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5AD4D" w14:textId="00DD8944" w:rsidR="00826000" w:rsidRPr="00826000" w:rsidRDefault="00826000" w:rsidP="00826000">
      <w:pPr>
        <w:pStyle w:val="Default"/>
        <w:ind w:left="-1134" w:right="-567"/>
        <w:jc w:val="center"/>
        <w:rPr>
          <w:rFonts w:ascii="Cambria" w:hAnsi="Cambria" w:cs="Times New Roman"/>
          <w:b/>
          <w:color w:val="000000" w:themeColor="text1"/>
          <w:sz w:val="32"/>
        </w:rPr>
      </w:pPr>
      <w:r w:rsidRPr="00826000">
        <w:rPr>
          <w:rFonts w:ascii="Cambria" w:hAnsi="Cambria" w:cs="Times New Roman"/>
          <w:b/>
          <w:color w:val="000000" w:themeColor="text1"/>
          <w:sz w:val="32"/>
        </w:rPr>
        <w:t>PRIDASE 2024</w:t>
      </w:r>
    </w:p>
    <w:p w14:paraId="596F44D7" w14:textId="77777777" w:rsidR="00826000" w:rsidRPr="00826000" w:rsidRDefault="00826000" w:rsidP="000331C1">
      <w:pPr>
        <w:pStyle w:val="TableTitle"/>
        <w:spacing w:line="360" w:lineRule="auto"/>
        <w:jc w:val="both"/>
        <w:rPr>
          <w:rFonts w:ascii="Cambria" w:hAnsi="Cambria"/>
          <w:noProof/>
          <w:color w:val="000000" w:themeColor="text1"/>
        </w:rPr>
      </w:pPr>
    </w:p>
    <w:p w14:paraId="19436989" w14:textId="5B30EE19" w:rsidR="000331C1" w:rsidRPr="00826000" w:rsidRDefault="00826000" w:rsidP="003621E4">
      <w:pPr>
        <w:pStyle w:val="TableTitle"/>
        <w:spacing w:line="360" w:lineRule="auto"/>
        <w:jc w:val="center"/>
        <w:rPr>
          <w:rFonts w:ascii="Cambria" w:hAnsi="Cambria"/>
          <w:noProof/>
          <w:color w:val="000000" w:themeColor="text1"/>
        </w:rPr>
      </w:pPr>
      <w:r w:rsidRPr="00826000">
        <w:rPr>
          <w:rFonts w:ascii="Cambria" w:hAnsi="Cambria"/>
          <w:noProof/>
          <w:color w:val="000000" w:themeColor="text1"/>
        </w:rPr>
        <w:t>C</w:t>
      </w:r>
      <w:r w:rsidR="000331C1" w:rsidRPr="00826000">
        <w:rPr>
          <w:rFonts w:ascii="Cambria" w:hAnsi="Cambria"/>
          <w:noProof/>
          <w:color w:val="000000" w:themeColor="text1"/>
        </w:rPr>
        <w:t>hecklist of items to be included when reporting diagnostic accuracy studies in Endodontics</w:t>
      </w:r>
      <w:r w:rsidR="003621E4">
        <w:rPr>
          <w:rFonts w:ascii="Cambria" w:hAnsi="Cambria"/>
          <w:noProof/>
          <w:color w:val="000000" w:themeColor="text1"/>
        </w:rPr>
        <w:t>*</w:t>
      </w:r>
      <w:ins w:id="0" w:author=" " w:date="2025-09-16T17:11:00Z" w16du:dateUtc="2025-09-16T14:11:00Z">
        <w:r w:rsidR="00CA5122">
          <w:rPr>
            <w:rFonts w:ascii="Cambria" w:hAnsi="Cambria"/>
            <w:noProof/>
            <w:color w:val="000000" w:themeColor="text1"/>
          </w:rPr>
          <w:t xml:space="preserve"> </w:t>
        </w:r>
      </w:ins>
    </w:p>
    <w:p w14:paraId="402953F1" w14:textId="3C8EC49D" w:rsidR="005F5CFE" w:rsidRPr="00826000" w:rsidRDefault="005F5CFE" w:rsidP="005F5CFE">
      <w:pPr>
        <w:pStyle w:val="Default"/>
        <w:rPr>
          <w:rFonts w:ascii="Cambria" w:hAnsi="Cambria" w:cs="Times New Roman"/>
          <w:b/>
          <w:color w:val="000000" w:themeColor="text1"/>
          <w:lang w:val="en-GB"/>
        </w:rPr>
      </w:pPr>
    </w:p>
    <w:p w14:paraId="666DD2D7" w14:textId="77777777" w:rsidR="004A32C8" w:rsidRPr="00826000" w:rsidRDefault="004A32C8" w:rsidP="00074F38">
      <w:pPr>
        <w:pStyle w:val="TableTitle"/>
        <w:spacing w:line="360" w:lineRule="auto"/>
        <w:jc w:val="both"/>
        <w:rPr>
          <w:rFonts w:ascii="Cambria" w:hAnsi="Cambria"/>
          <w:color w:val="000000" w:themeColor="text1"/>
        </w:rPr>
      </w:pPr>
    </w:p>
    <w:tbl>
      <w:tblPr>
        <w:tblW w:w="1559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1"/>
        <w:gridCol w:w="11340"/>
        <w:gridCol w:w="1417"/>
      </w:tblGrid>
      <w:tr w:rsidR="00826000" w:rsidRPr="00826000" w14:paraId="6EF12416" w14:textId="3F4755A4" w:rsidTr="00826000">
        <w:trPr>
          <w:trHeight w:val="838"/>
        </w:trPr>
        <w:tc>
          <w:tcPr>
            <w:tcW w:w="1985" w:type="dxa"/>
            <w:shd w:val="clear" w:color="auto" w:fill="548DD4" w:themeFill="text2" w:themeFillTint="99"/>
          </w:tcPr>
          <w:p w14:paraId="0155F272" w14:textId="77777777" w:rsidR="00826000" w:rsidRPr="00826000" w:rsidRDefault="00826000" w:rsidP="00CE02A8">
            <w:pPr>
              <w:tabs>
                <w:tab w:val="left" w:pos="5400"/>
              </w:tabs>
              <w:spacing w:before="120" w:after="120"/>
              <w:rPr>
                <w:rFonts w:ascii="Cambria" w:hAnsi="Cambria"/>
                <w:b/>
                <w:bCs/>
                <w:color w:val="000000" w:themeColor="text1"/>
              </w:rPr>
            </w:pPr>
            <w:bookmarkStart w:id="1" w:name="bold28"/>
            <w:bookmarkStart w:id="2" w:name="italic30"/>
            <w:r w:rsidRPr="00826000">
              <w:rPr>
                <w:rFonts w:ascii="Cambria" w:hAnsi="Cambria"/>
                <w:b/>
                <w:bCs/>
                <w:color w:val="000000" w:themeColor="text1"/>
              </w:rPr>
              <w:t>Section/</w:t>
            </w:r>
          </w:p>
          <w:p w14:paraId="5942B9B5" w14:textId="77777777" w:rsidR="00826000" w:rsidRPr="00826000" w:rsidRDefault="00826000" w:rsidP="00CE02A8">
            <w:pPr>
              <w:tabs>
                <w:tab w:val="left" w:pos="5400"/>
              </w:tabs>
              <w:spacing w:before="120" w:after="120"/>
              <w:rPr>
                <w:rFonts w:ascii="Cambria" w:hAnsi="Cambria"/>
                <w:b/>
                <w:bCs/>
                <w:color w:val="000000" w:themeColor="text1"/>
              </w:rPr>
            </w:pPr>
            <w:r w:rsidRPr="00826000">
              <w:rPr>
                <w:rFonts w:ascii="Cambria" w:hAnsi="Cambria"/>
                <w:b/>
                <w:bCs/>
                <w:color w:val="000000" w:themeColor="text1"/>
              </w:rPr>
              <w:t>Topic</w:t>
            </w:r>
          </w:p>
        </w:tc>
        <w:tc>
          <w:tcPr>
            <w:tcW w:w="851" w:type="dxa"/>
            <w:shd w:val="clear" w:color="auto" w:fill="548DD4" w:themeFill="text2" w:themeFillTint="99"/>
          </w:tcPr>
          <w:p w14:paraId="6FDB3ABB" w14:textId="77777777" w:rsidR="00826000" w:rsidRPr="00826000" w:rsidRDefault="00826000" w:rsidP="00CE02A8">
            <w:pPr>
              <w:tabs>
                <w:tab w:val="left" w:pos="5400"/>
              </w:tabs>
              <w:spacing w:before="120" w:after="120"/>
              <w:rPr>
                <w:rFonts w:ascii="Cambria" w:hAnsi="Cambria"/>
                <w:b/>
                <w:bCs/>
                <w:color w:val="000000" w:themeColor="text1"/>
              </w:rPr>
            </w:pPr>
            <w:r w:rsidRPr="00826000">
              <w:rPr>
                <w:rFonts w:ascii="Cambria" w:hAnsi="Cambria"/>
                <w:b/>
                <w:bCs/>
                <w:color w:val="000000" w:themeColor="text1"/>
              </w:rPr>
              <w:t>Item No</w:t>
            </w:r>
          </w:p>
        </w:tc>
        <w:tc>
          <w:tcPr>
            <w:tcW w:w="11340" w:type="dxa"/>
            <w:shd w:val="clear" w:color="auto" w:fill="548DD4" w:themeFill="text2" w:themeFillTint="99"/>
          </w:tcPr>
          <w:p w14:paraId="48690567" w14:textId="77777777" w:rsidR="00826000" w:rsidRPr="00826000" w:rsidRDefault="00826000" w:rsidP="0044176C">
            <w:pPr>
              <w:autoSpaceDE w:val="0"/>
              <w:autoSpaceDN w:val="0"/>
              <w:adjustRightInd w:val="0"/>
              <w:spacing w:before="120" w:after="120"/>
              <w:jc w:val="center"/>
              <w:rPr>
                <w:rFonts w:ascii="Cambria" w:hAnsi="Cambria"/>
                <w:b/>
                <w:bCs/>
                <w:color w:val="000000" w:themeColor="text1"/>
              </w:rPr>
            </w:pPr>
            <w:r w:rsidRPr="00826000">
              <w:rPr>
                <w:rFonts w:ascii="Cambria" w:hAnsi="Cambria"/>
                <w:b/>
                <w:bCs/>
                <w:color w:val="000000" w:themeColor="text1"/>
              </w:rPr>
              <w:t>PRIDASE Items/Explanations</w:t>
            </w:r>
          </w:p>
        </w:tc>
        <w:tc>
          <w:tcPr>
            <w:tcW w:w="1417" w:type="dxa"/>
            <w:shd w:val="clear" w:color="auto" w:fill="548DD4" w:themeFill="text2" w:themeFillTint="99"/>
          </w:tcPr>
          <w:p w14:paraId="2EAD4C06" w14:textId="5A7EB396" w:rsidR="00826000" w:rsidRPr="00826000" w:rsidRDefault="00826000" w:rsidP="0044176C">
            <w:pPr>
              <w:autoSpaceDE w:val="0"/>
              <w:autoSpaceDN w:val="0"/>
              <w:adjustRightInd w:val="0"/>
              <w:spacing w:before="120" w:after="120"/>
              <w:jc w:val="center"/>
              <w:rPr>
                <w:rFonts w:ascii="Cambria" w:hAnsi="Cambria"/>
                <w:b/>
                <w:bCs/>
                <w:color w:val="000000" w:themeColor="text1"/>
              </w:rPr>
            </w:pPr>
            <w:r w:rsidRPr="00826000">
              <w:rPr>
                <w:rFonts w:ascii="Cambria" w:eastAsia="Times New Roman" w:hAnsi="Cambria" w:cs="Times New Roman"/>
                <w:b/>
                <w:color w:val="000000" w:themeColor="text1"/>
                <w:sz w:val="20"/>
                <w:szCs w:val="20"/>
              </w:rPr>
              <w:t>Reported on page number</w:t>
            </w:r>
          </w:p>
        </w:tc>
      </w:tr>
      <w:tr w:rsidR="00826000" w:rsidRPr="00826000" w14:paraId="13A61E8A" w14:textId="494A4BAF" w:rsidTr="00826000">
        <w:tc>
          <w:tcPr>
            <w:tcW w:w="1985" w:type="dxa"/>
            <w:vMerge w:val="restart"/>
            <w:shd w:val="clear" w:color="auto" w:fill="C6D9F1" w:themeFill="text2" w:themeFillTint="33"/>
          </w:tcPr>
          <w:p w14:paraId="7C0FB24B" w14:textId="77777777" w:rsidR="00826000" w:rsidRPr="00826000" w:rsidRDefault="00826000" w:rsidP="00CE02A8">
            <w:pPr>
              <w:tabs>
                <w:tab w:val="left" w:pos="5400"/>
              </w:tabs>
              <w:spacing w:before="120" w:after="120"/>
              <w:rPr>
                <w:rFonts w:ascii="Cambria" w:hAnsi="Cambria"/>
                <w:b/>
                <w:bCs/>
                <w:color w:val="000000" w:themeColor="text1"/>
              </w:rPr>
            </w:pPr>
            <w:r w:rsidRPr="00826000">
              <w:rPr>
                <w:rFonts w:ascii="Cambria" w:hAnsi="Cambria"/>
                <w:b/>
                <w:bCs/>
                <w:color w:val="000000" w:themeColor="text1"/>
              </w:rPr>
              <w:t>Title</w:t>
            </w:r>
          </w:p>
        </w:tc>
        <w:tc>
          <w:tcPr>
            <w:tcW w:w="851" w:type="dxa"/>
            <w:shd w:val="clear" w:color="auto" w:fill="C6D9F1" w:themeFill="text2" w:themeFillTint="33"/>
          </w:tcPr>
          <w:p w14:paraId="0137F17E"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1a</w:t>
            </w:r>
          </w:p>
        </w:tc>
        <w:tc>
          <w:tcPr>
            <w:tcW w:w="11340" w:type="dxa"/>
            <w:shd w:val="clear" w:color="auto" w:fill="C6D9F1" w:themeFill="text2" w:themeFillTint="33"/>
          </w:tcPr>
          <w:p w14:paraId="5918095F" w14:textId="72437570" w:rsidR="00826000" w:rsidRPr="00826000" w:rsidRDefault="00826000" w:rsidP="0044176C">
            <w:pPr>
              <w:autoSpaceDE w:val="0"/>
              <w:autoSpaceDN w:val="0"/>
              <w:adjustRightInd w:val="0"/>
              <w:spacing w:before="120" w:after="120"/>
              <w:rPr>
                <w:rFonts w:ascii="Cambria" w:eastAsia="Times New Roman" w:hAnsi="Cambria" w:cs="Times New Roman"/>
                <w:color w:val="000000" w:themeColor="text1"/>
              </w:rPr>
            </w:pPr>
            <w:r w:rsidRPr="00826000">
              <w:rPr>
                <w:rFonts w:ascii="Cambria" w:hAnsi="Cambria" w:cs="Times New Roman"/>
                <w:color w:val="000000" w:themeColor="text1"/>
              </w:rPr>
              <w:t xml:space="preserve">The Title </w:t>
            </w:r>
            <w:r w:rsidRPr="00826000">
              <w:rPr>
                <w:rFonts w:ascii="Cambria" w:eastAsia="Times New Roman" w:hAnsi="Cambria" w:cs="Times New Roman"/>
                <w:color w:val="000000" w:themeColor="text1"/>
              </w:rPr>
              <w:t>must identify the manuscript as a diagnostic accuracy study, for example by mentioning the relevant measure(s) of accuracy (such as sensitivity, specificity, predictive values, likelihood ratios, or Area Under the Receiver Operating Characteristics Curve [AUC-ROC])</w:t>
            </w:r>
          </w:p>
        </w:tc>
        <w:tc>
          <w:tcPr>
            <w:tcW w:w="1417" w:type="dxa"/>
            <w:shd w:val="clear" w:color="auto" w:fill="C6D9F1" w:themeFill="text2" w:themeFillTint="33"/>
          </w:tcPr>
          <w:p w14:paraId="424659AE" w14:textId="43EEB772" w:rsidR="00826000" w:rsidRPr="00826000" w:rsidRDefault="009927BC" w:rsidP="0044176C">
            <w:pPr>
              <w:autoSpaceDE w:val="0"/>
              <w:autoSpaceDN w:val="0"/>
              <w:adjustRightInd w:val="0"/>
              <w:spacing w:before="120" w:after="120"/>
              <w:rPr>
                <w:rFonts w:ascii="Cambria" w:hAnsi="Cambria" w:cs="Times New Roman"/>
                <w:color w:val="000000" w:themeColor="text1"/>
              </w:rPr>
            </w:pPr>
            <w:ins w:id="3" w:author="Soner Şişmanoğlu" w:date="2025-09-16T16:51:00Z" w16du:dateUtc="2025-09-16T13:51:00Z">
              <w:r>
                <w:rPr>
                  <w:rFonts w:ascii="Cambria" w:hAnsi="Cambria" w:cs="Times New Roman"/>
                  <w:color w:val="000000" w:themeColor="text1"/>
                </w:rPr>
                <w:t>1</w:t>
              </w:r>
            </w:ins>
          </w:p>
        </w:tc>
      </w:tr>
      <w:tr w:rsidR="00826000" w:rsidRPr="00826000" w14:paraId="347FB479" w14:textId="1FEB51A3" w:rsidTr="00826000">
        <w:tc>
          <w:tcPr>
            <w:tcW w:w="1985" w:type="dxa"/>
            <w:vMerge/>
            <w:shd w:val="clear" w:color="auto" w:fill="C6D9F1" w:themeFill="text2" w:themeFillTint="33"/>
          </w:tcPr>
          <w:p w14:paraId="66EE608F" w14:textId="77777777" w:rsidR="00826000" w:rsidRPr="00826000" w:rsidRDefault="00826000" w:rsidP="00CE02A8">
            <w:pPr>
              <w:tabs>
                <w:tab w:val="left" w:pos="5400"/>
              </w:tabs>
              <w:spacing w:before="120" w:after="120"/>
              <w:rPr>
                <w:rFonts w:ascii="Cambria" w:hAnsi="Cambria"/>
                <w:color w:val="000000" w:themeColor="text1"/>
              </w:rPr>
            </w:pPr>
            <w:bookmarkStart w:id="4" w:name="bold6" w:colFirst="0" w:colLast="0"/>
            <w:bookmarkStart w:id="5" w:name="italic7" w:colFirst="0" w:colLast="0"/>
          </w:p>
        </w:tc>
        <w:tc>
          <w:tcPr>
            <w:tcW w:w="851" w:type="dxa"/>
            <w:shd w:val="clear" w:color="auto" w:fill="C6D9F1" w:themeFill="text2" w:themeFillTint="33"/>
          </w:tcPr>
          <w:p w14:paraId="61FB3247"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1b</w:t>
            </w:r>
          </w:p>
        </w:tc>
        <w:tc>
          <w:tcPr>
            <w:tcW w:w="11340" w:type="dxa"/>
            <w:shd w:val="clear" w:color="auto" w:fill="C6D9F1" w:themeFill="text2" w:themeFillTint="33"/>
          </w:tcPr>
          <w:p w14:paraId="0864AF03" w14:textId="57567CF1" w:rsidR="00826000" w:rsidRPr="00826000" w:rsidRDefault="00826000" w:rsidP="0044176C">
            <w:pPr>
              <w:autoSpaceDE w:val="0"/>
              <w:autoSpaceDN w:val="0"/>
              <w:adjustRightInd w:val="0"/>
              <w:spacing w:before="120" w:after="120"/>
              <w:rPr>
                <w:rFonts w:ascii="Cambria" w:eastAsia="Times New Roman" w:hAnsi="Cambria" w:cs="Times New Roman"/>
                <w:color w:val="000000" w:themeColor="text1"/>
              </w:rPr>
            </w:pPr>
            <w:r w:rsidRPr="00826000">
              <w:rPr>
                <w:rFonts w:ascii="Cambria" w:eastAsia="Times New Roman" w:hAnsi="Cambria" w:cs="Times New Roman"/>
                <w:color w:val="000000" w:themeColor="text1"/>
              </w:rPr>
              <w:t>The subject area(s) of interest must be specified in the Title, using words and phrases that clearly identify the clinical issue</w:t>
            </w:r>
          </w:p>
        </w:tc>
        <w:tc>
          <w:tcPr>
            <w:tcW w:w="1417" w:type="dxa"/>
            <w:shd w:val="clear" w:color="auto" w:fill="C6D9F1" w:themeFill="text2" w:themeFillTint="33"/>
          </w:tcPr>
          <w:p w14:paraId="21A7A37F" w14:textId="4E200A1F" w:rsidR="00826000" w:rsidRPr="00826000" w:rsidRDefault="009927BC" w:rsidP="0044176C">
            <w:pPr>
              <w:autoSpaceDE w:val="0"/>
              <w:autoSpaceDN w:val="0"/>
              <w:adjustRightInd w:val="0"/>
              <w:spacing w:before="120" w:after="120"/>
              <w:rPr>
                <w:rFonts w:ascii="Cambria" w:eastAsia="Times New Roman" w:hAnsi="Cambria" w:cs="Times New Roman"/>
                <w:color w:val="000000" w:themeColor="text1"/>
              </w:rPr>
            </w:pPr>
            <w:ins w:id="6" w:author="Soner Şişmanoğlu" w:date="2025-09-16T16:51:00Z" w16du:dateUtc="2025-09-16T13:51:00Z">
              <w:r>
                <w:rPr>
                  <w:rFonts w:ascii="Cambria" w:eastAsia="Times New Roman" w:hAnsi="Cambria" w:cs="Times New Roman"/>
                  <w:color w:val="000000" w:themeColor="text1"/>
                </w:rPr>
                <w:t>1</w:t>
              </w:r>
            </w:ins>
          </w:p>
        </w:tc>
      </w:tr>
      <w:bookmarkEnd w:id="4"/>
      <w:bookmarkEnd w:id="5"/>
      <w:tr w:rsidR="00826000" w:rsidRPr="00826000" w14:paraId="331FD232" w14:textId="37380B57" w:rsidTr="00826000">
        <w:tc>
          <w:tcPr>
            <w:tcW w:w="1985" w:type="dxa"/>
            <w:shd w:val="clear" w:color="auto" w:fill="8DB3E2" w:themeFill="text2" w:themeFillTint="66"/>
          </w:tcPr>
          <w:p w14:paraId="223B4FC3" w14:textId="77777777" w:rsidR="00826000" w:rsidRPr="00826000" w:rsidRDefault="00826000" w:rsidP="00CE02A8">
            <w:pPr>
              <w:tabs>
                <w:tab w:val="left" w:pos="5400"/>
              </w:tabs>
              <w:spacing w:before="120" w:after="120"/>
              <w:rPr>
                <w:rFonts w:ascii="Cambria" w:hAnsi="Cambria"/>
                <w:b/>
                <w:bCs/>
                <w:color w:val="000000" w:themeColor="text1"/>
              </w:rPr>
            </w:pPr>
            <w:r w:rsidRPr="00826000">
              <w:rPr>
                <w:rFonts w:ascii="Cambria" w:hAnsi="Cambria"/>
                <w:b/>
                <w:bCs/>
                <w:color w:val="000000" w:themeColor="text1"/>
              </w:rPr>
              <w:t>Keywords</w:t>
            </w:r>
          </w:p>
        </w:tc>
        <w:tc>
          <w:tcPr>
            <w:tcW w:w="851" w:type="dxa"/>
            <w:shd w:val="clear" w:color="auto" w:fill="8DB3E2" w:themeFill="text2" w:themeFillTint="66"/>
          </w:tcPr>
          <w:p w14:paraId="586FC275"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2a</w:t>
            </w:r>
          </w:p>
        </w:tc>
        <w:tc>
          <w:tcPr>
            <w:tcW w:w="11340" w:type="dxa"/>
            <w:shd w:val="clear" w:color="auto" w:fill="8DB3E2" w:themeFill="text2" w:themeFillTint="66"/>
          </w:tcPr>
          <w:p w14:paraId="27866F32" w14:textId="20FD3E5A" w:rsidR="00826000" w:rsidRPr="00826000" w:rsidRDefault="00826000" w:rsidP="0044176C">
            <w:pPr>
              <w:autoSpaceDE w:val="0"/>
              <w:autoSpaceDN w:val="0"/>
              <w:adjustRightInd w:val="0"/>
              <w:spacing w:before="120" w:after="120"/>
              <w:rPr>
                <w:rFonts w:ascii="Cambria" w:eastAsia="Times New Roman" w:hAnsi="Cambria" w:cs="Times New Roman"/>
                <w:color w:val="000000" w:themeColor="text1"/>
              </w:rPr>
            </w:pPr>
            <w:r w:rsidRPr="00826000">
              <w:rPr>
                <w:rFonts w:ascii="Cambria" w:eastAsia="Times New Roman" w:hAnsi="Cambria" w:cs="Times New Roman"/>
                <w:color w:val="000000" w:themeColor="text1"/>
              </w:rPr>
              <w:t>The Keywords must indicate the specific area(s) of interest using MeSH terms, if available</w:t>
            </w:r>
          </w:p>
        </w:tc>
        <w:tc>
          <w:tcPr>
            <w:tcW w:w="1417" w:type="dxa"/>
            <w:shd w:val="clear" w:color="auto" w:fill="8DB3E2" w:themeFill="text2" w:themeFillTint="66"/>
          </w:tcPr>
          <w:p w14:paraId="7C17D807" w14:textId="5466B1D7" w:rsidR="00826000" w:rsidRPr="00826000" w:rsidRDefault="009927BC" w:rsidP="0044176C">
            <w:pPr>
              <w:autoSpaceDE w:val="0"/>
              <w:autoSpaceDN w:val="0"/>
              <w:adjustRightInd w:val="0"/>
              <w:spacing w:before="120" w:after="120"/>
              <w:rPr>
                <w:rFonts w:ascii="Cambria" w:eastAsia="Times New Roman" w:hAnsi="Cambria" w:cs="Times New Roman"/>
                <w:color w:val="000000" w:themeColor="text1"/>
              </w:rPr>
            </w:pPr>
            <w:ins w:id="7" w:author="Soner Şişmanoğlu" w:date="2025-09-16T16:51:00Z" w16du:dateUtc="2025-09-16T13:51:00Z">
              <w:r>
                <w:rPr>
                  <w:rFonts w:ascii="Cambria" w:eastAsia="Times New Roman" w:hAnsi="Cambria" w:cs="Times New Roman"/>
                  <w:color w:val="000000" w:themeColor="text1"/>
                </w:rPr>
                <w:t>1</w:t>
              </w:r>
            </w:ins>
          </w:p>
        </w:tc>
      </w:tr>
      <w:tr w:rsidR="00826000" w:rsidRPr="00826000" w14:paraId="4D272026" w14:textId="39C77310" w:rsidTr="00826000">
        <w:tc>
          <w:tcPr>
            <w:tcW w:w="1985" w:type="dxa"/>
            <w:vMerge w:val="restart"/>
            <w:shd w:val="clear" w:color="auto" w:fill="C6D9F1" w:themeFill="text2" w:themeFillTint="33"/>
          </w:tcPr>
          <w:p w14:paraId="66CF95F0" w14:textId="77777777" w:rsidR="00826000" w:rsidRPr="00826000" w:rsidRDefault="00826000" w:rsidP="00CE02A8">
            <w:pPr>
              <w:tabs>
                <w:tab w:val="left" w:pos="5400"/>
              </w:tabs>
              <w:spacing w:before="120" w:after="120"/>
              <w:rPr>
                <w:rFonts w:ascii="Cambria" w:hAnsi="Cambria"/>
                <w:b/>
                <w:bCs/>
                <w:color w:val="000000" w:themeColor="text1"/>
              </w:rPr>
            </w:pPr>
            <w:r w:rsidRPr="00826000">
              <w:rPr>
                <w:rFonts w:ascii="Cambria" w:hAnsi="Cambria"/>
                <w:b/>
                <w:bCs/>
                <w:color w:val="000000" w:themeColor="text1"/>
              </w:rPr>
              <w:t xml:space="preserve">Abstract </w:t>
            </w:r>
          </w:p>
        </w:tc>
        <w:tc>
          <w:tcPr>
            <w:tcW w:w="851" w:type="dxa"/>
            <w:shd w:val="clear" w:color="auto" w:fill="C6D9F1" w:themeFill="text2" w:themeFillTint="33"/>
          </w:tcPr>
          <w:p w14:paraId="44B806DB"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3a</w:t>
            </w:r>
          </w:p>
        </w:tc>
        <w:tc>
          <w:tcPr>
            <w:tcW w:w="11340" w:type="dxa"/>
            <w:shd w:val="clear" w:color="auto" w:fill="C6D9F1" w:themeFill="text2" w:themeFillTint="33"/>
          </w:tcPr>
          <w:p w14:paraId="0EA0BCFA" w14:textId="2E4DD57E"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Introduction must briefly explain the background, rationale or justification for the study</w:t>
            </w:r>
          </w:p>
        </w:tc>
        <w:tc>
          <w:tcPr>
            <w:tcW w:w="1417" w:type="dxa"/>
            <w:shd w:val="clear" w:color="auto" w:fill="C6D9F1" w:themeFill="text2" w:themeFillTint="33"/>
          </w:tcPr>
          <w:p w14:paraId="339603A8" w14:textId="43B55FA7" w:rsidR="00826000" w:rsidRPr="00826000" w:rsidRDefault="009927BC" w:rsidP="0044176C">
            <w:pPr>
              <w:autoSpaceDE w:val="0"/>
              <w:autoSpaceDN w:val="0"/>
              <w:adjustRightInd w:val="0"/>
              <w:spacing w:before="120" w:after="120"/>
              <w:rPr>
                <w:rFonts w:ascii="Cambria" w:hAnsi="Cambria" w:cs="Times New Roman"/>
                <w:color w:val="000000" w:themeColor="text1"/>
              </w:rPr>
            </w:pPr>
            <w:ins w:id="8" w:author="Soner Şişmanoğlu" w:date="2025-09-16T16:51:00Z" w16du:dateUtc="2025-09-16T13:51:00Z">
              <w:r>
                <w:rPr>
                  <w:rFonts w:ascii="Cambria" w:hAnsi="Cambria" w:cs="Times New Roman"/>
                  <w:color w:val="000000" w:themeColor="text1"/>
                </w:rPr>
                <w:t>1</w:t>
              </w:r>
            </w:ins>
          </w:p>
        </w:tc>
      </w:tr>
      <w:tr w:rsidR="00826000" w:rsidRPr="00826000" w14:paraId="3644188C" w14:textId="1D170B84" w:rsidTr="00826000">
        <w:tc>
          <w:tcPr>
            <w:tcW w:w="1985" w:type="dxa"/>
            <w:vMerge/>
            <w:shd w:val="clear" w:color="auto" w:fill="C6D9F1" w:themeFill="text2" w:themeFillTint="33"/>
          </w:tcPr>
          <w:p w14:paraId="71092C9D"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080188F0"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3b</w:t>
            </w:r>
          </w:p>
        </w:tc>
        <w:tc>
          <w:tcPr>
            <w:tcW w:w="11340" w:type="dxa"/>
            <w:shd w:val="clear" w:color="auto" w:fill="C6D9F1" w:themeFill="text2" w:themeFillTint="33"/>
          </w:tcPr>
          <w:p w14:paraId="1CF1AD18" w14:textId="2963461D"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Aim(s) and Objective(s) of the study must be provided</w:t>
            </w:r>
          </w:p>
        </w:tc>
        <w:tc>
          <w:tcPr>
            <w:tcW w:w="1417" w:type="dxa"/>
            <w:shd w:val="clear" w:color="auto" w:fill="C6D9F1" w:themeFill="text2" w:themeFillTint="33"/>
          </w:tcPr>
          <w:p w14:paraId="1821855F" w14:textId="458AC7BE" w:rsidR="00826000" w:rsidRPr="00826000" w:rsidRDefault="009927BC" w:rsidP="0044176C">
            <w:pPr>
              <w:autoSpaceDE w:val="0"/>
              <w:autoSpaceDN w:val="0"/>
              <w:adjustRightInd w:val="0"/>
              <w:spacing w:before="120" w:after="120"/>
              <w:rPr>
                <w:rFonts w:ascii="Cambria" w:hAnsi="Cambria" w:cs="Times New Roman"/>
                <w:color w:val="000000" w:themeColor="text1"/>
              </w:rPr>
            </w:pPr>
            <w:ins w:id="9" w:author="Soner Şişmanoğlu" w:date="2025-09-16T16:51:00Z" w16du:dateUtc="2025-09-16T13:51:00Z">
              <w:r>
                <w:rPr>
                  <w:rFonts w:ascii="Cambria" w:hAnsi="Cambria" w:cs="Times New Roman"/>
                  <w:color w:val="000000" w:themeColor="text1"/>
                </w:rPr>
                <w:t>1</w:t>
              </w:r>
            </w:ins>
          </w:p>
        </w:tc>
      </w:tr>
      <w:tr w:rsidR="00826000" w:rsidRPr="00826000" w14:paraId="573D44D5" w14:textId="59064CC0" w:rsidTr="00826000">
        <w:tc>
          <w:tcPr>
            <w:tcW w:w="1985" w:type="dxa"/>
            <w:vMerge/>
            <w:shd w:val="clear" w:color="auto" w:fill="C6D9F1" w:themeFill="text2" w:themeFillTint="33"/>
          </w:tcPr>
          <w:p w14:paraId="6D6E753E"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4194C92E"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3c</w:t>
            </w:r>
          </w:p>
        </w:tc>
        <w:tc>
          <w:tcPr>
            <w:tcW w:w="11340" w:type="dxa"/>
            <w:shd w:val="clear" w:color="auto" w:fill="C6D9F1" w:themeFill="text2" w:themeFillTint="33"/>
          </w:tcPr>
          <w:p w14:paraId="2A7FA381" w14:textId="58164663"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Methodology must provide essential information on the study design as well as describe the reference standard and index test(s)</w:t>
            </w:r>
          </w:p>
        </w:tc>
        <w:tc>
          <w:tcPr>
            <w:tcW w:w="1417" w:type="dxa"/>
            <w:shd w:val="clear" w:color="auto" w:fill="C6D9F1" w:themeFill="text2" w:themeFillTint="33"/>
          </w:tcPr>
          <w:p w14:paraId="61BB4747" w14:textId="6FC4901C" w:rsidR="00826000" w:rsidRPr="00826000" w:rsidRDefault="009927BC" w:rsidP="0044176C">
            <w:pPr>
              <w:autoSpaceDE w:val="0"/>
              <w:autoSpaceDN w:val="0"/>
              <w:adjustRightInd w:val="0"/>
              <w:spacing w:before="120" w:after="120"/>
              <w:rPr>
                <w:rFonts w:ascii="Cambria" w:hAnsi="Cambria" w:cs="Times New Roman"/>
                <w:color w:val="000000" w:themeColor="text1"/>
              </w:rPr>
            </w:pPr>
            <w:ins w:id="10" w:author="Soner Şişmanoğlu" w:date="2025-09-16T16:51:00Z" w16du:dateUtc="2025-09-16T13:51:00Z">
              <w:r>
                <w:rPr>
                  <w:rFonts w:ascii="Cambria" w:hAnsi="Cambria" w:cs="Times New Roman"/>
                  <w:color w:val="000000" w:themeColor="text1"/>
                </w:rPr>
                <w:t>1</w:t>
              </w:r>
            </w:ins>
          </w:p>
        </w:tc>
      </w:tr>
      <w:tr w:rsidR="00826000" w:rsidRPr="00826000" w14:paraId="2A9342C8" w14:textId="68AA4D5A" w:rsidTr="00826000">
        <w:tc>
          <w:tcPr>
            <w:tcW w:w="1985" w:type="dxa"/>
            <w:vMerge/>
            <w:shd w:val="clear" w:color="auto" w:fill="C6D9F1" w:themeFill="text2" w:themeFillTint="33"/>
          </w:tcPr>
          <w:p w14:paraId="648679AA"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15F66A3E"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3d</w:t>
            </w:r>
          </w:p>
        </w:tc>
        <w:tc>
          <w:tcPr>
            <w:tcW w:w="11340" w:type="dxa"/>
            <w:shd w:val="clear" w:color="auto" w:fill="C6D9F1" w:themeFill="text2" w:themeFillTint="33"/>
          </w:tcPr>
          <w:p w14:paraId="77A7D9A1" w14:textId="55AB8696" w:rsidR="00826000" w:rsidRPr="00826000" w:rsidRDefault="00826000" w:rsidP="0091626A">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Results must describe the number of subjects/specimens with and without the target condition that were included in the analysis and estimates of any accuracy measures applied and their precision</w:t>
            </w:r>
          </w:p>
        </w:tc>
        <w:tc>
          <w:tcPr>
            <w:tcW w:w="1417" w:type="dxa"/>
            <w:shd w:val="clear" w:color="auto" w:fill="C6D9F1" w:themeFill="text2" w:themeFillTint="33"/>
          </w:tcPr>
          <w:p w14:paraId="68665860" w14:textId="4C7FD346" w:rsidR="00826000" w:rsidRPr="00826000" w:rsidRDefault="009927BC" w:rsidP="0091626A">
            <w:pPr>
              <w:autoSpaceDE w:val="0"/>
              <w:autoSpaceDN w:val="0"/>
              <w:adjustRightInd w:val="0"/>
              <w:spacing w:before="120" w:after="120"/>
              <w:rPr>
                <w:rFonts w:ascii="Cambria" w:hAnsi="Cambria" w:cs="Times New Roman"/>
                <w:color w:val="000000" w:themeColor="text1"/>
              </w:rPr>
            </w:pPr>
            <w:ins w:id="11" w:author="Soner Şişmanoğlu" w:date="2025-09-16T16:51:00Z" w16du:dateUtc="2025-09-16T13:51:00Z">
              <w:r>
                <w:rPr>
                  <w:rFonts w:ascii="Cambria" w:hAnsi="Cambria" w:cs="Times New Roman"/>
                  <w:color w:val="000000" w:themeColor="text1"/>
                </w:rPr>
                <w:t>1</w:t>
              </w:r>
            </w:ins>
          </w:p>
        </w:tc>
      </w:tr>
      <w:tr w:rsidR="00826000" w:rsidRPr="00826000" w14:paraId="28AE0EDB" w14:textId="39593D2F" w:rsidTr="00826000">
        <w:tc>
          <w:tcPr>
            <w:tcW w:w="1985" w:type="dxa"/>
            <w:vMerge/>
            <w:shd w:val="clear" w:color="auto" w:fill="C6D9F1" w:themeFill="text2" w:themeFillTint="33"/>
          </w:tcPr>
          <w:p w14:paraId="6E75C2E7"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36C3065D"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3e</w:t>
            </w:r>
          </w:p>
        </w:tc>
        <w:tc>
          <w:tcPr>
            <w:tcW w:w="11340" w:type="dxa"/>
            <w:shd w:val="clear" w:color="auto" w:fill="C6D9F1" w:themeFill="text2" w:themeFillTint="33"/>
          </w:tcPr>
          <w:p w14:paraId="77488014" w14:textId="60858639"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main findings of the principal aim(s)must be interpreted and summarized in the Conclusion, with the clinical implications being highlighted</w:t>
            </w:r>
          </w:p>
        </w:tc>
        <w:tc>
          <w:tcPr>
            <w:tcW w:w="1417" w:type="dxa"/>
            <w:shd w:val="clear" w:color="auto" w:fill="C6D9F1" w:themeFill="text2" w:themeFillTint="33"/>
          </w:tcPr>
          <w:p w14:paraId="2F8CF38A" w14:textId="30A08EAD" w:rsidR="00826000" w:rsidRPr="00826000" w:rsidRDefault="009927BC" w:rsidP="0044176C">
            <w:pPr>
              <w:autoSpaceDE w:val="0"/>
              <w:autoSpaceDN w:val="0"/>
              <w:adjustRightInd w:val="0"/>
              <w:spacing w:before="120" w:after="120"/>
              <w:rPr>
                <w:rFonts w:ascii="Cambria" w:hAnsi="Cambria" w:cs="Times New Roman"/>
                <w:color w:val="000000" w:themeColor="text1"/>
              </w:rPr>
            </w:pPr>
            <w:ins w:id="12" w:author="Soner Şişmanoğlu" w:date="2025-09-16T16:51:00Z" w16du:dateUtc="2025-09-16T13:51:00Z">
              <w:r>
                <w:rPr>
                  <w:rFonts w:ascii="Cambria" w:hAnsi="Cambria" w:cs="Times New Roman"/>
                  <w:color w:val="000000" w:themeColor="text1"/>
                </w:rPr>
                <w:t>1</w:t>
              </w:r>
            </w:ins>
          </w:p>
        </w:tc>
      </w:tr>
      <w:tr w:rsidR="00826000" w:rsidRPr="00826000" w14:paraId="1D8A673E" w14:textId="4D67C934" w:rsidTr="00826000">
        <w:tc>
          <w:tcPr>
            <w:tcW w:w="1985" w:type="dxa"/>
            <w:vMerge/>
            <w:shd w:val="clear" w:color="auto" w:fill="C6D9F1" w:themeFill="text2" w:themeFillTint="33"/>
          </w:tcPr>
          <w:p w14:paraId="387CA513"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20D5A89D"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3f</w:t>
            </w:r>
          </w:p>
        </w:tc>
        <w:tc>
          <w:tcPr>
            <w:tcW w:w="11340" w:type="dxa"/>
            <w:shd w:val="clear" w:color="auto" w:fill="C6D9F1" w:themeFill="text2" w:themeFillTint="33"/>
          </w:tcPr>
          <w:p w14:paraId="16403B7E" w14:textId="7D7B21AE"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source(s) of funding must be provided</w:t>
            </w:r>
          </w:p>
        </w:tc>
        <w:tc>
          <w:tcPr>
            <w:tcW w:w="1417" w:type="dxa"/>
            <w:shd w:val="clear" w:color="auto" w:fill="C6D9F1" w:themeFill="text2" w:themeFillTint="33"/>
          </w:tcPr>
          <w:p w14:paraId="219EA217" w14:textId="11490B8D" w:rsidR="00826000" w:rsidRPr="00826000" w:rsidRDefault="009927BC" w:rsidP="0044176C">
            <w:pPr>
              <w:autoSpaceDE w:val="0"/>
              <w:autoSpaceDN w:val="0"/>
              <w:adjustRightInd w:val="0"/>
              <w:spacing w:before="120" w:after="120"/>
              <w:rPr>
                <w:rFonts w:ascii="Cambria" w:hAnsi="Cambria" w:cs="Times New Roman"/>
                <w:color w:val="000000" w:themeColor="text1"/>
              </w:rPr>
            </w:pPr>
            <w:ins w:id="13" w:author="Soner Şişmanoğlu" w:date="2025-09-16T16:51:00Z" w16du:dateUtc="2025-09-16T13:51:00Z">
              <w:r>
                <w:rPr>
                  <w:rFonts w:ascii="Cambria" w:hAnsi="Cambria" w:cs="Times New Roman"/>
                  <w:color w:val="000000" w:themeColor="text1"/>
                </w:rPr>
                <w:t>1</w:t>
              </w:r>
            </w:ins>
          </w:p>
        </w:tc>
      </w:tr>
      <w:tr w:rsidR="00826000" w:rsidRPr="00826000" w14:paraId="4001A943" w14:textId="5DBD09CC" w:rsidTr="00826000">
        <w:tc>
          <w:tcPr>
            <w:tcW w:w="1985" w:type="dxa"/>
            <w:vMerge/>
            <w:shd w:val="clear" w:color="auto" w:fill="C6D9F1" w:themeFill="text2" w:themeFillTint="33"/>
          </w:tcPr>
          <w:p w14:paraId="61A77D4E"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717EF39F"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3g</w:t>
            </w:r>
          </w:p>
        </w:tc>
        <w:tc>
          <w:tcPr>
            <w:tcW w:w="11340" w:type="dxa"/>
            <w:shd w:val="clear" w:color="auto" w:fill="C6D9F1" w:themeFill="text2" w:themeFillTint="33"/>
          </w:tcPr>
          <w:p w14:paraId="598404B2" w14:textId="6623F7B7" w:rsidR="00826000" w:rsidRPr="00826000" w:rsidRDefault="00826000" w:rsidP="0044176C">
            <w:pPr>
              <w:autoSpaceDE w:val="0"/>
              <w:autoSpaceDN w:val="0"/>
              <w:adjustRightInd w:val="0"/>
              <w:spacing w:before="120" w:after="120"/>
              <w:rPr>
                <w:rFonts w:ascii="Cambria" w:eastAsia="Times New Roman" w:hAnsi="Cambria" w:cs="Times New Roman"/>
                <w:color w:val="000000" w:themeColor="text1"/>
              </w:rPr>
            </w:pPr>
            <w:r w:rsidRPr="00826000">
              <w:rPr>
                <w:rFonts w:ascii="Cambria" w:hAnsi="Cambria" w:cs="Times New Roman"/>
                <w:color w:val="000000" w:themeColor="text1"/>
              </w:rPr>
              <w:t>The name of the registry and registration number must be provided</w:t>
            </w:r>
            <w:r w:rsidRPr="00826000">
              <w:rPr>
                <w:rFonts w:ascii="Cambria" w:eastAsia="Times New Roman" w:hAnsi="Cambria" w:cs="Times New Roman"/>
                <w:color w:val="000000" w:themeColor="text1"/>
              </w:rPr>
              <w:t xml:space="preserve"> (if applicable)</w:t>
            </w:r>
          </w:p>
        </w:tc>
        <w:tc>
          <w:tcPr>
            <w:tcW w:w="1417" w:type="dxa"/>
            <w:shd w:val="clear" w:color="auto" w:fill="C6D9F1" w:themeFill="text2" w:themeFillTint="33"/>
          </w:tcPr>
          <w:p w14:paraId="382DAEDA" w14:textId="1622F76B" w:rsidR="00826000" w:rsidRPr="00826000" w:rsidRDefault="009927BC" w:rsidP="0044176C">
            <w:pPr>
              <w:autoSpaceDE w:val="0"/>
              <w:autoSpaceDN w:val="0"/>
              <w:adjustRightInd w:val="0"/>
              <w:spacing w:before="120" w:after="120"/>
              <w:rPr>
                <w:rFonts w:ascii="Cambria" w:hAnsi="Cambria" w:cs="Times New Roman"/>
                <w:color w:val="000000" w:themeColor="text1"/>
              </w:rPr>
            </w:pPr>
            <w:ins w:id="14" w:author="Soner Şişmanoğlu" w:date="2025-09-16T16:51:00Z" w16du:dateUtc="2025-09-16T13:51:00Z">
              <w:r>
                <w:rPr>
                  <w:rFonts w:ascii="Cambria" w:hAnsi="Cambria" w:cs="Times New Roman"/>
                  <w:color w:val="000000" w:themeColor="text1"/>
                </w:rPr>
                <w:t>1</w:t>
              </w:r>
            </w:ins>
          </w:p>
        </w:tc>
      </w:tr>
      <w:tr w:rsidR="00826000" w:rsidRPr="00826000" w14:paraId="3F694A9B" w14:textId="4B99AF92" w:rsidTr="00826000">
        <w:tc>
          <w:tcPr>
            <w:tcW w:w="1985" w:type="dxa"/>
            <w:vMerge w:val="restart"/>
            <w:shd w:val="clear" w:color="auto" w:fill="8DB3E2" w:themeFill="text2" w:themeFillTint="66"/>
          </w:tcPr>
          <w:p w14:paraId="1AC747E8" w14:textId="77777777" w:rsidR="00826000" w:rsidRPr="00826000" w:rsidRDefault="00826000" w:rsidP="00CE02A8">
            <w:pPr>
              <w:tabs>
                <w:tab w:val="left" w:pos="5400"/>
              </w:tabs>
              <w:spacing w:before="120" w:after="120"/>
              <w:rPr>
                <w:rFonts w:ascii="Cambria" w:hAnsi="Cambria"/>
                <w:b/>
                <w:bCs/>
                <w:color w:val="000000" w:themeColor="text1"/>
              </w:rPr>
            </w:pPr>
            <w:r w:rsidRPr="00826000">
              <w:rPr>
                <w:rFonts w:ascii="Cambria" w:hAnsi="Cambria"/>
                <w:b/>
                <w:bCs/>
                <w:color w:val="000000" w:themeColor="text1"/>
              </w:rPr>
              <w:t>Introduction</w:t>
            </w:r>
          </w:p>
        </w:tc>
        <w:tc>
          <w:tcPr>
            <w:tcW w:w="851" w:type="dxa"/>
            <w:shd w:val="clear" w:color="auto" w:fill="8DB3E2" w:themeFill="text2" w:themeFillTint="66"/>
          </w:tcPr>
          <w:p w14:paraId="6A1E5D94"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4a</w:t>
            </w:r>
          </w:p>
        </w:tc>
        <w:tc>
          <w:tcPr>
            <w:tcW w:w="11340" w:type="dxa"/>
            <w:shd w:val="clear" w:color="auto" w:fill="8DB3E2" w:themeFill="text2" w:themeFillTint="66"/>
          </w:tcPr>
          <w:p w14:paraId="478A41FB" w14:textId="77C7FC68"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scientific background and rationale for the study must be provided, including existing knowledge, and existing gap(s), uncertainties and inconsistencies. When information on the topic is of insufficient quality this should also be highlighted. The scientific rationale, mechanisms of action and/or principles of new diagnostic technologies should be briefly explained. The intended use and clinical role of the index test must be specified (such as screening/triage or as the basis for treatment decisions)</w:t>
            </w:r>
          </w:p>
        </w:tc>
        <w:tc>
          <w:tcPr>
            <w:tcW w:w="1417" w:type="dxa"/>
            <w:shd w:val="clear" w:color="auto" w:fill="8DB3E2" w:themeFill="text2" w:themeFillTint="66"/>
          </w:tcPr>
          <w:p w14:paraId="61F14DBA" w14:textId="4AD6AC0C" w:rsidR="00826000" w:rsidRPr="00826000" w:rsidRDefault="009927BC" w:rsidP="0044176C">
            <w:pPr>
              <w:autoSpaceDE w:val="0"/>
              <w:autoSpaceDN w:val="0"/>
              <w:adjustRightInd w:val="0"/>
              <w:spacing w:before="120" w:after="120"/>
              <w:rPr>
                <w:rFonts w:ascii="Cambria" w:hAnsi="Cambria" w:cs="Times New Roman"/>
                <w:color w:val="000000" w:themeColor="text1"/>
              </w:rPr>
            </w:pPr>
            <w:ins w:id="15" w:author="Soner Şişmanoğlu" w:date="2025-09-16T16:51:00Z" w16du:dateUtc="2025-09-16T13:51:00Z">
              <w:r>
                <w:rPr>
                  <w:rFonts w:ascii="Cambria" w:hAnsi="Cambria" w:cs="Times New Roman"/>
                  <w:color w:val="000000" w:themeColor="text1"/>
                </w:rPr>
                <w:t>2-3</w:t>
              </w:r>
            </w:ins>
          </w:p>
        </w:tc>
      </w:tr>
      <w:tr w:rsidR="00826000" w:rsidRPr="00826000" w14:paraId="65FEAFA9" w14:textId="013FC2AC" w:rsidTr="00826000">
        <w:tc>
          <w:tcPr>
            <w:tcW w:w="1985" w:type="dxa"/>
            <w:vMerge/>
            <w:shd w:val="clear" w:color="auto" w:fill="8DB3E2" w:themeFill="text2" w:themeFillTint="66"/>
          </w:tcPr>
          <w:p w14:paraId="455FF6F9" w14:textId="77777777" w:rsidR="00826000" w:rsidRPr="00826000" w:rsidRDefault="00826000" w:rsidP="00CE02A8">
            <w:pPr>
              <w:tabs>
                <w:tab w:val="left" w:pos="5400"/>
              </w:tabs>
              <w:spacing w:before="120" w:after="120"/>
              <w:rPr>
                <w:rFonts w:ascii="Cambria" w:hAnsi="Cambria"/>
                <w:color w:val="000000" w:themeColor="text1"/>
              </w:rPr>
            </w:pPr>
            <w:bookmarkStart w:id="16" w:name="bold10" w:colFirst="0" w:colLast="0"/>
            <w:bookmarkStart w:id="17" w:name="italic11" w:colFirst="0" w:colLast="0"/>
          </w:p>
        </w:tc>
        <w:tc>
          <w:tcPr>
            <w:tcW w:w="851" w:type="dxa"/>
            <w:shd w:val="clear" w:color="auto" w:fill="8DB3E2" w:themeFill="text2" w:themeFillTint="66"/>
          </w:tcPr>
          <w:p w14:paraId="0D92800F"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4b</w:t>
            </w:r>
          </w:p>
        </w:tc>
        <w:tc>
          <w:tcPr>
            <w:tcW w:w="11340" w:type="dxa"/>
            <w:shd w:val="clear" w:color="auto" w:fill="8DB3E2" w:themeFill="text2" w:themeFillTint="66"/>
          </w:tcPr>
          <w:p w14:paraId="5DD8F365" w14:textId="22BC6BE9"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specific aim(s) and objective(s) of the study must be provided, including hypotheses</w:t>
            </w:r>
          </w:p>
        </w:tc>
        <w:tc>
          <w:tcPr>
            <w:tcW w:w="1417" w:type="dxa"/>
            <w:shd w:val="clear" w:color="auto" w:fill="8DB3E2" w:themeFill="text2" w:themeFillTint="66"/>
          </w:tcPr>
          <w:p w14:paraId="061BFBC2" w14:textId="0142F464" w:rsidR="00826000" w:rsidRPr="00826000" w:rsidRDefault="009927BC" w:rsidP="0044176C">
            <w:pPr>
              <w:autoSpaceDE w:val="0"/>
              <w:autoSpaceDN w:val="0"/>
              <w:adjustRightInd w:val="0"/>
              <w:spacing w:before="120" w:after="120"/>
              <w:rPr>
                <w:rFonts w:ascii="Cambria" w:hAnsi="Cambria" w:cs="Times New Roman"/>
                <w:color w:val="000000" w:themeColor="text1"/>
              </w:rPr>
            </w:pPr>
            <w:ins w:id="18" w:author="Soner Şişmanoğlu" w:date="2025-09-16T16:51:00Z" w16du:dateUtc="2025-09-16T13:51:00Z">
              <w:r>
                <w:rPr>
                  <w:rFonts w:ascii="Cambria" w:hAnsi="Cambria" w:cs="Times New Roman"/>
                  <w:color w:val="000000" w:themeColor="text1"/>
                </w:rPr>
                <w:t>3</w:t>
              </w:r>
            </w:ins>
          </w:p>
        </w:tc>
      </w:tr>
      <w:tr w:rsidR="00826000" w:rsidRPr="00826000" w14:paraId="6F087333" w14:textId="7A95E896" w:rsidTr="00826000">
        <w:tc>
          <w:tcPr>
            <w:tcW w:w="1985" w:type="dxa"/>
            <w:vMerge w:val="restart"/>
            <w:shd w:val="clear" w:color="auto" w:fill="C6D9F1" w:themeFill="text2" w:themeFillTint="33"/>
          </w:tcPr>
          <w:p w14:paraId="76A5CBEB" w14:textId="77777777" w:rsidR="00826000" w:rsidRPr="00826000" w:rsidRDefault="00826000" w:rsidP="00CE02A8">
            <w:pPr>
              <w:tabs>
                <w:tab w:val="left" w:pos="5400"/>
              </w:tabs>
              <w:spacing w:before="120" w:after="120"/>
              <w:rPr>
                <w:rFonts w:ascii="Cambria" w:hAnsi="Cambria"/>
                <w:b/>
                <w:bCs/>
                <w:color w:val="000000" w:themeColor="text1"/>
              </w:rPr>
            </w:pPr>
            <w:bookmarkStart w:id="19" w:name="bold12" w:colFirst="0" w:colLast="0"/>
            <w:bookmarkStart w:id="20" w:name="italic13" w:colFirst="0" w:colLast="0"/>
            <w:bookmarkEnd w:id="16"/>
            <w:bookmarkEnd w:id="17"/>
            <w:r w:rsidRPr="00826000">
              <w:rPr>
                <w:rFonts w:ascii="Cambria" w:hAnsi="Cambria"/>
                <w:b/>
                <w:bCs/>
                <w:color w:val="000000" w:themeColor="text1"/>
              </w:rPr>
              <w:t xml:space="preserve">Methods </w:t>
            </w:r>
          </w:p>
          <w:p w14:paraId="518CFB4B" w14:textId="77777777" w:rsidR="00826000" w:rsidRPr="00826000" w:rsidRDefault="00826000" w:rsidP="00CE02A8">
            <w:pPr>
              <w:tabs>
                <w:tab w:val="left" w:pos="5400"/>
              </w:tabs>
              <w:spacing w:before="120" w:after="120"/>
              <w:rPr>
                <w:rFonts w:ascii="Cambria" w:hAnsi="Cambria"/>
                <w:i/>
                <w:iCs/>
                <w:color w:val="000000" w:themeColor="text1"/>
              </w:rPr>
            </w:pPr>
            <w:r w:rsidRPr="00826000">
              <w:rPr>
                <w:rFonts w:ascii="Cambria" w:hAnsi="Cambria"/>
                <w:i/>
                <w:iCs/>
                <w:color w:val="000000" w:themeColor="text1"/>
              </w:rPr>
              <w:t>Ethics</w:t>
            </w:r>
          </w:p>
        </w:tc>
        <w:tc>
          <w:tcPr>
            <w:tcW w:w="851" w:type="dxa"/>
            <w:shd w:val="clear" w:color="auto" w:fill="C6D9F1" w:themeFill="text2" w:themeFillTint="33"/>
          </w:tcPr>
          <w:p w14:paraId="28914F14"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5a</w:t>
            </w:r>
          </w:p>
        </w:tc>
        <w:tc>
          <w:tcPr>
            <w:tcW w:w="11340" w:type="dxa"/>
            <w:shd w:val="clear" w:color="auto" w:fill="C6D9F1" w:themeFill="text2" w:themeFillTint="33"/>
          </w:tcPr>
          <w:p w14:paraId="7B087033" w14:textId="14949247"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information (name*, reference number, and date) of an ethics committee's approval, such as an Institutional Review Board, must be disclosed (if applicable)</w:t>
            </w:r>
          </w:p>
        </w:tc>
        <w:tc>
          <w:tcPr>
            <w:tcW w:w="1417" w:type="dxa"/>
            <w:shd w:val="clear" w:color="auto" w:fill="C6D9F1" w:themeFill="text2" w:themeFillTint="33"/>
          </w:tcPr>
          <w:p w14:paraId="6408C725" w14:textId="2D145BF6" w:rsidR="00826000" w:rsidRPr="00826000" w:rsidRDefault="009927BC" w:rsidP="0044176C">
            <w:pPr>
              <w:autoSpaceDE w:val="0"/>
              <w:autoSpaceDN w:val="0"/>
              <w:adjustRightInd w:val="0"/>
              <w:spacing w:before="120" w:after="120"/>
              <w:rPr>
                <w:rFonts w:ascii="Cambria" w:hAnsi="Cambria" w:cs="Times New Roman"/>
                <w:color w:val="000000" w:themeColor="text1"/>
              </w:rPr>
            </w:pPr>
            <w:ins w:id="21" w:author="Soner Şişmanoğlu" w:date="2025-09-16T16:52:00Z" w16du:dateUtc="2025-09-16T13:52:00Z">
              <w:r>
                <w:rPr>
                  <w:rFonts w:ascii="Cambria" w:hAnsi="Cambria" w:cs="Times New Roman"/>
                  <w:color w:val="000000" w:themeColor="text1"/>
                </w:rPr>
                <w:t>N/A</w:t>
              </w:r>
            </w:ins>
          </w:p>
        </w:tc>
      </w:tr>
      <w:bookmarkEnd w:id="19"/>
      <w:bookmarkEnd w:id="20"/>
      <w:tr w:rsidR="00826000" w:rsidRPr="00826000" w14:paraId="24D1FEB4" w14:textId="3FCCD2BF" w:rsidTr="00826000">
        <w:tc>
          <w:tcPr>
            <w:tcW w:w="1985" w:type="dxa"/>
            <w:vMerge/>
            <w:shd w:val="clear" w:color="auto" w:fill="C6D9F1" w:themeFill="text2" w:themeFillTint="33"/>
          </w:tcPr>
          <w:p w14:paraId="323870FA"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3A52EDA1"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5b</w:t>
            </w:r>
          </w:p>
        </w:tc>
        <w:tc>
          <w:tcPr>
            <w:tcW w:w="11340" w:type="dxa"/>
            <w:shd w:val="clear" w:color="auto" w:fill="C6D9F1" w:themeFill="text2" w:themeFillTint="33"/>
          </w:tcPr>
          <w:p w14:paraId="57174B3A" w14:textId="31849360"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process used for acquiring and storing informed consent must be described</w:t>
            </w:r>
          </w:p>
        </w:tc>
        <w:tc>
          <w:tcPr>
            <w:tcW w:w="1417" w:type="dxa"/>
            <w:shd w:val="clear" w:color="auto" w:fill="C6D9F1" w:themeFill="text2" w:themeFillTint="33"/>
          </w:tcPr>
          <w:p w14:paraId="2FBDD057" w14:textId="1D930160" w:rsidR="00826000" w:rsidRPr="00826000" w:rsidRDefault="009927BC" w:rsidP="0044176C">
            <w:pPr>
              <w:autoSpaceDE w:val="0"/>
              <w:autoSpaceDN w:val="0"/>
              <w:adjustRightInd w:val="0"/>
              <w:spacing w:before="120" w:after="120"/>
              <w:rPr>
                <w:rFonts w:ascii="Cambria" w:hAnsi="Cambria" w:cs="Times New Roman"/>
                <w:color w:val="000000" w:themeColor="text1"/>
              </w:rPr>
            </w:pPr>
            <w:ins w:id="22" w:author="Soner Şişmanoğlu" w:date="2025-09-16T16:52:00Z" w16du:dateUtc="2025-09-16T13:52:00Z">
              <w:r>
                <w:rPr>
                  <w:rFonts w:ascii="Cambria" w:hAnsi="Cambria" w:cs="Times New Roman"/>
                  <w:color w:val="000000" w:themeColor="text1"/>
                </w:rPr>
                <w:t>N/A</w:t>
              </w:r>
            </w:ins>
          </w:p>
        </w:tc>
      </w:tr>
      <w:tr w:rsidR="00826000" w:rsidRPr="00826000" w14:paraId="7A6F144F" w14:textId="1FEE631D" w:rsidTr="00826000">
        <w:tc>
          <w:tcPr>
            <w:tcW w:w="1985" w:type="dxa"/>
            <w:shd w:val="clear" w:color="auto" w:fill="C6D9F1" w:themeFill="text2" w:themeFillTint="33"/>
          </w:tcPr>
          <w:p w14:paraId="510FCE9A" w14:textId="6F74FC13"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s="Times New Roman"/>
                <w:i/>
                <w:iCs/>
                <w:color w:val="000000" w:themeColor="text1"/>
              </w:rPr>
              <w:t>Registration</w:t>
            </w:r>
          </w:p>
        </w:tc>
        <w:tc>
          <w:tcPr>
            <w:tcW w:w="851" w:type="dxa"/>
            <w:shd w:val="clear" w:color="auto" w:fill="C6D9F1" w:themeFill="text2" w:themeFillTint="33"/>
          </w:tcPr>
          <w:p w14:paraId="6675CE33"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5c</w:t>
            </w:r>
          </w:p>
        </w:tc>
        <w:tc>
          <w:tcPr>
            <w:tcW w:w="11340" w:type="dxa"/>
            <w:shd w:val="clear" w:color="auto" w:fill="C6D9F1" w:themeFill="text2" w:themeFillTint="33"/>
          </w:tcPr>
          <w:p w14:paraId="6C89A2B5" w14:textId="4E2B06B6"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registration number and name of registry must be provided</w:t>
            </w:r>
          </w:p>
        </w:tc>
        <w:tc>
          <w:tcPr>
            <w:tcW w:w="1417" w:type="dxa"/>
            <w:shd w:val="clear" w:color="auto" w:fill="C6D9F1" w:themeFill="text2" w:themeFillTint="33"/>
          </w:tcPr>
          <w:p w14:paraId="175D0A48" w14:textId="6381F806" w:rsidR="00826000" w:rsidRPr="00826000" w:rsidRDefault="009927BC" w:rsidP="0044176C">
            <w:pPr>
              <w:autoSpaceDE w:val="0"/>
              <w:autoSpaceDN w:val="0"/>
              <w:adjustRightInd w:val="0"/>
              <w:spacing w:before="120" w:after="120"/>
              <w:rPr>
                <w:rFonts w:ascii="Cambria" w:hAnsi="Cambria" w:cs="Times New Roman"/>
                <w:color w:val="000000" w:themeColor="text1"/>
              </w:rPr>
            </w:pPr>
            <w:ins w:id="23" w:author="Soner Şişmanoğlu" w:date="2025-09-16T16:52:00Z" w16du:dateUtc="2025-09-16T13:52:00Z">
              <w:r>
                <w:rPr>
                  <w:rFonts w:ascii="Cambria" w:hAnsi="Cambria" w:cs="Times New Roman"/>
                  <w:color w:val="000000" w:themeColor="text1"/>
                </w:rPr>
                <w:t>N/A</w:t>
              </w:r>
            </w:ins>
          </w:p>
        </w:tc>
      </w:tr>
      <w:tr w:rsidR="00826000" w:rsidRPr="00826000" w14:paraId="7FDD2261" w14:textId="67602F37" w:rsidTr="00826000">
        <w:tc>
          <w:tcPr>
            <w:tcW w:w="1985" w:type="dxa"/>
            <w:shd w:val="clear" w:color="auto" w:fill="C6D9F1" w:themeFill="text2" w:themeFillTint="33"/>
          </w:tcPr>
          <w:p w14:paraId="126B24B8"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s="Times New Roman"/>
                <w:i/>
                <w:iCs/>
                <w:color w:val="000000" w:themeColor="text1"/>
              </w:rPr>
              <w:t>A priori protocol</w:t>
            </w:r>
          </w:p>
        </w:tc>
        <w:tc>
          <w:tcPr>
            <w:tcW w:w="851" w:type="dxa"/>
            <w:shd w:val="clear" w:color="auto" w:fill="C6D9F1" w:themeFill="text2" w:themeFillTint="33"/>
          </w:tcPr>
          <w:p w14:paraId="336C70CD"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5d</w:t>
            </w:r>
          </w:p>
        </w:tc>
        <w:tc>
          <w:tcPr>
            <w:tcW w:w="11340" w:type="dxa"/>
            <w:shd w:val="clear" w:color="auto" w:fill="C6D9F1" w:themeFill="text2" w:themeFillTint="33"/>
          </w:tcPr>
          <w:p w14:paraId="1BDD6C58" w14:textId="124C0488"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Information on where the full study protocol can be accessed must be provided</w:t>
            </w:r>
          </w:p>
        </w:tc>
        <w:tc>
          <w:tcPr>
            <w:tcW w:w="1417" w:type="dxa"/>
            <w:shd w:val="clear" w:color="auto" w:fill="C6D9F1" w:themeFill="text2" w:themeFillTint="33"/>
          </w:tcPr>
          <w:p w14:paraId="7000409F" w14:textId="2BA81668" w:rsidR="00826000" w:rsidRPr="00826000" w:rsidRDefault="009927BC" w:rsidP="0044176C">
            <w:pPr>
              <w:autoSpaceDE w:val="0"/>
              <w:autoSpaceDN w:val="0"/>
              <w:adjustRightInd w:val="0"/>
              <w:spacing w:before="120" w:after="120"/>
              <w:rPr>
                <w:rFonts w:ascii="Cambria" w:hAnsi="Cambria" w:cs="Times New Roman"/>
                <w:color w:val="000000" w:themeColor="text1"/>
              </w:rPr>
            </w:pPr>
            <w:ins w:id="24" w:author="Soner Şişmanoğlu" w:date="2025-09-16T16:53:00Z" w16du:dateUtc="2025-09-16T13:53:00Z">
              <w:r>
                <w:rPr>
                  <w:rFonts w:ascii="Cambria" w:hAnsi="Cambria" w:cs="Times New Roman"/>
                  <w:color w:val="000000" w:themeColor="text1"/>
                </w:rPr>
                <w:t>4</w:t>
              </w:r>
            </w:ins>
          </w:p>
        </w:tc>
      </w:tr>
      <w:tr w:rsidR="00826000" w:rsidRPr="00826000" w14:paraId="780AD44C" w14:textId="54BC0653" w:rsidTr="00826000">
        <w:tc>
          <w:tcPr>
            <w:tcW w:w="1985" w:type="dxa"/>
            <w:vMerge w:val="restart"/>
            <w:shd w:val="clear" w:color="auto" w:fill="C6D9F1" w:themeFill="text2" w:themeFillTint="33"/>
          </w:tcPr>
          <w:p w14:paraId="617CE2D7" w14:textId="77777777" w:rsidR="00826000" w:rsidRPr="00826000" w:rsidRDefault="00826000" w:rsidP="00CE02A8">
            <w:pPr>
              <w:tabs>
                <w:tab w:val="left" w:pos="5400"/>
              </w:tabs>
              <w:spacing w:before="120" w:after="120"/>
              <w:rPr>
                <w:rFonts w:ascii="Cambria" w:hAnsi="Cambria"/>
                <w:i/>
                <w:iCs/>
                <w:color w:val="000000" w:themeColor="text1"/>
              </w:rPr>
            </w:pPr>
            <w:r w:rsidRPr="00826000">
              <w:rPr>
                <w:rFonts w:ascii="Cambria" w:hAnsi="Cambria"/>
                <w:i/>
                <w:iCs/>
                <w:color w:val="000000" w:themeColor="text1"/>
              </w:rPr>
              <w:t>Study design</w:t>
            </w:r>
          </w:p>
        </w:tc>
        <w:tc>
          <w:tcPr>
            <w:tcW w:w="851" w:type="dxa"/>
            <w:shd w:val="clear" w:color="auto" w:fill="C6D9F1" w:themeFill="text2" w:themeFillTint="33"/>
          </w:tcPr>
          <w:p w14:paraId="0F1738D6"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5e</w:t>
            </w:r>
          </w:p>
        </w:tc>
        <w:tc>
          <w:tcPr>
            <w:tcW w:w="11340" w:type="dxa"/>
            <w:shd w:val="clear" w:color="auto" w:fill="C6D9F1" w:themeFill="text2" w:themeFillTint="33"/>
          </w:tcPr>
          <w:p w14:paraId="03B20A35" w14:textId="63AD415E"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olor w:val="000000" w:themeColor="text1"/>
              </w:rPr>
              <w:t>The timeline of the study must be included and describe</w:t>
            </w:r>
            <w:r w:rsidRPr="00826000">
              <w:rPr>
                <w:rFonts w:ascii="Cambria" w:hAnsi="Cambria"/>
                <w:i/>
                <w:iCs/>
                <w:color w:val="000000" w:themeColor="text1"/>
              </w:rPr>
              <w:t xml:space="preserve"> </w:t>
            </w:r>
            <w:r w:rsidRPr="00826000">
              <w:rPr>
                <w:rFonts w:ascii="Cambria" w:hAnsi="Cambria" w:cs="Times New Roman"/>
                <w:color w:val="000000" w:themeColor="text1"/>
              </w:rPr>
              <w:t>whether data collection was planned before the index test and reference standard were performed (prospective study) or after (retrospective study)</w:t>
            </w:r>
          </w:p>
        </w:tc>
        <w:tc>
          <w:tcPr>
            <w:tcW w:w="1417" w:type="dxa"/>
            <w:shd w:val="clear" w:color="auto" w:fill="C6D9F1" w:themeFill="text2" w:themeFillTint="33"/>
          </w:tcPr>
          <w:p w14:paraId="4C4B9404" w14:textId="64E2221D" w:rsidR="00826000" w:rsidRPr="00826000" w:rsidRDefault="009927BC" w:rsidP="0044176C">
            <w:pPr>
              <w:autoSpaceDE w:val="0"/>
              <w:autoSpaceDN w:val="0"/>
              <w:adjustRightInd w:val="0"/>
              <w:spacing w:before="120" w:after="120"/>
              <w:rPr>
                <w:rFonts w:ascii="Cambria" w:hAnsi="Cambria"/>
                <w:color w:val="000000" w:themeColor="text1"/>
              </w:rPr>
            </w:pPr>
            <w:ins w:id="25" w:author="Soner Şişmanoğlu" w:date="2025-09-16T16:53:00Z" w16du:dateUtc="2025-09-16T13:53:00Z">
              <w:r>
                <w:rPr>
                  <w:rFonts w:ascii="Cambria" w:hAnsi="Cambria"/>
                  <w:color w:val="000000" w:themeColor="text1"/>
                </w:rPr>
                <w:t>4</w:t>
              </w:r>
            </w:ins>
          </w:p>
        </w:tc>
      </w:tr>
      <w:tr w:rsidR="00826000" w:rsidRPr="00826000" w14:paraId="72C62BB0" w14:textId="0A7A2C95" w:rsidTr="00826000">
        <w:tc>
          <w:tcPr>
            <w:tcW w:w="1985" w:type="dxa"/>
            <w:vMerge/>
            <w:shd w:val="clear" w:color="auto" w:fill="C6D9F1" w:themeFill="text2" w:themeFillTint="33"/>
          </w:tcPr>
          <w:p w14:paraId="527F65A3" w14:textId="77777777" w:rsidR="00826000" w:rsidRPr="00826000" w:rsidRDefault="00826000" w:rsidP="00CE02A8">
            <w:pPr>
              <w:tabs>
                <w:tab w:val="left" w:pos="5400"/>
              </w:tabs>
              <w:spacing w:before="120" w:after="120"/>
              <w:rPr>
                <w:rFonts w:ascii="Cambria" w:hAnsi="Cambria"/>
                <w:i/>
                <w:iCs/>
                <w:color w:val="000000" w:themeColor="text1"/>
              </w:rPr>
            </w:pPr>
            <w:bookmarkStart w:id="26" w:name="bold13" w:colFirst="0" w:colLast="0"/>
            <w:bookmarkStart w:id="27" w:name="italic14" w:colFirst="0" w:colLast="0"/>
          </w:p>
        </w:tc>
        <w:tc>
          <w:tcPr>
            <w:tcW w:w="851" w:type="dxa"/>
            <w:shd w:val="clear" w:color="auto" w:fill="C6D9F1" w:themeFill="text2" w:themeFillTint="33"/>
          </w:tcPr>
          <w:p w14:paraId="7C6B0C22"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5f</w:t>
            </w:r>
          </w:p>
        </w:tc>
        <w:tc>
          <w:tcPr>
            <w:tcW w:w="11340" w:type="dxa"/>
            <w:shd w:val="clear" w:color="auto" w:fill="C6D9F1" w:themeFill="text2" w:themeFillTint="33"/>
          </w:tcPr>
          <w:p w14:paraId="6582B9F4" w14:textId="08B19768"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important features of the study design, including measures of diagnostic accuracy (such as sensitivity, specificity, predictive values, likelihood ratios, or Area Under the Receiver Operating Characteristics Curve [AUC-ROC]), must be provided in the Methods section</w:t>
            </w:r>
          </w:p>
        </w:tc>
        <w:tc>
          <w:tcPr>
            <w:tcW w:w="1417" w:type="dxa"/>
            <w:shd w:val="clear" w:color="auto" w:fill="C6D9F1" w:themeFill="text2" w:themeFillTint="33"/>
          </w:tcPr>
          <w:p w14:paraId="0C0CFC6A" w14:textId="4A68C781" w:rsidR="00826000" w:rsidRPr="00826000" w:rsidRDefault="009927BC" w:rsidP="0044176C">
            <w:pPr>
              <w:autoSpaceDE w:val="0"/>
              <w:autoSpaceDN w:val="0"/>
              <w:adjustRightInd w:val="0"/>
              <w:spacing w:before="120" w:after="120"/>
              <w:rPr>
                <w:rFonts w:ascii="Cambria" w:hAnsi="Cambria" w:cs="Times New Roman"/>
                <w:color w:val="000000" w:themeColor="text1"/>
              </w:rPr>
            </w:pPr>
            <w:ins w:id="28" w:author="Soner Şişmanoğlu" w:date="2025-09-16T16:53:00Z" w16du:dateUtc="2025-09-16T13:53:00Z">
              <w:r>
                <w:rPr>
                  <w:rFonts w:ascii="Cambria" w:hAnsi="Cambria" w:cs="Times New Roman"/>
                  <w:color w:val="000000" w:themeColor="text1"/>
                </w:rPr>
                <w:t>4</w:t>
              </w:r>
            </w:ins>
          </w:p>
        </w:tc>
      </w:tr>
      <w:bookmarkEnd w:id="26"/>
      <w:bookmarkEnd w:id="27"/>
      <w:tr w:rsidR="00826000" w:rsidRPr="00826000" w14:paraId="12472848" w14:textId="693C2F65" w:rsidTr="00826000">
        <w:tc>
          <w:tcPr>
            <w:tcW w:w="1985" w:type="dxa"/>
            <w:shd w:val="clear" w:color="auto" w:fill="C6D9F1" w:themeFill="text2" w:themeFillTint="33"/>
          </w:tcPr>
          <w:p w14:paraId="3786FB3F" w14:textId="77777777" w:rsidR="00826000" w:rsidRPr="00826000" w:rsidRDefault="00826000" w:rsidP="00CE02A8">
            <w:pPr>
              <w:tabs>
                <w:tab w:val="left" w:pos="5400"/>
              </w:tabs>
              <w:spacing w:before="120" w:after="120"/>
              <w:rPr>
                <w:rFonts w:ascii="Cambria" w:hAnsi="Cambria"/>
                <w:bCs/>
                <w:i/>
                <w:iCs/>
                <w:color w:val="000000" w:themeColor="text1"/>
              </w:rPr>
            </w:pPr>
            <w:r w:rsidRPr="00826000">
              <w:rPr>
                <w:rFonts w:ascii="Cambria" w:hAnsi="Cambria"/>
                <w:i/>
                <w:iCs/>
                <w:color w:val="000000" w:themeColor="text1"/>
              </w:rPr>
              <w:t xml:space="preserve">Sample size </w:t>
            </w:r>
          </w:p>
        </w:tc>
        <w:tc>
          <w:tcPr>
            <w:tcW w:w="851" w:type="dxa"/>
            <w:shd w:val="clear" w:color="auto" w:fill="C6D9F1" w:themeFill="text2" w:themeFillTint="33"/>
          </w:tcPr>
          <w:p w14:paraId="5061608D"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5g</w:t>
            </w:r>
          </w:p>
        </w:tc>
        <w:tc>
          <w:tcPr>
            <w:tcW w:w="11340" w:type="dxa"/>
            <w:shd w:val="clear" w:color="auto" w:fill="C6D9F1" w:themeFill="text2" w:themeFillTint="33"/>
          </w:tcPr>
          <w:p w14:paraId="28EC9981" w14:textId="12EA40FE"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rationale for, and method of, the sample size calculation, preferably with reference to a pilot study, or based on data from the published literature, must be included with added detail as to why the defined sample size makes the study worthwhile</w:t>
            </w:r>
          </w:p>
        </w:tc>
        <w:tc>
          <w:tcPr>
            <w:tcW w:w="1417" w:type="dxa"/>
            <w:shd w:val="clear" w:color="auto" w:fill="C6D9F1" w:themeFill="text2" w:themeFillTint="33"/>
          </w:tcPr>
          <w:p w14:paraId="44F31B12" w14:textId="02801789" w:rsidR="00826000" w:rsidRPr="00826000" w:rsidRDefault="009927BC" w:rsidP="0044176C">
            <w:pPr>
              <w:autoSpaceDE w:val="0"/>
              <w:autoSpaceDN w:val="0"/>
              <w:adjustRightInd w:val="0"/>
              <w:spacing w:before="120" w:after="120"/>
              <w:rPr>
                <w:rFonts w:ascii="Cambria" w:hAnsi="Cambria" w:cs="Times New Roman"/>
                <w:color w:val="000000" w:themeColor="text1"/>
              </w:rPr>
            </w:pPr>
            <w:ins w:id="29" w:author="Soner Şişmanoğlu" w:date="2025-09-16T16:53:00Z" w16du:dateUtc="2025-09-16T13:53:00Z">
              <w:r>
                <w:rPr>
                  <w:rFonts w:ascii="Cambria" w:hAnsi="Cambria" w:cs="Times New Roman"/>
                  <w:color w:val="000000" w:themeColor="text1"/>
                </w:rPr>
                <w:t>N/A</w:t>
              </w:r>
            </w:ins>
          </w:p>
        </w:tc>
      </w:tr>
      <w:tr w:rsidR="00826000" w:rsidRPr="00826000" w14:paraId="6F064C39" w14:textId="3D62522A" w:rsidTr="00826000">
        <w:tc>
          <w:tcPr>
            <w:tcW w:w="1985" w:type="dxa"/>
            <w:vMerge w:val="restart"/>
            <w:shd w:val="clear" w:color="auto" w:fill="C6D9F1" w:themeFill="text2" w:themeFillTint="33"/>
          </w:tcPr>
          <w:p w14:paraId="4EE0FD50" w14:textId="026030B6" w:rsidR="00826000" w:rsidRPr="00826000" w:rsidRDefault="00826000" w:rsidP="00CE02A8">
            <w:pPr>
              <w:tabs>
                <w:tab w:val="left" w:pos="5400"/>
              </w:tabs>
              <w:spacing w:before="120" w:after="120"/>
              <w:rPr>
                <w:rFonts w:ascii="Cambria" w:hAnsi="Cambria"/>
                <w:i/>
                <w:iCs/>
                <w:color w:val="000000" w:themeColor="text1"/>
              </w:rPr>
            </w:pPr>
            <w:r w:rsidRPr="00826000">
              <w:rPr>
                <w:rFonts w:ascii="Cambria" w:hAnsi="Cambria"/>
                <w:bCs/>
                <w:i/>
                <w:iCs/>
                <w:color w:val="000000" w:themeColor="text1"/>
              </w:rPr>
              <w:t xml:space="preserve">Participants </w:t>
            </w:r>
          </w:p>
        </w:tc>
        <w:tc>
          <w:tcPr>
            <w:tcW w:w="851" w:type="dxa"/>
            <w:shd w:val="clear" w:color="auto" w:fill="C6D9F1" w:themeFill="text2" w:themeFillTint="33"/>
          </w:tcPr>
          <w:p w14:paraId="2862D7E1"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5h</w:t>
            </w:r>
          </w:p>
        </w:tc>
        <w:tc>
          <w:tcPr>
            <w:tcW w:w="11340" w:type="dxa"/>
            <w:shd w:val="clear" w:color="auto" w:fill="C6D9F1" w:themeFill="text2" w:themeFillTint="33"/>
          </w:tcPr>
          <w:p w14:paraId="73478351" w14:textId="09567EC5"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inclusion and exclusion criteria, as well as the sources and methods of participant/sample selection, must be described</w:t>
            </w:r>
          </w:p>
        </w:tc>
        <w:tc>
          <w:tcPr>
            <w:tcW w:w="1417" w:type="dxa"/>
            <w:shd w:val="clear" w:color="auto" w:fill="C6D9F1" w:themeFill="text2" w:themeFillTint="33"/>
          </w:tcPr>
          <w:p w14:paraId="7FF6D9D0" w14:textId="252A246C" w:rsidR="00826000" w:rsidRPr="00826000" w:rsidRDefault="009927BC" w:rsidP="0044176C">
            <w:pPr>
              <w:autoSpaceDE w:val="0"/>
              <w:autoSpaceDN w:val="0"/>
              <w:adjustRightInd w:val="0"/>
              <w:spacing w:before="120" w:after="120"/>
              <w:rPr>
                <w:rFonts w:ascii="Cambria" w:hAnsi="Cambria" w:cs="Times New Roman"/>
                <w:color w:val="000000" w:themeColor="text1"/>
              </w:rPr>
            </w:pPr>
            <w:ins w:id="30" w:author="Soner Şişmanoğlu" w:date="2025-09-16T16:53:00Z" w16du:dateUtc="2025-09-16T13:53:00Z">
              <w:r>
                <w:rPr>
                  <w:rFonts w:ascii="Cambria" w:hAnsi="Cambria" w:cs="Times New Roman"/>
                  <w:color w:val="000000" w:themeColor="text1"/>
                </w:rPr>
                <w:t>N/A</w:t>
              </w:r>
            </w:ins>
          </w:p>
        </w:tc>
      </w:tr>
      <w:tr w:rsidR="00826000" w:rsidRPr="00826000" w14:paraId="5C7BF5FE" w14:textId="3C0F087C" w:rsidTr="00826000">
        <w:tc>
          <w:tcPr>
            <w:tcW w:w="1985" w:type="dxa"/>
            <w:vMerge/>
            <w:shd w:val="clear" w:color="auto" w:fill="C6D9F1" w:themeFill="text2" w:themeFillTint="33"/>
          </w:tcPr>
          <w:p w14:paraId="5FA71812" w14:textId="77777777" w:rsidR="00826000" w:rsidRPr="00826000" w:rsidRDefault="00826000" w:rsidP="00CE02A8">
            <w:pPr>
              <w:tabs>
                <w:tab w:val="left" w:pos="5400"/>
              </w:tabs>
              <w:spacing w:before="120" w:after="120"/>
              <w:rPr>
                <w:rFonts w:ascii="Cambria" w:hAnsi="Cambria"/>
                <w:i/>
                <w:iCs/>
                <w:color w:val="000000" w:themeColor="text1"/>
              </w:rPr>
            </w:pPr>
            <w:bookmarkStart w:id="31" w:name="bold14" w:colFirst="0" w:colLast="0"/>
            <w:bookmarkStart w:id="32" w:name="italic15" w:colFirst="0" w:colLast="0"/>
          </w:p>
        </w:tc>
        <w:tc>
          <w:tcPr>
            <w:tcW w:w="851" w:type="dxa"/>
            <w:shd w:val="clear" w:color="auto" w:fill="C6D9F1" w:themeFill="text2" w:themeFillTint="33"/>
          </w:tcPr>
          <w:p w14:paraId="28536400"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5i</w:t>
            </w:r>
          </w:p>
        </w:tc>
        <w:tc>
          <w:tcPr>
            <w:tcW w:w="11340" w:type="dxa"/>
            <w:shd w:val="clear" w:color="auto" w:fill="C6D9F1" w:themeFill="text2" w:themeFillTint="33"/>
          </w:tcPr>
          <w:p w14:paraId="04F88F11" w14:textId="24634E42"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criteria used to identify potentially eligible participants</w:t>
            </w:r>
            <w:r w:rsidRPr="00826000" w:rsidDel="00BE4C24">
              <w:rPr>
                <w:rFonts w:ascii="Cambria" w:hAnsi="Cambria" w:cs="Times New Roman"/>
                <w:color w:val="000000" w:themeColor="text1"/>
              </w:rPr>
              <w:t xml:space="preserve"> </w:t>
            </w:r>
            <w:r w:rsidRPr="00826000">
              <w:rPr>
                <w:rFonts w:ascii="Cambria" w:hAnsi="Cambria" w:cs="Times New Roman"/>
                <w:color w:val="000000" w:themeColor="text1"/>
              </w:rPr>
              <w:t>(such as symptoms, preoperative status, results from previous tests, inclusion in registry) must be described (if applicable)</w:t>
            </w:r>
          </w:p>
        </w:tc>
        <w:tc>
          <w:tcPr>
            <w:tcW w:w="1417" w:type="dxa"/>
            <w:shd w:val="clear" w:color="auto" w:fill="C6D9F1" w:themeFill="text2" w:themeFillTint="33"/>
          </w:tcPr>
          <w:p w14:paraId="27C543B5" w14:textId="65861EC5" w:rsidR="00826000" w:rsidRPr="00826000" w:rsidRDefault="009927BC" w:rsidP="0044176C">
            <w:pPr>
              <w:autoSpaceDE w:val="0"/>
              <w:autoSpaceDN w:val="0"/>
              <w:adjustRightInd w:val="0"/>
              <w:spacing w:before="120" w:after="120"/>
              <w:rPr>
                <w:rFonts w:ascii="Cambria" w:hAnsi="Cambria" w:cs="Times New Roman"/>
                <w:color w:val="000000" w:themeColor="text1"/>
              </w:rPr>
            </w:pPr>
            <w:ins w:id="33" w:author="Soner Şişmanoğlu" w:date="2025-09-16T16:53:00Z" w16du:dateUtc="2025-09-16T13:53:00Z">
              <w:r>
                <w:rPr>
                  <w:rFonts w:ascii="Cambria" w:hAnsi="Cambria" w:cs="Times New Roman"/>
                  <w:color w:val="000000" w:themeColor="text1"/>
                </w:rPr>
                <w:t>N/A</w:t>
              </w:r>
            </w:ins>
          </w:p>
        </w:tc>
      </w:tr>
      <w:tr w:rsidR="00826000" w:rsidRPr="00826000" w14:paraId="47B57903" w14:textId="55C3353E" w:rsidTr="00826000">
        <w:tc>
          <w:tcPr>
            <w:tcW w:w="1985" w:type="dxa"/>
            <w:vMerge/>
            <w:shd w:val="clear" w:color="auto" w:fill="C6D9F1" w:themeFill="text2" w:themeFillTint="33"/>
          </w:tcPr>
          <w:p w14:paraId="1A9904AA" w14:textId="77777777" w:rsidR="00826000" w:rsidRPr="00826000" w:rsidRDefault="00826000" w:rsidP="00CE02A8">
            <w:pPr>
              <w:tabs>
                <w:tab w:val="left" w:pos="5400"/>
              </w:tabs>
              <w:spacing w:before="120" w:after="120"/>
              <w:rPr>
                <w:rFonts w:ascii="Cambria" w:hAnsi="Cambria"/>
                <w:i/>
                <w:iCs/>
                <w:color w:val="000000" w:themeColor="text1"/>
              </w:rPr>
            </w:pPr>
            <w:bookmarkStart w:id="34" w:name="bold16" w:colFirst="0" w:colLast="0"/>
            <w:bookmarkStart w:id="35" w:name="italic17" w:colFirst="0" w:colLast="0"/>
            <w:bookmarkEnd w:id="31"/>
            <w:bookmarkEnd w:id="32"/>
          </w:p>
        </w:tc>
        <w:tc>
          <w:tcPr>
            <w:tcW w:w="851" w:type="dxa"/>
            <w:shd w:val="clear" w:color="auto" w:fill="C6D9F1" w:themeFill="text2" w:themeFillTint="33"/>
          </w:tcPr>
          <w:p w14:paraId="7B54BD1B"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5j</w:t>
            </w:r>
          </w:p>
        </w:tc>
        <w:tc>
          <w:tcPr>
            <w:tcW w:w="11340" w:type="dxa"/>
            <w:shd w:val="clear" w:color="auto" w:fill="C6D9F1" w:themeFill="text2" w:themeFillTint="33"/>
          </w:tcPr>
          <w:p w14:paraId="5C298D04" w14:textId="63EEE56C"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Details on whether the participants constituted a sequential, random, community-based, or convenience series must be provided, if applicable</w:t>
            </w:r>
          </w:p>
        </w:tc>
        <w:tc>
          <w:tcPr>
            <w:tcW w:w="1417" w:type="dxa"/>
            <w:shd w:val="clear" w:color="auto" w:fill="C6D9F1" w:themeFill="text2" w:themeFillTint="33"/>
          </w:tcPr>
          <w:p w14:paraId="3CDE7818" w14:textId="21D53426" w:rsidR="00826000" w:rsidRPr="00826000" w:rsidRDefault="009927BC" w:rsidP="0044176C">
            <w:pPr>
              <w:autoSpaceDE w:val="0"/>
              <w:autoSpaceDN w:val="0"/>
              <w:adjustRightInd w:val="0"/>
              <w:spacing w:before="120" w:after="120"/>
              <w:rPr>
                <w:rFonts w:ascii="Cambria" w:hAnsi="Cambria" w:cs="Times New Roman"/>
                <w:color w:val="000000" w:themeColor="text1"/>
              </w:rPr>
            </w:pPr>
            <w:ins w:id="36" w:author="Soner Şişmanoğlu" w:date="2025-09-16T16:54:00Z" w16du:dateUtc="2025-09-16T13:54:00Z">
              <w:r>
                <w:rPr>
                  <w:rFonts w:ascii="Cambria" w:hAnsi="Cambria" w:cs="Times New Roman"/>
                  <w:color w:val="000000" w:themeColor="text1"/>
                </w:rPr>
                <w:t>N/A</w:t>
              </w:r>
            </w:ins>
          </w:p>
        </w:tc>
      </w:tr>
      <w:bookmarkEnd w:id="34"/>
      <w:bookmarkEnd w:id="35"/>
      <w:tr w:rsidR="00826000" w:rsidRPr="00826000" w14:paraId="6DDBD9E7" w14:textId="3DB21220" w:rsidTr="00826000">
        <w:trPr>
          <w:trHeight w:val="294"/>
        </w:trPr>
        <w:tc>
          <w:tcPr>
            <w:tcW w:w="1985" w:type="dxa"/>
            <w:shd w:val="clear" w:color="auto" w:fill="C6D9F1" w:themeFill="text2" w:themeFillTint="33"/>
          </w:tcPr>
          <w:p w14:paraId="17F037E4" w14:textId="77777777" w:rsidR="00826000" w:rsidRPr="00826000" w:rsidRDefault="00826000" w:rsidP="00CE02A8">
            <w:pPr>
              <w:tabs>
                <w:tab w:val="left" w:pos="5400"/>
              </w:tabs>
              <w:spacing w:before="120" w:after="120"/>
              <w:rPr>
                <w:rFonts w:ascii="Cambria" w:hAnsi="Cambria"/>
                <w:i/>
                <w:iCs/>
                <w:color w:val="000000" w:themeColor="text1"/>
              </w:rPr>
            </w:pPr>
            <w:r w:rsidRPr="00826000">
              <w:rPr>
                <w:rFonts w:ascii="Cambria" w:hAnsi="Cambria"/>
                <w:i/>
                <w:iCs/>
                <w:color w:val="000000" w:themeColor="text1"/>
              </w:rPr>
              <w:t>Setting</w:t>
            </w:r>
          </w:p>
        </w:tc>
        <w:tc>
          <w:tcPr>
            <w:tcW w:w="851" w:type="dxa"/>
            <w:shd w:val="clear" w:color="auto" w:fill="C6D9F1" w:themeFill="text2" w:themeFillTint="33"/>
          </w:tcPr>
          <w:p w14:paraId="759CEA76" w14:textId="77777777" w:rsidR="00826000" w:rsidRPr="00826000" w:rsidRDefault="00826000" w:rsidP="00CE02A8">
            <w:pPr>
              <w:tabs>
                <w:tab w:val="left" w:pos="5400"/>
              </w:tabs>
              <w:spacing w:before="120" w:after="120"/>
              <w:rPr>
                <w:rFonts w:ascii="Cambria" w:hAnsi="Cambria"/>
                <w:i/>
                <w:color w:val="000000" w:themeColor="text1"/>
              </w:rPr>
            </w:pPr>
            <w:r w:rsidRPr="00826000">
              <w:rPr>
                <w:rFonts w:ascii="Cambria" w:hAnsi="Cambria"/>
                <w:i/>
                <w:color w:val="000000" w:themeColor="text1"/>
              </w:rPr>
              <w:t>5k</w:t>
            </w:r>
          </w:p>
        </w:tc>
        <w:tc>
          <w:tcPr>
            <w:tcW w:w="11340" w:type="dxa"/>
            <w:shd w:val="clear" w:color="auto" w:fill="C6D9F1" w:themeFill="text2" w:themeFillTint="33"/>
          </w:tcPr>
          <w:p w14:paraId="6293086D" w14:textId="5EE44D8E"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setting, location(s), and date(s) of data collection must be specified</w:t>
            </w:r>
          </w:p>
        </w:tc>
        <w:tc>
          <w:tcPr>
            <w:tcW w:w="1417" w:type="dxa"/>
            <w:shd w:val="clear" w:color="auto" w:fill="C6D9F1" w:themeFill="text2" w:themeFillTint="33"/>
          </w:tcPr>
          <w:p w14:paraId="736E348E" w14:textId="13A919DD" w:rsidR="00826000" w:rsidRPr="00826000" w:rsidRDefault="009927BC" w:rsidP="0044176C">
            <w:pPr>
              <w:autoSpaceDE w:val="0"/>
              <w:autoSpaceDN w:val="0"/>
              <w:adjustRightInd w:val="0"/>
              <w:spacing w:before="120" w:after="120"/>
              <w:rPr>
                <w:rFonts w:ascii="Cambria" w:hAnsi="Cambria" w:cs="Times New Roman"/>
                <w:color w:val="000000" w:themeColor="text1"/>
              </w:rPr>
            </w:pPr>
            <w:ins w:id="37" w:author="Soner Şişmanoğlu" w:date="2025-09-16T16:54:00Z" w16du:dateUtc="2025-09-16T13:54:00Z">
              <w:r>
                <w:rPr>
                  <w:rFonts w:ascii="Cambria" w:hAnsi="Cambria" w:cs="Times New Roman"/>
                  <w:color w:val="000000" w:themeColor="text1"/>
                </w:rPr>
                <w:t>4</w:t>
              </w:r>
            </w:ins>
          </w:p>
        </w:tc>
      </w:tr>
      <w:tr w:rsidR="00826000" w:rsidRPr="00826000" w14:paraId="535B76C9" w14:textId="65E3311B" w:rsidTr="00826000">
        <w:tc>
          <w:tcPr>
            <w:tcW w:w="1985" w:type="dxa"/>
            <w:shd w:val="clear" w:color="auto" w:fill="C6D9F1" w:themeFill="text2" w:themeFillTint="33"/>
          </w:tcPr>
          <w:p w14:paraId="2643651C" w14:textId="40021A89" w:rsidR="00826000" w:rsidRPr="00826000" w:rsidRDefault="00826000" w:rsidP="00CE02A8">
            <w:pPr>
              <w:tabs>
                <w:tab w:val="left" w:pos="5400"/>
              </w:tabs>
              <w:spacing w:before="120" w:after="120"/>
              <w:rPr>
                <w:rFonts w:ascii="Cambria" w:hAnsi="Cambria"/>
                <w:i/>
                <w:iCs/>
                <w:color w:val="000000" w:themeColor="text1"/>
              </w:rPr>
            </w:pPr>
            <w:bookmarkStart w:id="38" w:name="bold20" w:colFirst="0" w:colLast="0"/>
            <w:bookmarkStart w:id="39" w:name="italic20" w:colFirst="0" w:colLast="0"/>
            <w:r w:rsidRPr="00826000">
              <w:rPr>
                <w:rFonts w:ascii="Cambria" w:hAnsi="Cambria" w:cs="Times New Roman"/>
                <w:i/>
                <w:iCs/>
                <w:color w:val="000000" w:themeColor="text1"/>
              </w:rPr>
              <w:t>Data sources/ measurement</w:t>
            </w:r>
          </w:p>
        </w:tc>
        <w:tc>
          <w:tcPr>
            <w:tcW w:w="851" w:type="dxa"/>
            <w:shd w:val="clear" w:color="auto" w:fill="C6D9F1" w:themeFill="text2" w:themeFillTint="33"/>
          </w:tcPr>
          <w:p w14:paraId="028AB61F"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5l</w:t>
            </w:r>
          </w:p>
        </w:tc>
        <w:tc>
          <w:tcPr>
            <w:tcW w:w="11340" w:type="dxa"/>
            <w:shd w:val="clear" w:color="auto" w:fill="C6D9F1" w:themeFill="text2" w:themeFillTint="33"/>
          </w:tcPr>
          <w:p w14:paraId="04998903" w14:textId="17DC705A"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Sources of data and details of methods of assessment (measurement) for each variable of interest must be provided. Comparability of assessment methods if there is more than one experimental group must be provided</w:t>
            </w:r>
          </w:p>
        </w:tc>
        <w:tc>
          <w:tcPr>
            <w:tcW w:w="1417" w:type="dxa"/>
            <w:shd w:val="clear" w:color="auto" w:fill="C6D9F1" w:themeFill="text2" w:themeFillTint="33"/>
          </w:tcPr>
          <w:p w14:paraId="57DFCD05" w14:textId="3CDDCD2F" w:rsidR="00826000" w:rsidRPr="00826000" w:rsidRDefault="009927BC" w:rsidP="0044176C">
            <w:pPr>
              <w:autoSpaceDE w:val="0"/>
              <w:autoSpaceDN w:val="0"/>
              <w:adjustRightInd w:val="0"/>
              <w:spacing w:before="120" w:after="120"/>
              <w:rPr>
                <w:rFonts w:ascii="Cambria" w:hAnsi="Cambria" w:cs="Times New Roman"/>
                <w:color w:val="000000" w:themeColor="text1"/>
              </w:rPr>
            </w:pPr>
            <w:ins w:id="40" w:author="Soner Şişmanoğlu" w:date="2025-09-16T16:54:00Z" w16du:dateUtc="2025-09-16T13:54:00Z">
              <w:r>
                <w:rPr>
                  <w:rFonts w:ascii="Cambria" w:hAnsi="Cambria" w:cs="Times New Roman"/>
                  <w:color w:val="000000" w:themeColor="text1"/>
                </w:rPr>
                <w:t>4</w:t>
              </w:r>
            </w:ins>
          </w:p>
        </w:tc>
      </w:tr>
      <w:bookmarkEnd w:id="38"/>
      <w:bookmarkEnd w:id="39"/>
      <w:tr w:rsidR="00826000" w:rsidRPr="00826000" w14:paraId="48E083A4" w14:textId="3FC92E74" w:rsidTr="00826000">
        <w:tc>
          <w:tcPr>
            <w:tcW w:w="1985" w:type="dxa"/>
            <w:vMerge w:val="restart"/>
            <w:shd w:val="clear" w:color="auto" w:fill="C6D9F1" w:themeFill="text2" w:themeFillTint="33"/>
          </w:tcPr>
          <w:p w14:paraId="76E8D8BB" w14:textId="77777777" w:rsidR="00826000" w:rsidRPr="00826000" w:rsidRDefault="00826000" w:rsidP="00CE02A8">
            <w:pPr>
              <w:tabs>
                <w:tab w:val="left" w:pos="5400"/>
              </w:tabs>
              <w:spacing w:before="120" w:after="120"/>
              <w:rPr>
                <w:rFonts w:ascii="Cambria" w:hAnsi="Cambria"/>
                <w:i/>
                <w:iCs/>
                <w:color w:val="000000" w:themeColor="text1"/>
              </w:rPr>
            </w:pPr>
            <w:r w:rsidRPr="00826000">
              <w:rPr>
                <w:rFonts w:ascii="Cambria" w:hAnsi="Cambria" w:cs="Times New Roman"/>
                <w:i/>
                <w:iCs/>
                <w:color w:val="000000" w:themeColor="text1"/>
              </w:rPr>
              <w:lastRenderedPageBreak/>
              <w:t>Index test and reference standard</w:t>
            </w:r>
          </w:p>
        </w:tc>
        <w:tc>
          <w:tcPr>
            <w:tcW w:w="851" w:type="dxa"/>
            <w:shd w:val="clear" w:color="auto" w:fill="C6D9F1" w:themeFill="text2" w:themeFillTint="33"/>
          </w:tcPr>
          <w:p w14:paraId="5DCF645C"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5m</w:t>
            </w:r>
          </w:p>
        </w:tc>
        <w:tc>
          <w:tcPr>
            <w:tcW w:w="11340" w:type="dxa"/>
            <w:shd w:val="clear" w:color="auto" w:fill="C6D9F1" w:themeFill="text2" w:themeFillTint="33"/>
          </w:tcPr>
          <w:p w14:paraId="6059AE92" w14:textId="75D06E35"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Index test(s) (e.g., Cone Beam Computed Tomography, cold test) must be presented in sufficient detail (including techniques, equipment, software, vendors and reagents, if applicable) as should the justification for the reference standard, to ensure the study can be replicated</w:t>
            </w:r>
          </w:p>
        </w:tc>
        <w:tc>
          <w:tcPr>
            <w:tcW w:w="1417" w:type="dxa"/>
            <w:shd w:val="clear" w:color="auto" w:fill="C6D9F1" w:themeFill="text2" w:themeFillTint="33"/>
          </w:tcPr>
          <w:p w14:paraId="2407F8BA" w14:textId="5A68CBC1" w:rsidR="00826000" w:rsidRPr="00826000" w:rsidRDefault="009927BC" w:rsidP="0044176C">
            <w:pPr>
              <w:autoSpaceDE w:val="0"/>
              <w:autoSpaceDN w:val="0"/>
              <w:adjustRightInd w:val="0"/>
              <w:spacing w:before="120" w:after="120"/>
              <w:rPr>
                <w:rFonts w:ascii="Cambria" w:hAnsi="Cambria" w:cs="Times New Roman"/>
                <w:color w:val="000000" w:themeColor="text1"/>
              </w:rPr>
            </w:pPr>
            <w:ins w:id="41" w:author="Soner Şişmanoğlu" w:date="2025-09-16T16:54:00Z" w16du:dateUtc="2025-09-16T13:54:00Z">
              <w:r>
                <w:rPr>
                  <w:rFonts w:ascii="Cambria" w:hAnsi="Cambria" w:cs="Times New Roman"/>
                  <w:color w:val="000000" w:themeColor="text1"/>
                </w:rPr>
                <w:t>4</w:t>
              </w:r>
            </w:ins>
          </w:p>
        </w:tc>
      </w:tr>
      <w:tr w:rsidR="00826000" w:rsidRPr="00826000" w14:paraId="2C0F243B" w14:textId="60DDB037" w:rsidTr="00826000">
        <w:tc>
          <w:tcPr>
            <w:tcW w:w="1985" w:type="dxa"/>
            <w:vMerge/>
            <w:shd w:val="clear" w:color="auto" w:fill="C6D9F1" w:themeFill="text2" w:themeFillTint="33"/>
          </w:tcPr>
          <w:p w14:paraId="682703AA" w14:textId="77777777" w:rsidR="00826000" w:rsidRPr="00826000" w:rsidRDefault="00826000" w:rsidP="00CE02A8">
            <w:pPr>
              <w:tabs>
                <w:tab w:val="left" w:pos="5400"/>
              </w:tabs>
              <w:spacing w:before="120" w:after="120"/>
              <w:rPr>
                <w:rFonts w:ascii="Cambria" w:hAnsi="Cambria"/>
                <w:i/>
                <w:iCs/>
                <w:color w:val="000000" w:themeColor="text1"/>
              </w:rPr>
            </w:pPr>
          </w:p>
        </w:tc>
        <w:tc>
          <w:tcPr>
            <w:tcW w:w="851" w:type="dxa"/>
            <w:shd w:val="clear" w:color="auto" w:fill="C6D9F1" w:themeFill="text2" w:themeFillTint="33"/>
          </w:tcPr>
          <w:p w14:paraId="3BC48FD6"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5n</w:t>
            </w:r>
          </w:p>
        </w:tc>
        <w:tc>
          <w:tcPr>
            <w:tcW w:w="11340" w:type="dxa"/>
            <w:shd w:val="clear" w:color="auto" w:fill="C6D9F1" w:themeFill="text2" w:themeFillTint="33"/>
          </w:tcPr>
          <w:p w14:paraId="638D8D83" w14:textId="3B42F905"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Information on who performed the Index test(s), and their experience and/or calibration on performing the test, must be provided</w:t>
            </w:r>
          </w:p>
        </w:tc>
        <w:tc>
          <w:tcPr>
            <w:tcW w:w="1417" w:type="dxa"/>
            <w:shd w:val="clear" w:color="auto" w:fill="C6D9F1" w:themeFill="text2" w:themeFillTint="33"/>
          </w:tcPr>
          <w:p w14:paraId="33BE141C" w14:textId="528AD044" w:rsidR="00826000" w:rsidRPr="00826000" w:rsidRDefault="009927BC" w:rsidP="0044176C">
            <w:pPr>
              <w:autoSpaceDE w:val="0"/>
              <w:autoSpaceDN w:val="0"/>
              <w:adjustRightInd w:val="0"/>
              <w:spacing w:before="120" w:after="120"/>
              <w:rPr>
                <w:rFonts w:ascii="Cambria" w:hAnsi="Cambria" w:cs="Times New Roman"/>
                <w:color w:val="000000" w:themeColor="text1"/>
              </w:rPr>
            </w:pPr>
            <w:ins w:id="42" w:author="Soner Şişmanoğlu" w:date="2025-09-16T16:54:00Z" w16du:dateUtc="2025-09-16T13:54:00Z">
              <w:r>
                <w:rPr>
                  <w:rFonts w:ascii="Cambria" w:hAnsi="Cambria" w:cs="Times New Roman"/>
                  <w:color w:val="000000" w:themeColor="text1"/>
                </w:rPr>
                <w:t>4</w:t>
              </w:r>
            </w:ins>
          </w:p>
        </w:tc>
      </w:tr>
      <w:tr w:rsidR="00826000" w:rsidRPr="00826000" w14:paraId="002C7B4D" w14:textId="1E163FC1" w:rsidTr="00826000">
        <w:tc>
          <w:tcPr>
            <w:tcW w:w="1985" w:type="dxa"/>
            <w:vMerge/>
            <w:shd w:val="clear" w:color="auto" w:fill="C6D9F1" w:themeFill="text2" w:themeFillTint="33"/>
          </w:tcPr>
          <w:p w14:paraId="5BEDC486" w14:textId="77777777" w:rsidR="00826000" w:rsidRPr="00826000" w:rsidRDefault="00826000" w:rsidP="00CE02A8">
            <w:pPr>
              <w:tabs>
                <w:tab w:val="left" w:pos="5400"/>
              </w:tabs>
              <w:spacing w:before="120" w:after="120"/>
              <w:rPr>
                <w:rFonts w:ascii="Cambria" w:hAnsi="Cambria"/>
                <w:color w:val="000000" w:themeColor="text1"/>
              </w:rPr>
            </w:pPr>
            <w:bookmarkStart w:id="43" w:name="bold24" w:colFirst="0" w:colLast="0"/>
            <w:bookmarkStart w:id="44" w:name="italic26" w:colFirst="0" w:colLast="0"/>
          </w:p>
        </w:tc>
        <w:tc>
          <w:tcPr>
            <w:tcW w:w="851" w:type="dxa"/>
            <w:shd w:val="clear" w:color="auto" w:fill="C6D9F1" w:themeFill="text2" w:themeFillTint="33"/>
          </w:tcPr>
          <w:p w14:paraId="4B992165"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5o</w:t>
            </w:r>
          </w:p>
        </w:tc>
        <w:tc>
          <w:tcPr>
            <w:tcW w:w="11340" w:type="dxa"/>
            <w:shd w:val="clear" w:color="auto" w:fill="C6D9F1" w:themeFill="text2" w:themeFillTint="33"/>
          </w:tcPr>
          <w:p w14:paraId="71491D27" w14:textId="338A9C77"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Reference standard must be presented in sufficient detail to identify the exact scope of the study, and for replication to be possible</w:t>
            </w:r>
          </w:p>
        </w:tc>
        <w:tc>
          <w:tcPr>
            <w:tcW w:w="1417" w:type="dxa"/>
            <w:shd w:val="clear" w:color="auto" w:fill="C6D9F1" w:themeFill="text2" w:themeFillTint="33"/>
          </w:tcPr>
          <w:p w14:paraId="569890D3" w14:textId="22CE78DB" w:rsidR="00826000" w:rsidRPr="00826000" w:rsidRDefault="009927BC" w:rsidP="0044176C">
            <w:pPr>
              <w:autoSpaceDE w:val="0"/>
              <w:autoSpaceDN w:val="0"/>
              <w:adjustRightInd w:val="0"/>
              <w:spacing w:before="120" w:after="120"/>
              <w:rPr>
                <w:rFonts w:ascii="Cambria" w:hAnsi="Cambria" w:cs="Times New Roman"/>
                <w:color w:val="000000" w:themeColor="text1"/>
              </w:rPr>
            </w:pPr>
            <w:ins w:id="45" w:author="Soner Şişmanoğlu" w:date="2025-09-16T16:54:00Z" w16du:dateUtc="2025-09-16T13:54:00Z">
              <w:r>
                <w:rPr>
                  <w:rFonts w:ascii="Cambria" w:hAnsi="Cambria" w:cs="Times New Roman"/>
                  <w:color w:val="000000" w:themeColor="text1"/>
                </w:rPr>
                <w:t>4-5</w:t>
              </w:r>
            </w:ins>
          </w:p>
        </w:tc>
      </w:tr>
      <w:tr w:rsidR="00826000" w:rsidRPr="00826000" w14:paraId="317B670F" w14:textId="35F8D3F5" w:rsidTr="00826000">
        <w:tc>
          <w:tcPr>
            <w:tcW w:w="1985" w:type="dxa"/>
            <w:vMerge/>
            <w:shd w:val="clear" w:color="auto" w:fill="C6D9F1" w:themeFill="text2" w:themeFillTint="33"/>
          </w:tcPr>
          <w:p w14:paraId="4582DBD0" w14:textId="77777777" w:rsidR="00826000" w:rsidRPr="00826000" w:rsidRDefault="00826000" w:rsidP="00CE02A8">
            <w:pPr>
              <w:tabs>
                <w:tab w:val="left" w:pos="5400"/>
              </w:tabs>
              <w:spacing w:before="120" w:after="120"/>
              <w:rPr>
                <w:rFonts w:ascii="Cambria" w:hAnsi="Cambria"/>
                <w:color w:val="000000" w:themeColor="text1"/>
              </w:rPr>
            </w:pPr>
            <w:bookmarkStart w:id="46" w:name="bold25" w:colFirst="0" w:colLast="0"/>
            <w:bookmarkStart w:id="47" w:name="italic27" w:colFirst="0" w:colLast="0"/>
            <w:bookmarkEnd w:id="43"/>
            <w:bookmarkEnd w:id="44"/>
          </w:p>
        </w:tc>
        <w:tc>
          <w:tcPr>
            <w:tcW w:w="851" w:type="dxa"/>
            <w:shd w:val="clear" w:color="auto" w:fill="C6D9F1" w:themeFill="text2" w:themeFillTint="33"/>
          </w:tcPr>
          <w:p w14:paraId="4837A629"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5p</w:t>
            </w:r>
          </w:p>
        </w:tc>
        <w:tc>
          <w:tcPr>
            <w:tcW w:w="11340" w:type="dxa"/>
            <w:shd w:val="clear" w:color="auto" w:fill="C6D9F1" w:themeFill="text2" w:themeFillTint="33"/>
          </w:tcPr>
          <w:p w14:paraId="128E44AE" w14:textId="49E2DFC8"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Information on who assessed the Reference standard(s), including their experience and any calibration, must be provided</w:t>
            </w:r>
          </w:p>
        </w:tc>
        <w:tc>
          <w:tcPr>
            <w:tcW w:w="1417" w:type="dxa"/>
            <w:shd w:val="clear" w:color="auto" w:fill="C6D9F1" w:themeFill="text2" w:themeFillTint="33"/>
          </w:tcPr>
          <w:p w14:paraId="25E827A9" w14:textId="3FA7B667" w:rsidR="00826000" w:rsidRPr="00826000" w:rsidRDefault="009927BC" w:rsidP="0044176C">
            <w:pPr>
              <w:autoSpaceDE w:val="0"/>
              <w:autoSpaceDN w:val="0"/>
              <w:adjustRightInd w:val="0"/>
              <w:spacing w:before="120" w:after="120"/>
              <w:rPr>
                <w:rFonts w:ascii="Cambria" w:hAnsi="Cambria" w:cs="Times New Roman"/>
                <w:color w:val="000000" w:themeColor="text1"/>
              </w:rPr>
            </w:pPr>
            <w:ins w:id="48" w:author="Soner Şişmanoğlu" w:date="2025-09-16T16:54:00Z" w16du:dateUtc="2025-09-16T13:54:00Z">
              <w:r>
                <w:rPr>
                  <w:rFonts w:ascii="Cambria" w:hAnsi="Cambria" w:cs="Times New Roman"/>
                  <w:color w:val="000000" w:themeColor="text1"/>
                </w:rPr>
                <w:t>4-5</w:t>
              </w:r>
            </w:ins>
          </w:p>
        </w:tc>
      </w:tr>
      <w:tr w:rsidR="00826000" w:rsidRPr="00826000" w14:paraId="3AB7ECCD" w14:textId="56464713" w:rsidTr="00826000">
        <w:tc>
          <w:tcPr>
            <w:tcW w:w="1985" w:type="dxa"/>
            <w:vMerge/>
            <w:shd w:val="clear" w:color="auto" w:fill="C6D9F1" w:themeFill="text2" w:themeFillTint="33"/>
          </w:tcPr>
          <w:p w14:paraId="662D7168" w14:textId="77777777" w:rsidR="00826000" w:rsidRPr="00826000" w:rsidRDefault="00826000" w:rsidP="00CE02A8">
            <w:pPr>
              <w:tabs>
                <w:tab w:val="left" w:pos="5400"/>
              </w:tabs>
              <w:spacing w:before="120" w:after="120"/>
              <w:rPr>
                <w:rFonts w:ascii="Cambria" w:hAnsi="Cambria"/>
                <w:color w:val="000000" w:themeColor="text1"/>
              </w:rPr>
            </w:pPr>
            <w:bookmarkStart w:id="49" w:name="bold26" w:colFirst="0" w:colLast="0"/>
            <w:bookmarkStart w:id="50" w:name="italic28" w:colFirst="0" w:colLast="0"/>
            <w:bookmarkEnd w:id="46"/>
            <w:bookmarkEnd w:id="47"/>
          </w:p>
        </w:tc>
        <w:tc>
          <w:tcPr>
            <w:tcW w:w="851" w:type="dxa"/>
            <w:shd w:val="clear" w:color="auto" w:fill="C6D9F1" w:themeFill="text2" w:themeFillTint="33"/>
          </w:tcPr>
          <w:p w14:paraId="78647D24"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5q</w:t>
            </w:r>
          </w:p>
        </w:tc>
        <w:tc>
          <w:tcPr>
            <w:tcW w:w="11340" w:type="dxa"/>
            <w:shd w:val="clear" w:color="auto" w:fill="C6D9F1" w:themeFill="text2" w:themeFillTint="33"/>
          </w:tcPr>
          <w:p w14:paraId="73A5F3FE" w14:textId="38A2766B"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rationale for selecting the Reference standard must be described</w:t>
            </w:r>
          </w:p>
        </w:tc>
        <w:tc>
          <w:tcPr>
            <w:tcW w:w="1417" w:type="dxa"/>
            <w:shd w:val="clear" w:color="auto" w:fill="C6D9F1" w:themeFill="text2" w:themeFillTint="33"/>
          </w:tcPr>
          <w:p w14:paraId="61218515" w14:textId="7E30698B" w:rsidR="00826000" w:rsidRPr="00826000" w:rsidRDefault="009927BC" w:rsidP="0044176C">
            <w:pPr>
              <w:autoSpaceDE w:val="0"/>
              <w:autoSpaceDN w:val="0"/>
              <w:adjustRightInd w:val="0"/>
              <w:spacing w:before="120" w:after="120"/>
              <w:rPr>
                <w:rFonts w:ascii="Cambria" w:hAnsi="Cambria" w:cs="Times New Roman"/>
                <w:color w:val="000000" w:themeColor="text1"/>
              </w:rPr>
            </w:pPr>
            <w:ins w:id="51" w:author="Soner Şişmanoğlu" w:date="2025-09-16T16:54:00Z" w16du:dateUtc="2025-09-16T13:54:00Z">
              <w:r>
                <w:rPr>
                  <w:rFonts w:ascii="Cambria" w:hAnsi="Cambria" w:cs="Times New Roman"/>
                  <w:color w:val="000000" w:themeColor="text1"/>
                </w:rPr>
                <w:t>4-5</w:t>
              </w:r>
            </w:ins>
          </w:p>
        </w:tc>
      </w:tr>
      <w:bookmarkEnd w:id="49"/>
      <w:bookmarkEnd w:id="50"/>
      <w:tr w:rsidR="00826000" w:rsidRPr="00826000" w14:paraId="3CB7F2AF" w14:textId="5DFB6705" w:rsidTr="00826000">
        <w:tc>
          <w:tcPr>
            <w:tcW w:w="1985" w:type="dxa"/>
            <w:vMerge/>
            <w:shd w:val="clear" w:color="auto" w:fill="C6D9F1" w:themeFill="text2" w:themeFillTint="33"/>
          </w:tcPr>
          <w:p w14:paraId="3D04392F"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66128934"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5r</w:t>
            </w:r>
          </w:p>
        </w:tc>
        <w:tc>
          <w:tcPr>
            <w:tcW w:w="11340" w:type="dxa"/>
            <w:shd w:val="clear" w:color="auto" w:fill="C6D9F1" w:themeFill="text2" w:themeFillTint="33"/>
          </w:tcPr>
          <w:p w14:paraId="5820D648" w14:textId="4944B9DA"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definition of and rationale for test positivity cut-offs or result categories of the index test(s) and the Reference standard must be described, distinguishing pre-specified from exploratory</w:t>
            </w:r>
          </w:p>
        </w:tc>
        <w:tc>
          <w:tcPr>
            <w:tcW w:w="1417" w:type="dxa"/>
            <w:shd w:val="clear" w:color="auto" w:fill="C6D9F1" w:themeFill="text2" w:themeFillTint="33"/>
          </w:tcPr>
          <w:p w14:paraId="10AC1657" w14:textId="11D7D3F6" w:rsidR="00826000" w:rsidRPr="00826000" w:rsidRDefault="009927BC" w:rsidP="0044176C">
            <w:pPr>
              <w:autoSpaceDE w:val="0"/>
              <w:autoSpaceDN w:val="0"/>
              <w:adjustRightInd w:val="0"/>
              <w:spacing w:before="120" w:after="120"/>
              <w:rPr>
                <w:rFonts w:ascii="Cambria" w:hAnsi="Cambria" w:cs="Times New Roman"/>
                <w:color w:val="000000" w:themeColor="text1"/>
              </w:rPr>
            </w:pPr>
            <w:ins w:id="52" w:author="Soner Şişmanoğlu" w:date="2025-09-16T16:54:00Z" w16du:dateUtc="2025-09-16T13:54:00Z">
              <w:r>
                <w:rPr>
                  <w:rFonts w:ascii="Cambria" w:hAnsi="Cambria" w:cs="Times New Roman"/>
                  <w:color w:val="000000" w:themeColor="text1"/>
                </w:rPr>
                <w:t>4-5</w:t>
              </w:r>
            </w:ins>
          </w:p>
        </w:tc>
      </w:tr>
      <w:tr w:rsidR="00826000" w:rsidRPr="00826000" w14:paraId="4C5BCE9E" w14:textId="34E1D42F" w:rsidTr="00826000">
        <w:tc>
          <w:tcPr>
            <w:tcW w:w="1985" w:type="dxa"/>
            <w:vMerge/>
            <w:shd w:val="clear" w:color="auto" w:fill="C6D9F1" w:themeFill="text2" w:themeFillTint="33"/>
          </w:tcPr>
          <w:p w14:paraId="1245C47F"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198FF157"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5s</w:t>
            </w:r>
          </w:p>
        </w:tc>
        <w:tc>
          <w:tcPr>
            <w:tcW w:w="11340" w:type="dxa"/>
            <w:shd w:val="clear" w:color="auto" w:fill="C6D9F1" w:themeFill="text2" w:themeFillTint="33"/>
          </w:tcPr>
          <w:p w14:paraId="6F71C654" w14:textId="7D36C671"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Whether clinical information and Reference standard results were available to the performers/readers of the index test must be described</w:t>
            </w:r>
          </w:p>
        </w:tc>
        <w:tc>
          <w:tcPr>
            <w:tcW w:w="1417" w:type="dxa"/>
            <w:shd w:val="clear" w:color="auto" w:fill="C6D9F1" w:themeFill="text2" w:themeFillTint="33"/>
          </w:tcPr>
          <w:p w14:paraId="5695DAFA" w14:textId="54D0D21E" w:rsidR="00826000" w:rsidRPr="00826000" w:rsidRDefault="009927BC" w:rsidP="0044176C">
            <w:pPr>
              <w:autoSpaceDE w:val="0"/>
              <w:autoSpaceDN w:val="0"/>
              <w:adjustRightInd w:val="0"/>
              <w:spacing w:before="120" w:after="120"/>
              <w:rPr>
                <w:rFonts w:ascii="Cambria" w:hAnsi="Cambria" w:cs="Times New Roman"/>
                <w:color w:val="000000" w:themeColor="text1"/>
              </w:rPr>
            </w:pPr>
            <w:ins w:id="53" w:author="Soner Şişmanoğlu" w:date="2025-09-16T16:54:00Z" w16du:dateUtc="2025-09-16T13:54:00Z">
              <w:r>
                <w:rPr>
                  <w:rFonts w:ascii="Cambria" w:hAnsi="Cambria" w:cs="Times New Roman"/>
                  <w:color w:val="000000" w:themeColor="text1"/>
                </w:rPr>
                <w:t>4-5</w:t>
              </w:r>
            </w:ins>
          </w:p>
        </w:tc>
      </w:tr>
      <w:tr w:rsidR="00826000" w:rsidRPr="00826000" w14:paraId="7ED7A6EF" w14:textId="4DFE82BC" w:rsidTr="00826000">
        <w:tc>
          <w:tcPr>
            <w:tcW w:w="1985" w:type="dxa"/>
            <w:vMerge/>
            <w:shd w:val="clear" w:color="auto" w:fill="C6D9F1" w:themeFill="text2" w:themeFillTint="33"/>
          </w:tcPr>
          <w:p w14:paraId="79126DA5"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53054282"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5t</w:t>
            </w:r>
          </w:p>
        </w:tc>
        <w:tc>
          <w:tcPr>
            <w:tcW w:w="11340" w:type="dxa"/>
            <w:shd w:val="clear" w:color="auto" w:fill="C6D9F1" w:themeFill="text2" w:themeFillTint="33"/>
          </w:tcPr>
          <w:p w14:paraId="73D4A032" w14:textId="00B49DCF"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Whether clinical information and index test results were available to the assessors of the Reference standard must be described</w:t>
            </w:r>
          </w:p>
        </w:tc>
        <w:tc>
          <w:tcPr>
            <w:tcW w:w="1417" w:type="dxa"/>
            <w:shd w:val="clear" w:color="auto" w:fill="C6D9F1" w:themeFill="text2" w:themeFillTint="33"/>
          </w:tcPr>
          <w:p w14:paraId="37EA3EF0" w14:textId="1C0A5856" w:rsidR="00826000" w:rsidRPr="00826000" w:rsidRDefault="009927BC" w:rsidP="0044176C">
            <w:pPr>
              <w:autoSpaceDE w:val="0"/>
              <w:autoSpaceDN w:val="0"/>
              <w:adjustRightInd w:val="0"/>
              <w:spacing w:before="120" w:after="120"/>
              <w:rPr>
                <w:rFonts w:ascii="Cambria" w:hAnsi="Cambria" w:cs="Times New Roman"/>
                <w:color w:val="000000" w:themeColor="text1"/>
              </w:rPr>
            </w:pPr>
            <w:ins w:id="54" w:author="Soner Şişmanoğlu" w:date="2025-09-16T16:55:00Z" w16du:dateUtc="2025-09-16T13:55:00Z">
              <w:r>
                <w:rPr>
                  <w:rFonts w:ascii="Cambria" w:hAnsi="Cambria" w:cs="Times New Roman"/>
                  <w:color w:val="000000" w:themeColor="text1"/>
                </w:rPr>
                <w:t>4-5</w:t>
              </w:r>
            </w:ins>
          </w:p>
        </w:tc>
      </w:tr>
      <w:tr w:rsidR="00826000" w:rsidRPr="00826000" w14:paraId="1879A0C7" w14:textId="307D5275" w:rsidTr="00826000">
        <w:tc>
          <w:tcPr>
            <w:tcW w:w="1985" w:type="dxa"/>
            <w:vMerge w:val="restart"/>
            <w:shd w:val="clear" w:color="auto" w:fill="8DB3E2" w:themeFill="text2" w:themeFillTint="66"/>
          </w:tcPr>
          <w:p w14:paraId="322C1B95" w14:textId="77777777" w:rsidR="00826000" w:rsidRPr="00826000" w:rsidRDefault="00826000" w:rsidP="00CE02A8">
            <w:pPr>
              <w:rPr>
                <w:rFonts w:ascii="Cambria" w:hAnsi="Cambria"/>
                <w:color w:val="000000" w:themeColor="text1"/>
              </w:rPr>
            </w:pPr>
            <w:r w:rsidRPr="00826000">
              <w:rPr>
                <w:rFonts w:ascii="Cambria" w:hAnsi="Cambria" w:cs="Times New Roman"/>
                <w:i/>
                <w:iCs/>
                <w:color w:val="000000" w:themeColor="text1"/>
              </w:rPr>
              <w:t>Statistical methods</w:t>
            </w:r>
          </w:p>
        </w:tc>
        <w:tc>
          <w:tcPr>
            <w:tcW w:w="851" w:type="dxa"/>
            <w:shd w:val="clear" w:color="auto" w:fill="8DB3E2" w:themeFill="text2" w:themeFillTint="66"/>
          </w:tcPr>
          <w:p w14:paraId="612AE73D"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5u</w:t>
            </w:r>
          </w:p>
        </w:tc>
        <w:tc>
          <w:tcPr>
            <w:tcW w:w="11340" w:type="dxa"/>
            <w:shd w:val="clear" w:color="auto" w:fill="8DB3E2" w:themeFill="text2" w:themeFillTint="66"/>
          </w:tcPr>
          <w:p w14:paraId="359B11A5" w14:textId="3FBFED62"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All statistical procedures employed in the study, including those used to account for confounding factors and in data analysis, must be described</w:t>
            </w:r>
          </w:p>
        </w:tc>
        <w:tc>
          <w:tcPr>
            <w:tcW w:w="1417" w:type="dxa"/>
            <w:shd w:val="clear" w:color="auto" w:fill="8DB3E2" w:themeFill="text2" w:themeFillTint="66"/>
          </w:tcPr>
          <w:p w14:paraId="52D1211A" w14:textId="1CC6B7DA" w:rsidR="00826000" w:rsidRPr="00826000" w:rsidRDefault="009927BC" w:rsidP="0044176C">
            <w:pPr>
              <w:autoSpaceDE w:val="0"/>
              <w:autoSpaceDN w:val="0"/>
              <w:adjustRightInd w:val="0"/>
              <w:spacing w:before="120" w:after="120"/>
              <w:rPr>
                <w:rFonts w:ascii="Cambria" w:hAnsi="Cambria" w:cs="Times New Roman"/>
                <w:color w:val="000000" w:themeColor="text1"/>
              </w:rPr>
            </w:pPr>
            <w:ins w:id="55" w:author="Soner Şişmanoğlu" w:date="2025-09-16T16:55:00Z" w16du:dateUtc="2025-09-16T13:55:00Z">
              <w:r>
                <w:rPr>
                  <w:rFonts w:ascii="Cambria" w:hAnsi="Cambria" w:cs="Times New Roman"/>
                  <w:color w:val="000000" w:themeColor="text1"/>
                </w:rPr>
                <w:t>5</w:t>
              </w:r>
            </w:ins>
          </w:p>
        </w:tc>
      </w:tr>
      <w:tr w:rsidR="00826000" w:rsidRPr="00826000" w14:paraId="39CB9CA4" w14:textId="3BEFD10A" w:rsidTr="00826000">
        <w:tc>
          <w:tcPr>
            <w:tcW w:w="1985" w:type="dxa"/>
            <w:vMerge/>
            <w:shd w:val="clear" w:color="auto" w:fill="8DB3E2" w:themeFill="text2" w:themeFillTint="66"/>
          </w:tcPr>
          <w:p w14:paraId="0D19AD31" w14:textId="77777777" w:rsidR="00826000" w:rsidRPr="00826000" w:rsidRDefault="00826000" w:rsidP="00CE02A8">
            <w:pPr>
              <w:rPr>
                <w:rFonts w:ascii="Cambria" w:hAnsi="Cambria"/>
                <w:color w:val="000000" w:themeColor="text1"/>
              </w:rPr>
            </w:pPr>
          </w:p>
        </w:tc>
        <w:tc>
          <w:tcPr>
            <w:tcW w:w="851" w:type="dxa"/>
            <w:shd w:val="clear" w:color="auto" w:fill="8DB3E2" w:themeFill="text2" w:themeFillTint="66"/>
          </w:tcPr>
          <w:p w14:paraId="2D15DB70"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5v</w:t>
            </w:r>
          </w:p>
        </w:tc>
        <w:tc>
          <w:tcPr>
            <w:tcW w:w="11340" w:type="dxa"/>
            <w:shd w:val="clear" w:color="auto" w:fill="8DB3E2" w:themeFill="text2" w:themeFillTint="66"/>
          </w:tcPr>
          <w:p w14:paraId="37741B61" w14:textId="4102B1CD"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Methods for estimating or comparing measures of diagnostic accuracy must be described, including assessment of internal reliability (comparison of accuracy among operators), if applicable</w:t>
            </w:r>
          </w:p>
        </w:tc>
        <w:tc>
          <w:tcPr>
            <w:tcW w:w="1417" w:type="dxa"/>
            <w:shd w:val="clear" w:color="auto" w:fill="8DB3E2" w:themeFill="text2" w:themeFillTint="66"/>
          </w:tcPr>
          <w:p w14:paraId="7A334A5D" w14:textId="24D70621" w:rsidR="00826000" w:rsidRPr="00826000" w:rsidRDefault="009927BC" w:rsidP="0044176C">
            <w:pPr>
              <w:autoSpaceDE w:val="0"/>
              <w:autoSpaceDN w:val="0"/>
              <w:adjustRightInd w:val="0"/>
              <w:spacing w:before="120" w:after="120"/>
              <w:rPr>
                <w:rFonts w:ascii="Cambria" w:hAnsi="Cambria" w:cs="Times New Roman"/>
                <w:color w:val="000000" w:themeColor="text1"/>
              </w:rPr>
            </w:pPr>
            <w:ins w:id="56" w:author="Soner Şişmanoğlu" w:date="2025-09-16T16:55:00Z" w16du:dateUtc="2025-09-16T13:55:00Z">
              <w:r>
                <w:rPr>
                  <w:rFonts w:ascii="Cambria" w:hAnsi="Cambria" w:cs="Times New Roman"/>
                  <w:color w:val="000000" w:themeColor="text1"/>
                </w:rPr>
                <w:t>5</w:t>
              </w:r>
            </w:ins>
          </w:p>
        </w:tc>
      </w:tr>
      <w:tr w:rsidR="00826000" w:rsidRPr="00826000" w14:paraId="47195459" w14:textId="1CB8DAE8" w:rsidTr="00826000">
        <w:tc>
          <w:tcPr>
            <w:tcW w:w="1985" w:type="dxa"/>
            <w:vMerge/>
            <w:shd w:val="clear" w:color="auto" w:fill="8DB3E2" w:themeFill="text2" w:themeFillTint="66"/>
          </w:tcPr>
          <w:p w14:paraId="534521CF" w14:textId="77777777" w:rsidR="00826000" w:rsidRPr="00826000" w:rsidRDefault="00826000" w:rsidP="00CE02A8">
            <w:pPr>
              <w:rPr>
                <w:rFonts w:ascii="Cambria" w:hAnsi="Cambria"/>
                <w:color w:val="000000" w:themeColor="text1"/>
              </w:rPr>
            </w:pPr>
          </w:p>
        </w:tc>
        <w:tc>
          <w:tcPr>
            <w:tcW w:w="851" w:type="dxa"/>
            <w:shd w:val="clear" w:color="auto" w:fill="8DB3E2" w:themeFill="text2" w:themeFillTint="66"/>
          </w:tcPr>
          <w:p w14:paraId="1E2EE110"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5w</w:t>
            </w:r>
          </w:p>
        </w:tc>
        <w:tc>
          <w:tcPr>
            <w:tcW w:w="11340" w:type="dxa"/>
            <w:shd w:val="clear" w:color="auto" w:fill="8DB3E2" w:themeFill="text2" w:themeFillTint="66"/>
          </w:tcPr>
          <w:p w14:paraId="3A365562" w14:textId="1F6BE037"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How uncertain or ambiguous index tests or reference standard results were handled must be described, if applicable</w:t>
            </w:r>
          </w:p>
        </w:tc>
        <w:tc>
          <w:tcPr>
            <w:tcW w:w="1417" w:type="dxa"/>
            <w:shd w:val="clear" w:color="auto" w:fill="8DB3E2" w:themeFill="text2" w:themeFillTint="66"/>
          </w:tcPr>
          <w:p w14:paraId="7AB2B957" w14:textId="356EF7E4" w:rsidR="00826000" w:rsidRPr="00826000" w:rsidRDefault="009927BC" w:rsidP="0044176C">
            <w:pPr>
              <w:autoSpaceDE w:val="0"/>
              <w:autoSpaceDN w:val="0"/>
              <w:adjustRightInd w:val="0"/>
              <w:spacing w:before="120" w:after="120"/>
              <w:rPr>
                <w:rFonts w:ascii="Cambria" w:hAnsi="Cambria" w:cs="Times New Roman"/>
                <w:color w:val="000000" w:themeColor="text1"/>
              </w:rPr>
            </w:pPr>
            <w:ins w:id="57" w:author="Soner Şişmanoğlu" w:date="2025-09-16T16:55:00Z" w16du:dateUtc="2025-09-16T13:55:00Z">
              <w:r>
                <w:rPr>
                  <w:rFonts w:ascii="Cambria" w:hAnsi="Cambria" w:cs="Times New Roman"/>
                  <w:color w:val="000000" w:themeColor="text1"/>
                </w:rPr>
                <w:t>5</w:t>
              </w:r>
            </w:ins>
          </w:p>
        </w:tc>
      </w:tr>
      <w:tr w:rsidR="00826000" w:rsidRPr="00826000" w14:paraId="2926B76D" w14:textId="357D2E40" w:rsidTr="00826000">
        <w:tc>
          <w:tcPr>
            <w:tcW w:w="1985" w:type="dxa"/>
            <w:vMerge/>
            <w:shd w:val="clear" w:color="auto" w:fill="8DB3E2" w:themeFill="text2" w:themeFillTint="66"/>
          </w:tcPr>
          <w:p w14:paraId="31C5C70E" w14:textId="77777777" w:rsidR="00826000" w:rsidRPr="00826000" w:rsidRDefault="00826000" w:rsidP="00CE02A8">
            <w:pPr>
              <w:rPr>
                <w:rFonts w:ascii="Cambria" w:hAnsi="Cambria"/>
                <w:color w:val="000000" w:themeColor="text1"/>
              </w:rPr>
            </w:pPr>
          </w:p>
        </w:tc>
        <w:tc>
          <w:tcPr>
            <w:tcW w:w="851" w:type="dxa"/>
            <w:shd w:val="clear" w:color="auto" w:fill="8DB3E2" w:themeFill="text2" w:themeFillTint="66"/>
          </w:tcPr>
          <w:p w14:paraId="0B722D12"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5x</w:t>
            </w:r>
          </w:p>
        </w:tc>
        <w:tc>
          <w:tcPr>
            <w:tcW w:w="11340" w:type="dxa"/>
            <w:shd w:val="clear" w:color="auto" w:fill="8DB3E2" w:themeFill="text2" w:themeFillTint="66"/>
          </w:tcPr>
          <w:p w14:paraId="100E1B9C" w14:textId="7D61E95F"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How missing data on the index test and reference standard were handled must be described, if applicable</w:t>
            </w:r>
          </w:p>
        </w:tc>
        <w:tc>
          <w:tcPr>
            <w:tcW w:w="1417" w:type="dxa"/>
            <w:shd w:val="clear" w:color="auto" w:fill="8DB3E2" w:themeFill="text2" w:themeFillTint="66"/>
          </w:tcPr>
          <w:p w14:paraId="1E64199B" w14:textId="17524ECB" w:rsidR="00826000" w:rsidRPr="00826000" w:rsidRDefault="009927BC" w:rsidP="0044176C">
            <w:pPr>
              <w:autoSpaceDE w:val="0"/>
              <w:autoSpaceDN w:val="0"/>
              <w:adjustRightInd w:val="0"/>
              <w:spacing w:before="120" w:after="120"/>
              <w:rPr>
                <w:rFonts w:ascii="Cambria" w:hAnsi="Cambria" w:cs="Times New Roman"/>
                <w:color w:val="000000" w:themeColor="text1"/>
              </w:rPr>
            </w:pPr>
            <w:ins w:id="58" w:author="Soner Şişmanoğlu" w:date="2025-09-16T16:55:00Z" w16du:dateUtc="2025-09-16T13:55:00Z">
              <w:r>
                <w:rPr>
                  <w:rFonts w:ascii="Cambria" w:hAnsi="Cambria" w:cs="Times New Roman"/>
                  <w:color w:val="000000" w:themeColor="text1"/>
                </w:rPr>
                <w:t>N/A</w:t>
              </w:r>
            </w:ins>
          </w:p>
        </w:tc>
      </w:tr>
      <w:tr w:rsidR="00826000" w:rsidRPr="00826000" w14:paraId="39862B7A" w14:textId="0137064F" w:rsidTr="00826000">
        <w:tc>
          <w:tcPr>
            <w:tcW w:w="1985" w:type="dxa"/>
            <w:vMerge/>
            <w:shd w:val="clear" w:color="auto" w:fill="8DB3E2" w:themeFill="text2" w:themeFillTint="66"/>
          </w:tcPr>
          <w:p w14:paraId="4D578F76" w14:textId="77777777" w:rsidR="00826000" w:rsidRPr="00826000" w:rsidRDefault="00826000" w:rsidP="00CE02A8">
            <w:pPr>
              <w:rPr>
                <w:rFonts w:ascii="Cambria" w:hAnsi="Cambria"/>
                <w:color w:val="000000" w:themeColor="text1"/>
              </w:rPr>
            </w:pPr>
          </w:p>
        </w:tc>
        <w:tc>
          <w:tcPr>
            <w:tcW w:w="851" w:type="dxa"/>
            <w:shd w:val="clear" w:color="auto" w:fill="8DB3E2" w:themeFill="text2" w:themeFillTint="66"/>
          </w:tcPr>
          <w:p w14:paraId="33278AEB"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5y</w:t>
            </w:r>
          </w:p>
        </w:tc>
        <w:tc>
          <w:tcPr>
            <w:tcW w:w="11340" w:type="dxa"/>
            <w:shd w:val="clear" w:color="auto" w:fill="8DB3E2" w:themeFill="text2" w:themeFillTint="66"/>
          </w:tcPr>
          <w:p w14:paraId="3E4AA74C" w14:textId="3042DA99"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Any analyses of variability in diagnostic accuracy must be described, distinguishing pre-specified from exploratory</w:t>
            </w:r>
          </w:p>
        </w:tc>
        <w:tc>
          <w:tcPr>
            <w:tcW w:w="1417" w:type="dxa"/>
            <w:shd w:val="clear" w:color="auto" w:fill="8DB3E2" w:themeFill="text2" w:themeFillTint="66"/>
          </w:tcPr>
          <w:p w14:paraId="36F9C49D" w14:textId="0A2B8A8A" w:rsidR="00826000" w:rsidRPr="00826000" w:rsidRDefault="009927BC" w:rsidP="0044176C">
            <w:pPr>
              <w:autoSpaceDE w:val="0"/>
              <w:autoSpaceDN w:val="0"/>
              <w:adjustRightInd w:val="0"/>
              <w:spacing w:before="120" w:after="120"/>
              <w:rPr>
                <w:rFonts w:ascii="Cambria" w:hAnsi="Cambria" w:cs="Times New Roman"/>
                <w:color w:val="000000" w:themeColor="text1"/>
              </w:rPr>
            </w:pPr>
            <w:ins w:id="59" w:author="Soner Şişmanoğlu" w:date="2025-09-16T16:55:00Z" w16du:dateUtc="2025-09-16T13:55:00Z">
              <w:r>
                <w:rPr>
                  <w:rFonts w:ascii="Cambria" w:hAnsi="Cambria" w:cs="Times New Roman"/>
                  <w:color w:val="000000" w:themeColor="text1"/>
                </w:rPr>
                <w:t>5</w:t>
              </w:r>
            </w:ins>
          </w:p>
        </w:tc>
      </w:tr>
      <w:tr w:rsidR="00826000" w:rsidRPr="00826000" w14:paraId="3D0B9127" w14:textId="26F8928E" w:rsidTr="00826000">
        <w:tc>
          <w:tcPr>
            <w:tcW w:w="1985" w:type="dxa"/>
            <w:vMerge w:val="restart"/>
            <w:shd w:val="clear" w:color="auto" w:fill="C6D9F1" w:themeFill="text2" w:themeFillTint="33"/>
          </w:tcPr>
          <w:p w14:paraId="103D3B71" w14:textId="77777777" w:rsidR="00826000" w:rsidRPr="00826000" w:rsidRDefault="00826000" w:rsidP="00CE02A8">
            <w:pPr>
              <w:tabs>
                <w:tab w:val="left" w:pos="5400"/>
              </w:tabs>
              <w:spacing w:before="120" w:after="120"/>
              <w:rPr>
                <w:rFonts w:ascii="Cambria" w:hAnsi="Cambria"/>
                <w:color w:val="000000" w:themeColor="text1"/>
              </w:rPr>
            </w:pPr>
            <w:bookmarkStart w:id="60" w:name="bold27" w:colFirst="0" w:colLast="0"/>
            <w:bookmarkStart w:id="61" w:name="italic29" w:colFirst="0" w:colLast="0"/>
            <w:r w:rsidRPr="00826000">
              <w:rPr>
                <w:rFonts w:ascii="Cambria" w:hAnsi="Cambria"/>
                <w:b/>
                <w:bCs/>
                <w:color w:val="000000" w:themeColor="text1"/>
              </w:rPr>
              <w:t>Results</w:t>
            </w:r>
            <w:r w:rsidRPr="00826000">
              <w:rPr>
                <w:rFonts w:ascii="Cambria" w:hAnsi="Cambria"/>
                <w:bCs/>
                <w:color w:val="000000" w:themeColor="text1"/>
              </w:rPr>
              <w:t xml:space="preserve"> </w:t>
            </w:r>
            <w:r w:rsidRPr="00826000">
              <w:rPr>
                <w:rFonts w:ascii="Cambria" w:hAnsi="Cambria"/>
                <w:bCs/>
                <w:i/>
                <w:iCs/>
                <w:color w:val="000000" w:themeColor="text1"/>
              </w:rPr>
              <w:t>Participants</w:t>
            </w:r>
          </w:p>
        </w:tc>
        <w:tc>
          <w:tcPr>
            <w:tcW w:w="851" w:type="dxa"/>
            <w:shd w:val="clear" w:color="auto" w:fill="C6D9F1" w:themeFill="text2" w:themeFillTint="33"/>
          </w:tcPr>
          <w:p w14:paraId="181E0CE2"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6a</w:t>
            </w:r>
          </w:p>
        </w:tc>
        <w:tc>
          <w:tcPr>
            <w:tcW w:w="11340" w:type="dxa"/>
            <w:shd w:val="clear" w:color="auto" w:fill="C6D9F1" w:themeFill="text2" w:themeFillTint="33"/>
          </w:tcPr>
          <w:p w14:paraId="463E9EAA" w14:textId="0FC8E771"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number of participants/specimens who underwent the index test(s) and reference test and were included in the analyses must be described</w:t>
            </w:r>
          </w:p>
        </w:tc>
        <w:tc>
          <w:tcPr>
            <w:tcW w:w="1417" w:type="dxa"/>
            <w:shd w:val="clear" w:color="auto" w:fill="C6D9F1" w:themeFill="text2" w:themeFillTint="33"/>
          </w:tcPr>
          <w:p w14:paraId="291B1686" w14:textId="1C7C209D" w:rsidR="00826000" w:rsidRPr="00826000" w:rsidRDefault="009927BC" w:rsidP="0044176C">
            <w:pPr>
              <w:autoSpaceDE w:val="0"/>
              <w:autoSpaceDN w:val="0"/>
              <w:adjustRightInd w:val="0"/>
              <w:spacing w:before="120" w:after="120"/>
              <w:rPr>
                <w:rFonts w:ascii="Cambria" w:hAnsi="Cambria" w:cs="Times New Roman"/>
                <w:color w:val="000000" w:themeColor="text1"/>
              </w:rPr>
            </w:pPr>
            <w:ins w:id="62" w:author="Soner Şişmanoğlu" w:date="2025-09-16T16:55:00Z" w16du:dateUtc="2025-09-16T13:55:00Z">
              <w:r>
                <w:rPr>
                  <w:rFonts w:ascii="Cambria" w:hAnsi="Cambria" w:cs="Times New Roman"/>
                  <w:color w:val="000000" w:themeColor="text1"/>
                </w:rPr>
                <w:t>N/A</w:t>
              </w:r>
            </w:ins>
          </w:p>
        </w:tc>
      </w:tr>
      <w:tr w:rsidR="00826000" w:rsidRPr="00826000" w14:paraId="37FB74C4" w14:textId="0F3BCA5B" w:rsidTr="00826000">
        <w:tc>
          <w:tcPr>
            <w:tcW w:w="1985" w:type="dxa"/>
            <w:vMerge/>
            <w:shd w:val="clear" w:color="auto" w:fill="C6D9F1" w:themeFill="text2" w:themeFillTint="33"/>
          </w:tcPr>
          <w:p w14:paraId="7FCC5616"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5D0F90C9"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6b</w:t>
            </w:r>
          </w:p>
        </w:tc>
        <w:tc>
          <w:tcPr>
            <w:tcW w:w="11340" w:type="dxa"/>
            <w:shd w:val="clear" w:color="auto" w:fill="C6D9F1" w:themeFill="text2" w:themeFillTint="33"/>
          </w:tcPr>
          <w:p w14:paraId="1B29FA50" w14:textId="37773025"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baseline demographic and clinical characteristics of study participants must be provided, if applicable</w:t>
            </w:r>
          </w:p>
        </w:tc>
        <w:tc>
          <w:tcPr>
            <w:tcW w:w="1417" w:type="dxa"/>
            <w:shd w:val="clear" w:color="auto" w:fill="C6D9F1" w:themeFill="text2" w:themeFillTint="33"/>
          </w:tcPr>
          <w:p w14:paraId="03CEB6F7" w14:textId="479FE5AE" w:rsidR="00826000" w:rsidRPr="00826000" w:rsidRDefault="009927BC" w:rsidP="0044176C">
            <w:pPr>
              <w:autoSpaceDE w:val="0"/>
              <w:autoSpaceDN w:val="0"/>
              <w:adjustRightInd w:val="0"/>
              <w:spacing w:before="120" w:after="120"/>
              <w:rPr>
                <w:rFonts w:ascii="Cambria" w:hAnsi="Cambria" w:cs="Times New Roman"/>
                <w:color w:val="000000" w:themeColor="text1"/>
              </w:rPr>
            </w:pPr>
            <w:ins w:id="63" w:author="Soner Şişmanoğlu" w:date="2025-09-16T16:55:00Z" w16du:dateUtc="2025-09-16T13:55:00Z">
              <w:r>
                <w:rPr>
                  <w:rFonts w:ascii="Cambria" w:hAnsi="Cambria" w:cs="Times New Roman"/>
                  <w:color w:val="000000" w:themeColor="text1"/>
                </w:rPr>
                <w:t>N/A</w:t>
              </w:r>
            </w:ins>
          </w:p>
        </w:tc>
      </w:tr>
      <w:tr w:rsidR="00826000" w:rsidRPr="00826000" w14:paraId="7D3D1C1D" w14:textId="2C4DD429" w:rsidTr="00826000">
        <w:tc>
          <w:tcPr>
            <w:tcW w:w="1985" w:type="dxa"/>
            <w:vMerge/>
            <w:shd w:val="clear" w:color="auto" w:fill="C6D9F1" w:themeFill="text2" w:themeFillTint="33"/>
          </w:tcPr>
          <w:p w14:paraId="44BB5E3E" w14:textId="77777777" w:rsidR="00826000" w:rsidRPr="00826000" w:rsidRDefault="00826000" w:rsidP="00CE02A8">
            <w:pPr>
              <w:tabs>
                <w:tab w:val="left" w:pos="5400"/>
              </w:tabs>
              <w:spacing w:before="120" w:after="120"/>
              <w:rPr>
                <w:rFonts w:ascii="Cambria" w:hAnsi="Cambria"/>
                <w:i/>
                <w:iCs/>
                <w:color w:val="000000" w:themeColor="text1"/>
              </w:rPr>
            </w:pPr>
          </w:p>
        </w:tc>
        <w:tc>
          <w:tcPr>
            <w:tcW w:w="851" w:type="dxa"/>
            <w:shd w:val="clear" w:color="auto" w:fill="C6D9F1" w:themeFill="text2" w:themeFillTint="33"/>
          </w:tcPr>
          <w:p w14:paraId="631B3E99"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6c</w:t>
            </w:r>
          </w:p>
        </w:tc>
        <w:tc>
          <w:tcPr>
            <w:tcW w:w="11340" w:type="dxa"/>
            <w:shd w:val="clear" w:color="auto" w:fill="C6D9F1" w:themeFill="text2" w:themeFillTint="33"/>
          </w:tcPr>
          <w:p w14:paraId="38A82795" w14:textId="037013E8"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distribution of severity of disease in those with the target condition must be described, if possible</w:t>
            </w:r>
          </w:p>
        </w:tc>
        <w:tc>
          <w:tcPr>
            <w:tcW w:w="1417" w:type="dxa"/>
            <w:shd w:val="clear" w:color="auto" w:fill="C6D9F1" w:themeFill="text2" w:themeFillTint="33"/>
          </w:tcPr>
          <w:p w14:paraId="40D0E5BD" w14:textId="521782ED" w:rsidR="00826000" w:rsidRPr="00826000" w:rsidRDefault="009927BC" w:rsidP="0044176C">
            <w:pPr>
              <w:autoSpaceDE w:val="0"/>
              <w:autoSpaceDN w:val="0"/>
              <w:adjustRightInd w:val="0"/>
              <w:spacing w:before="120" w:after="120"/>
              <w:rPr>
                <w:rFonts w:ascii="Cambria" w:hAnsi="Cambria" w:cs="Times New Roman"/>
                <w:color w:val="000000" w:themeColor="text1"/>
              </w:rPr>
            </w:pPr>
            <w:ins w:id="64" w:author="Soner Şişmanoğlu" w:date="2025-09-16T16:55:00Z" w16du:dateUtc="2025-09-16T13:55:00Z">
              <w:r>
                <w:rPr>
                  <w:rFonts w:ascii="Cambria" w:hAnsi="Cambria" w:cs="Times New Roman"/>
                  <w:color w:val="000000" w:themeColor="text1"/>
                </w:rPr>
                <w:t>N/A</w:t>
              </w:r>
            </w:ins>
          </w:p>
        </w:tc>
      </w:tr>
      <w:tr w:rsidR="00826000" w:rsidRPr="00826000" w14:paraId="390CA5AC" w14:textId="290A4A05" w:rsidTr="00826000">
        <w:tc>
          <w:tcPr>
            <w:tcW w:w="1985" w:type="dxa"/>
            <w:vMerge/>
            <w:shd w:val="clear" w:color="auto" w:fill="C6D9F1" w:themeFill="text2" w:themeFillTint="33"/>
          </w:tcPr>
          <w:p w14:paraId="2C6C81AB" w14:textId="77777777" w:rsidR="00826000" w:rsidRPr="00826000" w:rsidRDefault="00826000" w:rsidP="00CE02A8">
            <w:pPr>
              <w:tabs>
                <w:tab w:val="left" w:pos="5400"/>
              </w:tabs>
              <w:spacing w:before="120" w:after="120"/>
              <w:rPr>
                <w:rFonts w:ascii="Cambria" w:hAnsi="Cambria"/>
                <w:i/>
                <w:iCs/>
                <w:color w:val="000000" w:themeColor="text1"/>
              </w:rPr>
            </w:pPr>
          </w:p>
        </w:tc>
        <w:tc>
          <w:tcPr>
            <w:tcW w:w="851" w:type="dxa"/>
            <w:shd w:val="clear" w:color="auto" w:fill="C6D9F1" w:themeFill="text2" w:themeFillTint="33"/>
          </w:tcPr>
          <w:p w14:paraId="59B73DC8"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6d</w:t>
            </w:r>
          </w:p>
        </w:tc>
        <w:tc>
          <w:tcPr>
            <w:tcW w:w="11340" w:type="dxa"/>
            <w:shd w:val="clear" w:color="auto" w:fill="C6D9F1" w:themeFill="text2" w:themeFillTint="33"/>
          </w:tcPr>
          <w:p w14:paraId="334ADA47" w14:textId="421C0713"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distribution of alternative diagnoses in those without the target condition must be described</w:t>
            </w:r>
          </w:p>
        </w:tc>
        <w:tc>
          <w:tcPr>
            <w:tcW w:w="1417" w:type="dxa"/>
            <w:shd w:val="clear" w:color="auto" w:fill="C6D9F1" w:themeFill="text2" w:themeFillTint="33"/>
          </w:tcPr>
          <w:p w14:paraId="0AC66ACD" w14:textId="75E41CD4" w:rsidR="00826000" w:rsidRPr="00826000" w:rsidRDefault="009927BC" w:rsidP="0044176C">
            <w:pPr>
              <w:autoSpaceDE w:val="0"/>
              <w:autoSpaceDN w:val="0"/>
              <w:adjustRightInd w:val="0"/>
              <w:spacing w:before="120" w:after="120"/>
              <w:rPr>
                <w:rFonts w:ascii="Cambria" w:hAnsi="Cambria" w:cs="Times New Roman"/>
                <w:color w:val="000000" w:themeColor="text1"/>
              </w:rPr>
            </w:pPr>
            <w:ins w:id="65" w:author="Soner Şişmanoğlu" w:date="2025-09-16T16:55:00Z" w16du:dateUtc="2025-09-16T13:55:00Z">
              <w:r>
                <w:rPr>
                  <w:rFonts w:ascii="Cambria" w:hAnsi="Cambria" w:cs="Times New Roman"/>
                  <w:color w:val="000000" w:themeColor="text1"/>
                </w:rPr>
                <w:t>N/A</w:t>
              </w:r>
            </w:ins>
          </w:p>
        </w:tc>
      </w:tr>
      <w:tr w:rsidR="00826000" w:rsidRPr="00826000" w14:paraId="51997EC6" w14:textId="78FBEACC" w:rsidTr="00826000">
        <w:tc>
          <w:tcPr>
            <w:tcW w:w="1985" w:type="dxa"/>
            <w:vMerge/>
            <w:shd w:val="clear" w:color="auto" w:fill="C6D9F1" w:themeFill="text2" w:themeFillTint="33"/>
          </w:tcPr>
          <w:p w14:paraId="353C8C4E"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6EDF6E7D"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6e</w:t>
            </w:r>
          </w:p>
        </w:tc>
        <w:tc>
          <w:tcPr>
            <w:tcW w:w="11340" w:type="dxa"/>
            <w:shd w:val="clear" w:color="auto" w:fill="C6D9F1" w:themeFill="text2" w:themeFillTint="33"/>
          </w:tcPr>
          <w:p w14:paraId="498E08DB" w14:textId="48483F3D"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time interval and any clinical interventions between index test and reference standard must be described</w:t>
            </w:r>
          </w:p>
        </w:tc>
        <w:tc>
          <w:tcPr>
            <w:tcW w:w="1417" w:type="dxa"/>
            <w:shd w:val="clear" w:color="auto" w:fill="C6D9F1" w:themeFill="text2" w:themeFillTint="33"/>
          </w:tcPr>
          <w:p w14:paraId="736B9A61" w14:textId="07E2404E" w:rsidR="00826000" w:rsidRPr="00826000" w:rsidRDefault="009927BC" w:rsidP="0044176C">
            <w:pPr>
              <w:autoSpaceDE w:val="0"/>
              <w:autoSpaceDN w:val="0"/>
              <w:adjustRightInd w:val="0"/>
              <w:spacing w:before="120" w:after="120"/>
              <w:rPr>
                <w:rFonts w:ascii="Cambria" w:hAnsi="Cambria" w:cs="Times New Roman"/>
                <w:color w:val="000000" w:themeColor="text1"/>
              </w:rPr>
            </w:pPr>
            <w:ins w:id="66" w:author="Soner Şişmanoğlu" w:date="2025-09-16T16:55:00Z" w16du:dateUtc="2025-09-16T13:55:00Z">
              <w:r>
                <w:rPr>
                  <w:rFonts w:ascii="Cambria" w:hAnsi="Cambria" w:cs="Times New Roman"/>
                  <w:color w:val="000000" w:themeColor="text1"/>
                </w:rPr>
                <w:t>N/A</w:t>
              </w:r>
            </w:ins>
          </w:p>
        </w:tc>
      </w:tr>
      <w:tr w:rsidR="00826000" w:rsidRPr="00826000" w14:paraId="13E4E774" w14:textId="020E6843" w:rsidTr="00826000">
        <w:tc>
          <w:tcPr>
            <w:tcW w:w="1985" w:type="dxa"/>
            <w:vMerge w:val="restart"/>
            <w:shd w:val="clear" w:color="auto" w:fill="8DB3E2" w:themeFill="text2" w:themeFillTint="66"/>
          </w:tcPr>
          <w:p w14:paraId="08A165D9" w14:textId="77777777" w:rsidR="00826000" w:rsidRPr="00826000" w:rsidRDefault="00826000" w:rsidP="00CE02A8">
            <w:pPr>
              <w:tabs>
                <w:tab w:val="left" w:pos="5400"/>
              </w:tabs>
              <w:spacing w:before="120" w:after="120"/>
              <w:rPr>
                <w:rFonts w:ascii="Cambria" w:hAnsi="Cambria"/>
                <w:i/>
                <w:iCs/>
                <w:color w:val="000000" w:themeColor="text1"/>
              </w:rPr>
            </w:pPr>
            <w:r w:rsidRPr="00826000">
              <w:rPr>
                <w:rFonts w:ascii="Cambria" w:hAnsi="Cambria"/>
                <w:i/>
                <w:iCs/>
                <w:color w:val="000000" w:themeColor="text1"/>
              </w:rPr>
              <w:t>Test results</w:t>
            </w:r>
          </w:p>
          <w:p w14:paraId="32CCE93C" w14:textId="77777777" w:rsidR="00826000" w:rsidRPr="00826000" w:rsidRDefault="00826000" w:rsidP="00CE02A8">
            <w:pPr>
              <w:tabs>
                <w:tab w:val="left" w:pos="5400"/>
              </w:tabs>
              <w:spacing w:before="120" w:after="120"/>
              <w:rPr>
                <w:rFonts w:ascii="Cambria" w:hAnsi="Cambria"/>
                <w:i/>
                <w:iCs/>
                <w:color w:val="000000" w:themeColor="text1"/>
              </w:rPr>
            </w:pPr>
          </w:p>
        </w:tc>
        <w:tc>
          <w:tcPr>
            <w:tcW w:w="851" w:type="dxa"/>
            <w:shd w:val="clear" w:color="auto" w:fill="8DB3E2" w:themeFill="text2" w:themeFillTint="66"/>
          </w:tcPr>
          <w:p w14:paraId="7A1C6D7F"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6f</w:t>
            </w:r>
          </w:p>
        </w:tc>
        <w:tc>
          <w:tcPr>
            <w:tcW w:w="11340" w:type="dxa"/>
            <w:shd w:val="clear" w:color="auto" w:fill="8DB3E2" w:themeFill="text2" w:themeFillTint="66"/>
          </w:tcPr>
          <w:p w14:paraId="3E3CB9D3" w14:textId="083DA54F"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A cross-tabulation of the index test results (or their distribution) by the results of the reference standard must be provided</w:t>
            </w:r>
          </w:p>
        </w:tc>
        <w:tc>
          <w:tcPr>
            <w:tcW w:w="1417" w:type="dxa"/>
            <w:shd w:val="clear" w:color="auto" w:fill="8DB3E2" w:themeFill="text2" w:themeFillTint="66"/>
          </w:tcPr>
          <w:p w14:paraId="7DC290E7" w14:textId="624D68F9" w:rsidR="00826000" w:rsidRPr="00826000" w:rsidRDefault="009927BC" w:rsidP="0044176C">
            <w:pPr>
              <w:autoSpaceDE w:val="0"/>
              <w:autoSpaceDN w:val="0"/>
              <w:adjustRightInd w:val="0"/>
              <w:spacing w:before="120" w:after="120"/>
              <w:rPr>
                <w:rFonts w:ascii="Cambria" w:hAnsi="Cambria" w:cs="Times New Roman"/>
                <w:color w:val="000000" w:themeColor="text1"/>
              </w:rPr>
            </w:pPr>
            <w:ins w:id="67" w:author="Soner Şişmanoğlu" w:date="2025-09-16T16:56:00Z" w16du:dateUtc="2025-09-16T13:56:00Z">
              <w:r>
                <w:rPr>
                  <w:rFonts w:ascii="Cambria" w:hAnsi="Cambria" w:cs="Times New Roman"/>
                  <w:color w:val="000000" w:themeColor="text1"/>
                </w:rPr>
                <w:t>5-7</w:t>
              </w:r>
            </w:ins>
          </w:p>
        </w:tc>
      </w:tr>
      <w:tr w:rsidR="00826000" w:rsidRPr="00826000" w14:paraId="3041E949" w14:textId="2C3DE176" w:rsidTr="00826000">
        <w:tc>
          <w:tcPr>
            <w:tcW w:w="1985" w:type="dxa"/>
            <w:vMerge/>
            <w:shd w:val="clear" w:color="auto" w:fill="8DB3E2" w:themeFill="text2" w:themeFillTint="66"/>
          </w:tcPr>
          <w:p w14:paraId="4F9015D2" w14:textId="77777777" w:rsidR="00826000" w:rsidRPr="00826000" w:rsidRDefault="00826000" w:rsidP="00CE02A8">
            <w:pPr>
              <w:tabs>
                <w:tab w:val="left" w:pos="5400"/>
              </w:tabs>
              <w:spacing w:before="120" w:after="120"/>
              <w:rPr>
                <w:rFonts w:ascii="Cambria" w:hAnsi="Cambria"/>
                <w:i/>
                <w:iCs/>
                <w:color w:val="000000" w:themeColor="text1"/>
              </w:rPr>
            </w:pPr>
          </w:p>
        </w:tc>
        <w:tc>
          <w:tcPr>
            <w:tcW w:w="851" w:type="dxa"/>
            <w:shd w:val="clear" w:color="auto" w:fill="8DB3E2" w:themeFill="text2" w:themeFillTint="66"/>
          </w:tcPr>
          <w:p w14:paraId="65A1FA78"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6g</w:t>
            </w:r>
          </w:p>
        </w:tc>
        <w:tc>
          <w:tcPr>
            <w:tcW w:w="11340" w:type="dxa"/>
            <w:shd w:val="clear" w:color="auto" w:fill="8DB3E2" w:themeFill="text2" w:themeFillTint="66"/>
          </w:tcPr>
          <w:p w14:paraId="0BB2771F" w14:textId="03A44FE6"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Estimates of diagnostic accuracy and their precision must be provided</w:t>
            </w:r>
          </w:p>
        </w:tc>
        <w:tc>
          <w:tcPr>
            <w:tcW w:w="1417" w:type="dxa"/>
            <w:shd w:val="clear" w:color="auto" w:fill="8DB3E2" w:themeFill="text2" w:themeFillTint="66"/>
          </w:tcPr>
          <w:p w14:paraId="5CFF39DE" w14:textId="260993BF" w:rsidR="00826000" w:rsidRPr="00826000" w:rsidRDefault="009927BC" w:rsidP="0044176C">
            <w:pPr>
              <w:autoSpaceDE w:val="0"/>
              <w:autoSpaceDN w:val="0"/>
              <w:adjustRightInd w:val="0"/>
              <w:spacing w:before="120" w:after="120"/>
              <w:rPr>
                <w:rFonts w:ascii="Cambria" w:hAnsi="Cambria" w:cs="Times New Roman"/>
                <w:color w:val="000000" w:themeColor="text1"/>
              </w:rPr>
            </w:pPr>
            <w:ins w:id="68" w:author="Soner Şişmanoğlu" w:date="2025-09-16T16:56:00Z" w16du:dateUtc="2025-09-16T13:56:00Z">
              <w:r>
                <w:rPr>
                  <w:rFonts w:ascii="Cambria" w:hAnsi="Cambria" w:cs="Times New Roman"/>
                  <w:color w:val="000000" w:themeColor="text1"/>
                </w:rPr>
                <w:t>5-7</w:t>
              </w:r>
            </w:ins>
          </w:p>
        </w:tc>
      </w:tr>
      <w:tr w:rsidR="00826000" w:rsidRPr="00826000" w14:paraId="51DD8DC3" w14:textId="465BD6DC" w:rsidTr="00826000">
        <w:tc>
          <w:tcPr>
            <w:tcW w:w="1985" w:type="dxa"/>
            <w:vMerge/>
            <w:shd w:val="clear" w:color="auto" w:fill="8DB3E2" w:themeFill="text2" w:themeFillTint="66"/>
          </w:tcPr>
          <w:p w14:paraId="6B9F550E" w14:textId="77777777" w:rsidR="00826000" w:rsidRPr="00826000" w:rsidRDefault="00826000" w:rsidP="00CE02A8">
            <w:pPr>
              <w:tabs>
                <w:tab w:val="left" w:pos="5400"/>
              </w:tabs>
              <w:spacing w:before="120" w:after="120"/>
              <w:rPr>
                <w:rFonts w:ascii="Cambria" w:hAnsi="Cambria"/>
                <w:i/>
                <w:iCs/>
                <w:color w:val="000000" w:themeColor="text1"/>
              </w:rPr>
            </w:pPr>
          </w:p>
        </w:tc>
        <w:tc>
          <w:tcPr>
            <w:tcW w:w="851" w:type="dxa"/>
            <w:shd w:val="clear" w:color="auto" w:fill="8DB3E2" w:themeFill="text2" w:themeFillTint="66"/>
          </w:tcPr>
          <w:p w14:paraId="5A8EFB7C"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6h</w:t>
            </w:r>
          </w:p>
        </w:tc>
        <w:tc>
          <w:tcPr>
            <w:tcW w:w="11340" w:type="dxa"/>
            <w:shd w:val="clear" w:color="auto" w:fill="8DB3E2" w:themeFill="text2" w:themeFillTint="66"/>
          </w:tcPr>
          <w:p w14:paraId="348B5C2E" w14:textId="65F1CC76"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Any adverse events from performing the index test or the reference standard must be described</w:t>
            </w:r>
          </w:p>
        </w:tc>
        <w:tc>
          <w:tcPr>
            <w:tcW w:w="1417" w:type="dxa"/>
            <w:shd w:val="clear" w:color="auto" w:fill="8DB3E2" w:themeFill="text2" w:themeFillTint="66"/>
          </w:tcPr>
          <w:p w14:paraId="4C4E8E43" w14:textId="1B577D20" w:rsidR="00826000" w:rsidRPr="00826000" w:rsidRDefault="009927BC" w:rsidP="0044176C">
            <w:pPr>
              <w:autoSpaceDE w:val="0"/>
              <w:autoSpaceDN w:val="0"/>
              <w:adjustRightInd w:val="0"/>
              <w:spacing w:before="120" w:after="120"/>
              <w:rPr>
                <w:rFonts w:ascii="Cambria" w:hAnsi="Cambria" w:cs="Times New Roman"/>
                <w:color w:val="000000" w:themeColor="text1"/>
              </w:rPr>
            </w:pPr>
            <w:ins w:id="69" w:author="Soner Şişmanoğlu" w:date="2025-09-16T16:56:00Z" w16du:dateUtc="2025-09-16T13:56:00Z">
              <w:r>
                <w:rPr>
                  <w:rFonts w:ascii="Cambria" w:hAnsi="Cambria" w:cs="Times New Roman"/>
                  <w:color w:val="000000" w:themeColor="text1"/>
                </w:rPr>
                <w:t>5-7</w:t>
              </w:r>
            </w:ins>
          </w:p>
        </w:tc>
      </w:tr>
      <w:tr w:rsidR="00826000" w:rsidRPr="00826000" w14:paraId="7411D580" w14:textId="7CB48018" w:rsidTr="00826000">
        <w:tc>
          <w:tcPr>
            <w:tcW w:w="1985" w:type="dxa"/>
            <w:vMerge/>
            <w:shd w:val="clear" w:color="auto" w:fill="8DB3E2" w:themeFill="text2" w:themeFillTint="66"/>
          </w:tcPr>
          <w:p w14:paraId="3B944C21"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8DB3E2" w:themeFill="text2" w:themeFillTint="66"/>
          </w:tcPr>
          <w:p w14:paraId="4339631B"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6i</w:t>
            </w:r>
          </w:p>
        </w:tc>
        <w:tc>
          <w:tcPr>
            <w:tcW w:w="11340" w:type="dxa"/>
            <w:shd w:val="clear" w:color="auto" w:fill="8DB3E2" w:themeFill="text2" w:themeFillTint="66"/>
          </w:tcPr>
          <w:p w14:paraId="335E25F8" w14:textId="2F799264"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Any further analyses (if applicable), including subgroup analyses and adjusted analyses, must be described, with a distinction made between pre-specified and exploratory analyses</w:t>
            </w:r>
          </w:p>
        </w:tc>
        <w:tc>
          <w:tcPr>
            <w:tcW w:w="1417" w:type="dxa"/>
            <w:shd w:val="clear" w:color="auto" w:fill="8DB3E2" w:themeFill="text2" w:themeFillTint="66"/>
          </w:tcPr>
          <w:p w14:paraId="33A31E2B" w14:textId="4F10575A" w:rsidR="00826000" w:rsidRPr="00826000" w:rsidRDefault="009927BC" w:rsidP="0044176C">
            <w:pPr>
              <w:autoSpaceDE w:val="0"/>
              <w:autoSpaceDN w:val="0"/>
              <w:adjustRightInd w:val="0"/>
              <w:spacing w:before="120" w:after="120"/>
              <w:rPr>
                <w:rFonts w:ascii="Cambria" w:hAnsi="Cambria" w:cs="Times New Roman"/>
                <w:color w:val="000000" w:themeColor="text1"/>
              </w:rPr>
            </w:pPr>
            <w:ins w:id="70" w:author="Soner Şişmanoğlu" w:date="2025-09-16T16:56:00Z" w16du:dateUtc="2025-09-16T13:56:00Z">
              <w:r>
                <w:rPr>
                  <w:rFonts w:ascii="Cambria" w:hAnsi="Cambria" w:cs="Times New Roman"/>
                  <w:color w:val="000000" w:themeColor="text1"/>
                </w:rPr>
                <w:t>5-7</w:t>
              </w:r>
            </w:ins>
          </w:p>
        </w:tc>
      </w:tr>
      <w:tr w:rsidR="00826000" w:rsidRPr="00826000" w14:paraId="3F6885F6" w14:textId="13C91E6E" w:rsidTr="00826000">
        <w:tc>
          <w:tcPr>
            <w:tcW w:w="1985" w:type="dxa"/>
            <w:shd w:val="clear" w:color="auto" w:fill="C6D9F1" w:themeFill="text2" w:themeFillTint="33"/>
          </w:tcPr>
          <w:p w14:paraId="6B3884AF" w14:textId="77777777" w:rsidR="00826000" w:rsidRPr="00826000" w:rsidRDefault="00826000" w:rsidP="00CE02A8">
            <w:pPr>
              <w:tabs>
                <w:tab w:val="left" w:pos="5400"/>
              </w:tabs>
              <w:spacing w:before="120" w:after="120"/>
              <w:rPr>
                <w:rFonts w:ascii="Cambria" w:hAnsi="Cambria"/>
                <w:b/>
                <w:color w:val="000000" w:themeColor="text1"/>
              </w:rPr>
            </w:pPr>
            <w:r w:rsidRPr="00826000">
              <w:rPr>
                <w:rFonts w:ascii="Cambria" w:hAnsi="Cambria"/>
                <w:b/>
                <w:color w:val="000000" w:themeColor="text1"/>
              </w:rPr>
              <w:t>Discussion</w:t>
            </w:r>
          </w:p>
          <w:p w14:paraId="72473112" w14:textId="77777777" w:rsidR="00826000" w:rsidRPr="00826000" w:rsidRDefault="00826000" w:rsidP="00CE02A8">
            <w:pPr>
              <w:tabs>
                <w:tab w:val="left" w:pos="5400"/>
              </w:tabs>
              <w:spacing w:before="120" w:after="120"/>
              <w:rPr>
                <w:rFonts w:ascii="Cambria" w:hAnsi="Cambria"/>
                <w:b/>
                <w:bCs/>
                <w:i/>
                <w:iCs/>
                <w:color w:val="000000" w:themeColor="text1"/>
              </w:rPr>
            </w:pPr>
            <w:r w:rsidRPr="00826000">
              <w:rPr>
                <w:rFonts w:ascii="Cambria" w:hAnsi="Cambria"/>
                <w:bCs/>
                <w:i/>
                <w:iCs/>
                <w:color w:val="000000" w:themeColor="text1"/>
              </w:rPr>
              <w:t>Key results</w:t>
            </w:r>
          </w:p>
        </w:tc>
        <w:tc>
          <w:tcPr>
            <w:tcW w:w="851" w:type="dxa"/>
            <w:shd w:val="clear" w:color="auto" w:fill="C6D9F1" w:themeFill="text2" w:themeFillTint="33"/>
          </w:tcPr>
          <w:p w14:paraId="3032775A"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7a</w:t>
            </w:r>
          </w:p>
        </w:tc>
        <w:tc>
          <w:tcPr>
            <w:tcW w:w="11340" w:type="dxa"/>
            <w:shd w:val="clear" w:color="auto" w:fill="C6D9F1" w:themeFill="text2" w:themeFillTint="33"/>
          </w:tcPr>
          <w:p w14:paraId="69737D7D" w14:textId="564A093B"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key results must be summarized with reference to the study aim(s) and objective(s)</w:t>
            </w:r>
          </w:p>
        </w:tc>
        <w:tc>
          <w:tcPr>
            <w:tcW w:w="1417" w:type="dxa"/>
            <w:shd w:val="clear" w:color="auto" w:fill="C6D9F1" w:themeFill="text2" w:themeFillTint="33"/>
          </w:tcPr>
          <w:p w14:paraId="25A12E64" w14:textId="7C476067" w:rsidR="00826000" w:rsidRPr="00826000" w:rsidRDefault="009927BC" w:rsidP="0044176C">
            <w:pPr>
              <w:autoSpaceDE w:val="0"/>
              <w:autoSpaceDN w:val="0"/>
              <w:adjustRightInd w:val="0"/>
              <w:spacing w:before="120" w:after="120"/>
              <w:rPr>
                <w:rFonts w:ascii="Cambria" w:hAnsi="Cambria" w:cs="Times New Roman"/>
                <w:color w:val="000000" w:themeColor="text1"/>
              </w:rPr>
            </w:pPr>
            <w:ins w:id="71" w:author="Soner Şişmanoğlu" w:date="2025-09-16T16:56:00Z" w16du:dateUtc="2025-09-16T13:56:00Z">
              <w:r>
                <w:rPr>
                  <w:rFonts w:ascii="Cambria" w:hAnsi="Cambria" w:cs="Times New Roman"/>
                  <w:color w:val="000000" w:themeColor="text1"/>
                </w:rPr>
                <w:t>7-9</w:t>
              </w:r>
            </w:ins>
          </w:p>
        </w:tc>
      </w:tr>
      <w:tr w:rsidR="00826000" w:rsidRPr="00826000" w14:paraId="624A6F85" w14:textId="337D704B" w:rsidTr="00826000">
        <w:tc>
          <w:tcPr>
            <w:tcW w:w="1985" w:type="dxa"/>
            <w:shd w:val="clear" w:color="auto" w:fill="C6D9F1" w:themeFill="text2" w:themeFillTint="33"/>
          </w:tcPr>
          <w:p w14:paraId="27E7F806" w14:textId="77777777" w:rsidR="00826000" w:rsidRPr="00826000" w:rsidRDefault="00826000" w:rsidP="00CE02A8">
            <w:pPr>
              <w:tabs>
                <w:tab w:val="left" w:pos="5400"/>
              </w:tabs>
              <w:spacing w:before="120" w:after="120"/>
              <w:rPr>
                <w:rFonts w:ascii="Cambria" w:hAnsi="Cambria"/>
                <w:b/>
                <w:bCs/>
                <w:i/>
                <w:iCs/>
                <w:color w:val="000000" w:themeColor="text1"/>
              </w:rPr>
            </w:pPr>
            <w:r w:rsidRPr="00826000">
              <w:rPr>
                <w:rFonts w:ascii="Cambria" w:hAnsi="Cambria"/>
                <w:i/>
                <w:iCs/>
                <w:color w:val="000000" w:themeColor="text1"/>
              </w:rPr>
              <w:t>Clinical relevance</w:t>
            </w:r>
          </w:p>
        </w:tc>
        <w:tc>
          <w:tcPr>
            <w:tcW w:w="851" w:type="dxa"/>
            <w:shd w:val="clear" w:color="auto" w:fill="C6D9F1" w:themeFill="text2" w:themeFillTint="33"/>
          </w:tcPr>
          <w:p w14:paraId="0922C6DD"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7b</w:t>
            </w:r>
          </w:p>
        </w:tc>
        <w:tc>
          <w:tcPr>
            <w:tcW w:w="11340" w:type="dxa"/>
            <w:shd w:val="clear" w:color="auto" w:fill="C6D9F1" w:themeFill="text2" w:themeFillTint="33"/>
          </w:tcPr>
          <w:p w14:paraId="117A9D44" w14:textId="71510914"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Implications for practice must be described, including the intended use and clinical role of the index test</w:t>
            </w:r>
          </w:p>
        </w:tc>
        <w:tc>
          <w:tcPr>
            <w:tcW w:w="1417" w:type="dxa"/>
            <w:shd w:val="clear" w:color="auto" w:fill="C6D9F1" w:themeFill="text2" w:themeFillTint="33"/>
          </w:tcPr>
          <w:p w14:paraId="6E49CF66" w14:textId="17340451" w:rsidR="00826000" w:rsidRPr="00826000" w:rsidRDefault="009927BC" w:rsidP="0044176C">
            <w:pPr>
              <w:autoSpaceDE w:val="0"/>
              <w:autoSpaceDN w:val="0"/>
              <w:adjustRightInd w:val="0"/>
              <w:spacing w:before="120" w:after="120"/>
              <w:rPr>
                <w:rFonts w:ascii="Cambria" w:hAnsi="Cambria" w:cs="Times New Roman"/>
                <w:color w:val="000000" w:themeColor="text1"/>
              </w:rPr>
            </w:pPr>
            <w:ins w:id="72" w:author="Soner Şişmanoğlu" w:date="2025-09-16T16:56:00Z" w16du:dateUtc="2025-09-16T13:56:00Z">
              <w:r>
                <w:rPr>
                  <w:rFonts w:ascii="Cambria" w:hAnsi="Cambria" w:cs="Times New Roman"/>
                  <w:color w:val="000000" w:themeColor="text1"/>
                </w:rPr>
                <w:t>7-9</w:t>
              </w:r>
            </w:ins>
          </w:p>
        </w:tc>
      </w:tr>
      <w:tr w:rsidR="00826000" w:rsidRPr="00826000" w14:paraId="4ACA283A" w14:textId="20A67A50" w:rsidTr="00826000">
        <w:tc>
          <w:tcPr>
            <w:tcW w:w="1985" w:type="dxa"/>
            <w:shd w:val="clear" w:color="auto" w:fill="C6D9F1" w:themeFill="text2" w:themeFillTint="33"/>
          </w:tcPr>
          <w:p w14:paraId="5CA52D5D" w14:textId="77777777" w:rsidR="00826000" w:rsidRPr="00826000" w:rsidRDefault="00826000" w:rsidP="00CE02A8">
            <w:pPr>
              <w:tabs>
                <w:tab w:val="left" w:pos="5400"/>
              </w:tabs>
              <w:spacing w:before="120" w:after="120"/>
              <w:rPr>
                <w:rFonts w:ascii="Cambria" w:hAnsi="Cambria"/>
                <w:i/>
                <w:iCs/>
                <w:color w:val="000000" w:themeColor="text1"/>
              </w:rPr>
            </w:pPr>
            <w:r w:rsidRPr="00826000">
              <w:rPr>
                <w:rFonts w:ascii="Cambria" w:hAnsi="Cambria"/>
                <w:bCs/>
                <w:i/>
                <w:iCs/>
                <w:color w:val="000000" w:themeColor="text1"/>
              </w:rPr>
              <w:t xml:space="preserve">Strength </w:t>
            </w:r>
          </w:p>
        </w:tc>
        <w:tc>
          <w:tcPr>
            <w:tcW w:w="851" w:type="dxa"/>
            <w:shd w:val="clear" w:color="auto" w:fill="C6D9F1" w:themeFill="text2" w:themeFillTint="33"/>
          </w:tcPr>
          <w:p w14:paraId="47CA1FC7"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7c</w:t>
            </w:r>
          </w:p>
        </w:tc>
        <w:tc>
          <w:tcPr>
            <w:tcW w:w="11340" w:type="dxa"/>
            <w:shd w:val="clear" w:color="auto" w:fill="C6D9F1" w:themeFill="text2" w:themeFillTint="33"/>
          </w:tcPr>
          <w:p w14:paraId="34B90105" w14:textId="4CD62CA4" w:rsidR="00826000" w:rsidRPr="00826000" w:rsidRDefault="00826000" w:rsidP="0044176C">
            <w:pPr>
              <w:autoSpaceDE w:val="0"/>
              <w:autoSpaceDN w:val="0"/>
              <w:adjustRightInd w:val="0"/>
              <w:spacing w:before="120" w:after="120"/>
              <w:rPr>
                <w:rFonts w:ascii="Cambria" w:hAnsi="Cambria"/>
                <w:color w:val="000000" w:themeColor="text1"/>
              </w:rPr>
            </w:pPr>
            <w:r w:rsidRPr="00826000">
              <w:rPr>
                <w:rFonts w:ascii="Cambria" w:hAnsi="Cambria" w:cs="Times New Roman"/>
                <w:color w:val="000000" w:themeColor="text1"/>
              </w:rPr>
              <w:t>The strength(s) of the study must be indicated</w:t>
            </w:r>
          </w:p>
        </w:tc>
        <w:tc>
          <w:tcPr>
            <w:tcW w:w="1417" w:type="dxa"/>
            <w:shd w:val="clear" w:color="auto" w:fill="C6D9F1" w:themeFill="text2" w:themeFillTint="33"/>
          </w:tcPr>
          <w:p w14:paraId="2DAF0516" w14:textId="72A7B20E" w:rsidR="00826000" w:rsidRPr="00826000" w:rsidRDefault="009927BC" w:rsidP="0044176C">
            <w:pPr>
              <w:autoSpaceDE w:val="0"/>
              <w:autoSpaceDN w:val="0"/>
              <w:adjustRightInd w:val="0"/>
              <w:spacing w:before="120" w:after="120"/>
              <w:rPr>
                <w:rFonts w:ascii="Cambria" w:hAnsi="Cambria" w:cs="Times New Roman"/>
                <w:color w:val="000000" w:themeColor="text1"/>
              </w:rPr>
            </w:pPr>
            <w:ins w:id="73" w:author="Soner Şişmanoğlu" w:date="2025-09-16T16:56:00Z" w16du:dateUtc="2025-09-16T13:56:00Z">
              <w:r>
                <w:rPr>
                  <w:rFonts w:ascii="Cambria" w:hAnsi="Cambria" w:cs="Times New Roman"/>
                  <w:color w:val="000000" w:themeColor="text1"/>
                </w:rPr>
                <w:t>7-9</w:t>
              </w:r>
            </w:ins>
          </w:p>
        </w:tc>
      </w:tr>
      <w:tr w:rsidR="00826000" w:rsidRPr="00826000" w14:paraId="08DF6D63" w14:textId="2E62F569" w:rsidTr="00826000">
        <w:tc>
          <w:tcPr>
            <w:tcW w:w="1985" w:type="dxa"/>
            <w:shd w:val="clear" w:color="auto" w:fill="C6D9F1" w:themeFill="text2" w:themeFillTint="33"/>
          </w:tcPr>
          <w:p w14:paraId="4876226C" w14:textId="77777777" w:rsidR="00826000" w:rsidRPr="00826000" w:rsidRDefault="00826000" w:rsidP="00CE02A8">
            <w:pPr>
              <w:tabs>
                <w:tab w:val="left" w:pos="5400"/>
              </w:tabs>
              <w:spacing w:before="120" w:after="120"/>
              <w:rPr>
                <w:rFonts w:ascii="Cambria" w:hAnsi="Cambria"/>
                <w:i/>
                <w:iCs/>
                <w:color w:val="000000" w:themeColor="text1"/>
              </w:rPr>
            </w:pPr>
            <w:r w:rsidRPr="00826000">
              <w:rPr>
                <w:rFonts w:ascii="Cambria" w:hAnsi="Cambria"/>
                <w:i/>
                <w:iCs/>
                <w:color w:val="000000" w:themeColor="text1"/>
              </w:rPr>
              <w:t>Limitations</w:t>
            </w:r>
          </w:p>
        </w:tc>
        <w:tc>
          <w:tcPr>
            <w:tcW w:w="851" w:type="dxa"/>
            <w:shd w:val="clear" w:color="auto" w:fill="C6D9F1" w:themeFill="text2" w:themeFillTint="33"/>
          </w:tcPr>
          <w:p w14:paraId="7713628C"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7d</w:t>
            </w:r>
          </w:p>
        </w:tc>
        <w:tc>
          <w:tcPr>
            <w:tcW w:w="11340" w:type="dxa"/>
            <w:shd w:val="clear" w:color="auto" w:fill="C6D9F1" w:themeFill="text2" w:themeFillTint="33"/>
          </w:tcPr>
          <w:p w14:paraId="448AB16C" w14:textId="4F7B6A77"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Study limitations must be indicated, including sources of potential bias and statistical uncertainty. Efforts to address bias must also be discussed</w:t>
            </w:r>
          </w:p>
        </w:tc>
        <w:tc>
          <w:tcPr>
            <w:tcW w:w="1417" w:type="dxa"/>
            <w:shd w:val="clear" w:color="auto" w:fill="C6D9F1" w:themeFill="text2" w:themeFillTint="33"/>
          </w:tcPr>
          <w:p w14:paraId="256D7D83" w14:textId="7FE1065C" w:rsidR="00826000" w:rsidRPr="00826000" w:rsidRDefault="009927BC" w:rsidP="0044176C">
            <w:pPr>
              <w:autoSpaceDE w:val="0"/>
              <w:autoSpaceDN w:val="0"/>
              <w:adjustRightInd w:val="0"/>
              <w:spacing w:before="120" w:after="120"/>
              <w:rPr>
                <w:rFonts w:ascii="Cambria" w:hAnsi="Cambria" w:cs="Times New Roman"/>
                <w:color w:val="000000" w:themeColor="text1"/>
              </w:rPr>
            </w:pPr>
            <w:ins w:id="74" w:author="Soner Şişmanoğlu" w:date="2025-09-16T16:56:00Z" w16du:dateUtc="2025-09-16T13:56:00Z">
              <w:r>
                <w:rPr>
                  <w:rFonts w:ascii="Cambria" w:hAnsi="Cambria" w:cs="Times New Roman"/>
                  <w:color w:val="000000" w:themeColor="text1"/>
                </w:rPr>
                <w:t>9</w:t>
              </w:r>
            </w:ins>
          </w:p>
        </w:tc>
      </w:tr>
      <w:tr w:rsidR="00826000" w:rsidRPr="00826000" w14:paraId="700E4129" w14:textId="7474BF30" w:rsidTr="00826000">
        <w:tc>
          <w:tcPr>
            <w:tcW w:w="1985" w:type="dxa"/>
            <w:shd w:val="clear" w:color="auto" w:fill="C6D9F1" w:themeFill="text2" w:themeFillTint="33"/>
          </w:tcPr>
          <w:p w14:paraId="7E74316C" w14:textId="77777777" w:rsidR="00826000" w:rsidRPr="00826000" w:rsidRDefault="00826000" w:rsidP="00CE02A8">
            <w:pPr>
              <w:tabs>
                <w:tab w:val="left" w:pos="5400"/>
              </w:tabs>
              <w:spacing w:before="120" w:after="120"/>
              <w:rPr>
                <w:rFonts w:ascii="Cambria" w:hAnsi="Cambria"/>
                <w:i/>
                <w:iCs/>
                <w:color w:val="000000" w:themeColor="text1"/>
              </w:rPr>
            </w:pPr>
            <w:r w:rsidRPr="00826000">
              <w:rPr>
                <w:rFonts w:ascii="Cambria" w:hAnsi="Cambria"/>
                <w:i/>
                <w:iCs/>
                <w:color w:val="000000" w:themeColor="text1"/>
              </w:rPr>
              <w:t>Summary and validity</w:t>
            </w:r>
          </w:p>
        </w:tc>
        <w:tc>
          <w:tcPr>
            <w:tcW w:w="851" w:type="dxa"/>
            <w:shd w:val="clear" w:color="auto" w:fill="C6D9F1" w:themeFill="text2" w:themeFillTint="33"/>
          </w:tcPr>
          <w:p w14:paraId="4A9900DB"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7e</w:t>
            </w:r>
          </w:p>
        </w:tc>
        <w:tc>
          <w:tcPr>
            <w:tcW w:w="11340" w:type="dxa"/>
            <w:shd w:val="clear" w:color="auto" w:fill="C6D9F1" w:themeFill="text2" w:themeFillTint="33"/>
          </w:tcPr>
          <w:p w14:paraId="3FD4F988" w14:textId="4CB03DBB"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discussion of the strengths and weaknesses should be summarized in an overall assessment of the internal validity of the study</w:t>
            </w:r>
          </w:p>
        </w:tc>
        <w:tc>
          <w:tcPr>
            <w:tcW w:w="1417" w:type="dxa"/>
            <w:shd w:val="clear" w:color="auto" w:fill="C6D9F1" w:themeFill="text2" w:themeFillTint="33"/>
          </w:tcPr>
          <w:p w14:paraId="3DD781E8" w14:textId="536CCD04" w:rsidR="00826000" w:rsidRPr="00826000" w:rsidRDefault="009927BC" w:rsidP="0044176C">
            <w:pPr>
              <w:autoSpaceDE w:val="0"/>
              <w:autoSpaceDN w:val="0"/>
              <w:adjustRightInd w:val="0"/>
              <w:spacing w:before="120" w:after="120"/>
              <w:rPr>
                <w:rFonts w:ascii="Cambria" w:hAnsi="Cambria" w:cs="Times New Roman"/>
                <w:color w:val="000000" w:themeColor="text1"/>
              </w:rPr>
            </w:pPr>
            <w:ins w:id="75" w:author="Soner Şişmanoğlu" w:date="2025-09-16T16:56:00Z" w16du:dateUtc="2025-09-16T13:56:00Z">
              <w:r>
                <w:rPr>
                  <w:rFonts w:ascii="Cambria" w:hAnsi="Cambria" w:cs="Times New Roman"/>
                  <w:color w:val="000000" w:themeColor="text1"/>
                </w:rPr>
                <w:t>7,9</w:t>
              </w:r>
            </w:ins>
          </w:p>
        </w:tc>
      </w:tr>
      <w:tr w:rsidR="00826000" w:rsidRPr="00826000" w14:paraId="082D30CF" w14:textId="0F9F89A9" w:rsidTr="00826000">
        <w:tc>
          <w:tcPr>
            <w:tcW w:w="1985" w:type="dxa"/>
            <w:shd w:val="clear" w:color="auto" w:fill="C6D9F1" w:themeFill="text2" w:themeFillTint="33"/>
          </w:tcPr>
          <w:p w14:paraId="6DE6AF24" w14:textId="77777777" w:rsidR="00826000" w:rsidRPr="00826000" w:rsidRDefault="00826000" w:rsidP="00CE02A8">
            <w:pPr>
              <w:tabs>
                <w:tab w:val="left" w:pos="5400"/>
              </w:tabs>
              <w:spacing w:before="120" w:after="120"/>
              <w:rPr>
                <w:rFonts w:ascii="Cambria" w:hAnsi="Cambria"/>
                <w:i/>
                <w:iCs/>
                <w:color w:val="000000" w:themeColor="text1"/>
              </w:rPr>
            </w:pPr>
            <w:r w:rsidRPr="00826000">
              <w:rPr>
                <w:rFonts w:ascii="Cambria" w:hAnsi="Cambria"/>
                <w:i/>
                <w:iCs/>
                <w:color w:val="000000" w:themeColor="text1"/>
              </w:rPr>
              <w:t>Generalisability</w:t>
            </w:r>
          </w:p>
        </w:tc>
        <w:tc>
          <w:tcPr>
            <w:tcW w:w="851" w:type="dxa"/>
            <w:shd w:val="clear" w:color="auto" w:fill="C6D9F1" w:themeFill="text2" w:themeFillTint="33"/>
          </w:tcPr>
          <w:p w14:paraId="45D9E28D"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7f</w:t>
            </w:r>
          </w:p>
        </w:tc>
        <w:tc>
          <w:tcPr>
            <w:tcW w:w="11340" w:type="dxa"/>
            <w:shd w:val="clear" w:color="auto" w:fill="C6D9F1" w:themeFill="text2" w:themeFillTint="33"/>
          </w:tcPr>
          <w:p w14:paraId="3292E419" w14:textId="203D1B5B"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eastAsia="Times New Roman" w:hAnsi="Cambria" w:cs="Times New Roman"/>
                <w:color w:val="000000" w:themeColor="text1"/>
              </w:rPr>
              <w:t>T</w:t>
            </w:r>
            <w:r w:rsidRPr="00826000">
              <w:rPr>
                <w:rFonts w:ascii="Cambria" w:hAnsi="Cambria" w:cs="Times New Roman"/>
                <w:color w:val="000000" w:themeColor="text1"/>
              </w:rPr>
              <w:t>he generalisability (external validity, applicability, ‘real-world’ relevance) of the study findings must be discussed</w:t>
            </w:r>
          </w:p>
        </w:tc>
        <w:tc>
          <w:tcPr>
            <w:tcW w:w="1417" w:type="dxa"/>
            <w:shd w:val="clear" w:color="auto" w:fill="C6D9F1" w:themeFill="text2" w:themeFillTint="33"/>
          </w:tcPr>
          <w:p w14:paraId="7670CCD7" w14:textId="3782B4A1" w:rsidR="00826000" w:rsidRPr="00826000" w:rsidRDefault="009927BC" w:rsidP="0044176C">
            <w:pPr>
              <w:autoSpaceDE w:val="0"/>
              <w:autoSpaceDN w:val="0"/>
              <w:adjustRightInd w:val="0"/>
              <w:spacing w:before="120" w:after="120"/>
              <w:rPr>
                <w:rFonts w:ascii="Cambria" w:eastAsia="Times New Roman" w:hAnsi="Cambria" w:cs="Times New Roman"/>
                <w:color w:val="000000" w:themeColor="text1"/>
              </w:rPr>
            </w:pPr>
            <w:ins w:id="76" w:author="Soner Şişmanoğlu" w:date="2025-09-16T16:57:00Z" w16du:dateUtc="2025-09-16T13:57:00Z">
              <w:r>
                <w:rPr>
                  <w:rFonts w:ascii="Cambria" w:eastAsia="Times New Roman" w:hAnsi="Cambria" w:cs="Times New Roman"/>
                  <w:color w:val="000000" w:themeColor="text1"/>
                </w:rPr>
                <w:t>7,8</w:t>
              </w:r>
            </w:ins>
          </w:p>
        </w:tc>
      </w:tr>
      <w:tr w:rsidR="00826000" w:rsidRPr="00826000" w14:paraId="0F25B4A9" w14:textId="606F5A00" w:rsidTr="00826000">
        <w:tc>
          <w:tcPr>
            <w:tcW w:w="1985" w:type="dxa"/>
            <w:shd w:val="clear" w:color="auto" w:fill="C6D9F1" w:themeFill="text2" w:themeFillTint="33"/>
          </w:tcPr>
          <w:p w14:paraId="48B6280A" w14:textId="77777777" w:rsidR="00826000" w:rsidRPr="00826000" w:rsidRDefault="00826000" w:rsidP="00CE02A8">
            <w:pPr>
              <w:tabs>
                <w:tab w:val="left" w:pos="5400"/>
              </w:tabs>
              <w:spacing w:before="120" w:after="120"/>
              <w:rPr>
                <w:rFonts w:ascii="Cambria" w:hAnsi="Cambria"/>
                <w:i/>
                <w:iCs/>
                <w:color w:val="000000" w:themeColor="text1"/>
              </w:rPr>
            </w:pPr>
            <w:r w:rsidRPr="00826000">
              <w:rPr>
                <w:rFonts w:ascii="Cambria" w:hAnsi="Cambria" w:cs="Times New Roman"/>
                <w:i/>
                <w:iCs/>
                <w:color w:val="000000" w:themeColor="text1"/>
              </w:rPr>
              <w:t>Future research</w:t>
            </w:r>
          </w:p>
        </w:tc>
        <w:tc>
          <w:tcPr>
            <w:tcW w:w="851" w:type="dxa"/>
            <w:shd w:val="clear" w:color="auto" w:fill="C6D9F1" w:themeFill="text2" w:themeFillTint="33"/>
          </w:tcPr>
          <w:p w14:paraId="0F2AD79F"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7g</w:t>
            </w:r>
          </w:p>
        </w:tc>
        <w:tc>
          <w:tcPr>
            <w:tcW w:w="11340" w:type="dxa"/>
            <w:shd w:val="clear" w:color="auto" w:fill="C6D9F1" w:themeFill="text2" w:themeFillTint="33"/>
          </w:tcPr>
          <w:p w14:paraId="7C0EC36D" w14:textId="634F4587"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Based on limitations in internal and external validity, implications for future research may be indicated when relevant</w:t>
            </w:r>
          </w:p>
        </w:tc>
        <w:tc>
          <w:tcPr>
            <w:tcW w:w="1417" w:type="dxa"/>
            <w:shd w:val="clear" w:color="auto" w:fill="C6D9F1" w:themeFill="text2" w:themeFillTint="33"/>
          </w:tcPr>
          <w:p w14:paraId="2ADCA29E" w14:textId="4EE7EBDA" w:rsidR="00826000" w:rsidRPr="00826000" w:rsidRDefault="009927BC" w:rsidP="0044176C">
            <w:pPr>
              <w:autoSpaceDE w:val="0"/>
              <w:autoSpaceDN w:val="0"/>
              <w:adjustRightInd w:val="0"/>
              <w:spacing w:before="120" w:after="120"/>
              <w:rPr>
                <w:rFonts w:ascii="Cambria" w:hAnsi="Cambria" w:cs="Times New Roman"/>
                <w:color w:val="000000" w:themeColor="text1"/>
              </w:rPr>
            </w:pPr>
            <w:ins w:id="77" w:author="Soner Şişmanoğlu" w:date="2025-09-16T16:57:00Z" w16du:dateUtc="2025-09-16T13:57:00Z">
              <w:r>
                <w:rPr>
                  <w:rFonts w:ascii="Cambria" w:hAnsi="Cambria" w:cs="Times New Roman"/>
                  <w:color w:val="000000" w:themeColor="text1"/>
                </w:rPr>
                <w:t>9</w:t>
              </w:r>
            </w:ins>
          </w:p>
        </w:tc>
      </w:tr>
      <w:tr w:rsidR="00826000" w:rsidRPr="00826000" w14:paraId="72B605B3" w14:textId="6D576176" w:rsidTr="00826000">
        <w:tc>
          <w:tcPr>
            <w:tcW w:w="1985" w:type="dxa"/>
            <w:vMerge w:val="restart"/>
            <w:shd w:val="clear" w:color="auto" w:fill="8DB3E2" w:themeFill="text2" w:themeFillTint="66"/>
          </w:tcPr>
          <w:p w14:paraId="34906939" w14:textId="77777777" w:rsidR="00826000" w:rsidRPr="00826000" w:rsidRDefault="00826000" w:rsidP="00CE02A8">
            <w:pPr>
              <w:tabs>
                <w:tab w:val="left" w:pos="5400"/>
              </w:tabs>
              <w:spacing w:before="120" w:after="120"/>
              <w:rPr>
                <w:rFonts w:ascii="Cambria" w:hAnsi="Cambria"/>
                <w:b/>
                <w:bCs/>
                <w:color w:val="000000" w:themeColor="text1"/>
              </w:rPr>
            </w:pPr>
            <w:r w:rsidRPr="00826000">
              <w:rPr>
                <w:rFonts w:ascii="Cambria" w:hAnsi="Cambria"/>
                <w:b/>
                <w:bCs/>
                <w:color w:val="000000" w:themeColor="text1"/>
              </w:rPr>
              <w:lastRenderedPageBreak/>
              <w:t>Conclusion(s)</w:t>
            </w:r>
          </w:p>
        </w:tc>
        <w:tc>
          <w:tcPr>
            <w:tcW w:w="851" w:type="dxa"/>
            <w:shd w:val="clear" w:color="auto" w:fill="8DB3E2" w:themeFill="text2" w:themeFillTint="66"/>
          </w:tcPr>
          <w:p w14:paraId="23218188"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8a</w:t>
            </w:r>
          </w:p>
        </w:tc>
        <w:tc>
          <w:tcPr>
            <w:tcW w:w="11340" w:type="dxa"/>
            <w:shd w:val="clear" w:color="auto" w:fill="8DB3E2" w:themeFill="text2" w:themeFillTint="66"/>
          </w:tcPr>
          <w:p w14:paraId="46C8C5A3" w14:textId="732B3337" w:rsidR="00826000" w:rsidRPr="00826000" w:rsidRDefault="00826000" w:rsidP="0044176C">
            <w:pPr>
              <w:autoSpaceDE w:val="0"/>
              <w:autoSpaceDN w:val="0"/>
              <w:adjustRightInd w:val="0"/>
              <w:spacing w:before="120" w:after="120"/>
              <w:rPr>
                <w:rFonts w:ascii="Cambria" w:hAnsi="Cambria" w:cs="Times New Roman"/>
                <w:strike/>
                <w:color w:val="000000" w:themeColor="text1"/>
              </w:rPr>
            </w:pPr>
            <w:r w:rsidRPr="00826000">
              <w:rPr>
                <w:rFonts w:ascii="Cambria" w:hAnsi="Cambria" w:cs="Times New Roman"/>
                <w:color w:val="000000" w:themeColor="text1"/>
              </w:rPr>
              <w:t>A rationale for the conclusion(s) must be provided</w:t>
            </w:r>
          </w:p>
        </w:tc>
        <w:tc>
          <w:tcPr>
            <w:tcW w:w="1417" w:type="dxa"/>
            <w:shd w:val="clear" w:color="auto" w:fill="8DB3E2" w:themeFill="text2" w:themeFillTint="66"/>
          </w:tcPr>
          <w:p w14:paraId="4C42D272" w14:textId="4AD317DF" w:rsidR="00826000" w:rsidRPr="00826000" w:rsidRDefault="009927BC" w:rsidP="0044176C">
            <w:pPr>
              <w:autoSpaceDE w:val="0"/>
              <w:autoSpaceDN w:val="0"/>
              <w:adjustRightInd w:val="0"/>
              <w:spacing w:before="120" w:after="120"/>
              <w:rPr>
                <w:rFonts w:ascii="Cambria" w:hAnsi="Cambria" w:cs="Times New Roman"/>
                <w:color w:val="000000" w:themeColor="text1"/>
              </w:rPr>
            </w:pPr>
            <w:ins w:id="78" w:author="Soner Şişmanoğlu" w:date="2025-09-16T16:57:00Z" w16du:dateUtc="2025-09-16T13:57:00Z">
              <w:r>
                <w:rPr>
                  <w:rFonts w:ascii="Cambria" w:hAnsi="Cambria" w:cs="Times New Roman"/>
                  <w:color w:val="000000" w:themeColor="text1"/>
                </w:rPr>
                <w:t>9</w:t>
              </w:r>
            </w:ins>
          </w:p>
        </w:tc>
      </w:tr>
      <w:tr w:rsidR="00826000" w:rsidRPr="00826000" w14:paraId="587342F9" w14:textId="3A902C84" w:rsidTr="00826000">
        <w:tc>
          <w:tcPr>
            <w:tcW w:w="1985" w:type="dxa"/>
            <w:vMerge/>
            <w:shd w:val="clear" w:color="auto" w:fill="8DB3E2" w:themeFill="text2" w:themeFillTint="66"/>
          </w:tcPr>
          <w:p w14:paraId="4C059252"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8DB3E2" w:themeFill="text2" w:themeFillTint="66"/>
          </w:tcPr>
          <w:p w14:paraId="0CCB3C05"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8b</w:t>
            </w:r>
          </w:p>
        </w:tc>
        <w:tc>
          <w:tcPr>
            <w:tcW w:w="11340" w:type="dxa"/>
            <w:shd w:val="clear" w:color="auto" w:fill="8DB3E2" w:themeFill="text2" w:themeFillTint="66"/>
          </w:tcPr>
          <w:p w14:paraId="72BA0EBF" w14:textId="56B96324"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conclusion(s) must be stated explicitly and address all the study aims and objectives</w:t>
            </w:r>
          </w:p>
        </w:tc>
        <w:tc>
          <w:tcPr>
            <w:tcW w:w="1417" w:type="dxa"/>
            <w:shd w:val="clear" w:color="auto" w:fill="8DB3E2" w:themeFill="text2" w:themeFillTint="66"/>
          </w:tcPr>
          <w:p w14:paraId="48089A45" w14:textId="0C78D7D6" w:rsidR="00826000" w:rsidRPr="00826000" w:rsidRDefault="009927BC" w:rsidP="0044176C">
            <w:pPr>
              <w:autoSpaceDE w:val="0"/>
              <w:autoSpaceDN w:val="0"/>
              <w:adjustRightInd w:val="0"/>
              <w:spacing w:before="120" w:after="120"/>
              <w:rPr>
                <w:rFonts w:ascii="Cambria" w:hAnsi="Cambria" w:cs="Times New Roman"/>
                <w:color w:val="000000" w:themeColor="text1"/>
              </w:rPr>
            </w:pPr>
            <w:ins w:id="79" w:author="Soner Şişmanoğlu" w:date="2025-09-16T16:57:00Z" w16du:dateUtc="2025-09-16T13:57:00Z">
              <w:r>
                <w:rPr>
                  <w:rFonts w:ascii="Cambria" w:hAnsi="Cambria" w:cs="Times New Roman"/>
                  <w:color w:val="000000" w:themeColor="text1"/>
                </w:rPr>
                <w:t>9</w:t>
              </w:r>
            </w:ins>
          </w:p>
        </w:tc>
      </w:tr>
      <w:tr w:rsidR="00826000" w:rsidRPr="00826000" w14:paraId="0E2A0349" w14:textId="0D132C80" w:rsidTr="00826000">
        <w:tc>
          <w:tcPr>
            <w:tcW w:w="1985" w:type="dxa"/>
            <w:shd w:val="clear" w:color="auto" w:fill="C6D9F1" w:themeFill="text2" w:themeFillTint="33"/>
          </w:tcPr>
          <w:p w14:paraId="58DD317B" w14:textId="77777777" w:rsidR="00826000" w:rsidRPr="00826000" w:rsidRDefault="00826000" w:rsidP="00CE02A8">
            <w:pPr>
              <w:tabs>
                <w:tab w:val="left" w:pos="5400"/>
              </w:tabs>
              <w:spacing w:before="120" w:after="120"/>
              <w:rPr>
                <w:rFonts w:ascii="Cambria" w:hAnsi="Cambria"/>
                <w:b/>
                <w:bCs/>
                <w:color w:val="000000" w:themeColor="text1"/>
              </w:rPr>
            </w:pPr>
            <w:r w:rsidRPr="00826000">
              <w:rPr>
                <w:rFonts w:ascii="Cambria" w:hAnsi="Cambria"/>
                <w:b/>
                <w:bCs/>
                <w:color w:val="000000" w:themeColor="text1"/>
              </w:rPr>
              <w:t>Source of funding</w:t>
            </w:r>
          </w:p>
        </w:tc>
        <w:tc>
          <w:tcPr>
            <w:tcW w:w="851" w:type="dxa"/>
            <w:shd w:val="clear" w:color="auto" w:fill="C6D9F1" w:themeFill="text2" w:themeFillTint="33"/>
          </w:tcPr>
          <w:p w14:paraId="38C03285"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9a</w:t>
            </w:r>
          </w:p>
        </w:tc>
        <w:tc>
          <w:tcPr>
            <w:tcW w:w="11340" w:type="dxa"/>
            <w:shd w:val="clear" w:color="auto" w:fill="C6D9F1" w:themeFill="text2" w:themeFillTint="33"/>
          </w:tcPr>
          <w:p w14:paraId="46B45EE6" w14:textId="2606B73D"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sources of funding and other support (such as donation of drugs, instruments, and equipment) and the role of the funder(s), (such as whether they approved, consulted, co-authored, or contributed to the manuscript prior to submission) in the study must be acknowledged and described, if applicable</w:t>
            </w:r>
          </w:p>
        </w:tc>
        <w:tc>
          <w:tcPr>
            <w:tcW w:w="1417" w:type="dxa"/>
            <w:shd w:val="clear" w:color="auto" w:fill="C6D9F1" w:themeFill="text2" w:themeFillTint="33"/>
          </w:tcPr>
          <w:p w14:paraId="339EDF67" w14:textId="0905AB69" w:rsidR="00826000" w:rsidRPr="00826000" w:rsidRDefault="009927BC" w:rsidP="0044176C">
            <w:pPr>
              <w:autoSpaceDE w:val="0"/>
              <w:autoSpaceDN w:val="0"/>
              <w:adjustRightInd w:val="0"/>
              <w:spacing w:before="120" w:after="120"/>
              <w:rPr>
                <w:rFonts w:ascii="Cambria" w:hAnsi="Cambria" w:cs="Times New Roman"/>
                <w:color w:val="000000" w:themeColor="text1"/>
              </w:rPr>
            </w:pPr>
            <w:ins w:id="80" w:author="Soner Şişmanoğlu" w:date="2025-09-16T16:57:00Z" w16du:dateUtc="2025-09-16T13:57:00Z">
              <w:r>
                <w:rPr>
                  <w:rFonts w:ascii="Cambria" w:hAnsi="Cambria" w:cs="Times New Roman"/>
                  <w:color w:val="000000" w:themeColor="text1"/>
                </w:rPr>
                <w:t>Check</w:t>
              </w:r>
            </w:ins>
          </w:p>
        </w:tc>
      </w:tr>
      <w:tr w:rsidR="00826000" w:rsidRPr="00826000" w14:paraId="494D3DFF" w14:textId="70ED2F08" w:rsidTr="00826000">
        <w:tc>
          <w:tcPr>
            <w:tcW w:w="1985" w:type="dxa"/>
            <w:shd w:val="clear" w:color="auto" w:fill="8DB3E2" w:themeFill="text2" w:themeFillTint="66"/>
          </w:tcPr>
          <w:p w14:paraId="7CCCC2DC" w14:textId="77777777" w:rsidR="00826000" w:rsidRPr="00826000" w:rsidRDefault="00826000" w:rsidP="00CE02A8">
            <w:pPr>
              <w:tabs>
                <w:tab w:val="left" w:pos="5400"/>
              </w:tabs>
              <w:spacing w:before="120" w:after="120"/>
              <w:rPr>
                <w:rFonts w:ascii="Cambria" w:hAnsi="Cambria"/>
                <w:b/>
                <w:bCs/>
                <w:color w:val="000000" w:themeColor="text1"/>
              </w:rPr>
            </w:pPr>
            <w:r w:rsidRPr="00826000">
              <w:rPr>
                <w:rFonts w:ascii="Cambria" w:hAnsi="Cambria" w:cs="Times New Roman"/>
                <w:b/>
                <w:bCs/>
                <w:color w:val="000000" w:themeColor="text1"/>
              </w:rPr>
              <w:t>Conflict of interest</w:t>
            </w:r>
          </w:p>
        </w:tc>
        <w:tc>
          <w:tcPr>
            <w:tcW w:w="851" w:type="dxa"/>
            <w:shd w:val="clear" w:color="auto" w:fill="8DB3E2" w:themeFill="text2" w:themeFillTint="66"/>
          </w:tcPr>
          <w:p w14:paraId="565C6CBA"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10a</w:t>
            </w:r>
          </w:p>
        </w:tc>
        <w:tc>
          <w:tcPr>
            <w:tcW w:w="11340" w:type="dxa"/>
            <w:shd w:val="clear" w:color="auto" w:fill="8DB3E2" w:themeFill="text2" w:themeFillTint="66"/>
          </w:tcPr>
          <w:p w14:paraId="50545184" w14:textId="7FA05CC1"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An explicit statement on conflicts of interest must be provided, together with full affiliations of the authors</w:t>
            </w:r>
          </w:p>
        </w:tc>
        <w:tc>
          <w:tcPr>
            <w:tcW w:w="1417" w:type="dxa"/>
            <w:shd w:val="clear" w:color="auto" w:fill="8DB3E2" w:themeFill="text2" w:themeFillTint="66"/>
          </w:tcPr>
          <w:p w14:paraId="56324416" w14:textId="27FD482D" w:rsidR="00826000" w:rsidRPr="00826000" w:rsidRDefault="009927BC" w:rsidP="0044176C">
            <w:pPr>
              <w:autoSpaceDE w:val="0"/>
              <w:autoSpaceDN w:val="0"/>
              <w:adjustRightInd w:val="0"/>
              <w:spacing w:before="120" w:after="120"/>
              <w:rPr>
                <w:rFonts w:ascii="Cambria" w:hAnsi="Cambria" w:cs="Times New Roman"/>
                <w:color w:val="000000" w:themeColor="text1"/>
              </w:rPr>
            </w:pPr>
            <w:ins w:id="81" w:author="Soner Şişmanoğlu" w:date="2025-09-16T16:57:00Z" w16du:dateUtc="2025-09-16T13:57:00Z">
              <w:r>
                <w:rPr>
                  <w:rFonts w:ascii="Cambria" w:hAnsi="Cambria" w:cs="Times New Roman"/>
                  <w:color w:val="000000" w:themeColor="text1"/>
                </w:rPr>
                <w:t>None</w:t>
              </w:r>
            </w:ins>
          </w:p>
        </w:tc>
      </w:tr>
      <w:tr w:rsidR="00826000" w:rsidRPr="00826000" w14:paraId="7844B6B9" w14:textId="616AD555" w:rsidTr="00826000">
        <w:tc>
          <w:tcPr>
            <w:tcW w:w="1985" w:type="dxa"/>
            <w:vMerge w:val="restart"/>
            <w:shd w:val="clear" w:color="auto" w:fill="C6D9F1" w:themeFill="text2" w:themeFillTint="33"/>
          </w:tcPr>
          <w:p w14:paraId="33502C24" w14:textId="77777777" w:rsidR="00826000" w:rsidRPr="00826000" w:rsidRDefault="00826000" w:rsidP="00CE02A8">
            <w:pPr>
              <w:tabs>
                <w:tab w:val="left" w:pos="5400"/>
              </w:tabs>
              <w:spacing w:before="120" w:after="120"/>
              <w:rPr>
                <w:rFonts w:ascii="Cambria" w:hAnsi="Cambria"/>
                <w:b/>
                <w:bCs/>
                <w:color w:val="000000" w:themeColor="text1"/>
              </w:rPr>
            </w:pPr>
            <w:r w:rsidRPr="00826000">
              <w:rPr>
                <w:rFonts w:ascii="Cambria" w:hAnsi="Cambria"/>
                <w:b/>
                <w:bCs/>
                <w:color w:val="000000" w:themeColor="text1"/>
              </w:rPr>
              <w:t>Quality of images (if applicable)</w:t>
            </w:r>
          </w:p>
        </w:tc>
        <w:tc>
          <w:tcPr>
            <w:tcW w:w="851" w:type="dxa"/>
            <w:shd w:val="clear" w:color="auto" w:fill="C6D9F1" w:themeFill="text2" w:themeFillTint="33"/>
          </w:tcPr>
          <w:p w14:paraId="25BA2604"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11a</w:t>
            </w:r>
          </w:p>
        </w:tc>
        <w:tc>
          <w:tcPr>
            <w:tcW w:w="11340" w:type="dxa"/>
            <w:shd w:val="clear" w:color="auto" w:fill="C6D9F1" w:themeFill="text2" w:themeFillTint="33"/>
          </w:tcPr>
          <w:p w14:paraId="0C5D91C6" w14:textId="5B58C9C1"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text or caption must include information about the equipment, software, and settings used to create all image(s)</w:t>
            </w:r>
          </w:p>
        </w:tc>
        <w:tc>
          <w:tcPr>
            <w:tcW w:w="1417" w:type="dxa"/>
            <w:shd w:val="clear" w:color="auto" w:fill="C6D9F1" w:themeFill="text2" w:themeFillTint="33"/>
          </w:tcPr>
          <w:p w14:paraId="5A8719CF" w14:textId="328866D0" w:rsidR="00826000" w:rsidRPr="00826000" w:rsidRDefault="009927BC" w:rsidP="0044176C">
            <w:pPr>
              <w:autoSpaceDE w:val="0"/>
              <w:autoSpaceDN w:val="0"/>
              <w:adjustRightInd w:val="0"/>
              <w:spacing w:before="120" w:after="120"/>
              <w:rPr>
                <w:rFonts w:ascii="Cambria" w:hAnsi="Cambria" w:cs="Times New Roman"/>
                <w:color w:val="000000" w:themeColor="text1"/>
              </w:rPr>
            </w:pPr>
            <w:ins w:id="82" w:author="Soner Şişmanoğlu" w:date="2025-09-16T16:57:00Z" w16du:dateUtc="2025-09-16T13:57:00Z">
              <w:r>
                <w:rPr>
                  <w:rFonts w:ascii="Cambria" w:hAnsi="Cambria" w:cs="Times New Roman"/>
                  <w:color w:val="000000" w:themeColor="text1"/>
                </w:rPr>
                <w:t>N/A</w:t>
              </w:r>
            </w:ins>
          </w:p>
        </w:tc>
      </w:tr>
      <w:tr w:rsidR="00826000" w:rsidRPr="00826000" w14:paraId="232FD797" w14:textId="0BF604AD" w:rsidTr="00826000">
        <w:tc>
          <w:tcPr>
            <w:tcW w:w="1985" w:type="dxa"/>
            <w:vMerge/>
            <w:shd w:val="clear" w:color="auto" w:fill="C6D9F1" w:themeFill="text2" w:themeFillTint="33"/>
          </w:tcPr>
          <w:p w14:paraId="7F22C74C"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7444A49E"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11b</w:t>
            </w:r>
          </w:p>
        </w:tc>
        <w:tc>
          <w:tcPr>
            <w:tcW w:w="11340" w:type="dxa"/>
            <w:shd w:val="clear" w:color="auto" w:fill="C6D9F1" w:themeFill="text2" w:themeFillTint="33"/>
          </w:tcPr>
          <w:p w14:paraId="4745D3D9" w14:textId="6C91D058"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purpose for acquiring the image(s) and the reasons for including it/them in the publication must be explained in the text</w:t>
            </w:r>
          </w:p>
        </w:tc>
        <w:tc>
          <w:tcPr>
            <w:tcW w:w="1417" w:type="dxa"/>
            <w:shd w:val="clear" w:color="auto" w:fill="C6D9F1" w:themeFill="text2" w:themeFillTint="33"/>
          </w:tcPr>
          <w:p w14:paraId="781E1897" w14:textId="28235EFC" w:rsidR="00826000" w:rsidRPr="00826000" w:rsidRDefault="009927BC" w:rsidP="0044176C">
            <w:pPr>
              <w:autoSpaceDE w:val="0"/>
              <w:autoSpaceDN w:val="0"/>
              <w:adjustRightInd w:val="0"/>
              <w:spacing w:before="120" w:after="120"/>
              <w:rPr>
                <w:rFonts w:ascii="Cambria" w:hAnsi="Cambria" w:cs="Times New Roman"/>
                <w:color w:val="000000" w:themeColor="text1"/>
              </w:rPr>
            </w:pPr>
            <w:ins w:id="83" w:author="Soner Şişmanoğlu" w:date="2025-09-16T16:57:00Z" w16du:dateUtc="2025-09-16T13:57:00Z">
              <w:r>
                <w:rPr>
                  <w:rFonts w:ascii="Cambria" w:hAnsi="Cambria" w:cs="Times New Roman"/>
                  <w:color w:val="000000" w:themeColor="text1"/>
                </w:rPr>
                <w:t>N/A</w:t>
              </w:r>
            </w:ins>
          </w:p>
        </w:tc>
      </w:tr>
      <w:tr w:rsidR="00826000" w:rsidRPr="00826000" w14:paraId="4E2E1EA2" w14:textId="35A25E74" w:rsidTr="00826000">
        <w:tc>
          <w:tcPr>
            <w:tcW w:w="1985" w:type="dxa"/>
            <w:vMerge/>
            <w:shd w:val="clear" w:color="auto" w:fill="C6D9F1" w:themeFill="text2" w:themeFillTint="33"/>
          </w:tcPr>
          <w:p w14:paraId="7D6E79BE"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12417B14"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11c</w:t>
            </w:r>
          </w:p>
        </w:tc>
        <w:tc>
          <w:tcPr>
            <w:tcW w:w="11340" w:type="dxa"/>
            <w:shd w:val="clear" w:color="auto" w:fill="C6D9F1" w:themeFill="text2" w:themeFillTint="33"/>
          </w:tcPr>
          <w:p w14:paraId="650B6222" w14:textId="69A3E23F"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authors must provide the circumstances (conditions) under which the image(s) were viewed and appraised in the text</w:t>
            </w:r>
          </w:p>
        </w:tc>
        <w:tc>
          <w:tcPr>
            <w:tcW w:w="1417" w:type="dxa"/>
            <w:shd w:val="clear" w:color="auto" w:fill="C6D9F1" w:themeFill="text2" w:themeFillTint="33"/>
          </w:tcPr>
          <w:p w14:paraId="310E5CE3" w14:textId="321359A3" w:rsidR="00826000" w:rsidRPr="00826000" w:rsidRDefault="009927BC" w:rsidP="0044176C">
            <w:pPr>
              <w:autoSpaceDE w:val="0"/>
              <w:autoSpaceDN w:val="0"/>
              <w:adjustRightInd w:val="0"/>
              <w:spacing w:before="120" w:after="120"/>
              <w:rPr>
                <w:rFonts w:ascii="Cambria" w:hAnsi="Cambria" w:cs="Times New Roman"/>
                <w:color w:val="000000" w:themeColor="text1"/>
              </w:rPr>
            </w:pPr>
            <w:ins w:id="84" w:author="Soner Şişmanoğlu" w:date="2025-09-16T16:57:00Z" w16du:dateUtc="2025-09-16T13:57:00Z">
              <w:r>
                <w:rPr>
                  <w:rFonts w:ascii="Cambria" w:hAnsi="Cambria" w:cs="Times New Roman"/>
                  <w:color w:val="000000" w:themeColor="text1"/>
                </w:rPr>
                <w:t>N/A</w:t>
              </w:r>
            </w:ins>
          </w:p>
        </w:tc>
      </w:tr>
      <w:tr w:rsidR="00826000" w:rsidRPr="00826000" w14:paraId="02C16E81" w14:textId="0F0E34A7" w:rsidTr="00826000">
        <w:tc>
          <w:tcPr>
            <w:tcW w:w="1985" w:type="dxa"/>
            <w:vMerge/>
            <w:shd w:val="clear" w:color="auto" w:fill="C6D9F1" w:themeFill="text2" w:themeFillTint="33"/>
          </w:tcPr>
          <w:p w14:paraId="5A5A0B7C"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4B777DB2"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11d</w:t>
            </w:r>
          </w:p>
        </w:tc>
        <w:tc>
          <w:tcPr>
            <w:tcW w:w="11340" w:type="dxa"/>
            <w:shd w:val="clear" w:color="auto" w:fill="C6D9F1" w:themeFill="text2" w:themeFillTint="33"/>
          </w:tcPr>
          <w:p w14:paraId="0B5AD3D2" w14:textId="4F2B7DD3"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 xml:space="preserve">The image capture settings including resolution, magnification as well as any </w:t>
            </w:r>
            <w:r w:rsidRPr="00826000">
              <w:rPr>
                <w:rFonts w:ascii="Cambria" w:hAnsi="Cambria" w:cs="Times New Roman"/>
                <w:i/>
                <w:iCs/>
                <w:color w:val="000000" w:themeColor="text1"/>
              </w:rPr>
              <w:t>post-hoc</w:t>
            </w:r>
            <w:r w:rsidRPr="00826000">
              <w:rPr>
                <w:rFonts w:ascii="Cambria" w:hAnsi="Cambria" w:cs="Times New Roman"/>
                <w:color w:val="000000" w:themeColor="text1"/>
              </w:rPr>
              <w:t xml:space="preserve"> manipulation or enhancement (e.g., brightness, colour balance, smoothing, staining) must be specified in the text or legend</w:t>
            </w:r>
          </w:p>
        </w:tc>
        <w:tc>
          <w:tcPr>
            <w:tcW w:w="1417" w:type="dxa"/>
            <w:shd w:val="clear" w:color="auto" w:fill="C6D9F1" w:themeFill="text2" w:themeFillTint="33"/>
          </w:tcPr>
          <w:p w14:paraId="2F06A962" w14:textId="30883A32" w:rsidR="00826000" w:rsidRPr="00826000" w:rsidRDefault="009927BC" w:rsidP="0044176C">
            <w:pPr>
              <w:autoSpaceDE w:val="0"/>
              <w:autoSpaceDN w:val="0"/>
              <w:adjustRightInd w:val="0"/>
              <w:spacing w:before="120" w:after="120"/>
              <w:rPr>
                <w:rFonts w:ascii="Cambria" w:hAnsi="Cambria" w:cs="Times New Roman"/>
                <w:color w:val="000000" w:themeColor="text1"/>
              </w:rPr>
            </w:pPr>
            <w:ins w:id="85" w:author="Soner Şişmanoğlu" w:date="2025-09-16T16:57:00Z" w16du:dateUtc="2025-09-16T13:57:00Z">
              <w:r>
                <w:rPr>
                  <w:rFonts w:ascii="Cambria" w:hAnsi="Cambria" w:cs="Times New Roman"/>
                  <w:color w:val="000000" w:themeColor="text1"/>
                </w:rPr>
                <w:t>N/A</w:t>
              </w:r>
            </w:ins>
          </w:p>
        </w:tc>
      </w:tr>
      <w:tr w:rsidR="00826000" w:rsidRPr="00826000" w14:paraId="5515193F" w14:textId="2D9CEFB7" w:rsidTr="00826000">
        <w:tc>
          <w:tcPr>
            <w:tcW w:w="1985" w:type="dxa"/>
            <w:vMerge/>
            <w:shd w:val="clear" w:color="auto" w:fill="C6D9F1" w:themeFill="text2" w:themeFillTint="33"/>
          </w:tcPr>
          <w:p w14:paraId="51B8F220"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3F2D965C" w14:textId="77777777"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11e</w:t>
            </w:r>
          </w:p>
        </w:tc>
        <w:tc>
          <w:tcPr>
            <w:tcW w:w="11340" w:type="dxa"/>
            <w:shd w:val="clear" w:color="auto" w:fill="C6D9F1" w:themeFill="text2" w:themeFillTint="33"/>
          </w:tcPr>
          <w:p w14:paraId="6B18D003" w14:textId="5286F9EB"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An interpretation of the findings (meaning and implications) from the image(s) must be included</w:t>
            </w:r>
          </w:p>
        </w:tc>
        <w:tc>
          <w:tcPr>
            <w:tcW w:w="1417" w:type="dxa"/>
            <w:shd w:val="clear" w:color="auto" w:fill="C6D9F1" w:themeFill="text2" w:themeFillTint="33"/>
          </w:tcPr>
          <w:p w14:paraId="78A51485" w14:textId="7F502D66" w:rsidR="00826000" w:rsidRPr="00826000" w:rsidRDefault="009927BC" w:rsidP="0044176C">
            <w:pPr>
              <w:autoSpaceDE w:val="0"/>
              <w:autoSpaceDN w:val="0"/>
              <w:adjustRightInd w:val="0"/>
              <w:spacing w:before="120" w:after="120"/>
              <w:rPr>
                <w:rFonts w:ascii="Cambria" w:hAnsi="Cambria" w:cs="Times New Roman"/>
                <w:color w:val="000000" w:themeColor="text1"/>
              </w:rPr>
            </w:pPr>
            <w:ins w:id="86" w:author="Soner Şişmanoğlu" w:date="2025-09-16T16:57:00Z" w16du:dateUtc="2025-09-16T13:57:00Z">
              <w:r>
                <w:rPr>
                  <w:rFonts w:ascii="Cambria" w:hAnsi="Cambria" w:cs="Times New Roman"/>
                  <w:color w:val="000000" w:themeColor="text1"/>
                </w:rPr>
                <w:t>N/A</w:t>
              </w:r>
            </w:ins>
          </w:p>
        </w:tc>
      </w:tr>
      <w:tr w:rsidR="00826000" w:rsidRPr="00826000" w14:paraId="54C36720" w14:textId="701138BC" w:rsidTr="00826000">
        <w:tc>
          <w:tcPr>
            <w:tcW w:w="1985" w:type="dxa"/>
            <w:vMerge/>
            <w:shd w:val="clear" w:color="auto" w:fill="C6D9F1" w:themeFill="text2" w:themeFillTint="33"/>
          </w:tcPr>
          <w:p w14:paraId="66079D8C"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4D33E8DD" w14:textId="21EA7F68"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11f</w:t>
            </w:r>
          </w:p>
        </w:tc>
        <w:tc>
          <w:tcPr>
            <w:tcW w:w="11340" w:type="dxa"/>
            <w:shd w:val="clear" w:color="auto" w:fill="C6D9F1" w:themeFill="text2" w:themeFillTint="33"/>
          </w:tcPr>
          <w:p w14:paraId="5B793A6E" w14:textId="7840C5DB"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The legend must explain precisely what the subject is and what subject features it depicts. Images of patients must indicate their age, sex, and, if applicable, ethnicity</w:t>
            </w:r>
          </w:p>
        </w:tc>
        <w:tc>
          <w:tcPr>
            <w:tcW w:w="1417" w:type="dxa"/>
            <w:shd w:val="clear" w:color="auto" w:fill="C6D9F1" w:themeFill="text2" w:themeFillTint="33"/>
          </w:tcPr>
          <w:p w14:paraId="5FBA7F67" w14:textId="579E2013" w:rsidR="00826000" w:rsidRPr="00826000" w:rsidRDefault="009927BC" w:rsidP="0044176C">
            <w:pPr>
              <w:autoSpaceDE w:val="0"/>
              <w:autoSpaceDN w:val="0"/>
              <w:adjustRightInd w:val="0"/>
              <w:spacing w:before="120" w:after="120"/>
              <w:rPr>
                <w:rFonts w:ascii="Cambria" w:hAnsi="Cambria" w:cs="Times New Roman"/>
                <w:color w:val="000000" w:themeColor="text1"/>
              </w:rPr>
            </w:pPr>
            <w:ins w:id="87" w:author="Soner Şişmanoğlu" w:date="2025-09-16T16:57:00Z" w16du:dateUtc="2025-09-16T13:57:00Z">
              <w:r>
                <w:rPr>
                  <w:rFonts w:ascii="Cambria" w:hAnsi="Cambria" w:cs="Times New Roman"/>
                  <w:color w:val="000000" w:themeColor="text1"/>
                </w:rPr>
                <w:t>N/A</w:t>
              </w:r>
            </w:ins>
          </w:p>
        </w:tc>
      </w:tr>
      <w:tr w:rsidR="00826000" w:rsidRPr="00826000" w14:paraId="6FE7E2FB" w14:textId="10B67D0B" w:rsidTr="00826000">
        <w:tc>
          <w:tcPr>
            <w:tcW w:w="1985" w:type="dxa"/>
            <w:vMerge/>
            <w:shd w:val="clear" w:color="auto" w:fill="C6D9F1" w:themeFill="text2" w:themeFillTint="33"/>
          </w:tcPr>
          <w:p w14:paraId="257659F6"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4865EC96" w14:textId="14B46E70"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11g</w:t>
            </w:r>
          </w:p>
        </w:tc>
        <w:tc>
          <w:tcPr>
            <w:tcW w:w="11340" w:type="dxa"/>
            <w:shd w:val="clear" w:color="auto" w:fill="C6D9F1" w:themeFill="text2" w:themeFillTint="33"/>
          </w:tcPr>
          <w:p w14:paraId="1597AB12" w14:textId="593719D0"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 xml:space="preserve">Markers/labels must be used to identify the key information in the image(s) and defined in the legend </w:t>
            </w:r>
          </w:p>
        </w:tc>
        <w:tc>
          <w:tcPr>
            <w:tcW w:w="1417" w:type="dxa"/>
            <w:shd w:val="clear" w:color="auto" w:fill="C6D9F1" w:themeFill="text2" w:themeFillTint="33"/>
          </w:tcPr>
          <w:p w14:paraId="43E7D4AE" w14:textId="47FB7110" w:rsidR="00826000" w:rsidRPr="00826000" w:rsidRDefault="009927BC" w:rsidP="0044176C">
            <w:pPr>
              <w:autoSpaceDE w:val="0"/>
              <w:autoSpaceDN w:val="0"/>
              <w:adjustRightInd w:val="0"/>
              <w:spacing w:before="120" w:after="120"/>
              <w:rPr>
                <w:rFonts w:ascii="Cambria" w:hAnsi="Cambria" w:cs="Times New Roman"/>
                <w:color w:val="000000" w:themeColor="text1"/>
              </w:rPr>
            </w:pPr>
            <w:ins w:id="88" w:author="Soner Şişmanoğlu" w:date="2025-09-16T16:57:00Z" w16du:dateUtc="2025-09-16T13:57:00Z">
              <w:r>
                <w:rPr>
                  <w:rFonts w:ascii="Cambria" w:hAnsi="Cambria" w:cs="Times New Roman"/>
                  <w:color w:val="000000" w:themeColor="text1"/>
                </w:rPr>
                <w:t>N/A</w:t>
              </w:r>
            </w:ins>
          </w:p>
        </w:tc>
      </w:tr>
      <w:tr w:rsidR="00826000" w:rsidRPr="00826000" w14:paraId="2B9E0AB8" w14:textId="2FD6EE34" w:rsidTr="00826000">
        <w:tc>
          <w:tcPr>
            <w:tcW w:w="1985" w:type="dxa"/>
            <w:vMerge/>
            <w:shd w:val="clear" w:color="auto" w:fill="C6D9F1" w:themeFill="text2" w:themeFillTint="33"/>
          </w:tcPr>
          <w:p w14:paraId="4C0AAD28"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50A1B75D" w14:textId="4DED1400"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11h</w:t>
            </w:r>
          </w:p>
        </w:tc>
        <w:tc>
          <w:tcPr>
            <w:tcW w:w="11340" w:type="dxa"/>
            <w:shd w:val="clear" w:color="auto" w:fill="C6D9F1" w:themeFill="text2" w:themeFillTint="33"/>
          </w:tcPr>
          <w:p w14:paraId="670450D6" w14:textId="45B8DA52"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Patient(s) identifiers (names, patient numbers) must be removed, and all images must be anonymized or de-identified</w:t>
            </w:r>
          </w:p>
        </w:tc>
        <w:tc>
          <w:tcPr>
            <w:tcW w:w="1417" w:type="dxa"/>
            <w:shd w:val="clear" w:color="auto" w:fill="C6D9F1" w:themeFill="text2" w:themeFillTint="33"/>
          </w:tcPr>
          <w:p w14:paraId="637D164F" w14:textId="5DABE065" w:rsidR="00826000" w:rsidRPr="00826000" w:rsidRDefault="009927BC" w:rsidP="0044176C">
            <w:pPr>
              <w:autoSpaceDE w:val="0"/>
              <w:autoSpaceDN w:val="0"/>
              <w:adjustRightInd w:val="0"/>
              <w:spacing w:before="120" w:after="120"/>
              <w:rPr>
                <w:rFonts w:ascii="Cambria" w:hAnsi="Cambria" w:cs="Times New Roman"/>
                <w:color w:val="000000" w:themeColor="text1"/>
              </w:rPr>
            </w:pPr>
            <w:ins w:id="89" w:author="Soner Şişmanoğlu" w:date="2025-09-16T16:57:00Z" w16du:dateUtc="2025-09-16T13:57:00Z">
              <w:r>
                <w:rPr>
                  <w:rFonts w:ascii="Cambria" w:hAnsi="Cambria" w:cs="Times New Roman"/>
                  <w:color w:val="000000" w:themeColor="text1"/>
                </w:rPr>
                <w:t>N/A</w:t>
              </w:r>
            </w:ins>
          </w:p>
        </w:tc>
      </w:tr>
      <w:tr w:rsidR="00826000" w:rsidRPr="00826000" w14:paraId="1A28EB56" w14:textId="50CDB13C" w:rsidTr="00826000">
        <w:tc>
          <w:tcPr>
            <w:tcW w:w="1985" w:type="dxa"/>
            <w:vMerge/>
            <w:shd w:val="clear" w:color="auto" w:fill="C6D9F1" w:themeFill="text2" w:themeFillTint="33"/>
          </w:tcPr>
          <w:p w14:paraId="2DFBAA33" w14:textId="77777777" w:rsidR="00826000" w:rsidRPr="00826000" w:rsidRDefault="00826000" w:rsidP="00CE02A8">
            <w:pPr>
              <w:tabs>
                <w:tab w:val="left" w:pos="5400"/>
              </w:tabs>
              <w:spacing w:before="120" w:after="120"/>
              <w:rPr>
                <w:rFonts w:ascii="Cambria" w:hAnsi="Cambria"/>
                <w:color w:val="000000" w:themeColor="text1"/>
              </w:rPr>
            </w:pPr>
          </w:p>
        </w:tc>
        <w:tc>
          <w:tcPr>
            <w:tcW w:w="851" w:type="dxa"/>
            <w:shd w:val="clear" w:color="auto" w:fill="C6D9F1" w:themeFill="text2" w:themeFillTint="33"/>
          </w:tcPr>
          <w:p w14:paraId="2ABD3979" w14:textId="14228FDE" w:rsidR="00826000" w:rsidRPr="00826000" w:rsidRDefault="00826000" w:rsidP="00CE02A8">
            <w:pPr>
              <w:tabs>
                <w:tab w:val="left" w:pos="5400"/>
              </w:tabs>
              <w:spacing w:before="120" w:after="120"/>
              <w:rPr>
                <w:rFonts w:ascii="Cambria" w:hAnsi="Cambria"/>
                <w:color w:val="000000" w:themeColor="text1"/>
              </w:rPr>
            </w:pPr>
            <w:r w:rsidRPr="00826000">
              <w:rPr>
                <w:rFonts w:ascii="Cambria" w:hAnsi="Cambria"/>
                <w:color w:val="000000" w:themeColor="text1"/>
              </w:rPr>
              <w:t>11i</w:t>
            </w:r>
          </w:p>
        </w:tc>
        <w:tc>
          <w:tcPr>
            <w:tcW w:w="11340" w:type="dxa"/>
            <w:shd w:val="clear" w:color="auto" w:fill="C6D9F1" w:themeFill="text2" w:themeFillTint="33"/>
          </w:tcPr>
          <w:p w14:paraId="4C361AC8" w14:textId="6721C9F6" w:rsidR="00826000" w:rsidRPr="00826000" w:rsidRDefault="00826000" w:rsidP="0044176C">
            <w:pPr>
              <w:autoSpaceDE w:val="0"/>
              <w:autoSpaceDN w:val="0"/>
              <w:adjustRightInd w:val="0"/>
              <w:spacing w:before="120" w:after="120"/>
              <w:rPr>
                <w:rFonts w:ascii="Cambria" w:hAnsi="Cambria" w:cs="Times New Roman"/>
                <w:color w:val="000000" w:themeColor="text1"/>
              </w:rPr>
            </w:pPr>
            <w:r w:rsidRPr="00826000">
              <w:rPr>
                <w:rFonts w:ascii="Cambria" w:hAnsi="Cambria" w:cs="Times New Roman"/>
                <w:color w:val="000000" w:themeColor="text1"/>
              </w:rPr>
              <w:t>If treatment was carried out, the legend of each image must state whether the image is pre-treatment, intra-treatment, or post-treatment, as well as how photographs and/or radiographs were standardised over time</w:t>
            </w:r>
          </w:p>
        </w:tc>
        <w:tc>
          <w:tcPr>
            <w:tcW w:w="1417" w:type="dxa"/>
            <w:shd w:val="clear" w:color="auto" w:fill="C6D9F1" w:themeFill="text2" w:themeFillTint="33"/>
          </w:tcPr>
          <w:p w14:paraId="7E153125" w14:textId="2EABDEF7" w:rsidR="00826000" w:rsidRPr="00826000" w:rsidRDefault="009927BC" w:rsidP="0044176C">
            <w:pPr>
              <w:autoSpaceDE w:val="0"/>
              <w:autoSpaceDN w:val="0"/>
              <w:adjustRightInd w:val="0"/>
              <w:spacing w:before="120" w:after="120"/>
              <w:rPr>
                <w:rFonts w:ascii="Cambria" w:hAnsi="Cambria" w:cs="Times New Roman"/>
                <w:color w:val="000000" w:themeColor="text1"/>
              </w:rPr>
            </w:pPr>
            <w:ins w:id="90" w:author="Soner Şişmanoğlu" w:date="2025-09-16T16:57:00Z" w16du:dateUtc="2025-09-16T13:57:00Z">
              <w:r>
                <w:rPr>
                  <w:rFonts w:ascii="Cambria" w:hAnsi="Cambria" w:cs="Times New Roman"/>
                  <w:color w:val="000000" w:themeColor="text1"/>
                </w:rPr>
                <w:t>N/A</w:t>
              </w:r>
            </w:ins>
          </w:p>
        </w:tc>
      </w:tr>
      <w:bookmarkEnd w:id="60"/>
      <w:bookmarkEnd w:id="61"/>
    </w:tbl>
    <w:p w14:paraId="50EA4EB1" w14:textId="2A7389F4" w:rsidR="00F1389E" w:rsidRPr="00826000" w:rsidRDefault="00F1389E" w:rsidP="00074F38">
      <w:pPr>
        <w:spacing w:line="360" w:lineRule="auto"/>
        <w:jc w:val="both"/>
        <w:rPr>
          <w:rFonts w:ascii="Cambria" w:hAnsi="Cambria"/>
          <w:color w:val="000000" w:themeColor="text1"/>
        </w:rPr>
      </w:pPr>
    </w:p>
    <w:bookmarkEnd w:id="1"/>
    <w:bookmarkEnd w:id="2"/>
    <w:p w14:paraId="72BCA1F6" w14:textId="158DCA69" w:rsidR="00826000" w:rsidRPr="00E0156E" w:rsidRDefault="00826000" w:rsidP="00826000">
      <w:pPr>
        <w:pStyle w:val="TableNote"/>
        <w:tabs>
          <w:tab w:val="left" w:pos="5400"/>
        </w:tabs>
        <w:spacing w:line="360" w:lineRule="auto"/>
        <w:jc w:val="both"/>
        <w:rPr>
          <w:rFonts w:ascii="Cambria" w:hAnsi="Cambria"/>
          <w:b/>
          <w:bCs/>
          <w:noProof/>
          <w:color w:val="000000" w:themeColor="text1"/>
        </w:rPr>
      </w:pPr>
      <w:r>
        <w:rPr>
          <w:rFonts w:ascii="Cambria" w:hAnsi="Cambria"/>
          <w:b/>
          <w:bCs/>
          <w:noProof/>
          <w:color w:val="000000" w:themeColor="text1"/>
        </w:rPr>
        <w:t xml:space="preserve">* </w:t>
      </w:r>
      <w:r w:rsidRPr="00E0156E">
        <w:rPr>
          <w:rFonts w:ascii="Cambria" w:hAnsi="Cambria"/>
          <w:b/>
          <w:bCs/>
          <w:noProof/>
          <w:color w:val="000000" w:themeColor="text1"/>
        </w:rPr>
        <w:t xml:space="preserve">Nagendrababu V, Pigg M, Duncan HF, Abbott PV, Fouad AF, Kruse C, Patel S, Rechenberg DK, Setzer FC, Rossi-Fedele G, Dummer PM. (2024) PRIDASE 2024 guidelines for reporting diagnostic accuracy studies in endodontics: A consensus-based development. International Endodontic Journal. </w:t>
      </w:r>
      <w:r w:rsidR="003621E4" w:rsidRPr="003621E4">
        <w:rPr>
          <w:rFonts w:ascii="Cambria" w:hAnsi="Cambria"/>
          <w:b/>
          <w:bCs/>
          <w:noProof/>
          <w:color w:val="000000" w:themeColor="text1"/>
        </w:rPr>
        <w:t>2024 Aug;57(8):996-1005.  doi: 10.1111/iej.14075</w:t>
      </w:r>
      <w:r w:rsidRPr="00E0156E">
        <w:rPr>
          <w:rFonts w:ascii="Cambria" w:hAnsi="Cambria"/>
          <w:b/>
          <w:bCs/>
          <w:noProof/>
          <w:color w:val="000000" w:themeColor="text1"/>
        </w:rPr>
        <w:t xml:space="preserve">. </w:t>
      </w:r>
    </w:p>
    <w:p w14:paraId="428AC0C3" w14:textId="77777777" w:rsidR="00ED58B1" w:rsidRPr="00826000" w:rsidRDefault="00ED58B1" w:rsidP="00074F38">
      <w:pPr>
        <w:pStyle w:val="TableNote"/>
        <w:tabs>
          <w:tab w:val="left" w:pos="5400"/>
        </w:tabs>
        <w:spacing w:line="360" w:lineRule="auto"/>
        <w:jc w:val="both"/>
        <w:rPr>
          <w:rFonts w:ascii="Cambria" w:hAnsi="Cambria"/>
          <w:bCs/>
          <w:color w:val="000000" w:themeColor="text1"/>
        </w:rPr>
      </w:pPr>
    </w:p>
    <w:sectPr w:rsidR="00ED58B1" w:rsidRPr="00826000" w:rsidSect="00465360">
      <w:footerReference w:type="even" r:id="rId11"/>
      <w:footerReference w:type="default" r:id="rId12"/>
      <w:pgSz w:w="16840" w:h="23820"/>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120B9" w14:textId="77777777" w:rsidR="008533FE" w:rsidRDefault="008533FE">
      <w:r>
        <w:separator/>
      </w:r>
    </w:p>
  </w:endnote>
  <w:endnote w:type="continuationSeparator" w:id="0">
    <w:p w14:paraId="6A1E8462" w14:textId="77777777" w:rsidR="008533FE" w:rsidRDefault="00853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A2"/>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4D928" w14:textId="77777777" w:rsidR="00091945" w:rsidRDefault="00091945" w:rsidP="00A13C96">
    <w:pPr>
      <w:pStyle w:val="AltBilgi"/>
      <w:framePr w:wrap="around" w:vAnchor="text" w:hAnchor="margin" w:xAlign="center" w:y="1"/>
      <w:rPr>
        <w:rStyle w:val="SayfaNumaras"/>
      </w:rPr>
    </w:pPr>
  </w:p>
  <w:p w14:paraId="40DBA581" w14:textId="77777777" w:rsidR="00091945" w:rsidRDefault="00091945" w:rsidP="005D0CFC">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E60F1" w14:textId="5A832286" w:rsidR="00091945" w:rsidRDefault="00091945" w:rsidP="007F7FA0">
    <w:pPr>
      <w:pStyle w:val="AltBilgi"/>
      <w:framePr w:wrap="around" w:vAnchor="text" w:hAnchor="margin" w:xAlign="center" w:y="1"/>
      <w:rPr>
        <w:rStyle w:val="SayfaNumaras"/>
      </w:rPr>
    </w:pPr>
    <w:r>
      <w:rPr>
        <w:rStyle w:val="SayfaNumaras"/>
        <w:noProof/>
      </w:rPr>
      <w:t>1</w:t>
    </w:r>
  </w:p>
  <w:p w14:paraId="38E9F12A" w14:textId="77777777" w:rsidR="00091945" w:rsidRDefault="00091945" w:rsidP="005D0CFC">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A5446" w14:textId="77777777" w:rsidR="008533FE" w:rsidRDefault="008533FE">
      <w:r>
        <w:separator/>
      </w:r>
    </w:p>
  </w:footnote>
  <w:footnote w:type="continuationSeparator" w:id="0">
    <w:p w14:paraId="3B905777" w14:textId="77777777" w:rsidR="008533FE" w:rsidRDefault="008533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eNumaras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eNumaras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eNumaras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eNumaras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eMadde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eMadde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eMadde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eMadde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eNumaras"/>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eMaddemi"/>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0812F5C"/>
    <w:multiLevelType w:val="hybridMultilevel"/>
    <w:tmpl w:val="FFFAC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694904"/>
    <w:multiLevelType w:val="hybridMultilevel"/>
    <w:tmpl w:val="248ECA38"/>
    <w:lvl w:ilvl="0" w:tplc="429226B4">
      <w:start w:val="1"/>
      <w:numFmt w:val="lowerLetter"/>
      <w:lvlText w:val="(%1)"/>
      <w:lvlJc w:val="left"/>
      <w:pPr>
        <w:ind w:left="740" w:hanging="38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2D166B2A"/>
    <w:multiLevelType w:val="hybridMultilevel"/>
    <w:tmpl w:val="B23C3976"/>
    <w:lvl w:ilvl="0" w:tplc="34D0679E">
      <w:start w:val="1"/>
      <w:numFmt w:val="decimal"/>
      <w:lvlText w:val="%1."/>
      <w:lvlJc w:val="left"/>
      <w:pPr>
        <w:ind w:left="720" w:hanging="360"/>
      </w:pPr>
      <w:rPr>
        <w:rFonts w:asciiTheme="majorHAnsi" w:hAnsiTheme="majorHAnsi"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Balk2"/>
      <w:lvlText w:val="%2."/>
      <w:lvlJc w:val="left"/>
      <w:pPr>
        <w:tabs>
          <w:tab w:val="num" w:pos="1080"/>
        </w:tabs>
        <w:ind w:left="720" w:firstLine="0"/>
      </w:pPr>
    </w:lvl>
    <w:lvl w:ilvl="2">
      <w:start w:val="1"/>
      <w:numFmt w:val="decimal"/>
      <w:pStyle w:val="Balk3"/>
      <w:lvlText w:val="%3."/>
      <w:lvlJc w:val="left"/>
      <w:pPr>
        <w:tabs>
          <w:tab w:val="num" w:pos="1800"/>
        </w:tabs>
        <w:ind w:left="1440" w:firstLine="0"/>
      </w:pPr>
    </w:lvl>
    <w:lvl w:ilvl="3">
      <w:start w:val="1"/>
      <w:numFmt w:val="lowerLetter"/>
      <w:pStyle w:val="Balk4"/>
      <w:lvlText w:val="%4)"/>
      <w:lvlJc w:val="left"/>
      <w:pPr>
        <w:tabs>
          <w:tab w:val="num" w:pos="2520"/>
        </w:tabs>
        <w:ind w:left="2160" w:firstLine="0"/>
      </w:pPr>
    </w:lvl>
    <w:lvl w:ilvl="4">
      <w:start w:val="1"/>
      <w:numFmt w:val="decimal"/>
      <w:pStyle w:val="Balk5"/>
      <w:lvlText w:val="(%5)"/>
      <w:lvlJc w:val="left"/>
      <w:pPr>
        <w:tabs>
          <w:tab w:val="num" w:pos="3240"/>
        </w:tabs>
        <w:ind w:left="2880" w:firstLine="0"/>
      </w:pPr>
    </w:lvl>
    <w:lvl w:ilvl="5">
      <w:start w:val="1"/>
      <w:numFmt w:val="lowerLetter"/>
      <w:pStyle w:val="Balk6"/>
      <w:lvlText w:val="(%6)"/>
      <w:lvlJc w:val="left"/>
      <w:pPr>
        <w:tabs>
          <w:tab w:val="num" w:pos="3960"/>
        </w:tabs>
        <w:ind w:left="3600" w:firstLine="0"/>
      </w:pPr>
    </w:lvl>
    <w:lvl w:ilvl="6">
      <w:start w:val="1"/>
      <w:numFmt w:val="lowerRoman"/>
      <w:pStyle w:val="Balk7"/>
      <w:lvlText w:val="(%7)"/>
      <w:lvlJc w:val="left"/>
      <w:pPr>
        <w:tabs>
          <w:tab w:val="num" w:pos="4680"/>
        </w:tabs>
        <w:ind w:left="4320" w:firstLine="0"/>
      </w:pPr>
    </w:lvl>
    <w:lvl w:ilvl="7">
      <w:start w:val="1"/>
      <w:numFmt w:val="lowerLetter"/>
      <w:pStyle w:val="Balk8"/>
      <w:lvlText w:val="(%8)"/>
      <w:lvlJc w:val="left"/>
      <w:pPr>
        <w:tabs>
          <w:tab w:val="num" w:pos="5400"/>
        </w:tabs>
        <w:ind w:left="5040" w:firstLine="0"/>
      </w:pPr>
    </w:lvl>
    <w:lvl w:ilvl="8">
      <w:start w:val="1"/>
      <w:numFmt w:val="lowerRoman"/>
      <w:pStyle w:val="Balk9"/>
      <w:lvlText w:val="(%9)"/>
      <w:lvlJc w:val="left"/>
      <w:pPr>
        <w:tabs>
          <w:tab w:val="num" w:pos="6120"/>
        </w:tabs>
        <w:ind w:left="5760" w:firstLine="0"/>
      </w:pPr>
    </w:lvl>
  </w:abstractNum>
  <w:abstractNum w:abstractNumId="19"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0"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D323D4C"/>
    <w:multiLevelType w:val="hybridMultilevel"/>
    <w:tmpl w:val="3C2A6E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3" w15:restartNumberingAfterBreak="0">
    <w:nsid w:val="591D66EA"/>
    <w:multiLevelType w:val="hybridMultilevel"/>
    <w:tmpl w:val="7340D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694F5507"/>
    <w:multiLevelType w:val="hybridMultilevel"/>
    <w:tmpl w:val="63FAE09A"/>
    <w:lvl w:ilvl="0" w:tplc="3634D5D8">
      <w:start w:val="1"/>
      <w:numFmt w:val="decimal"/>
      <w:lvlText w:val="%1."/>
      <w:lvlJc w:val="left"/>
      <w:pPr>
        <w:ind w:left="720" w:hanging="360"/>
      </w:pPr>
      <w:rPr>
        <w:rFonts w:ascii="Helvetica Neue" w:eastAsia="Times New Roman" w:hAnsi="Helvetica Neue" w:cs="Helvetica Neue" w:hint="default"/>
        <w:b w:val="0"/>
        <w:color w:val="000000"/>
        <w:sz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27" w15:restartNumberingAfterBreak="0">
    <w:nsid w:val="764630D0"/>
    <w:multiLevelType w:val="hybridMultilevel"/>
    <w:tmpl w:val="BA6EB0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4838408">
    <w:abstractNumId w:val="26"/>
  </w:num>
  <w:num w:numId="2" w16cid:durableId="1066220129">
    <w:abstractNumId w:val="11"/>
  </w:num>
  <w:num w:numId="3" w16cid:durableId="1996910854">
    <w:abstractNumId w:val="22"/>
  </w:num>
  <w:num w:numId="4" w16cid:durableId="686902908">
    <w:abstractNumId w:val="19"/>
  </w:num>
  <w:num w:numId="5" w16cid:durableId="472257002">
    <w:abstractNumId w:val="18"/>
  </w:num>
  <w:num w:numId="6" w16cid:durableId="2065761826">
    <w:abstractNumId w:val="24"/>
  </w:num>
  <w:num w:numId="7" w16cid:durableId="6756451">
    <w:abstractNumId w:val="10"/>
  </w:num>
  <w:num w:numId="8" w16cid:durableId="1393847051">
    <w:abstractNumId w:val="15"/>
  </w:num>
  <w:num w:numId="9" w16cid:durableId="33622826">
    <w:abstractNumId w:val="9"/>
  </w:num>
  <w:num w:numId="10" w16cid:durableId="1084306386">
    <w:abstractNumId w:val="17"/>
  </w:num>
  <w:num w:numId="11" w16cid:durableId="87193912">
    <w:abstractNumId w:val="7"/>
  </w:num>
  <w:num w:numId="12" w16cid:durableId="2109080525">
    <w:abstractNumId w:val="6"/>
  </w:num>
  <w:num w:numId="13" w16cid:durableId="1179781620">
    <w:abstractNumId w:val="5"/>
  </w:num>
  <w:num w:numId="14" w16cid:durableId="2054117052">
    <w:abstractNumId w:val="4"/>
  </w:num>
  <w:num w:numId="15" w16cid:durableId="1230773119">
    <w:abstractNumId w:val="8"/>
  </w:num>
  <w:num w:numId="16" w16cid:durableId="535505220">
    <w:abstractNumId w:val="3"/>
  </w:num>
  <w:num w:numId="17" w16cid:durableId="1438787700">
    <w:abstractNumId w:val="2"/>
  </w:num>
  <w:num w:numId="18" w16cid:durableId="96096396">
    <w:abstractNumId w:val="1"/>
  </w:num>
  <w:num w:numId="19" w16cid:durableId="1418205828">
    <w:abstractNumId w:val="0"/>
  </w:num>
  <w:num w:numId="20" w16cid:durableId="1417751458">
    <w:abstractNumId w:val="12"/>
  </w:num>
  <w:num w:numId="21" w16cid:durableId="425688866">
    <w:abstractNumId w:val="20"/>
  </w:num>
  <w:num w:numId="22" w16cid:durableId="106825163">
    <w:abstractNumId w:val="13"/>
  </w:num>
  <w:num w:numId="23" w16cid:durableId="1126968815">
    <w:abstractNumId w:val="14"/>
  </w:num>
  <w:num w:numId="24" w16cid:durableId="353116801">
    <w:abstractNumId w:val="16"/>
  </w:num>
  <w:num w:numId="25" w16cid:durableId="48653060">
    <w:abstractNumId w:val="21"/>
  </w:num>
  <w:num w:numId="26" w16cid:durableId="1620643233">
    <w:abstractNumId w:val="23"/>
  </w:num>
  <w:num w:numId="27" w16cid:durableId="905068178">
    <w:abstractNumId w:val="27"/>
  </w:num>
  <w:num w:numId="28" w16cid:durableId="174418970">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
    <w15:presenceInfo w15:providerId="None" w15:userId=" "/>
  </w15:person>
  <w15:person w15:author="Soner Şişmanoğlu">
    <w15:presenceInfo w15:providerId="None" w15:userId="Soner Şişmanoğl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00A9"/>
    <w:rsid w:val="0000127C"/>
    <w:rsid w:val="00001397"/>
    <w:rsid w:val="000014AA"/>
    <w:rsid w:val="00002974"/>
    <w:rsid w:val="0000581B"/>
    <w:rsid w:val="00005F0F"/>
    <w:rsid w:val="00007252"/>
    <w:rsid w:val="000077B8"/>
    <w:rsid w:val="00007FE4"/>
    <w:rsid w:val="00014E82"/>
    <w:rsid w:val="00021A01"/>
    <w:rsid w:val="00021BC5"/>
    <w:rsid w:val="00022F73"/>
    <w:rsid w:val="00023515"/>
    <w:rsid w:val="000237E4"/>
    <w:rsid w:val="000275C3"/>
    <w:rsid w:val="000331C1"/>
    <w:rsid w:val="0003420C"/>
    <w:rsid w:val="000342AB"/>
    <w:rsid w:val="00036140"/>
    <w:rsid w:val="00037718"/>
    <w:rsid w:val="00037E86"/>
    <w:rsid w:val="00040A88"/>
    <w:rsid w:val="0004236B"/>
    <w:rsid w:val="00042DC8"/>
    <w:rsid w:val="000433E8"/>
    <w:rsid w:val="00050B55"/>
    <w:rsid w:val="00050ED5"/>
    <w:rsid w:val="00053677"/>
    <w:rsid w:val="00055702"/>
    <w:rsid w:val="00055748"/>
    <w:rsid w:val="000566E2"/>
    <w:rsid w:val="0005672E"/>
    <w:rsid w:val="0005679B"/>
    <w:rsid w:val="00057CD6"/>
    <w:rsid w:val="0006060F"/>
    <w:rsid w:val="00060CD1"/>
    <w:rsid w:val="00061209"/>
    <w:rsid w:val="00065AEF"/>
    <w:rsid w:val="0006685C"/>
    <w:rsid w:val="000675B3"/>
    <w:rsid w:val="00070F90"/>
    <w:rsid w:val="000711CF"/>
    <w:rsid w:val="00073AA7"/>
    <w:rsid w:val="00074F38"/>
    <w:rsid w:val="0007685A"/>
    <w:rsid w:val="000817F4"/>
    <w:rsid w:val="00085461"/>
    <w:rsid w:val="00086488"/>
    <w:rsid w:val="00091945"/>
    <w:rsid w:val="000933EF"/>
    <w:rsid w:val="00093E3A"/>
    <w:rsid w:val="00094C98"/>
    <w:rsid w:val="000A0A4A"/>
    <w:rsid w:val="000A147F"/>
    <w:rsid w:val="000A4D6E"/>
    <w:rsid w:val="000A4E12"/>
    <w:rsid w:val="000A52AC"/>
    <w:rsid w:val="000A5B68"/>
    <w:rsid w:val="000B2DAE"/>
    <w:rsid w:val="000B3B81"/>
    <w:rsid w:val="000B52CD"/>
    <w:rsid w:val="000B5C9C"/>
    <w:rsid w:val="000B6F36"/>
    <w:rsid w:val="000B6FD4"/>
    <w:rsid w:val="000C075F"/>
    <w:rsid w:val="000C0F8F"/>
    <w:rsid w:val="000C1211"/>
    <w:rsid w:val="000C18C4"/>
    <w:rsid w:val="000C1DA2"/>
    <w:rsid w:val="000C5FD7"/>
    <w:rsid w:val="000C744E"/>
    <w:rsid w:val="000C7AB3"/>
    <w:rsid w:val="000D31C9"/>
    <w:rsid w:val="000D3270"/>
    <w:rsid w:val="000D354E"/>
    <w:rsid w:val="000D4365"/>
    <w:rsid w:val="000D4E1B"/>
    <w:rsid w:val="000D5B1E"/>
    <w:rsid w:val="000E1AC7"/>
    <w:rsid w:val="000E1AEE"/>
    <w:rsid w:val="000E279A"/>
    <w:rsid w:val="000E3193"/>
    <w:rsid w:val="000E3C46"/>
    <w:rsid w:val="000E58FC"/>
    <w:rsid w:val="000E66D5"/>
    <w:rsid w:val="000E691B"/>
    <w:rsid w:val="000E7B56"/>
    <w:rsid w:val="000F26ED"/>
    <w:rsid w:val="000F4482"/>
    <w:rsid w:val="000F44FF"/>
    <w:rsid w:val="000F5557"/>
    <w:rsid w:val="001026CA"/>
    <w:rsid w:val="00106B18"/>
    <w:rsid w:val="00110BFB"/>
    <w:rsid w:val="00112897"/>
    <w:rsid w:val="00113224"/>
    <w:rsid w:val="00115B28"/>
    <w:rsid w:val="00117354"/>
    <w:rsid w:val="001249AB"/>
    <w:rsid w:val="001264A7"/>
    <w:rsid w:val="00127208"/>
    <w:rsid w:val="0013322E"/>
    <w:rsid w:val="00134AAC"/>
    <w:rsid w:val="0013592B"/>
    <w:rsid w:val="00136AF6"/>
    <w:rsid w:val="00137997"/>
    <w:rsid w:val="00137D28"/>
    <w:rsid w:val="00140BDE"/>
    <w:rsid w:val="00142B04"/>
    <w:rsid w:val="001457D7"/>
    <w:rsid w:val="0014591A"/>
    <w:rsid w:val="00145D01"/>
    <w:rsid w:val="00150D69"/>
    <w:rsid w:val="00151448"/>
    <w:rsid w:val="001539CF"/>
    <w:rsid w:val="00154980"/>
    <w:rsid w:val="00154C04"/>
    <w:rsid w:val="00157218"/>
    <w:rsid w:val="0016285A"/>
    <w:rsid w:val="0016418A"/>
    <w:rsid w:val="0016433D"/>
    <w:rsid w:val="001645B0"/>
    <w:rsid w:val="0016663B"/>
    <w:rsid w:val="00170369"/>
    <w:rsid w:val="00171813"/>
    <w:rsid w:val="00171DFF"/>
    <w:rsid w:val="0017483E"/>
    <w:rsid w:val="0017508D"/>
    <w:rsid w:val="001755EB"/>
    <w:rsid w:val="0017567B"/>
    <w:rsid w:val="00175DEE"/>
    <w:rsid w:val="00176EBD"/>
    <w:rsid w:val="0018012D"/>
    <w:rsid w:val="00180660"/>
    <w:rsid w:val="001809E4"/>
    <w:rsid w:val="00185DE0"/>
    <w:rsid w:val="00191E0D"/>
    <w:rsid w:val="00192BD4"/>
    <w:rsid w:val="00192D1A"/>
    <w:rsid w:val="0019324D"/>
    <w:rsid w:val="00193601"/>
    <w:rsid w:val="0019542E"/>
    <w:rsid w:val="00195BE9"/>
    <w:rsid w:val="00195DB4"/>
    <w:rsid w:val="001A01BB"/>
    <w:rsid w:val="001A495C"/>
    <w:rsid w:val="001A4FF0"/>
    <w:rsid w:val="001A6A40"/>
    <w:rsid w:val="001A7591"/>
    <w:rsid w:val="001A75E9"/>
    <w:rsid w:val="001B00D8"/>
    <w:rsid w:val="001B224D"/>
    <w:rsid w:val="001B3ED0"/>
    <w:rsid w:val="001B446E"/>
    <w:rsid w:val="001C2EC3"/>
    <w:rsid w:val="001C2EED"/>
    <w:rsid w:val="001C37A7"/>
    <w:rsid w:val="001C414C"/>
    <w:rsid w:val="001C5495"/>
    <w:rsid w:val="001D1873"/>
    <w:rsid w:val="001E02AD"/>
    <w:rsid w:val="001E148C"/>
    <w:rsid w:val="001E2B2E"/>
    <w:rsid w:val="001E352B"/>
    <w:rsid w:val="001E749A"/>
    <w:rsid w:val="001F2A90"/>
    <w:rsid w:val="001F30B0"/>
    <w:rsid w:val="001F3D40"/>
    <w:rsid w:val="001F724F"/>
    <w:rsid w:val="001F78D7"/>
    <w:rsid w:val="00201846"/>
    <w:rsid w:val="00201E91"/>
    <w:rsid w:val="00204217"/>
    <w:rsid w:val="00204439"/>
    <w:rsid w:val="0021265E"/>
    <w:rsid w:val="00214A2E"/>
    <w:rsid w:val="00215E03"/>
    <w:rsid w:val="00216FA8"/>
    <w:rsid w:val="002231E3"/>
    <w:rsid w:val="00224254"/>
    <w:rsid w:val="00224268"/>
    <w:rsid w:val="0022554A"/>
    <w:rsid w:val="002256A0"/>
    <w:rsid w:val="00225AD9"/>
    <w:rsid w:val="00226A29"/>
    <w:rsid w:val="00226D41"/>
    <w:rsid w:val="00231680"/>
    <w:rsid w:val="002348A3"/>
    <w:rsid w:val="00245AAA"/>
    <w:rsid w:val="002462CA"/>
    <w:rsid w:val="00250EAF"/>
    <w:rsid w:val="00254C10"/>
    <w:rsid w:val="002552FD"/>
    <w:rsid w:val="00256638"/>
    <w:rsid w:val="002602FB"/>
    <w:rsid w:val="0026034D"/>
    <w:rsid w:val="0026548D"/>
    <w:rsid w:val="0027023A"/>
    <w:rsid w:val="002746C3"/>
    <w:rsid w:val="0027538E"/>
    <w:rsid w:val="002758C2"/>
    <w:rsid w:val="00277AE2"/>
    <w:rsid w:val="00282B91"/>
    <w:rsid w:val="00286135"/>
    <w:rsid w:val="00287FA6"/>
    <w:rsid w:val="00290703"/>
    <w:rsid w:val="00297DBD"/>
    <w:rsid w:val="002A37A8"/>
    <w:rsid w:val="002A40A3"/>
    <w:rsid w:val="002A4B30"/>
    <w:rsid w:val="002A7E81"/>
    <w:rsid w:val="002B1FA8"/>
    <w:rsid w:val="002B28DF"/>
    <w:rsid w:val="002B2E17"/>
    <w:rsid w:val="002B385C"/>
    <w:rsid w:val="002B4731"/>
    <w:rsid w:val="002B4B4A"/>
    <w:rsid w:val="002C0389"/>
    <w:rsid w:val="002C0701"/>
    <w:rsid w:val="002C2CEB"/>
    <w:rsid w:val="002C4FAD"/>
    <w:rsid w:val="002C60F2"/>
    <w:rsid w:val="002C64DF"/>
    <w:rsid w:val="002C731D"/>
    <w:rsid w:val="002D06D0"/>
    <w:rsid w:val="002D1ABE"/>
    <w:rsid w:val="002D22B8"/>
    <w:rsid w:val="002D2917"/>
    <w:rsid w:val="002D2B43"/>
    <w:rsid w:val="002D3648"/>
    <w:rsid w:val="002D3E22"/>
    <w:rsid w:val="002D461F"/>
    <w:rsid w:val="002D6818"/>
    <w:rsid w:val="002E3643"/>
    <w:rsid w:val="002E4420"/>
    <w:rsid w:val="002E4DFC"/>
    <w:rsid w:val="002E53C2"/>
    <w:rsid w:val="002E5985"/>
    <w:rsid w:val="002F1A87"/>
    <w:rsid w:val="002F7D0E"/>
    <w:rsid w:val="00300BB9"/>
    <w:rsid w:val="003031DE"/>
    <w:rsid w:val="0030423D"/>
    <w:rsid w:val="00304376"/>
    <w:rsid w:val="00304BF9"/>
    <w:rsid w:val="00305EAE"/>
    <w:rsid w:val="00306B08"/>
    <w:rsid w:val="00310FCC"/>
    <w:rsid w:val="003129E5"/>
    <w:rsid w:val="00313799"/>
    <w:rsid w:val="0031535D"/>
    <w:rsid w:val="003160B7"/>
    <w:rsid w:val="00316E13"/>
    <w:rsid w:val="0032274E"/>
    <w:rsid w:val="00323088"/>
    <w:rsid w:val="00324478"/>
    <w:rsid w:val="00324712"/>
    <w:rsid w:val="00330528"/>
    <w:rsid w:val="003324A5"/>
    <w:rsid w:val="003354B7"/>
    <w:rsid w:val="00336D7E"/>
    <w:rsid w:val="003379A6"/>
    <w:rsid w:val="00341D0F"/>
    <w:rsid w:val="003501AC"/>
    <w:rsid w:val="003508EF"/>
    <w:rsid w:val="00352335"/>
    <w:rsid w:val="00356020"/>
    <w:rsid w:val="0036140B"/>
    <w:rsid w:val="00361609"/>
    <w:rsid w:val="00361A33"/>
    <w:rsid w:val="003621E4"/>
    <w:rsid w:val="00363530"/>
    <w:rsid w:val="00363CEE"/>
    <w:rsid w:val="00364D03"/>
    <w:rsid w:val="00367B69"/>
    <w:rsid w:val="00372129"/>
    <w:rsid w:val="00377246"/>
    <w:rsid w:val="00380879"/>
    <w:rsid w:val="00381C0C"/>
    <w:rsid w:val="00385050"/>
    <w:rsid w:val="003920D1"/>
    <w:rsid w:val="00392659"/>
    <w:rsid w:val="003A353D"/>
    <w:rsid w:val="003A3FDD"/>
    <w:rsid w:val="003A4BDE"/>
    <w:rsid w:val="003A4DC7"/>
    <w:rsid w:val="003B25FD"/>
    <w:rsid w:val="003B27FF"/>
    <w:rsid w:val="003B2AF4"/>
    <w:rsid w:val="003B4304"/>
    <w:rsid w:val="003B4F2A"/>
    <w:rsid w:val="003C078F"/>
    <w:rsid w:val="003C0B60"/>
    <w:rsid w:val="003C6379"/>
    <w:rsid w:val="003D0679"/>
    <w:rsid w:val="003D25CA"/>
    <w:rsid w:val="003D592A"/>
    <w:rsid w:val="003D7337"/>
    <w:rsid w:val="003E01C3"/>
    <w:rsid w:val="003E2350"/>
    <w:rsid w:val="003E4E3F"/>
    <w:rsid w:val="003E51D9"/>
    <w:rsid w:val="003E7046"/>
    <w:rsid w:val="003F0119"/>
    <w:rsid w:val="003F0150"/>
    <w:rsid w:val="003F1B3E"/>
    <w:rsid w:val="003F2356"/>
    <w:rsid w:val="003F32D0"/>
    <w:rsid w:val="003F764A"/>
    <w:rsid w:val="00401D24"/>
    <w:rsid w:val="004023C2"/>
    <w:rsid w:val="004033A5"/>
    <w:rsid w:val="00404D2C"/>
    <w:rsid w:val="00405BB8"/>
    <w:rsid w:val="004060E6"/>
    <w:rsid w:val="00407BEA"/>
    <w:rsid w:val="004120AE"/>
    <w:rsid w:val="00416D9C"/>
    <w:rsid w:val="00421AEA"/>
    <w:rsid w:val="00422C8D"/>
    <w:rsid w:val="00422F2B"/>
    <w:rsid w:val="00423AFC"/>
    <w:rsid w:val="004243C8"/>
    <w:rsid w:val="00433CC4"/>
    <w:rsid w:val="004403AA"/>
    <w:rsid w:val="0044176C"/>
    <w:rsid w:val="00442DFC"/>
    <w:rsid w:val="00443E82"/>
    <w:rsid w:val="00450950"/>
    <w:rsid w:val="00450FF2"/>
    <w:rsid w:val="00451286"/>
    <w:rsid w:val="00453C8A"/>
    <w:rsid w:val="0045419E"/>
    <w:rsid w:val="0045734B"/>
    <w:rsid w:val="0045778D"/>
    <w:rsid w:val="00465360"/>
    <w:rsid w:val="00465542"/>
    <w:rsid w:val="004677E5"/>
    <w:rsid w:val="00467E62"/>
    <w:rsid w:val="00470449"/>
    <w:rsid w:val="00471ADA"/>
    <w:rsid w:val="00472DF5"/>
    <w:rsid w:val="0047402E"/>
    <w:rsid w:val="004748B9"/>
    <w:rsid w:val="00475768"/>
    <w:rsid w:val="004766F9"/>
    <w:rsid w:val="004800CD"/>
    <w:rsid w:val="0048044D"/>
    <w:rsid w:val="00481F93"/>
    <w:rsid w:val="00483608"/>
    <w:rsid w:val="00485151"/>
    <w:rsid w:val="00487D79"/>
    <w:rsid w:val="004919B6"/>
    <w:rsid w:val="00492BF8"/>
    <w:rsid w:val="004940EF"/>
    <w:rsid w:val="00494D24"/>
    <w:rsid w:val="00495204"/>
    <w:rsid w:val="004974DB"/>
    <w:rsid w:val="00497CF9"/>
    <w:rsid w:val="004A31B3"/>
    <w:rsid w:val="004A32C8"/>
    <w:rsid w:val="004A40D1"/>
    <w:rsid w:val="004A4CE0"/>
    <w:rsid w:val="004A567E"/>
    <w:rsid w:val="004A7CB7"/>
    <w:rsid w:val="004B492D"/>
    <w:rsid w:val="004B60C2"/>
    <w:rsid w:val="004B711A"/>
    <w:rsid w:val="004C0B0C"/>
    <w:rsid w:val="004C0CE5"/>
    <w:rsid w:val="004C2372"/>
    <w:rsid w:val="004C4FCF"/>
    <w:rsid w:val="004D04E6"/>
    <w:rsid w:val="004D4BAF"/>
    <w:rsid w:val="004D68A9"/>
    <w:rsid w:val="004E0D30"/>
    <w:rsid w:val="004E0E94"/>
    <w:rsid w:val="004E1263"/>
    <w:rsid w:val="004E1727"/>
    <w:rsid w:val="004E1CAA"/>
    <w:rsid w:val="004E2463"/>
    <w:rsid w:val="004E2824"/>
    <w:rsid w:val="004E3F05"/>
    <w:rsid w:val="004E3FF7"/>
    <w:rsid w:val="004E7499"/>
    <w:rsid w:val="004F3F95"/>
    <w:rsid w:val="004F4BCA"/>
    <w:rsid w:val="0050058D"/>
    <w:rsid w:val="00503FBB"/>
    <w:rsid w:val="005044A6"/>
    <w:rsid w:val="0050651D"/>
    <w:rsid w:val="005103FA"/>
    <w:rsid w:val="005117EF"/>
    <w:rsid w:val="005129F9"/>
    <w:rsid w:val="00512FC4"/>
    <w:rsid w:val="005141EF"/>
    <w:rsid w:val="0051732D"/>
    <w:rsid w:val="00526461"/>
    <w:rsid w:val="00527ACB"/>
    <w:rsid w:val="005325C5"/>
    <w:rsid w:val="00533080"/>
    <w:rsid w:val="0053725D"/>
    <w:rsid w:val="00537334"/>
    <w:rsid w:val="00537447"/>
    <w:rsid w:val="005374A3"/>
    <w:rsid w:val="00540E34"/>
    <w:rsid w:val="005468F9"/>
    <w:rsid w:val="00550406"/>
    <w:rsid w:val="0055046B"/>
    <w:rsid w:val="00551D70"/>
    <w:rsid w:val="00552912"/>
    <w:rsid w:val="00552A4E"/>
    <w:rsid w:val="005562A5"/>
    <w:rsid w:val="00556D08"/>
    <w:rsid w:val="0055787B"/>
    <w:rsid w:val="00560363"/>
    <w:rsid w:val="005614D4"/>
    <w:rsid w:val="00562B70"/>
    <w:rsid w:val="00571992"/>
    <w:rsid w:val="00576B92"/>
    <w:rsid w:val="005772AF"/>
    <w:rsid w:val="00577E7F"/>
    <w:rsid w:val="005811D4"/>
    <w:rsid w:val="00583193"/>
    <w:rsid w:val="005832E4"/>
    <w:rsid w:val="0058708F"/>
    <w:rsid w:val="00587720"/>
    <w:rsid w:val="00590520"/>
    <w:rsid w:val="00590A37"/>
    <w:rsid w:val="00590F64"/>
    <w:rsid w:val="0059146C"/>
    <w:rsid w:val="005914E0"/>
    <w:rsid w:val="005923E5"/>
    <w:rsid w:val="005A11BC"/>
    <w:rsid w:val="005A3F29"/>
    <w:rsid w:val="005B2536"/>
    <w:rsid w:val="005B2A0E"/>
    <w:rsid w:val="005B4D9D"/>
    <w:rsid w:val="005B5475"/>
    <w:rsid w:val="005B567D"/>
    <w:rsid w:val="005B5F25"/>
    <w:rsid w:val="005B6156"/>
    <w:rsid w:val="005B6E4E"/>
    <w:rsid w:val="005B6FED"/>
    <w:rsid w:val="005C08A1"/>
    <w:rsid w:val="005C0CDA"/>
    <w:rsid w:val="005C15D8"/>
    <w:rsid w:val="005C2CF4"/>
    <w:rsid w:val="005C3D10"/>
    <w:rsid w:val="005C56BA"/>
    <w:rsid w:val="005C5744"/>
    <w:rsid w:val="005D0CFC"/>
    <w:rsid w:val="005D1838"/>
    <w:rsid w:val="005D19F4"/>
    <w:rsid w:val="005D42F7"/>
    <w:rsid w:val="005D5382"/>
    <w:rsid w:val="005E4817"/>
    <w:rsid w:val="005E4A7B"/>
    <w:rsid w:val="005E53BC"/>
    <w:rsid w:val="005E7635"/>
    <w:rsid w:val="005F12BE"/>
    <w:rsid w:val="005F254A"/>
    <w:rsid w:val="005F4CAA"/>
    <w:rsid w:val="005F5B91"/>
    <w:rsid w:val="005F5CFE"/>
    <w:rsid w:val="005F7B50"/>
    <w:rsid w:val="00601B45"/>
    <w:rsid w:val="00605B0B"/>
    <w:rsid w:val="00606A2A"/>
    <w:rsid w:val="00606A4E"/>
    <w:rsid w:val="00606C32"/>
    <w:rsid w:val="00611470"/>
    <w:rsid w:val="0061169F"/>
    <w:rsid w:val="006149D3"/>
    <w:rsid w:val="00614E73"/>
    <w:rsid w:val="00616BD0"/>
    <w:rsid w:val="00621727"/>
    <w:rsid w:val="00623882"/>
    <w:rsid w:val="00626553"/>
    <w:rsid w:val="00631FD1"/>
    <w:rsid w:val="00633AEE"/>
    <w:rsid w:val="00634B60"/>
    <w:rsid w:val="0063579A"/>
    <w:rsid w:val="006364D7"/>
    <w:rsid w:val="00641D95"/>
    <w:rsid w:val="00647376"/>
    <w:rsid w:val="00650A34"/>
    <w:rsid w:val="006550E1"/>
    <w:rsid w:val="00656041"/>
    <w:rsid w:val="0065657F"/>
    <w:rsid w:val="00666336"/>
    <w:rsid w:val="0067222F"/>
    <w:rsid w:val="00672E10"/>
    <w:rsid w:val="00680A75"/>
    <w:rsid w:val="00682961"/>
    <w:rsid w:val="00683842"/>
    <w:rsid w:val="00683E42"/>
    <w:rsid w:val="00685A88"/>
    <w:rsid w:val="00692759"/>
    <w:rsid w:val="0069423F"/>
    <w:rsid w:val="006A0B68"/>
    <w:rsid w:val="006A2F18"/>
    <w:rsid w:val="006A5DD9"/>
    <w:rsid w:val="006B2915"/>
    <w:rsid w:val="006B56D7"/>
    <w:rsid w:val="006C0B63"/>
    <w:rsid w:val="006C61CA"/>
    <w:rsid w:val="006C6923"/>
    <w:rsid w:val="006C7601"/>
    <w:rsid w:val="006D0A65"/>
    <w:rsid w:val="006D16AA"/>
    <w:rsid w:val="006D4C0F"/>
    <w:rsid w:val="006D5E54"/>
    <w:rsid w:val="006E23D9"/>
    <w:rsid w:val="006E57EC"/>
    <w:rsid w:val="006F34AF"/>
    <w:rsid w:val="006F44FB"/>
    <w:rsid w:val="006F66AC"/>
    <w:rsid w:val="00700539"/>
    <w:rsid w:val="00701AC5"/>
    <w:rsid w:val="00707590"/>
    <w:rsid w:val="00707697"/>
    <w:rsid w:val="00707CA3"/>
    <w:rsid w:val="007101C3"/>
    <w:rsid w:val="00711D81"/>
    <w:rsid w:val="0071249A"/>
    <w:rsid w:val="0071270D"/>
    <w:rsid w:val="00713724"/>
    <w:rsid w:val="00715EE6"/>
    <w:rsid w:val="0071639E"/>
    <w:rsid w:val="007208F9"/>
    <w:rsid w:val="007229C5"/>
    <w:rsid w:val="007243B4"/>
    <w:rsid w:val="00725013"/>
    <w:rsid w:val="00731A15"/>
    <w:rsid w:val="00735B33"/>
    <w:rsid w:val="00743A51"/>
    <w:rsid w:val="0074576C"/>
    <w:rsid w:val="007467D4"/>
    <w:rsid w:val="00754BA5"/>
    <w:rsid w:val="00754BD7"/>
    <w:rsid w:val="00755E39"/>
    <w:rsid w:val="007562C3"/>
    <w:rsid w:val="00757DC9"/>
    <w:rsid w:val="00762571"/>
    <w:rsid w:val="007634A1"/>
    <w:rsid w:val="00765664"/>
    <w:rsid w:val="00766345"/>
    <w:rsid w:val="007668B4"/>
    <w:rsid w:val="007668EE"/>
    <w:rsid w:val="00774BCA"/>
    <w:rsid w:val="00780652"/>
    <w:rsid w:val="0078215C"/>
    <w:rsid w:val="007840B3"/>
    <w:rsid w:val="0078634A"/>
    <w:rsid w:val="00786A6E"/>
    <w:rsid w:val="00787217"/>
    <w:rsid w:val="0079046B"/>
    <w:rsid w:val="007911E1"/>
    <w:rsid w:val="0079359A"/>
    <w:rsid w:val="00797256"/>
    <w:rsid w:val="00797A99"/>
    <w:rsid w:val="00797FA0"/>
    <w:rsid w:val="007A04E8"/>
    <w:rsid w:val="007A325F"/>
    <w:rsid w:val="007A5FB9"/>
    <w:rsid w:val="007A6069"/>
    <w:rsid w:val="007B1619"/>
    <w:rsid w:val="007B2116"/>
    <w:rsid w:val="007B220A"/>
    <w:rsid w:val="007B447C"/>
    <w:rsid w:val="007B4CC9"/>
    <w:rsid w:val="007B6036"/>
    <w:rsid w:val="007C2757"/>
    <w:rsid w:val="007C2924"/>
    <w:rsid w:val="007C4362"/>
    <w:rsid w:val="007C454D"/>
    <w:rsid w:val="007C53CF"/>
    <w:rsid w:val="007C5F39"/>
    <w:rsid w:val="007C72F6"/>
    <w:rsid w:val="007D0249"/>
    <w:rsid w:val="007D17AA"/>
    <w:rsid w:val="007D2C6E"/>
    <w:rsid w:val="007D46A8"/>
    <w:rsid w:val="007D4F27"/>
    <w:rsid w:val="007D5D57"/>
    <w:rsid w:val="007D648C"/>
    <w:rsid w:val="007D64CE"/>
    <w:rsid w:val="007D6D19"/>
    <w:rsid w:val="007D7E7B"/>
    <w:rsid w:val="007E04DC"/>
    <w:rsid w:val="007E5D24"/>
    <w:rsid w:val="007F16BD"/>
    <w:rsid w:val="007F7FA0"/>
    <w:rsid w:val="00803E40"/>
    <w:rsid w:val="00807BB9"/>
    <w:rsid w:val="00812883"/>
    <w:rsid w:val="00814542"/>
    <w:rsid w:val="00816966"/>
    <w:rsid w:val="00817D26"/>
    <w:rsid w:val="0082070A"/>
    <w:rsid w:val="00820CA7"/>
    <w:rsid w:val="00821B01"/>
    <w:rsid w:val="00821CD4"/>
    <w:rsid w:val="00824852"/>
    <w:rsid w:val="00825830"/>
    <w:rsid w:val="00826000"/>
    <w:rsid w:val="00826A16"/>
    <w:rsid w:val="00826DCF"/>
    <w:rsid w:val="0083146E"/>
    <w:rsid w:val="008345D0"/>
    <w:rsid w:val="00835460"/>
    <w:rsid w:val="00836F4C"/>
    <w:rsid w:val="008406A5"/>
    <w:rsid w:val="00840929"/>
    <w:rsid w:val="00841A64"/>
    <w:rsid w:val="008423A7"/>
    <w:rsid w:val="008425A8"/>
    <w:rsid w:val="008438E0"/>
    <w:rsid w:val="008440CC"/>
    <w:rsid w:val="00844D42"/>
    <w:rsid w:val="00846186"/>
    <w:rsid w:val="0085088E"/>
    <w:rsid w:val="008533FE"/>
    <w:rsid w:val="008570CF"/>
    <w:rsid w:val="00861D9C"/>
    <w:rsid w:val="00862184"/>
    <w:rsid w:val="008648D5"/>
    <w:rsid w:val="0086597C"/>
    <w:rsid w:val="0087029F"/>
    <w:rsid w:val="008724FE"/>
    <w:rsid w:val="00872632"/>
    <w:rsid w:val="00873995"/>
    <w:rsid w:val="00875888"/>
    <w:rsid w:val="00876B85"/>
    <w:rsid w:val="00882B1B"/>
    <w:rsid w:val="0089107E"/>
    <w:rsid w:val="00891604"/>
    <w:rsid w:val="00895129"/>
    <w:rsid w:val="008972C8"/>
    <w:rsid w:val="0089781F"/>
    <w:rsid w:val="008A0231"/>
    <w:rsid w:val="008A12EC"/>
    <w:rsid w:val="008A1AFB"/>
    <w:rsid w:val="008A75A2"/>
    <w:rsid w:val="008B1AB0"/>
    <w:rsid w:val="008B1FD2"/>
    <w:rsid w:val="008B2600"/>
    <w:rsid w:val="008B704D"/>
    <w:rsid w:val="008C694B"/>
    <w:rsid w:val="008D225B"/>
    <w:rsid w:val="008D50B3"/>
    <w:rsid w:val="008D6315"/>
    <w:rsid w:val="008E029C"/>
    <w:rsid w:val="008E070B"/>
    <w:rsid w:val="008E354D"/>
    <w:rsid w:val="008F15C8"/>
    <w:rsid w:val="008F2DAD"/>
    <w:rsid w:val="008F3C25"/>
    <w:rsid w:val="008F3E32"/>
    <w:rsid w:val="008F517C"/>
    <w:rsid w:val="008F52CE"/>
    <w:rsid w:val="008F560B"/>
    <w:rsid w:val="008F685B"/>
    <w:rsid w:val="009000C4"/>
    <w:rsid w:val="009011C3"/>
    <w:rsid w:val="0090127C"/>
    <w:rsid w:val="0090570E"/>
    <w:rsid w:val="00905F05"/>
    <w:rsid w:val="00906827"/>
    <w:rsid w:val="00907D56"/>
    <w:rsid w:val="00912185"/>
    <w:rsid w:val="0091626A"/>
    <w:rsid w:val="00916DC0"/>
    <w:rsid w:val="00917920"/>
    <w:rsid w:val="00920674"/>
    <w:rsid w:val="00921BF8"/>
    <w:rsid w:val="00921D9F"/>
    <w:rsid w:val="00932E55"/>
    <w:rsid w:val="009353AD"/>
    <w:rsid w:val="0093545C"/>
    <w:rsid w:val="009367F9"/>
    <w:rsid w:val="00936FC5"/>
    <w:rsid w:val="00941D44"/>
    <w:rsid w:val="00946908"/>
    <w:rsid w:val="009514D3"/>
    <w:rsid w:val="0095181E"/>
    <w:rsid w:val="00952244"/>
    <w:rsid w:val="00953899"/>
    <w:rsid w:val="0095574D"/>
    <w:rsid w:val="009572D9"/>
    <w:rsid w:val="0096189E"/>
    <w:rsid w:val="00963BF5"/>
    <w:rsid w:val="009642BE"/>
    <w:rsid w:val="00974F46"/>
    <w:rsid w:val="00976EE1"/>
    <w:rsid w:val="00977144"/>
    <w:rsid w:val="00983E7D"/>
    <w:rsid w:val="00984028"/>
    <w:rsid w:val="0098430C"/>
    <w:rsid w:val="009846C5"/>
    <w:rsid w:val="00985868"/>
    <w:rsid w:val="009872CC"/>
    <w:rsid w:val="00990054"/>
    <w:rsid w:val="0099183A"/>
    <w:rsid w:val="009927BC"/>
    <w:rsid w:val="00992AC0"/>
    <w:rsid w:val="00993F67"/>
    <w:rsid w:val="00995849"/>
    <w:rsid w:val="0099681D"/>
    <w:rsid w:val="009A1F2E"/>
    <w:rsid w:val="009A215E"/>
    <w:rsid w:val="009A393B"/>
    <w:rsid w:val="009A4742"/>
    <w:rsid w:val="009A4CAB"/>
    <w:rsid w:val="009A517A"/>
    <w:rsid w:val="009A5F68"/>
    <w:rsid w:val="009B10F1"/>
    <w:rsid w:val="009B211C"/>
    <w:rsid w:val="009B2EFC"/>
    <w:rsid w:val="009B33F2"/>
    <w:rsid w:val="009B368D"/>
    <w:rsid w:val="009B4013"/>
    <w:rsid w:val="009B4610"/>
    <w:rsid w:val="009B7776"/>
    <w:rsid w:val="009C24D4"/>
    <w:rsid w:val="009C281D"/>
    <w:rsid w:val="009D01F9"/>
    <w:rsid w:val="009D4E9B"/>
    <w:rsid w:val="009D68FF"/>
    <w:rsid w:val="009D76ED"/>
    <w:rsid w:val="009E0429"/>
    <w:rsid w:val="009E22DB"/>
    <w:rsid w:val="009E258D"/>
    <w:rsid w:val="009E4651"/>
    <w:rsid w:val="009E557E"/>
    <w:rsid w:val="009F0F56"/>
    <w:rsid w:val="009F12A8"/>
    <w:rsid w:val="009F20B7"/>
    <w:rsid w:val="009F5211"/>
    <w:rsid w:val="009F692D"/>
    <w:rsid w:val="00A01A69"/>
    <w:rsid w:val="00A038BF"/>
    <w:rsid w:val="00A04113"/>
    <w:rsid w:val="00A04152"/>
    <w:rsid w:val="00A043F6"/>
    <w:rsid w:val="00A135EB"/>
    <w:rsid w:val="00A13C96"/>
    <w:rsid w:val="00A15A25"/>
    <w:rsid w:val="00A20320"/>
    <w:rsid w:val="00A20D58"/>
    <w:rsid w:val="00A21990"/>
    <w:rsid w:val="00A23349"/>
    <w:rsid w:val="00A23BAC"/>
    <w:rsid w:val="00A258D2"/>
    <w:rsid w:val="00A2756A"/>
    <w:rsid w:val="00A27D56"/>
    <w:rsid w:val="00A30365"/>
    <w:rsid w:val="00A32C0B"/>
    <w:rsid w:val="00A33F83"/>
    <w:rsid w:val="00A35C21"/>
    <w:rsid w:val="00A420D8"/>
    <w:rsid w:val="00A42352"/>
    <w:rsid w:val="00A43AC4"/>
    <w:rsid w:val="00A43E56"/>
    <w:rsid w:val="00A45DF4"/>
    <w:rsid w:val="00A47651"/>
    <w:rsid w:val="00A508ED"/>
    <w:rsid w:val="00A5277B"/>
    <w:rsid w:val="00A527E4"/>
    <w:rsid w:val="00A5308E"/>
    <w:rsid w:val="00A53484"/>
    <w:rsid w:val="00A53A09"/>
    <w:rsid w:val="00A5640D"/>
    <w:rsid w:val="00A56696"/>
    <w:rsid w:val="00A57E9A"/>
    <w:rsid w:val="00A6055A"/>
    <w:rsid w:val="00A616AD"/>
    <w:rsid w:val="00A63B1B"/>
    <w:rsid w:val="00A65819"/>
    <w:rsid w:val="00A701F3"/>
    <w:rsid w:val="00A70C74"/>
    <w:rsid w:val="00A714BF"/>
    <w:rsid w:val="00A724F6"/>
    <w:rsid w:val="00A729D6"/>
    <w:rsid w:val="00A8034A"/>
    <w:rsid w:val="00A80A78"/>
    <w:rsid w:val="00A83A39"/>
    <w:rsid w:val="00A83D79"/>
    <w:rsid w:val="00A84D35"/>
    <w:rsid w:val="00A9131F"/>
    <w:rsid w:val="00A92049"/>
    <w:rsid w:val="00A9274C"/>
    <w:rsid w:val="00A938BF"/>
    <w:rsid w:val="00A9465E"/>
    <w:rsid w:val="00A9481D"/>
    <w:rsid w:val="00A94910"/>
    <w:rsid w:val="00A94A5E"/>
    <w:rsid w:val="00A95814"/>
    <w:rsid w:val="00A9686F"/>
    <w:rsid w:val="00AA64C1"/>
    <w:rsid w:val="00AA752B"/>
    <w:rsid w:val="00AB0617"/>
    <w:rsid w:val="00AB0A0D"/>
    <w:rsid w:val="00AB0C23"/>
    <w:rsid w:val="00AB1AA9"/>
    <w:rsid w:val="00AB41D9"/>
    <w:rsid w:val="00AB46FC"/>
    <w:rsid w:val="00AB5C5D"/>
    <w:rsid w:val="00AB76B5"/>
    <w:rsid w:val="00AB7BC4"/>
    <w:rsid w:val="00AC0552"/>
    <w:rsid w:val="00AC0AF5"/>
    <w:rsid w:val="00AC1A12"/>
    <w:rsid w:val="00AC1D21"/>
    <w:rsid w:val="00AC23A2"/>
    <w:rsid w:val="00AC310B"/>
    <w:rsid w:val="00AC60EC"/>
    <w:rsid w:val="00AC7539"/>
    <w:rsid w:val="00AD0D05"/>
    <w:rsid w:val="00AD31AE"/>
    <w:rsid w:val="00AD54A0"/>
    <w:rsid w:val="00AE05FE"/>
    <w:rsid w:val="00AE0DF7"/>
    <w:rsid w:val="00AE23EB"/>
    <w:rsid w:val="00AE2641"/>
    <w:rsid w:val="00AE2C57"/>
    <w:rsid w:val="00AE4102"/>
    <w:rsid w:val="00AE4FD1"/>
    <w:rsid w:val="00AE6A8C"/>
    <w:rsid w:val="00AF18C4"/>
    <w:rsid w:val="00AF4615"/>
    <w:rsid w:val="00AF4ADB"/>
    <w:rsid w:val="00AF747A"/>
    <w:rsid w:val="00B00B90"/>
    <w:rsid w:val="00B02EF0"/>
    <w:rsid w:val="00B07224"/>
    <w:rsid w:val="00B07AEF"/>
    <w:rsid w:val="00B10713"/>
    <w:rsid w:val="00B109BA"/>
    <w:rsid w:val="00B1285B"/>
    <w:rsid w:val="00B1480A"/>
    <w:rsid w:val="00B16A25"/>
    <w:rsid w:val="00B20E1D"/>
    <w:rsid w:val="00B22F4B"/>
    <w:rsid w:val="00B26496"/>
    <w:rsid w:val="00B27561"/>
    <w:rsid w:val="00B3224B"/>
    <w:rsid w:val="00B33465"/>
    <w:rsid w:val="00B336B0"/>
    <w:rsid w:val="00B33E77"/>
    <w:rsid w:val="00B37F17"/>
    <w:rsid w:val="00B41A57"/>
    <w:rsid w:val="00B44B68"/>
    <w:rsid w:val="00B46061"/>
    <w:rsid w:val="00B473E2"/>
    <w:rsid w:val="00B47D00"/>
    <w:rsid w:val="00B5097B"/>
    <w:rsid w:val="00B50DF8"/>
    <w:rsid w:val="00B530B2"/>
    <w:rsid w:val="00B53540"/>
    <w:rsid w:val="00B5362B"/>
    <w:rsid w:val="00B549CA"/>
    <w:rsid w:val="00B54EA0"/>
    <w:rsid w:val="00B569C5"/>
    <w:rsid w:val="00B602E0"/>
    <w:rsid w:val="00B60EFB"/>
    <w:rsid w:val="00B61247"/>
    <w:rsid w:val="00B622B4"/>
    <w:rsid w:val="00B65366"/>
    <w:rsid w:val="00B66BEC"/>
    <w:rsid w:val="00B70A1C"/>
    <w:rsid w:val="00B70A7F"/>
    <w:rsid w:val="00B724BF"/>
    <w:rsid w:val="00B77807"/>
    <w:rsid w:val="00B80182"/>
    <w:rsid w:val="00B8285A"/>
    <w:rsid w:val="00B83B98"/>
    <w:rsid w:val="00B93279"/>
    <w:rsid w:val="00B940E9"/>
    <w:rsid w:val="00B963DB"/>
    <w:rsid w:val="00B969EA"/>
    <w:rsid w:val="00B97439"/>
    <w:rsid w:val="00BA1206"/>
    <w:rsid w:val="00BA1FFE"/>
    <w:rsid w:val="00BA208F"/>
    <w:rsid w:val="00BA274E"/>
    <w:rsid w:val="00BA2C45"/>
    <w:rsid w:val="00BA5540"/>
    <w:rsid w:val="00BA5D34"/>
    <w:rsid w:val="00BA6207"/>
    <w:rsid w:val="00BB0E96"/>
    <w:rsid w:val="00BB3526"/>
    <w:rsid w:val="00BB4832"/>
    <w:rsid w:val="00BB6C73"/>
    <w:rsid w:val="00BC0CAA"/>
    <w:rsid w:val="00BC209B"/>
    <w:rsid w:val="00BC2AA8"/>
    <w:rsid w:val="00BC2B5E"/>
    <w:rsid w:val="00BC4DDD"/>
    <w:rsid w:val="00BC55AC"/>
    <w:rsid w:val="00BC5A66"/>
    <w:rsid w:val="00BC7F8B"/>
    <w:rsid w:val="00BC7FE6"/>
    <w:rsid w:val="00BD382C"/>
    <w:rsid w:val="00BD3C65"/>
    <w:rsid w:val="00BD5CD8"/>
    <w:rsid w:val="00BD753C"/>
    <w:rsid w:val="00BE3709"/>
    <w:rsid w:val="00BE7A65"/>
    <w:rsid w:val="00BF4613"/>
    <w:rsid w:val="00BF5C39"/>
    <w:rsid w:val="00BF5F39"/>
    <w:rsid w:val="00BF734C"/>
    <w:rsid w:val="00C01C0B"/>
    <w:rsid w:val="00C0658F"/>
    <w:rsid w:val="00C111FD"/>
    <w:rsid w:val="00C2073A"/>
    <w:rsid w:val="00C2147D"/>
    <w:rsid w:val="00C229ED"/>
    <w:rsid w:val="00C23B20"/>
    <w:rsid w:val="00C25E71"/>
    <w:rsid w:val="00C30A3E"/>
    <w:rsid w:val="00C45C7A"/>
    <w:rsid w:val="00C50EA8"/>
    <w:rsid w:val="00C531DE"/>
    <w:rsid w:val="00C54952"/>
    <w:rsid w:val="00C55623"/>
    <w:rsid w:val="00C61B33"/>
    <w:rsid w:val="00C63083"/>
    <w:rsid w:val="00C635FB"/>
    <w:rsid w:val="00C71804"/>
    <w:rsid w:val="00C73A64"/>
    <w:rsid w:val="00C77C30"/>
    <w:rsid w:val="00C804F3"/>
    <w:rsid w:val="00C80E90"/>
    <w:rsid w:val="00C86AF1"/>
    <w:rsid w:val="00C9034C"/>
    <w:rsid w:val="00C9122E"/>
    <w:rsid w:val="00C91CB8"/>
    <w:rsid w:val="00C92DF6"/>
    <w:rsid w:val="00C94A27"/>
    <w:rsid w:val="00C94E3C"/>
    <w:rsid w:val="00C96196"/>
    <w:rsid w:val="00C961E2"/>
    <w:rsid w:val="00C96439"/>
    <w:rsid w:val="00C96A93"/>
    <w:rsid w:val="00CA020F"/>
    <w:rsid w:val="00CA1711"/>
    <w:rsid w:val="00CA5122"/>
    <w:rsid w:val="00CA79A3"/>
    <w:rsid w:val="00CB0F17"/>
    <w:rsid w:val="00CB26FF"/>
    <w:rsid w:val="00CB6CC8"/>
    <w:rsid w:val="00CC11D7"/>
    <w:rsid w:val="00CC2DB6"/>
    <w:rsid w:val="00CC4C93"/>
    <w:rsid w:val="00CC66CF"/>
    <w:rsid w:val="00CC7682"/>
    <w:rsid w:val="00CE02A8"/>
    <w:rsid w:val="00CE077D"/>
    <w:rsid w:val="00CE0F88"/>
    <w:rsid w:val="00CE2421"/>
    <w:rsid w:val="00CE2FB8"/>
    <w:rsid w:val="00CE4A7D"/>
    <w:rsid w:val="00CE59B2"/>
    <w:rsid w:val="00CF04D2"/>
    <w:rsid w:val="00CF2F4E"/>
    <w:rsid w:val="00CF3E4E"/>
    <w:rsid w:val="00CF4737"/>
    <w:rsid w:val="00CF5C97"/>
    <w:rsid w:val="00D00DC7"/>
    <w:rsid w:val="00D04923"/>
    <w:rsid w:val="00D050E5"/>
    <w:rsid w:val="00D0645B"/>
    <w:rsid w:val="00D079AA"/>
    <w:rsid w:val="00D10D17"/>
    <w:rsid w:val="00D120D2"/>
    <w:rsid w:val="00D167C4"/>
    <w:rsid w:val="00D16C24"/>
    <w:rsid w:val="00D20D7C"/>
    <w:rsid w:val="00D22693"/>
    <w:rsid w:val="00D23824"/>
    <w:rsid w:val="00D2429A"/>
    <w:rsid w:val="00D242A4"/>
    <w:rsid w:val="00D24B64"/>
    <w:rsid w:val="00D2633E"/>
    <w:rsid w:val="00D26FCA"/>
    <w:rsid w:val="00D33763"/>
    <w:rsid w:val="00D34170"/>
    <w:rsid w:val="00D3419D"/>
    <w:rsid w:val="00D34437"/>
    <w:rsid w:val="00D3463A"/>
    <w:rsid w:val="00D3605A"/>
    <w:rsid w:val="00D364A1"/>
    <w:rsid w:val="00D3711B"/>
    <w:rsid w:val="00D41390"/>
    <w:rsid w:val="00D42A16"/>
    <w:rsid w:val="00D43A73"/>
    <w:rsid w:val="00D4761D"/>
    <w:rsid w:val="00D50BE9"/>
    <w:rsid w:val="00D520ED"/>
    <w:rsid w:val="00D55F85"/>
    <w:rsid w:val="00D578D1"/>
    <w:rsid w:val="00D57D51"/>
    <w:rsid w:val="00D616DD"/>
    <w:rsid w:val="00D6308C"/>
    <w:rsid w:val="00D6407C"/>
    <w:rsid w:val="00D64F57"/>
    <w:rsid w:val="00D733B5"/>
    <w:rsid w:val="00D736C0"/>
    <w:rsid w:val="00D83BCB"/>
    <w:rsid w:val="00D84CCF"/>
    <w:rsid w:val="00D85329"/>
    <w:rsid w:val="00D86493"/>
    <w:rsid w:val="00D878AE"/>
    <w:rsid w:val="00D87AF7"/>
    <w:rsid w:val="00D9335C"/>
    <w:rsid w:val="00D936AB"/>
    <w:rsid w:val="00D9400E"/>
    <w:rsid w:val="00D96A86"/>
    <w:rsid w:val="00DA120C"/>
    <w:rsid w:val="00DA1CD6"/>
    <w:rsid w:val="00DA25BD"/>
    <w:rsid w:val="00DA28B8"/>
    <w:rsid w:val="00DA5895"/>
    <w:rsid w:val="00DA7C59"/>
    <w:rsid w:val="00DB034D"/>
    <w:rsid w:val="00DB1E50"/>
    <w:rsid w:val="00DB35BD"/>
    <w:rsid w:val="00DB369D"/>
    <w:rsid w:val="00DB3E10"/>
    <w:rsid w:val="00DB7280"/>
    <w:rsid w:val="00DC389C"/>
    <w:rsid w:val="00DC4BEF"/>
    <w:rsid w:val="00DD068E"/>
    <w:rsid w:val="00DD3243"/>
    <w:rsid w:val="00DD4527"/>
    <w:rsid w:val="00DD467E"/>
    <w:rsid w:val="00DD61AA"/>
    <w:rsid w:val="00DD6225"/>
    <w:rsid w:val="00DE00EA"/>
    <w:rsid w:val="00DE0C51"/>
    <w:rsid w:val="00DE2D05"/>
    <w:rsid w:val="00DE2EA4"/>
    <w:rsid w:val="00DE4CB2"/>
    <w:rsid w:val="00DE61B0"/>
    <w:rsid w:val="00DF1736"/>
    <w:rsid w:val="00DF3129"/>
    <w:rsid w:val="00DF3503"/>
    <w:rsid w:val="00DF6E1F"/>
    <w:rsid w:val="00DF7137"/>
    <w:rsid w:val="00E003B3"/>
    <w:rsid w:val="00E0156E"/>
    <w:rsid w:val="00E01936"/>
    <w:rsid w:val="00E035E2"/>
    <w:rsid w:val="00E05A25"/>
    <w:rsid w:val="00E079CC"/>
    <w:rsid w:val="00E10628"/>
    <w:rsid w:val="00E13032"/>
    <w:rsid w:val="00E139D5"/>
    <w:rsid w:val="00E1404F"/>
    <w:rsid w:val="00E144CD"/>
    <w:rsid w:val="00E172AA"/>
    <w:rsid w:val="00E172D4"/>
    <w:rsid w:val="00E202C0"/>
    <w:rsid w:val="00E214B6"/>
    <w:rsid w:val="00E21877"/>
    <w:rsid w:val="00E2292B"/>
    <w:rsid w:val="00E240AE"/>
    <w:rsid w:val="00E25F4F"/>
    <w:rsid w:val="00E27D80"/>
    <w:rsid w:val="00E30B7C"/>
    <w:rsid w:val="00E36386"/>
    <w:rsid w:val="00E36B5A"/>
    <w:rsid w:val="00E37721"/>
    <w:rsid w:val="00E4129E"/>
    <w:rsid w:val="00E41796"/>
    <w:rsid w:val="00E430C0"/>
    <w:rsid w:val="00E43CD2"/>
    <w:rsid w:val="00E44CD1"/>
    <w:rsid w:val="00E47188"/>
    <w:rsid w:val="00E523DA"/>
    <w:rsid w:val="00E535CB"/>
    <w:rsid w:val="00E53FB2"/>
    <w:rsid w:val="00E54CBB"/>
    <w:rsid w:val="00E62382"/>
    <w:rsid w:val="00E643FF"/>
    <w:rsid w:val="00E67EF9"/>
    <w:rsid w:val="00E73906"/>
    <w:rsid w:val="00E73E88"/>
    <w:rsid w:val="00E7448A"/>
    <w:rsid w:val="00E751A8"/>
    <w:rsid w:val="00E764C0"/>
    <w:rsid w:val="00E77054"/>
    <w:rsid w:val="00E805F6"/>
    <w:rsid w:val="00E808A7"/>
    <w:rsid w:val="00E80A3D"/>
    <w:rsid w:val="00E8423B"/>
    <w:rsid w:val="00E866C9"/>
    <w:rsid w:val="00E87DE2"/>
    <w:rsid w:val="00E93D75"/>
    <w:rsid w:val="00E971C6"/>
    <w:rsid w:val="00EA0324"/>
    <w:rsid w:val="00EA0BCB"/>
    <w:rsid w:val="00EA3C78"/>
    <w:rsid w:val="00EA5741"/>
    <w:rsid w:val="00EA6E28"/>
    <w:rsid w:val="00EA7EA7"/>
    <w:rsid w:val="00EB0941"/>
    <w:rsid w:val="00EB1141"/>
    <w:rsid w:val="00EB1898"/>
    <w:rsid w:val="00EB29E9"/>
    <w:rsid w:val="00EB341E"/>
    <w:rsid w:val="00EB4713"/>
    <w:rsid w:val="00EB52BF"/>
    <w:rsid w:val="00EB555B"/>
    <w:rsid w:val="00EB5AE2"/>
    <w:rsid w:val="00EB61BE"/>
    <w:rsid w:val="00EB6780"/>
    <w:rsid w:val="00EB6D2E"/>
    <w:rsid w:val="00EB7A26"/>
    <w:rsid w:val="00EC0AB4"/>
    <w:rsid w:val="00EC4630"/>
    <w:rsid w:val="00ED10AC"/>
    <w:rsid w:val="00ED1CB4"/>
    <w:rsid w:val="00ED58B1"/>
    <w:rsid w:val="00ED59A5"/>
    <w:rsid w:val="00ED6FCA"/>
    <w:rsid w:val="00ED7B86"/>
    <w:rsid w:val="00EE00F7"/>
    <w:rsid w:val="00EE2FF1"/>
    <w:rsid w:val="00EE5E5E"/>
    <w:rsid w:val="00EE6001"/>
    <w:rsid w:val="00EE6657"/>
    <w:rsid w:val="00EE6C1B"/>
    <w:rsid w:val="00EF13F9"/>
    <w:rsid w:val="00EF2FDD"/>
    <w:rsid w:val="00EF45C0"/>
    <w:rsid w:val="00EF52B5"/>
    <w:rsid w:val="00EF71B7"/>
    <w:rsid w:val="00F0250E"/>
    <w:rsid w:val="00F0306A"/>
    <w:rsid w:val="00F06594"/>
    <w:rsid w:val="00F06EBA"/>
    <w:rsid w:val="00F0752A"/>
    <w:rsid w:val="00F11C06"/>
    <w:rsid w:val="00F13256"/>
    <w:rsid w:val="00F1389E"/>
    <w:rsid w:val="00F141A2"/>
    <w:rsid w:val="00F1763E"/>
    <w:rsid w:val="00F2189E"/>
    <w:rsid w:val="00F236F5"/>
    <w:rsid w:val="00F23769"/>
    <w:rsid w:val="00F255C1"/>
    <w:rsid w:val="00F27F85"/>
    <w:rsid w:val="00F30C4A"/>
    <w:rsid w:val="00F315F6"/>
    <w:rsid w:val="00F3173A"/>
    <w:rsid w:val="00F3696D"/>
    <w:rsid w:val="00F378D0"/>
    <w:rsid w:val="00F40A4C"/>
    <w:rsid w:val="00F4275E"/>
    <w:rsid w:val="00F46AC1"/>
    <w:rsid w:val="00F51541"/>
    <w:rsid w:val="00F52889"/>
    <w:rsid w:val="00F555D1"/>
    <w:rsid w:val="00F57DF4"/>
    <w:rsid w:val="00F60722"/>
    <w:rsid w:val="00F607DE"/>
    <w:rsid w:val="00F625F2"/>
    <w:rsid w:val="00F6451E"/>
    <w:rsid w:val="00F64FD7"/>
    <w:rsid w:val="00F66E4C"/>
    <w:rsid w:val="00F74294"/>
    <w:rsid w:val="00F7670A"/>
    <w:rsid w:val="00F76A7F"/>
    <w:rsid w:val="00F81B42"/>
    <w:rsid w:val="00F83682"/>
    <w:rsid w:val="00F838E1"/>
    <w:rsid w:val="00F83A83"/>
    <w:rsid w:val="00F842DC"/>
    <w:rsid w:val="00F8588F"/>
    <w:rsid w:val="00F85B46"/>
    <w:rsid w:val="00F87138"/>
    <w:rsid w:val="00F876FF"/>
    <w:rsid w:val="00F90E46"/>
    <w:rsid w:val="00F91141"/>
    <w:rsid w:val="00F91D20"/>
    <w:rsid w:val="00F92BCC"/>
    <w:rsid w:val="00F9310C"/>
    <w:rsid w:val="00F93A89"/>
    <w:rsid w:val="00F970FA"/>
    <w:rsid w:val="00F972E8"/>
    <w:rsid w:val="00F97BDA"/>
    <w:rsid w:val="00F97C5A"/>
    <w:rsid w:val="00FA2721"/>
    <w:rsid w:val="00FA285C"/>
    <w:rsid w:val="00FA3076"/>
    <w:rsid w:val="00FA3550"/>
    <w:rsid w:val="00FA3D11"/>
    <w:rsid w:val="00FA7CA1"/>
    <w:rsid w:val="00FB1028"/>
    <w:rsid w:val="00FB1C6C"/>
    <w:rsid w:val="00FB257C"/>
    <w:rsid w:val="00FB3B61"/>
    <w:rsid w:val="00FB3EE4"/>
    <w:rsid w:val="00FB455A"/>
    <w:rsid w:val="00FB67CC"/>
    <w:rsid w:val="00FC4CE4"/>
    <w:rsid w:val="00FC4CE8"/>
    <w:rsid w:val="00FC60E1"/>
    <w:rsid w:val="00FC69B6"/>
    <w:rsid w:val="00FD0C14"/>
    <w:rsid w:val="00FD1B6B"/>
    <w:rsid w:val="00FD2A1B"/>
    <w:rsid w:val="00FD3B3F"/>
    <w:rsid w:val="00FD4DD4"/>
    <w:rsid w:val="00FD6ED1"/>
    <w:rsid w:val="00FE0000"/>
    <w:rsid w:val="00FE0FD9"/>
    <w:rsid w:val="00FE1067"/>
    <w:rsid w:val="00FE27B9"/>
    <w:rsid w:val="00FE53ED"/>
    <w:rsid w:val="00FE5BF9"/>
    <w:rsid w:val="00FE6954"/>
    <w:rsid w:val="00FF134E"/>
    <w:rsid w:val="00FF1EB3"/>
    <w:rsid w:val="00FF2040"/>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4317B"/>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71C6"/>
    <w:rPr>
      <w:rFonts w:asciiTheme="minorHAnsi" w:eastAsiaTheme="minorHAnsi" w:hAnsiTheme="minorHAnsi" w:cstheme="minorBidi"/>
      <w:kern w:val="2"/>
      <w:sz w:val="24"/>
      <w:szCs w:val="24"/>
      <w:lang w:val="tr-TR" w:eastAsia="en-US"/>
      <w14:ligatures w14:val="standardContextual"/>
    </w:rPr>
  </w:style>
  <w:style w:type="paragraph" w:styleId="Balk1">
    <w:name w:val="heading 1"/>
    <w:basedOn w:val="Normal"/>
    <w:next w:val="Normal"/>
    <w:link w:val="Balk1Char"/>
    <w:qFormat/>
    <w:rsid w:val="000B6FD4"/>
    <w:pPr>
      <w:keepNext/>
      <w:spacing w:before="240" w:after="60"/>
      <w:outlineLvl w:val="0"/>
    </w:pPr>
    <w:rPr>
      <w:rFonts w:ascii="Arial" w:hAnsi="Arial"/>
      <w:b/>
      <w:bCs/>
      <w:kern w:val="32"/>
      <w:sz w:val="32"/>
      <w:szCs w:val="32"/>
    </w:rPr>
  </w:style>
  <w:style w:type="paragraph" w:styleId="Balk2">
    <w:name w:val="heading 2"/>
    <w:basedOn w:val="Normal"/>
    <w:next w:val="Normal"/>
    <w:link w:val="Balk2Char"/>
    <w:qFormat/>
    <w:rsid w:val="000B6FD4"/>
    <w:pPr>
      <w:keepNext/>
      <w:numPr>
        <w:ilvl w:val="1"/>
        <w:numId w:val="5"/>
      </w:numPr>
      <w:spacing w:before="240" w:after="60"/>
      <w:outlineLvl w:val="1"/>
    </w:pPr>
    <w:rPr>
      <w:rFonts w:ascii="Arial" w:hAnsi="Arial"/>
      <w:b/>
      <w:i/>
    </w:rPr>
  </w:style>
  <w:style w:type="paragraph" w:styleId="Balk3">
    <w:name w:val="heading 3"/>
    <w:basedOn w:val="Normal"/>
    <w:next w:val="Normal"/>
    <w:link w:val="Balk3Char"/>
    <w:qFormat/>
    <w:rsid w:val="000B6FD4"/>
    <w:pPr>
      <w:keepNext/>
      <w:numPr>
        <w:ilvl w:val="2"/>
        <w:numId w:val="5"/>
      </w:numPr>
      <w:spacing w:before="240" w:after="60"/>
      <w:outlineLvl w:val="2"/>
    </w:pPr>
    <w:rPr>
      <w:rFonts w:ascii="Arial" w:hAnsi="Arial"/>
    </w:rPr>
  </w:style>
  <w:style w:type="paragraph" w:styleId="Balk4">
    <w:name w:val="heading 4"/>
    <w:basedOn w:val="Normal"/>
    <w:next w:val="Normal"/>
    <w:link w:val="Balk4Char"/>
    <w:qFormat/>
    <w:rsid w:val="000B6FD4"/>
    <w:pPr>
      <w:keepNext/>
      <w:numPr>
        <w:ilvl w:val="3"/>
        <w:numId w:val="5"/>
      </w:numPr>
      <w:spacing w:before="240" w:after="60"/>
      <w:outlineLvl w:val="3"/>
    </w:pPr>
    <w:rPr>
      <w:rFonts w:ascii="Arial" w:hAnsi="Arial"/>
      <w:b/>
    </w:rPr>
  </w:style>
  <w:style w:type="paragraph" w:styleId="Balk5">
    <w:name w:val="heading 5"/>
    <w:basedOn w:val="Normal"/>
    <w:next w:val="Normal"/>
    <w:link w:val="Balk5Char"/>
    <w:qFormat/>
    <w:rsid w:val="000B6FD4"/>
    <w:pPr>
      <w:numPr>
        <w:ilvl w:val="4"/>
        <w:numId w:val="5"/>
      </w:numPr>
      <w:spacing w:before="240" w:after="60"/>
      <w:outlineLvl w:val="4"/>
    </w:pPr>
  </w:style>
  <w:style w:type="paragraph" w:styleId="Balk6">
    <w:name w:val="heading 6"/>
    <w:basedOn w:val="Normal"/>
    <w:next w:val="Normal"/>
    <w:link w:val="Balk6Char"/>
    <w:qFormat/>
    <w:rsid w:val="000B6FD4"/>
    <w:pPr>
      <w:numPr>
        <w:ilvl w:val="5"/>
        <w:numId w:val="5"/>
      </w:numPr>
      <w:spacing w:before="240" w:after="60"/>
      <w:outlineLvl w:val="5"/>
    </w:pPr>
    <w:rPr>
      <w:i/>
    </w:rPr>
  </w:style>
  <w:style w:type="paragraph" w:styleId="Balk7">
    <w:name w:val="heading 7"/>
    <w:basedOn w:val="Normal"/>
    <w:next w:val="Normal"/>
    <w:link w:val="Balk7Char"/>
    <w:qFormat/>
    <w:rsid w:val="000B6FD4"/>
    <w:pPr>
      <w:numPr>
        <w:ilvl w:val="6"/>
        <w:numId w:val="5"/>
      </w:numPr>
      <w:spacing w:before="240" w:after="60"/>
      <w:outlineLvl w:val="6"/>
    </w:pPr>
    <w:rPr>
      <w:rFonts w:ascii="Arial" w:hAnsi="Arial"/>
      <w:sz w:val="20"/>
    </w:rPr>
  </w:style>
  <w:style w:type="paragraph" w:styleId="Balk8">
    <w:name w:val="heading 8"/>
    <w:basedOn w:val="Normal"/>
    <w:next w:val="Normal"/>
    <w:link w:val="Balk8Char"/>
    <w:qFormat/>
    <w:rsid w:val="000B6FD4"/>
    <w:pPr>
      <w:numPr>
        <w:ilvl w:val="7"/>
        <w:numId w:val="5"/>
      </w:numPr>
      <w:spacing w:before="240" w:after="60"/>
      <w:outlineLvl w:val="7"/>
    </w:pPr>
    <w:rPr>
      <w:rFonts w:ascii="Arial" w:hAnsi="Arial"/>
      <w:i/>
      <w:sz w:val="20"/>
    </w:rPr>
  </w:style>
  <w:style w:type="paragraph" w:styleId="Balk9">
    <w:name w:val="heading 9"/>
    <w:basedOn w:val="Normal"/>
    <w:next w:val="Normal"/>
    <w:link w:val="Balk9Char"/>
    <w:qFormat/>
    <w:rsid w:val="000B6FD4"/>
    <w:pPr>
      <w:numPr>
        <w:ilvl w:val="8"/>
        <w:numId w:val="5"/>
      </w:numPr>
      <w:spacing w:before="240" w:after="60"/>
      <w:outlineLvl w:val="8"/>
    </w:pPr>
    <w:rPr>
      <w:rFonts w:ascii="Arial" w:hAnsi="Arial"/>
      <w:b/>
      <w:i/>
      <w:sz w:val="18"/>
    </w:rPr>
  </w:style>
  <w:style w:type="character" w:default="1" w:styleId="VarsaylanParagrafYazTipi">
    <w:name w:val="Default Paragraph Font"/>
    <w:uiPriority w:val="1"/>
    <w:semiHidden/>
    <w:unhideWhenUsed/>
    <w:rsid w:val="00E971C6"/>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rsid w:val="00E971C6"/>
  </w:style>
  <w:style w:type="paragraph" w:styleId="GvdeMetniGirintisi">
    <w:name w:val="Body Text Indent"/>
    <w:basedOn w:val="Normal"/>
    <w:link w:val="GvdeMetniGirintisiChar"/>
    <w:rsid w:val="000B6FD4"/>
    <w:pPr>
      <w:spacing w:after="120"/>
      <w:ind w:left="283"/>
    </w:pPr>
  </w:style>
  <w:style w:type="paragraph" w:styleId="BalonMetni">
    <w:name w:val="Balloon Text"/>
    <w:basedOn w:val="Normal"/>
    <w:link w:val="BalonMetniChar"/>
    <w:uiPriority w:val="99"/>
    <w:semiHidden/>
    <w:unhideWhenUsed/>
    <w:rsid w:val="00C61B33"/>
    <w:rPr>
      <w:sz w:val="18"/>
      <w:szCs w:val="18"/>
    </w:rPr>
  </w:style>
  <w:style w:type="paragraph" w:styleId="AltBilgi">
    <w:name w:val="footer"/>
    <w:basedOn w:val="Normal"/>
    <w:link w:val="AltBilgiChar"/>
    <w:rsid w:val="000B6FD4"/>
    <w:pPr>
      <w:tabs>
        <w:tab w:val="center" w:pos="4153"/>
        <w:tab w:val="right" w:pos="8306"/>
      </w:tabs>
    </w:pPr>
    <w:rPr>
      <w:rFonts w:ascii="Arial" w:hAnsi="Arial"/>
      <w:sz w:val="20"/>
    </w:rPr>
  </w:style>
  <w:style w:type="character" w:styleId="SayfaNumaras">
    <w:name w:val="page number"/>
    <w:basedOn w:val="VarsaylanParagrafYazTipi"/>
    <w:rsid w:val="000B6FD4"/>
  </w:style>
  <w:style w:type="paragraph" w:styleId="stBilgi">
    <w:name w:val="header"/>
    <w:basedOn w:val="Normal"/>
    <w:link w:val="stBilgiChar"/>
    <w:rsid w:val="000B6FD4"/>
    <w:pPr>
      <w:tabs>
        <w:tab w:val="center" w:pos="4153"/>
        <w:tab w:val="right" w:pos="8306"/>
      </w:tabs>
    </w:pPr>
    <w:rPr>
      <w:sz w:val="18"/>
    </w:rPr>
  </w:style>
  <w:style w:type="paragraph" w:styleId="DipnotMetni">
    <w:name w:val="footnote text"/>
    <w:basedOn w:val="Normal"/>
    <w:link w:val="DipnotMetniChar"/>
    <w:semiHidden/>
    <w:rsid w:val="000B6FD4"/>
    <w:rPr>
      <w:sz w:val="20"/>
    </w:rPr>
  </w:style>
  <w:style w:type="paragraph" w:customStyle="1" w:styleId="AmendmentNote">
    <w:name w:val="AmendmentNote"/>
    <w:basedOn w:val="MoreInfo"/>
    <w:rsid w:val="000B6FD4"/>
  </w:style>
  <w:style w:type="paragraph" w:styleId="DzMetin">
    <w:name w:val="Plain Text"/>
    <w:basedOn w:val="Normal"/>
    <w:link w:val="DzMetinChar"/>
    <w:rsid w:val="000B6FD4"/>
    <w:rPr>
      <w:rFonts w:ascii="Courier New" w:hAnsi="Courier New"/>
      <w:sz w:val="20"/>
    </w:rPr>
  </w:style>
  <w:style w:type="paragraph" w:customStyle="1" w:styleId="Abbreviations">
    <w:name w:val="Abbreviations"/>
    <w:basedOn w:val="Normal"/>
    <w:rsid w:val="000B6FD4"/>
  </w:style>
  <w:style w:type="paragraph" w:customStyle="1" w:styleId="AbstractPara">
    <w:name w:val="AbstractPara"/>
    <w:basedOn w:val="Normal"/>
    <w:rsid w:val="000B6FD4"/>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style>
  <w:style w:type="paragraph" w:customStyle="1" w:styleId="Address">
    <w:name w:val="Address"/>
    <w:basedOn w:val="Normal"/>
    <w:rsid w:val="000B6FD4"/>
    <w:pPr>
      <w:spacing w:before="80"/>
    </w:pPr>
    <w:rPr>
      <w:b/>
    </w:rPr>
  </w:style>
  <w:style w:type="paragraph" w:customStyle="1" w:styleId="Author">
    <w:name w:val="Author"/>
    <w:basedOn w:val="Normal"/>
    <w:next w:val="Normal"/>
    <w:rsid w:val="000B6FD4"/>
    <w:pPr>
      <w:spacing w:before="80"/>
    </w:pPr>
  </w:style>
  <w:style w:type="paragraph" w:customStyle="1" w:styleId="AuthoredBy">
    <w:name w:val="AuthoredBy"/>
    <w:basedOn w:val="Normal"/>
    <w:rsid w:val="000B6FD4"/>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pPr>
  </w:style>
  <w:style w:type="paragraph" w:customStyle="1" w:styleId="BoxStart1">
    <w:name w:val="BoxStart1"/>
    <w:basedOn w:val="Normal"/>
    <w:rsid w:val="000B6FD4"/>
    <w:pPr>
      <w:pBdr>
        <w:top w:val="single" w:sz="12" w:space="1" w:color="auto"/>
        <w:left w:val="single" w:sz="12" w:space="1" w:color="auto"/>
      </w:pBdr>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ResimYazs">
    <w:name w:val="caption"/>
    <w:basedOn w:val="Normal"/>
    <w:next w:val="Normal"/>
    <w:qFormat/>
    <w:rsid w:val="000B6FD4"/>
    <w:pPr>
      <w:spacing w:before="120" w:after="120"/>
    </w:pPr>
    <w:rPr>
      <w:b/>
      <w:sz w:val="20"/>
    </w:rPr>
  </w:style>
  <w:style w:type="paragraph" w:styleId="AklamaMetni">
    <w:name w:val="annotation text"/>
    <w:basedOn w:val="Normal"/>
    <w:link w:val="AklamaMetniChar"/>
    <w:uiPriority w:val="99"/>
    <w:semiHidden/>
    <w:rsid w:val="000B6FD4"/>
    <w:rPr>
      <w:sz w:val="20"/>
    </w:rPr>
  </w:style>
  <w:style w:type="paragraph" w:styleId="bekMetni">
    <w:name w:val="Block Text"/>
    <w:basedOn w:val="Normal"/>
    <w:rsid w:val="000B6FD4"/>
    <w:pPr>
      <w:spacing w:after="120"/>
      <w:ind w:left="1440" w:right="1440"/>
    </w:pPr>
  </w:style>
  <w:style w:type="paragraph" w:customStyle="1" w:styleId="Conflict">
    <w:name w:val="Conflict"/>
    <w:basedOn w:val="Normal"/>
    <w:rsid w:val="000B6FD4"/>
    <w:pPr>
      <w:spacing w:before="120" w:after="120"/>
    </w:pPr>
  </w:style>
  <w:style w:type="paragraph" w:customStyle="1" w:styleId="Correspdent">
    <w:name w:val="Correspdent"/>
    <w:basedOn w:val="Normal"/>
    <w:rsid w:val="000B6FD4"/>
  </w:style>
  <w:style w:type="paragraph" w:customStyle="1" w:styleId="Credit">
    <w:name w:val="Credit"/>
    <w:basedOn w:val="ResimYazs"/>
    <w:rsid w:val="000B6FD4"/>
    <w:rPr>
      <w:sz w:val="18"/>
    </w:rPr>
  </w:style>
  <w:style w:type="paragraph" w:styleId="Tarih">
    <w:name w:val="Date"/>
    <w:basedOn w:val="Normal"/>
    <w:next w:val="Normal"/>
    <w:link w:val="TarihChar"/>
    <w:rsid w:val="000B6FD4"/>
  </w:style>
  <w:style w:type="paragraph" w:customStyle="1" w:styleId="Article">
    <w:name w:val="Article"/>
    <w:basedOn w:val="Normal"/>
    <w:rsid w:val="000B6FD4"/>
    <w:pPr>
      <w:keepNext/>
      <w:suppressAutoHyphens/>
      <w:spacing w:before="120" w:after="60"/>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GvdeMetni">
    <w:name w:val="Body Text"/>
    <w:basedOn w:val="Normal"/>
    <w:link w:val="GvdeMetniChar"/>
    <w:rsid w:val="000B6FD4"/>
    <w:pPr>
      <w:spacing w:after="120"/>
    </w:pPr>
  </w:style>
  <w:style w:type="character" w:styleId="SonNotBavurusu">
    <w:name w:val="endnote reference"/>
    <w:basedOn w:val="VarsaylanParagrafYazTipi"/>
    <w:semiHidden/>
    <w:rsid w:val="000B6FD4"/>
    <w:rPr>
      <w:vertAlign w:val="superscript"/>
    </w:rPr>
  </w:style>
  <w:style w:type="paragraph" w:styleId="SonNotMetni">
    <w:name w:val="endnote text"/>
    <w:basedOn w:val="Normal"/>
    <w:link w:val="SonNotMetniChar"/>
    <w:semiHidden/>
    <w:rsid w:val="000B6FD4"/>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rPr>
      <w:b/>
      <w:i/>
    </w:rPr>
  </w:style>
  <w:style w:type="paragraph" w:customStyle="1" w:styleId="FigLeg">
    <w:name w:val="FigLeg"/>
    <w:basedOn w:val="Normal"/>
    <w:rsid w:val="000B6FD4"/>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VarsaylanParagrafYazTipi"/>
    <w:rsid w:val="000B6FD4"/>
    <w:rPr>
      <w:color w:val="0000FF"/>
      <w:vertAlign w:val="superscript"/>
    </w:rPr>
  </w:style>
  <w:style w:type="character" w:customStyle="1" w:styleId="FnoteRef">
    <w:name w:val="FnoteRef"/>
    <w:basedOn w:val="VarsaylanParagrafYazTipi"/>
    <w:rsid w:val="000B6FD4"/>
    <w:rPr>
      <w:color w:val="FF0000"/>
      <w:vertAlign w:val="superscript"/>
    </w:rPr>
  </w:style>
  <w:style w:type="paragraph" w:customStyle="1" w:styleId="Footnote">
    <w:name w:val="Footnote"/>
    <w:basedOn w:val="Normal"/>
    <w:rsid w:val="000B6FD4"/>
  </w:style>
  <w:style w:type="character" w:styleId="DipnotBavurusu">
    <w:name w:val="footnote reference"/>
    <w:basedOn w:val="VarsaylanParagrafYazTipi"/>
    <w:semiHidden/>
    <w:rsid w:val="000B6FD4"/>
    <w:rPr>
      <w:vertAlign w:val="superscript"/>
    </w:rPr>
  </w:style>
  <w:style w:type="paragraph" w:customStyle="1" w:styleId="Funding">
    <w:name w:val="Funding"/>
    <w:basedOn w:val="Normal"/>
    <w:rsid w:val="000B6FD4"/>
    <w:pPr>
      <w:spacing w:after="120"/>
    </w:pPr>
  </w:style>
  <w:style w:type="paragraph" w:customStyle="1" w:styleId="GroupTitle">
    <w:name w:val="GroupTitle"/>
    <w:basedOn w:val="KonuBal"/>
    <w:next w:val="KonuBal"/>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GvdeMetni2">
    <w:name w:val="Body Text 2"/>
    <w:basedOn w:val="Normal"/>
    <w:link w:val="GvdeMetni2Char"/>
    <w:rsid w:val="000B6FD4"/>
    <w:pPr>
      <w:spacing w:after="120" w:line="480" w:lineRule="auto"/>
    </w:pPr>
  </w:style>
  <w:style w:type="paragraph" w:customStyle="1" w:styleId="Keywords">
    <w:name w:val="Keywords"/>
    <w:basedOn w:val="Normal"/>
    <w:rsid w:val="000B6FD4"/>
  </w:style>
  <w:style w:type="paragraph" w:styleId="ListeMaddemi">
    <w:name w:val="List Bullet"/>
    <w:basedOn w:val="Normal"/>
    <w:autoRedefine/>
    <w:rsid w:val="000B6FD4"/>
    <w:pPr>
      <w:numPr>
        <w:numId w:val="9"/>
      </w:numPr>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GvdeMetni3">
    <w:name w:val="Body Text 3"/>
    <w:basedOn w:val="Normal"/>
    <w:link w:val="GvdeMetni3Char"/>
    <w:rsid w:val="000B6FD4"/>
    <w:pPr>
      <w:spacing w:after="120"/>
    </w:pPr>
    <w:rPr>
      <w:sz w:val="16"/>
      <w:szCs w:val="16"/>
    </w:rPr>
  </w:style>
  <w:style w:type="paragraph" w:customStyle="1" w:styleId="ListPara">
    <w:name w:val="ListPara"/>
    <w:basedOn w:val="Normal"/>
    <w:rsid w:val="000B6FD4"/>
    <w:pPr>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pPr>
  </w:style>
  <w:style w:type="paragraph" w:customStyle="1" w:styleId="MoreInfoWeb">
    <w:name w:val="MoreInfoWeb"/>
    <w:basedOn w:val="Normal"/>
    <w:rsid w:val="000B6FD4"/>
    <w:pPr>
      <w:spacing w:before="120" w:line="240" w:lineRule="exact"/>
    </w:pPr>
  </w:style>
  <w:style w:type="paragraph" w:styleId="KonuBal">
    <w:name w:val="Title"/>
    <w:basedOn w:val="Normal"/>
    <w:link w:val="KonuBalChar"/>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Vurgu">
    <w:name w:val="Emphasis"/>
    <w:basedOn w:val="VarsaylanParagrafYazTipi"/>
    <w:uiPriority w:val="20"/>
    <w:qFormat/>
    <w:rsid w:val="000B6FD4"/>
    <w:rPr>
      <w:i/>
      <w:iCs/>
    </w:rPr>
  </w:style>
  <w:style w:type="paragraph" w:customStyle="1" w:styleId="GroupAuthor">
    <w:name w:val="GroupAuthor"/>
    <w:basedOn w:val="Author"/>
    <w:rsid w:val="000B6FD4"/>
    <w:rPr>
      <w:b/>
      <w:i/>
    </w:rPr>
  </w:style>
  <w:style w:type="character" w:styleId="AklamaBavurusu">
    <w:name w:val="annotation reference"/>
    <w:basedOn w:val="VarsaylanParagrafYazTipi"/>
    <w:uiPriority w:val="99"/>
    <w:semiHidden/>
    <w:rsid w:val="000B6FD4"/>
    <w:rPr>
      <w:sz w:val="16"/>
    </w:rPr>
  </w:style>
  <w:style w:type="paragraph" w:customStyle="1" w:styleId="Position">
    <w:name w:val="Position"/>
    <w:basedOn w:val="Normal"/>
    <w:next w:val="Normal"/>
    <w:rsid w:val="000B6FD4"/>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GvdeMetnilkGirintisi">
    <w:name w:val="Body Text First Indent"/>
    <w:basedOn w:val="GvdeMetni"/>
    <w:link w:val="GvdeMetnilkGirintisiChar"/>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elamlama">
    <w:name w:val="Salutation"/>
    <w:basedOn w:val="Normal"/>
    <w:next w:val="Normal"/>
    <w:link w:val="SelamlamaChar"/>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ltyaz">
    <w:name w:val="Subtitle"/>
    <w:basedOn w:val="Normal"/>
    <w:link w:val="AltyazChar"/>
    <w:qFormat/>
    <w:rsid w:val="000B6FD4"/>
    <w:pPr>
      <w:spacing w:after="60"/>
      <w:outlineLvl w:val="1"/>
    </w:pPr>
    <w:rPr>
      <w:i/>
    </w:rPr>
  </w:style>
  <w:style w:type="paragraph" w:customStyle="1" w:styleId="Subtitle1">
    <w:name w:val="Subtitle1"/>
    <w:basedOn w:val="Altyaz"/>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VarsaylanParagrafYazTipi"/>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VarsaylanParagrafYazTipi"/>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VarsaylanParagrafYazTipi"/>
    <w:rsid w:val="000B6FD4"/>
    <w:rPr>
      <w:color w:val="0000FF"/>
      <w:vertAlign w:val="superscript"/>
    </w:rPr>
  </w:style>
  <w:style w:type="paragraph" w:styleId="GvdeMetnilkGirintisi2">
    <w:name w:val="Body Text First Indent 2"/>
    <w:basedOn w:val="GvdeMetniGirintisi"/>
    <w:link w:val="GvdeMetnilkGirintisi2Char"/>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GvdeMetniGirintisi2">
    <w:name w:val="Body Text Indent 2"/>
    <w:basedOn w:val="Normal"/>
    <w:link w:val="GvdeMetniGirintisi2Char"/>
    <w:rsid w:val="000B6FD4"/>
    <w:pPr>
      <w:spacing w:after="120" w:line="480" w:lineRule="auto"/>
      <w:ind w:left="283"/>
    </w:pPr>
  </w:style>
  <w:style w:type="paragraph" w:styleId="GvdeMetniGirintisi3">
    <w:name w:val="Body Text Indent 3"/>
    <w:basedOn w:val="Normal"/>
    <w:link w:val="GvdeMetniGirintisi3Char"/>
    <w:rsid w:val="000B6FD4"/>
    <w:pPr>
      <w:spacing w:after="120"/>
      <w:ind w:left="283"/>
    </w:pPr>
    <w:rPr>
      <w:sz w:val="16"/>
      <w:szCs w:val="16"/>
    </w:rPr>
  </w:style>
  <w:style w:type="paragraph" w:styleId="Kapan">
    <w:name w:val="Closing"/>
    <w:basedOn w:val="Normal"/>
    <w:link w:val="KapanChar"/>
    <w:rsid w:val="000B6FD4"/>
    <w:pPr>
      <w:ind w:left="4252"/>
    </w:pPr>
  </w:style>
  <w:style w:type="paragraph" w:styleId="BelgeBalantlar">
    <w:name w:val="Document Map"/>
    <w:basedOn w:val="Normal"/>
    <w:link w:val="BelgeBalantlarChar"/>
    <w:semiHidden/>
    <w:rsid w:val="000B6FD4"/>
    <w:pPr>
      <w:shd w:val="clear" w:color="auto" w:fill="000080"/>
    </w:pPr>
    <w:rPr>
      <w:rFonts w:ascii="Tahoma" w:hAnsi="Tahoma" w:cs="Tahoma"/>
    </w:rPr>
  </w:style>
  <w:style w:type="paragraph" w:styleId="E-postamzas">
    <w:name w:val="E-mail Signature"/>
    <w:basedOn w:val="Normal"/>
    <w:link w:val="E-postamzasChar"/>
    <w:rsid w:val="000B6FD4"/>
  </w:style>
  <w:style w:type="paragraph" w:styleId="MektupAdresi">
    <w:name w:val="envelope address"/>
    <w:basedOn w:val="Normal"/>
    <w:rsid w:val="000B6FD4"/>
    <w:pPr>
      <w:framePr w:w="7920" w:h="1980" w:hRule="exact" w:hSpace="180" w:wrap="auto" w:hAnchor="page" w:xAlign="center" w:yAlign="bottom"/>
      <w:ind w:left="2880"/>
    </w:pPr>
    <w:rPr>
      <w:rFonts w:ascii="Arial" w:hAnsi="Arial"/>
    </w:rPr>
  </w:style>
  <w:style w:type="paragraph" w:styleId="ZarfDn">
    <w:name w:val="envelope return"/>
    <w:basedOn w:val="Normal"/>
    <w:rsid w:val="000B6FD4"/>
    <w:rPr>
      <w:rFonts w:ascii="Arial" w:hAnsi="Arial"/>
      <w:sz w:val="20"/>
    </w:rPr>
  </w:style>
  <w:style w:type="character" w:styleId="zlenenKpr">
    <w:name w:val="FollowedHyperlink"/>
    <w:basedOn w:val="VarsaylanParagrafYazTipi"/>
    <w:rsid w:val="000B6FD4"/>
    <w:rPr>
      <w:color w:val="800080"/>
      <w:u w:val="single"/>
    </w:rPr>
  </w:style>
  <w:style w:type="character" w:styleId="HTMLKsaltmas">
    <w:name w:val="HTML Acronym"/>
    <w:basedOn w:val="VarsaylanParagrafYazTipi"/>
    <w:rsid w:val="000B6FD4"/>
  </w:style>
  <w:style w:type="paragraph" w:styleId="HTMLAdresi">
    <w:name w:val="HTML Address"/>
    <w:basedOn w:val="Normal"/>
    <w:link w:val="HTMLAdresiChar"/>
    <w:rsid w:val="000B6FD4"/>
    <w:rPr>
      <w:i/>
      <w:iCs/>
    </w:rPr>
  </w:style>
  <w:style w:type="character" w:styleId="HTMLCite">
    <w:name w:val="HTML Cite"/>
    <w:basedOn w:val="VarsaylanParagrafYazTipi"/>
    <w:rsid w:val="000B6FD4"/>
    <w:rPr>
      <w:i/>
      <w:iCs/>
    </w:rPr>
  </w:style>
  <w:style w:type="character" w:styleId="HTMLKodu">
    <w:name w:val="HTML Code"/>
    <w:basedOn w:val="VarsaylanParagrafYazTipi"/>
    <w:rsid w:val="000B6FD4"/>
    <w:rPr>
      <w:rFonts w:ascii="Courier New" w:hAnsi="Courier New"/>
      <w:sz w:val="20"/>
      <w:szCs w:val="20"/>
    </w:rPr>
  </w:style>
  <w:style w:type="character" w:styleId="HTMLTanm">
    <w:name w:val="HTML Definition"/>
    <w:basedOn w:val="VarsaylanParagrafYazTipi"/>
    <w:rsid w:val="000B6FD4"/>
    <w:rPr>
      <w:i/>
      <w:iCs/>
    </w:rPr>
  </w:style>
  <w:style w:type="character" w:styleId="HTMLKlavye">
    <w:name w:val="HTML Keyboard"/>
    <w:basedOn w:val="VarsaylanParagrafYazTipi"/>
    <w:rsid w:val="000B6FD4"/>
    <w:rPr>
      <w:rFonts w:ascii="Courier New" w:hAnsi="Courier New"/>
      <w:sz w:val="20"/>
      <w:szCs w:val="20"/>
    </w:rPr>
  </w:style>
  <w:style w:type="paragraph" w:styleId="HTMLncedenBiimlendirilmi">
    <w:name w:val="HTML Preformatted"/>
    <w:basedOn w:val="Normal"/>
    <w:link w:val="HTMLncedenBiimlendirilmiChar"/>
    <w:rsid w:val="000B6FD4"/>
    <w:rPr>
      <w:rFonts w:ascii="Courier New" w:hAnsi="Courier New"/>
      <w:sz w:val="20"/>
    </w:rPr>
  </w:style>
  <w:style w:type="character" w:styleId="HTMLrnek">
    <w:name w:val="HTML Sample"/>
    <w:basedOn w:val="VarsaylanParagrafYazTipi"/>
    <w:rsid w:val="000B6FD4"/>
    <w:rPr>
      <w:rFonts w:ascii="Courier New" w:hAnsi="Courier New"/>
    </w:rPr>
  </w:style>
  <w:style w:type="character" w:styleId="HTMLDaktilo">
    <w:name w:val="HTML Typewriter"/>
    <w:basedOn w:val="VarsaylanParagrafYazTipi"/>
    <w:rsid w:val="000B6FD4"/>
    <w:rPr>
      <w:rFonts w:ascii="Courier New" w:hAnsi="Courier New"/>
      <w:sz w:val="20"/>
      <w:szCs w:val="20"/>
    </w:rPr>
  </w:style>
  <w:style w:type="character" w:styleId="HTMLDeiken">
    <w:name w:val="HTML Variable"/>
    <w:basedOn w:val="VarsaylanParagrafYazTipi"/>
    <w:rsid w:val="000B6FD4"/>
    <w:rPr>
      <w:i/>
      <w:iCs/>
    </w:rPr>
  </w:style>
  <w:style w:type="character" w:styleId="Kpr">
    <w:name w:val="Hyperlink"/>
    <w:basedOn w:val="VarsaylanParagrafYazTipi"/>
    <w:rsid w:val="000B6FD4"/>
    <w:rPr>
      <w:color w:val="0000FF"/>
      <w:u w:val="single"/>
    </w:rPr>
  </w:style>
  <w:style w:type="paragraph" w:styleId="Dizin1">
    <w:name w:val="index 1"/>
    <w:basedOn w:val="Normal"/>
    <w:next w:val="Normal"/>
    <w:autoRedefine/>
    <w:semiHidden/>
    <w:rsid w:val="000B6FD4"/>
    <w:pPr>
      <w:ind w:left="240" w:hanging="240"/>
    </w:pPr>
  </w:style>
  <w:style w:type="paragraph" w:styleId="Dizin2">
    <w:name w:val="index 2"/>
    <w:basedOn w:val="Normal"/>
    <w:next w:val="Normal"/>
    <w:autoRedefine/>
    <w:semiHidden/>
    <w:rsid w:val="000B6FD4"/>
    <w:pPr>
      <w:ind w:left="480" w:hanging="240"/>
    </w:pPr>
  </w:style>
  <w:style w:type="paragraph" w:styleId="Dizin3">
    <w:name w:val="index 3"/>
    <w:basedOn w:val="Normal"/>
    <w:next w:val="Normal"/>
    <w:autoRedefine/>
    <w:semiHidden/>
    <w:rsid w:val="000B6FD4"/>
    <w:pPr>
      <w:ind w:left="720" w:hanging="240"/>
    </w:pPr>
  </w:style>
  <w:style w:type="paragraph" w:styleId="Dizin4">
    <w:name w:val="index 4"/>
    <w:basedOn w:val="Normal"/>
    <w:next w:val="Normal"/>
    <w:autoRedefine/>
    <w:semiHidden/>
    <w:rsid w:val="000B6FD4"/>
    <w:pPr>
      <w:ind w:left="960" w:hanging="240"/>
    </w:pPr>
  </w:style>
  <w:style w:type="paragraph" w:styleId="Dizin5">
    <w:name w:val="index 5"/>
    <w:basedOn w:val="Normal"/>
    <w:next w:val="Normal"/>
    <w:autoRedefine/>
    <w:semiHidden/>
    <w:rsid w:val="000B6FD4"/>
    <w:pPr>
      <w:ind w:left="1200" w:hanging="240"/>
    </w:pPr>
  </w:style>
  <w:style w:type="paragraph" w:styleId="Dizin6">
    <w:name w:val="index 6"/>
    <w:basedOn w:val="Normal"/>
    <w:next w:val="Normal"/>
    <w:autoRedefine/>
    <w:semiHidden/>
    <w:rsid w:val="000B6FD4"/>
    <w:pPr>
      <w:ind w:left="1440" w:hanging="240"/>
    </w:pPr>
  </w:style>
  <w:style w:type="paragraph" w:styleId="Dizin7">
    <w:name w:val="index 7"/>
    <w:basedOn w:val="Normal"/>
    <w:next w:val="Normal"/>
    <w:autoRedefine/>
    <w:semiHidden/>
    <w:rsid w:val="000B6FD4"/>
    <w:pPr>
      <w:ind w:left="1680" w:hanging="240"/>
    </w:pPr>
  </w:style>
  <w:style w:type="paragraph" w:styleId="Dizin8">
    <w:name w:val="index 8"/>
    <w:basedOn w:val="Normal"/>
    <w:next w:val="Normal"/>
    <w:autoRedefine/>
    <w:semiHidden/>
    <w:rsid w:val="000B6FD4"/>
    <w:pPr>
      <w:ind w:left="1920" w:hanging="240"/>
    </w:pPr>
  </w:style>
  <w:style w:type="paragraph" w:styleId="Dizin9">
    <w:name w:val="index 9"/>
    <w:basedOn w:val="Normal"/>
    <w:next w:val="Normal"/>
    <w:autoRedefine/>
    <w:semiHidden/>
    <w:rsid w:val="000B6FD4"/>
    <w:pPr>
      <w:ind w:left="2160" w:hanging="240"/>
    </w:pPr>
  </w:style>
  <w:style w:type="paragraph" w:styleId="DizinBal">
    <w:name w:val="index heading"/>
    <w:basedOn w:val="Normal"/>
    <w:next w:val="Dizin1"/>
    <w:semiHidden/>
    <w:rsid w:val="000B6FD4"/>
    <w:rPr>
      <w:rFonts w:ascii="Arial" w:hAnsi="Arial"/>
      <w:b/>
      <w:bCs/>
    </w:rPr>
  </w:style>
  <w:style w:type="character" w:styleId="SatrNumaras">
    <w:name w:val="line number"/>
    <w:basedOn w:val="VarsaylanParagrafYazTipi"/>
    <w:rsid w:val="000B6FD4"/>
  </w:style>
  <w:style w:type="paragraph" w:styleId="Liste">
    <w:name w:val="List"/>
    <w:basedOn w:val="Normal"/>
    <w:rsid w:val="000B6FD4"/>
    <w:pPr>
      <w:ind w:left="283" w:hanging="283"/>
    </w:pPr>
  </w:style>
  <w:style w:type="paragraph" w:styleId="Liste2">
    <w:name w:val="List 2"/>
    <w:basedOn w:val="Normal"/>
    <w:rsid w:val="000B6FD4"/>
    <w:pPr>
      <w:ind w:left="566" w:hanging="283"/>
    </w:pPr>
  </w:style>
  <w:style w:type="paragraph" w:styleId="Liste3">
    <w:name w:val="List 3"/>
    <w:basedOn w:val="Normal"/>
    <w:rsid w:val="000B6FD4"/>
    <w:pPr>
      <w:ind w:left="849" w:hanging="283"/>
    </w:pPr>
  </w:style>
  <w:style w:type="paragraph" w:styleId="Liste4">
    <w:name w:val="List 4"/>
    <w:basedOn w:val="Normal"/>
    <w:rsid w:val="000B6FD4"/>
    <w:pPr>
      <w:ind w:left="1132" w:hanging="283"/>
    </w:pPr>
  </w:style>
  <w:style w:type="paragraph" w:styleId="Liste5">
    <w:name w:val="List 5"/>
    <w:basedOn w:val="Normal"/>
    <w:rsid w:val="000B6FD4"/>
    <w:pPr>
      <w:ind w:left="1415" w:hanging="283"/>
    </w:pPr>
  </w:style>
  <w:style w:type="paragraph" w:styleId="ListeMaddemi2">
    <w:name w:val="List Bullet 2"/>
    <w:basedOn w:val="Normal"/>
    <w:autoRedefine/>
    <w:rsid w:val="000B6FD4"/>
    <w:pPr>
      <w:numPr>
        <w:numId w:val="11"/>
      </w:numPr>
    </w:pPr>
  </w:style>
  <w:style w:type="paragraph" w:styleId="ListeMaddemi3">
    <w:name w:val="List Bullet 3"/>
    <w:basedOn w:val="Normal"/>
    <w:autoRedefine/>
    <w:rsid w:val="000B6FD4"/>
    <w:pPr>
      <w:numPr>
        <w:numId w:val="12"/>
      </w:numPr>
    </w:pPr>
  </w:style>
  <w:style w:type="paragraph" w:styleId="ListeMaddemi4">
    <w:name w:val="List Bullet 4"/>
    <w:basedOn w:val="Normal"/>
    <w:autoRedefine/>
    <w:rsid w:val="000B6FD4"/>
    <w:pPr>
      <w:numPr>
        <w:numId w:val="13"/>
      </w:numPr>
    </w:pPr>
  </w:style>
  <w:style w:type="paragraph" w:styleId="ListeMaddemi5">
    <w:name w:val="List Bullet 5"/>
    <w:basedOn w:val="Normal"/>
    <w:autoRedefine/>
    <w:rsid w:val="000B6FD4"/>
    <w:pPr>
      <w:numPr>
        <w:numId w:val="14"/>
      </w:numPr>
    </w:pPr>
  </w:style>
  <w:style w:type="paragraph" w:styleId="ListeDevam">
    <w:name w:val="List Continue"/>
    <w:basedOn w:val="Normal"/>
    <w:rsid w:val="000B6FD4"/>
    <w:pPr>
      <w:spacing w:after="120"/>
      <w:ind w:left="283"/>
    </w:pPr>
  </w:style>
  <w:style w:type="paragraph" w:styleId="ListeDevam2">
    <w:name w:val="List Continue 2"/>
    <w:basedOn w:val="Normal"/>
    <w:rsid w:val="000B6FD4"/>
    <w:pPr>
      <w:spacing w:after="120"/>
      <w:ind w:left="566"/>
    </w:pPr>
  </w:style>
  <w:style w:type="paragraph" w:styleId="ListeDevam3">
    <w:name w:val="List Continue 3"/>
    <w:basedOn w:val="Normal"/>
    <w:rsid w:val="000B6FD4"/>
    <w:pPr>
      <w:spacing w:after="120"/>
      <w:ind w:left="849"/>
    </w:pPr>
  </w:style>
  <w:style w:type="paragraph" w:styleId="ListeDevam4">
    <w:name w:val="List Continue 4"/>
    <w:basedOn w:val="Normal"/>
    <w:rsid w:val="000B6FD4"/>
    <w:pPr>
      <w:spacing w:after="120"/>
      <w:ind w:left="1132"/>
    </w:pPr>
  </w:style>
  <w:style w:type="paragraph" w:styleId="ListeDevam5">
    <w:name w:val="List Continue 5"/>
    <w:basedOn w:val="Normal"/>
    <w:rsid w:val="000B6FD4"/>
    <w:pPr>
      <w:spacing w:after="120"/>
      <w:ind w:left="1415"/>
    </w:pPr>
  </w:style>
  <w:style w:type="paragraph" w:styleId="ListeNumaras">
    <w:name w:val="List Number"/>
    <w:basedOn w:val="Normal"/>
    <w:rsid w:val="000B6FD4"/>
    <w:pPr>
      <w:numPr>
        <w:numId w:val="15"/>
      </w:numPr>
    </w:pPr>
  </w:style>
  <w:style w:type="paragraph" w:styleId="ListeNumaras2">
    <w:name w:val="List Number 2"/>
    <w:basedOn w:val="Normal"/>
    <w:rsid w:val="000B6FD4"/>
    <w:pPr>
      <w:numPr>
        <w:numId w:val="16"/>
      </w:numPr>
    </w:pPr>
  </w:style>
  <w:style w:type="paragraph" w:styleId="ListeNumaras3">
    <w:name w:val="List Number 3"/>
    <w:basedOn w:val="Normal"/>
    <w:rsid w:val="000B6FD4"/>
    <w:pPr>
      <w:numPr>
        <w:numId w:val="17"/>
      </w:numPr>
    </w:pPr>
  </w:style>
  <w:style w:type="paragraph" w:styleId="ListeNumaras4">
    <w:name w:val="List Number 4"/>
    <w:basedOn w:val="Normal"/>
    <w:rsid w:val="000B6FD4"/>
    <w:pPr>
      <w:numPr>
        <w:numId w:val="18"/>
      </w:numPr>
    </w:pPr>
  </w:style>
  <w:style w:type="paragraph" w:styleId="ListeNumaras5">
    <w:name w:val="List Number 5"/>
    <w:basedOn w:val="Normal"/>
    <w:rsid w:val="000B6FD4"/>
    <w:pPr>
      <w:numPr>
        <w:numId w:val="19"/>
      </w:numPr>
    </w:pPr>
  </w:style>
  <w:style w:type="paragraph" w:styleId="MakroMetni">
    <w:name w:val="macro"/>
    <w:link w:val="MakroMetniChar"/>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letistBilgisi">
    <w:name w:val="Message Header"/>
    <w:basedOn w:val="Normal"/>
    <w:link w:val="letistBilgisiChar"/>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Web">
    <w:name w:val="Normal (Web)"/>
    <w:basedOn w:val="Normal"/>
    <w:uiPriority w:val="99"/>
    <w:rsid w:val="000B6FD4"/>
  </w:style>
  <w:style w:type="paragraph" w:styleId="NormalGirinti">
    <w:name w:val="Normal Indent"/>
    <w:basedOn w:val="Normal"/>
    <w:rsid w:val="000B6FD4"/>
    <w:pPr>
      <w:ind w:left="720"/>
    </w:pPr>
  </w:style>
  <w:style w:type="paragraph" w:styleId="NotBal">
    <w:name w:val="Note Heading"/>
    <w:basedOn w:val="Normal"/>
    <w:next w:val="Normal"/>
    <w:link w:val="NotBalChar"/>
    <w:rsid w:val="000B6FD4"/>
  </w:style>
  <w:style w:type="character" w:customStyle="1" w:styleId="ParaHead">
    <w:name w:val="ParaHead"/>
    <w:basedOn w:val="VarsaylanParagrafYazTipi"/>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Kaynak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VarsaylanParagrafYazTipi"/>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Alnt">
    <w:name w:val="Quote"/>
    <w:basedOn w:val="Normal"/>
    <w:link w:val="AlntChar"/>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rPr>
  </w:style>
  <w:style w:type="paragraph" w:customStyle="1" w:styleId="Introduction">
    <w:name w:val="Introduction"/>
    <w:basedOn w:val="Normal"/>
    <w:rsid w:val="00666336"/>
    <w:rPr>
      <w:rFonts w:ascii="Arial" w:hAnsi="Arial"/>
    </w:rPr>
  </w:style>
  <w:style w:type="paragraph" w:customStyle="1" w:styleId="Paragraph">
    <w:name w:val="Paragraph"/>
    <w:basedOn w:val="Normal"/>
    <w:rsid w:val="00666336"/>
    <w:rPr>
      <w:rFonts w:ascii="Arial" w:hAnsi="Arial"/>
    </w:rPr>
  </w:style>
  <w:style w:type="paragraph" w:customStyle="1" w:styleId="TableHead">
    <w:name w:val="Table Head"/>
    <w:basedOn w:val="Normal"/>
    <w:rsid w:val="00666336"/>
    <w:rPr>
      <w:rFonts w:ascii="Arial" w:hAnsi="Arial"/>
      <w:b/>
    </w:rPr>
  </w:style>
  <w:style w:type="paragraph" w:customStyle="1" w:styleId="TableBody">
    <w:name w:val="Table Body"/>
    <w:basedOn w:val="Normal"/>
    <w:rsid w:val="00666336"/>
    <w:rPr>
      <w:rFonts w:ascii="Arial" w:hAnsi="Arial"/>
    </w:rPr>
  </w:style>
  <w:style w:type="paragraph" w:customStyle="1" w:styleId="FigureCaption">
    <w:name w:val="Figure Caption"/>
    <w:basedOn w:val="Normal"/>
    <w:rsid w:val="00666336"/>
    <w:rPr>
      <w:rFonts w:ascii="Arial" w:hAnsi="Arial"/>
    </w:rPr>
  </w:style>
  <w:style w:type="paragraph" w:customStyle="1" w:styleId="References">
    <w:name w:val="References"/>
    <w:basedOn w:val="Normal"/>
    <w:rsid w:val="00666336"/>
    <w:rPr>
      <w:rFonts w:ascii="Arial" w:hAnsi="Arial"/>
      <w:sz w:val="20"/>
    </w:rPr>
  </w:style>
  <w:style w:type="paragraph" w:styleId="AklamaKonusu">
    <w:name w:val="annotation subject"/>
    <w:basedOn w:val="AklamaMetni"/>
    <w:next w:val="AklamaMetni"/>
    <w:link w:val="AklamaKonusuChar"/>
    <w:semiHidden/>
    <w:rsid w:val="00F378D0"/>
    <w:pPr>
      <w:spacing w:line="300" w:lineRule="exact"/>
    </w:pPr>
    <w:rPr>
      <w:b/>
      <w:bCs/>
    </w:rPr>
  </w:style>
  <w:style w:type="paragraph" w:styleId="Dzeltme">
    <w:name w:val="Revision"/>
    <w:hidden/>
    <w:uiPriority w:val="99"/>
    <w:semiHidden/>
    <w:rsid w:val="009A1F2E"/>
    <w:rPr>
      <w:sz w:val="24"/>
      <w:lang w:val="en-GB" w:eastAsia="en-US"/>
    </w:rPr>
  </w:style>
  <w:style w:type="paragraph" w:styleId="ListeParagraf">
    <w:name w:val="List Paragraph"/>
    <w:basedOn w:val="Normal"/>
    <w:uiPriority w:val="34"/>
    <w:qFormat/>
    <w:rsid w:val="00754BD7"/>
    <w:pPr>
      <w:ind w:left="720"/>
      <w:contextualSpacing/>
    </w:pPr>
  </w:style>
  <w:style w:type="character" w:styleId="Gl">
    <w:name w:val="Strong"/>
    <w:basedOn w:val="VarsaylanParagrafYazTipi"/>
    <w:uiPriority w:val="22"/>
    <w:qFormat/>
    <w:rsid w:val="00AE05FE"/>
    <w:rPr>
      <w:b/>
      <w:bCs/>
    </w:rPr>
  </w:style>
  <w:style w:type="character" w:customStyle="1" w:styleId="UnresolvedMention1">
    <w:name w:val="Unresolved Mention1"/>
    <w:basedOn w:val="VarsaylanParagrafYazTipi"/>
    <w:uiPriority w:val="99"/>
    <w:semiHidden/>
    <w:unhideWhenUsed/>
    <w:rsid w:val="00A15A25"/>
    <w:rPr>
      <w:color w:val="605E5C"/>
      <w:shd w:val="clear" w:color="auto" w:fill="E1DFDD"/>
    </w:rPr>
  </w:style>
  <w:style w:type="character" w:customStyle="1" w:styleId="BalonMetniChar">
    <w:name w:val="Balon Metni Char"/>
    <w:basedOn w:val="VarsaylanParagrafYazTipi"/>
    <w:link w:val="BalonMetni"/>
    <w:uiPriority w:val="99"/>
    <w:semiHidden/>
    <w:rsid w:val="00C61B33"/>
    <w:rPr>
      <w:rFonts w:eastAsiaTheme="minorEastAsia"/>
      <w:sz w:val="18"/>
      <w:szCs w:val="18"/>
      <w:lang w:val="en-US" w:eastAsia="en-US"/>
    </w:rPr>
  </w:style>
  <w:style w:type="paragraph" w:customStyle="1" w:styleId="Default">
    <w:name w:val="Default"/>
    <w:rsid w:val="005F5CFE"/>
    <w:pPr>
      <w:autoSpaceDE w:val="0"/>
      <w:autoSpaceDN w:val="0"/>
      <w:adjustRightInd w:val="0"/>
    </w:pPr>
    <w:rPr>
      <w:rFonts w:ascii="Arial Narrow" w:eastAsiaTheme="minorHAnsi" w:hAnsi="Arial Narrow" w:cs="Arial Narrow"/>
      <w:color w:val="000000"/>
      <w:sz w:val="24"/>
      <w:szCs w:val="24"/>
      <w:lang w:val="en-US" w:eastAsia="en-US"/>
    </w:rPr>
  </w:style>
  <w:style w:type="table" w:styleId="TabloKlavuzu">
    <w:name w:val="Table Grid"/>
    <w:basedOn w:val="NormalTablo"/>
    <w:uiPriority w:val="59"/>
    <w:rsid w:val="00EF45C0"/>
    <w:rPr>
      <w:rFonts w:asciiTheme="minorHAnsi" w:eastAsiaTheme="minorHAnsi" w:hAnsiTheme="minorHAnsi" w:cstheme="minorBidi"/>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7278722521msonormal">
    <w:name w:val="yiv7278722521msonormal"/>
    <w:basedOn w:val="Normal"/>
    <w:rsid w:val="00EF45C0"/>
    <w:pPr>
      <w:spacing w:before="100" w:beforeAutospacing="1" w:after="100" w:afterAutospacing="1"/>
    </w:pPr>
    <w:rPr>
      <w:rFonts w:ascii="Times New Roman" w:eastAsia="Times New Roman" w:hAnsi="Times New Roman" w:cs="Times New Roman"/>
      <w:lang w:val="en-US"/>
    </w:rPr>
  </w:style>
  <w:style w:type="character" w:customStyle="1" w:styleId="AklamaMetniChar">
    <w:name w:val="Açıklama Metni Char"/>
    <w:basedOn w:val="VarsaylanParagrafYazTipi"/>
    <w:link w:val="AklamaMetni"/>
    <w:uiPriority w:val="99"/>
    <w:semiHidden/>
    <w:rsid w:val="00EF45C0"/>
    <w:rPr>
      <w:rFonts w:asciiTheme="minorHAnsi" w:eastAsiaTheme="minorHAnsi" w:hAnsiTheme="minorHAnsi" w:cstheme="minorBidi"/>
      <w:kern w:val="2"/>
      <w:szCs w:val="24"/>
      <w:lang w:val="en-GB" w:eastAsia="en-US"/>
      <w14:ligatures w14:val="standardContextual"/>
    </w:rPr>
  </w:style>
  <w:style w:type="character" w:customStyle="1" w:styleId="AklamaKonusuChar">
    <w:name w:val="Açıklama Konusu Char"/>
    <w:basedOn w:val="AklamaMetniChar"/>
    <w:link w:val="AklamaKonusu"/>
    <w:semiHidden/>
    <w:rsid w:val="00EF45C0"/>
    <w:rPr>
      <w:rFonts w:asciiTheme="minorHAnsi" w:eastAsiaTheme="minorHAnsi" w:hAnsiTheme="minorHAnsi" w:cstheme="minorBidi"/>
      <w:b/>
      <w:bCs/>
      <w:kern w:val="2"/>
      <w:szCs w:val="24"/>
      <w:lang w:val="en-GB" w:eastAsia="en-US"/>
      <w14:ligatures w14:val="standardContextual"/>
    </w:rPr>
  </w:style>
  <w:style w:type="character" w:customStyle="1" w:styleId="stBilgiChar">
    <w:name w:val="Üst Bilgi Char"/>
    <w:basedOn w:val="VarsaylanParagrafYazTipi"/>
    <w:link w:val="stBilgi"/>
    <w:rsid w:val="00EF45C0"/>
    <w:rPr>
      <w:rFonts w:asciiTheme="minorHAnsi" w:eastAsiaTheme="minorHAnsi" w:hAnsiTheme="minorHAnsi" w:cstheme="minorBidi"/>
      <w:kern w:val="2"/>
      <w:sz w:val="18"/>
      <w:szCs w:val="24"/>
      <w:lang w:val="en-GB" w:eastAsia="en-US"/>
      <w14:ligatures w14:val="standardContextual"/>
    </w:rPr>
  </w:style>
  <w:style w:type="character" w:customStyle="1" w:styleId="AltBilgiChar">
    <w:name w:val="Alt Bilgi Char"/>
    <w:basedOn w:val="VarsaylanParagrafYazTipi"/>
    <w:link w:val="AltBilgi"/>
    <w:rsid w:val="00EF45C0"/>
    <w:rPr>
      <w:rFonts w:ascii="Arial" w:eastAsiaTheme="minorHAnsi" w:hAnsi="Arial" w:cstheme="minorBidi"/>
      <w:kern w:val="2"/>
      <w:szCs w:val="24"/>
      <w:lang w:val="en-GB" w:eastAsia="en-US"/>
      <w14:ligatures w14:val="standardContextual"/>
    </w:rPr>
  </w:style>
  <w:style w:type="character" w:customStyle="1" w:styleId="Balk1Char">
    <w:name w:val="Başlık 1 Char"/>
    <w:basedOn w:val="VarsaylanParagrafYazTipi"/>
    <w:link w:val="Balk1"/>
    <w:rsid w:val="00EF45C0"/>
    <w:rPr>
      <w:rFonts w:ascii="Arial" w:eastAsiaTheme="minorHAnsi" w:hAnsi="Arial" w:cstheme="minorBidi"/>
      <w:b/>
      <w:bCs/>
      <w:kern w:val="32"/>
      <w:sz w:val="32"/>
      <w:szCs w:val="32"/>
      <w:lang w:val="en-GB" w:eastAsia="en-US"/>
      <w14:ligatures w14:val="standardContextual"/>
    </w:rPr>
  </w:style>
  <w:style w:type="character" w:customStyle="1" w:styleId="Balk2Char">
    <w:name w:val="Başlık 2 Char"/>
    <w:basedOn w:val="VarsaylanParagrafYazTipi"/>
    <w:link w:val="Balk2"/>
    <w:rsid w:val="00EF45C0"/>
    <w:rPr>
      <w:rFonts w:ascii="Arial" w:eastAsiaTheme="minorHAnsi" w:hAnsi="Arial" w:cstheme="minorBidi"/>
      <w:b/>
      <w:i/>
      <w:kern w:val="2"/>
      <w:sz w:val="24"/>
      <w:szCs w:val="24"/>
      <w:lang w:val="en-GB" w:eastAsia="en-US"/>
      <w14:ligatures w14:val="standardContextual"/>
    </w:rPr>
  </w:style>
  <w:style w:type="character" w:customStyle="1" w:styleId="Balk3Char">
    <w:name w:val="Başlık 3 Char"/>
    <w:basedOn w:val="VarsaylanParagrafYazTipi"/>
    <w:link w:val="Balk3"/>
    <w:rsid w:val="00EF45C0"/>
    <w:rPr>
      <w:rFonts w:ascii="Arial" w:eastAsiaTheme="minorHAnsi" w:hAnsi="Arial" w:cstheme="minorBidi"/>
      <w:kern w:val="2"/>
      <w:sz w:val="24"/>
      <w:szCs w:val="24"/>
      <w:lang w:val="en-GB" w:eastAsia="en-US"/>
      <w14:ligatures w14:val="standardContextual"/>
    </w:rPr>
  </w:style>
  <w:style w:type="character" w:customStyle="1" w:styleId="Balk4Char">
    <w:name w:val="Başlık 4 Char"/>
    <w:basedOn w:val="VarsaylanParagrafYazTipi"/>
    <w:link w:val="Balk4"/>
    <w:rsid w:val="00EF45C0"/>
    <w:rPr>
      <w:rFonts w:ascii="Arial" w:eastAsiaTheme="minorHAnsi" w:hAnsi="Arial" w:cstheme="minorBidi"/>
      <w:b/>
      <w:kern w:val="2"/>
      <w:sz w:val="24"/>
      <w:szCs w:val="24"/>
      <w:lang w:val="en-GB" w:eastAsia="en-US"/>
      <w14:ligatures w14:val="standardContextual"/>
    </w:rPr>
  </w:style>
  <w:style w:type="character" w:customStyle="1" w:styleId="Balk5Char">
    <w:name w:val="Başlık 5 Char"/>
    <w:basedOn w:val="VarsaylanParagrafYazTipi"/>
    <w:link w:val="Balk5"/>
    <w:rsid w:val="00EF45C0"/>
    <w:rPr>
      <w:rFonts w:asciiTheme="minorHAnsi" w:eastAsiaTheme="minorHAnsi" w:hAnsiTheme="minorHAnsi" w:cstheme="minorBidi"/>
      <w:kern w:val="2"/>
      <w:sz w:val="24"/>
      <w:szCs w:val="24"/>
      <w:lang w:val="en-GB" w:eastAsia="en-US"/>
      <w14:ligatures w14:val="standardContextual"/>
    </w:rPr>
  </w:style>
  <w:style w:type="character" w:customStyle="1" w:styleId="Balk6Char">
    <w:name w:val="Başlık 6 Char"/>
    <w:basedOn w:val="VarsaylanParagrafYazTipi"/>
    <w:link w:val="Balk6"/>
    <w:rsid w:val="00EF45C0"/>
    <w:rPr>
      <w:rFonts w:asciiTheme="minorHAnsi" w:eastAsiaTheme="minorHAnsi" w:hAnsiTheme="minorHAnsi" w:cstheme="minorBidi"/>
      <w:i/>
      <w:kern w:val="2"/>
      <w:sz w:val="24"/>
      <w:szCs w:val="24"/>
      <w:lang w:val="en-GB" w:eastAsia="en-US"/>
      <w14:ligatures w14:val="standardContextual"/>
    </w:rPr>
  </w:style>
  <w:style w:type="character" w:customStyle="1" w:styleId="Balk7Char">
    <w:name w:val="Başlık 7 Char"/>
    <w:basedOn w:val="VarsaylanParagrafYazTipi"/>
    <w:link w:val="Balk7"/>
    <w:rsid w:val="00EF45C0"/>
    <w:rPr>
      <w:rFonts w:ascii="Arial" w:eastAsiaTheme="minorHAnsi" w:hAnsi="Arial" w:cstheme="minorBidi"/>
      <w:kern w:val="2"/>
      <w:szCs w:val="24"/>
      <w:lang w:val="en-GB" w:eastAsia="en-US"/>
      <w14:ligatures w14:val="standardContextual"/>
    </w:rPr>
  </w:style>
  <w:style w:type="character" w:customStyle="1" w:styleId="Balk8Char">
    <w:name w:val="Başlık 8 Char"/>
    <w:basedOn w:val="VarsaylanParagrafYazTipi"/>
    <w:link w:val="Balk8"/>
    <w:rsid w:val="00EF45C0"/>
    <w:rPr>
      <w:rFonts w:ascii="Arial" w:eastAsiaTheme="minorHAnsi" w:hAnsi="Arial" w:cstheme="minorBidi"/>
      <w:i/>
      <w:kern w:val="2"/>
      <w:szCs w:val="24"/>
      <w:lang w:val="en-GB" w:eastAsia="en-US"/>
      <w14:ligatures w14:val="standardContextual"/>
    </w:rPr>
  </w:style>
  <w:style w:type="character" w:customStyle="1" w:styleId="Balk9Char">
    <w:name w:val="Başlık 9 Char"/>
    <w:basedOn w:val="VarsaylanParagrafYazTipi"/>
    <w:link w:val="Balk9"/>
    <w:rsid w:val="00EF45C0"/>
    <w:rPr>
      <w:rFonts w:ascii="Arial" w:eastAsiaTheme="minorHAnsi" w:hAnsi="Arial" w:cstheme="minorBidi"/>
      <w:b/>
      <w:i/>
      <w:kern w:val="2"/>
      <w:sz w:val="18"/>
      <w:szCs w:val="24"/>
      <w:lang w:val="en-GB" w:eastAsia="en-US"/>
      <w14:ligatures w14:val="standardContextual"/>
    </w:rPr>
  </w:style>
  <w:style w:type="character" w:customStyle="1" w:styleId="GvdeMetniGirintisiChar">
    <w:name w:val="Gövde Metni Girintisi Char"/>
    <w:basedOn w:val="VarsaylanParagrafYazTipi"/>
    <w:link w:val="GvdeMetniGirintisi"/>
    <w:rsid w:val="00EF45C0"/>
    <w:rPr>
      <w:rFonts w:asciiTheme="minorHAnsi" w:eastAsiaTheme="minorHAnsi" w:hAnsiTheme="minorHAnsi" w:cstheme="minorBidi"/>
      <w:kern w:val="2"/>
      <w:sz w:val="24"/>
      <w:szCs w:val="24"/>
      <w:lang w:val="en-GB" w:eastAsia="en-US"/>
      <w14:ligatures w14:val="standardContextual"/>
    </w:rPr>
  </w:style>
  <w:style w:type="character" w:customStyle="1" w:styleId="DipnotMetniChar">
    <w:name w:val="Dipnot Metni Char"/>
    <w:basedOn w:val="VarsaylanParagrafYazTipi"/>
    <w:link w:val="DipnotMetni"/>
    <w:semiHidden/>
    <w:rsid w:val="00EF45C0"/>
    <w:rPr>
      <w:rFonts w:asciiTheme="minorHAnsi" w:eastAsiaTheme="minorHAnsi" w:hAnsiTheme="minorHAnsi" w:cstheme="minorBidi"/>
      <w:kern w:val="2"/>
      <w:szCs w:val="24"/>
      <w:lang w:val="en-GB" w:eastAsia="en-US"/>
      <w14:ligatures w14:val="standardContextual"/>
    </w:rPr>
  </w:style>
  <w:style w:type="character" w:customStyle="1" w:styleId="DzMetinChar">
    <w:name w:val="Düz Metin Char"/>
    <w:basedOn w:val="VarsaylanParagrafYazTipi"/>
    <w:link w:val="DzMetin"/>
    <w:rsid w:val="00EF45C0"/>
    <w:rPr>
      <w:rFonts w:ascii="Courier New" w:eastAsiaTheme="minorHAnsi" w:hAnsi="Courier New" w:cstheme="minorBidi"/>
      <w:kern w:val="2"/>
      <w:szCs w:val="24"/>
      <w:lang w:val="en-GB" w:eastAsia="en-US"/>
      <w14:ligatures w14:val="standardContextual"/>
    </w:rPr>
  </w:style>
  <w:style w:type="character" w:customStyle="1" w:styleId="TarihChar">
    <w:name w:val="Tarih Char"/>
    <w:basedOn w:val="VarsaylanParagrafYazTipi"/>
    <w:link w:val="Tarih"/>
    <w:rsid w:val="00EF45C0"/>
    <w:rPr>
      <w:rFonts w:asciiTheme="minorHAnsi" w:eastAsiaTheme="minorHAnsi" w:hAnsiTheme="minorHAnsi" w:cstheme="minorBidi"/>
      <w:kern w:val="2"/>
      <w:sz w:val="24"/>
      <w:szCs w:val="24"/>
      <w:lang w:val="en-GB" w:eastAsia="en-US"/>
      <w14:ligatures w14:val="standardContextual"/>
    </w:rPr>
  </w:style>
  <w:style w:type="character" w:customStyle="1" w:styleId="GvdeMetniChar">
    <w:name w:val="Gövde Metni Char"/>
    <w:basedOn w:val="VarsaylanParagrafYazTipi"/>
    <w:link w:val="GvdeMetni"/>
    <w:rsid w:val="00EF45C0"/>
    <w:rPr>
      <w:rFonts w:asciiTheme="minorHAnsi" w:eastAsiaTheme="minorHAnsi" w:hAnsiTheme="minorHAnsi" w:cstheme="minorBidi"/>
      <w:kern w:val="2"/>
      <w:sz w:val="24"/>
      <w:szCs w:val="24"/>
      <w:lang w:val="en-GB" w:eastAsia="en-US"/>
      <w14:ligatures w14:val="standardContextual"/>
    </w:rPr>
  </w:style>
  <w:style w:type="character" w:customStyle="1" w:styleId="SonNotMetniChar">
    <w:name w:val="Son Not Metni Char"/>
    <w:basedOn w:val="VarsaylanParagrafYazTipi"/>
    <w:link w:val="SonNotMetni"/>
    <w:semiHidden/>
    <w:rsid w:val="00EF45C0"/>
    <w:rPr>
      <w:rFonts w:asciiTheme="minorHAnsi" w:eastAsiaTheme="minorHAnsi" w:hAnsiTheme="minorHAnsi" w:cstheme="minorBidi"/>
      <w:kern w:val="2"/>
      <w:szCs w:val="24"/>
      <w:lang w:val="en-GB" w:eastAsia="en-US"/>
      <w14:ligatures w14:val="standardContextual"/>
    </w:rPr>
  </w:style>
  <w:style w:type="character" w:customStyle="1" w:styleId="GvdeMetni2Char">
    <w:name w:val="Gövde Metni 2 Char"/>
    <w:basedOn w:val="VarsaylanParagrafYazTipi"/>
    <w:link w:val="GvdeMetni2"/>
    <w:rsid w:val="00EF45C0"/>
    <w:rPr>
      <w:rFonts w:asciiTheme="minorHAnsi" w:eastAsiaTheme="minorHAnsi" w:hAnsiTheme="minorHAnsi" w:cstheme="minorBidi"/>
      <w:kern w:val="2"/>
      <w:sz w:val="24"/>
      <w:szCs w:val="24"/>
      <w:lang w:val="en-GB" w:eastAsia="en-US"/>
      <w14:ligatures w14:val="standardContextual"/>
    </w:rPr>
  </w:style>
  <w:style w:type="character" w:customStyle="1" w:styleId="GvdeMetni3Char">
    <w:name w:val="Gövde Metni 3 Char"/>
    <w:basedOn w:val="VarsaylanParagrafYazTipi"/>
    <w:link w:val="GvdeMetni3"/>
    <w:rsid w:val="00EF45C0"/>
    <w:rPr>
      <w:rFonts w:asciiTheme="minorHAnsi" w:eastAsiaTheme="minorHAnsi" w:hAnsiTheme="minorHAnsi" w:cstheme="minorBidi"/>
      <w:kern w:val="2"/>
      <w:sz w:val="16"/>
      <w:szCs w:val="16"/>
      <w:lang w:val="en-GB" w:eastAsia="en-US"/>
      <w14:ligatures w14:val="standardContextual"/>
    </w:rPr>
  </w:style>
  <w:style w:type="character" w:customStyle="1" w:styleId="KonuBalChar">
    <w:name w:val="Konu Başlığı Char"/>
    <w:basedOn w:val="VarsaylanParagrafYazTipi"/>
    <w:link w:val="KonuBal"/>
    <w:rsid w:val="00EF45C0"/>
    <w:rPr>
      <w:rFonts w:asciiTheme="minorHAnsi" w:eastAsiaTheme="minorHAnsi" w:hAnsiTheme="minorHAnsi" w:cstheme="minorBidi"/>
      <w:b/>
      <w:kern w:val="2"/>
      <w:sz w:val="28"/>
      <w:szCs w:val="24"/>
      <w:lang w:val="en-GB" w:eastAsia="en-US"/>
      <w14:ligatures w14:val="standardContextual"/>
    </w:rPr>
  </w:style>
  <w:style w:type="character" w:customStyle="1" w:styleId="GvdeMetnilkGirintisiChar">
    <w:name w:val="Gövde Metni İlk Girintisi Char"/>
    <w:basedOn w:val="GvdeMetniChar"/>
    <w:link w:val="GvdeMetnilkGirintisi"/>
    <w:rsid w:val="00EF45C0"/>
    <w:rPr>
      <w:rFonts w:asciiTheme="minorHAnsi" w:eastAsiaTheme="minorHAnsi" w:hAnsiTheme="minorHAnsi" w:cstheme="minorBidi"/>
      <w:kern w:val="2"/>
      <w:sz w:val="24"/>
      <w:szCs w:val="24"/>
      <w:lang w:val="en-GB" w:eastAsia="en-US"/>
      <w14:ligatures w14:val="standardContextual"/>
    </w:rPr>
  </w:style>
  <w:style w:type="character" w:customStyle="1" w:styleId="SelamlamaChar">
    <w:name w:val="Selamlama Char"/>
    <w:basedOn w:val="VarsaylanParagrafYazTipi"/>
    <w:link w:val="Selamlama"/>
    <w:rsid w:val="00EF45C0"/>
    <w:rPr>
      <w:rFonts w:asciiTheme="minorHAnsi" w:eastAsiaTheme="minorHAnsi" w:hAnsiTheme="minorHAnsi" w:cstheme="minorBidi"/>
      <w:kern w:val="2"/>
      <w:sz w:val="24"/>
      <w:szCs w:val="24"/>
      <w:lang w:val="en-GB" w:eastAsia="en-US"/>
      <w14:ligatures w14:val="standardContextual"/>
    </w:rPr>
  </w:style>
  <w:style w:type="character" w:customStyle="1" w:styleId="AltyazChar">
    <w:name w:val="Altyazı Char"/>
    <w:basedOn w:val="VarsaylanParagrafYazTipi"/>
    <w:link w:val="Altyaz"/>
    <w:rsid w:val="00EF45C0"/>
    <w:rPr>
      <w:rFonts w:asciiTheme="minorHAnsi" w:eastAsiaTheme="minorHAnsi" w:hAnsiTheme="minorHAnsi" w:cstheme="minorBidi"/>
      <w:i/>
      <w:kern w:val="2"/>
      <w:sz w:val="24"/>
      <w:szCs w:val="24"/>
      <w:lang w:val="en-GB" w:eastAsia="en-US"/>
      <w14:ligatures w14:val="standardContextual"/>
    </w:rPr>
  </w:style>
  <w:style w:type="character" w:customStyle="1" w:styleId="GvdeMetnilkGirintisi2Char">
    <w:name w:val="Gövde Metni İlk Girintisi 2 Char"/>
    <w:basedOn w:val="GvdeMetniGirintisiChar"/>
    <w:link w:val="GvdeMetnilkGirintisi2"/>
    <w:rsid w:val="00EF45C0"/>
    <w:rPr>
      <w:rFonts w:asciiTheme="minorHAnsi" w:eastAsiaTheme="minorHAnsi" w:hAnsiTheme="minorHAnsi" w:cstheme="minorBidi"/>
      <w:kern w:val="2"/>
      <w:sz w:val="24"/>
      <w:szCs w:val="24"/>
      <w:lang w:val="en-GB" w:eastAsia="en-US"/>
      <w14:ligatures w14:val="standardContextual"/>
    </w:rPr>
  </w:style>
  <w:style w:type="character" w:customStyle="1" w:styleId="GvdeMetniGirintisi2Char">
    <w:name w:val="Gövde Metni Girintisi 2 Char"/>
    <w:basedOn w:val="VarsaylanParagrafYazTipi"/>
    <w:link w:val="GvdeMetniGirintisi2"/>
    <w:rsid w:val="00EF45C0"/>
    <w:rPr>
      <w:rFonts w:asciiTheme="minorHAnsi" w:eastAsiaTheme="minorHAnsi" w:hAnsiTheme="minorHAnsi" w:cstheme="minorBidi"/>
      <w:kern w:val="2"/>
      <w:sz w:val="24"/>
      <w:szCs w:val="24"/>
      <w:lang w:val="en-GB" w:eastAsia="en-US"/>
      <w14:ligatures w14:val="standardContextual"/>
    </w:rPr>
  </w:style>
  <w:style w:type="character" w:customStyle="1" w:styleId="GvdeMetniGirintisi3Char">
    <w:name w:val="Gövde Metni Girintisi 3 Char"/>
    <w:basedOn w:val="VarsaylanParagrafYazTipi"/>
    <w:link w:val="GvdeMetniGirintisi3"/>
    <w:rsid w:val="00EF45C0"/>
    <w:rPr>
      <w:rFonts w:asciiTheme="minorHAnsi" w:eastAsiaTheme="minorHAnsi" w:hAnsiTheme="minorHAnsi" w:cstheme="minorBidi"/>
      <w:kern w:val="2"/>
      <w:sz w:val="16"/>
      <w:szCs w:val="16"/>
      <w:lang w:val="en-GB" w:eastAsia="en-US"/>
      <w14:ligatures w14:val="standardContextual"/>
    </w:rPr>
  </w:style>
  <w:style w:type="character" w:customStyle="1" w:styleId="KapanChar">
    <w:name w:val="Kapanış Char"/>
    <w:basedOn w:val="VarsaylanParagrafYazTipi"/>
    <w:link w:val="Kapan"/>
    <w:rsid w:val="00EF45C0"/>
    <w:rPr>
      <w:rFonts w:asciiTheme="minorHAnsi" w:eastAsiaTheme="minorHAnsi" w:hAnsiTheme="minorHAnsi" w:cstheme="minorBidi"/>
      <w:kern w:val="2"/>
      <w:sz w:val="24"/>
      <w:szCs w:val="24"/>
      <w:lang w:val="en-GB" w:eastAsia="en-US"/>
      <w14:ligatures w14:val="standardContextual"/>
    </w:rPr>
  </w:style>
  <w:style w:type="character" w:customStyle="1" w:styleId="BelgeBalantlarChar">
    <w:name w:val="Belge Bağlantıları Char"/>
    <w:basedOn w:val="VarsaylanParagrafYazTipi"/>
    <w:link w:val="BelgeBalantlar"/>
    <w:semiHidden/>
    <w:rsid w:val="00EF45C0"/>
    <w:rPr>
      <w:rFonts w:ascii="Tahoma" w:eastAsiaTheme="minorHAnsi" w:hAnsi="Tahoma" w:cs="Tahoma"/>
      <w:kern w:val="2"/>
      <w:sz w:val="24"/>
      <w:szCs w:val="24"/>
      <w:shd w:val="clear" w:color="auto" w:fill="000080"/>
      <w:lang w:val="en-GB" w:eastAsia="en-US"/>
      <w14:ligatures w14:val="standardContextual"/>
    </w:rPr>
  </w:style>
  <w:style w:type="character" w:customStyle="1" w:styleId="E-postamzasChar">
    <w:name w:val="E-posta İmzası Char"/>
    <w:basedOn w:val="VarsaylanParagrafYazTipi"/>
    <w:link w:val="E-postamzas"/>
    <w:rsid w:val="00EF45C0"/>
    <w:rPr>
      <w:rFonts w:asciiTheme="minorHAnsi" w:eastAsiaTheme="minorHAnsi" w:hAnsiTheme="minorHAnsi" w:cstheme="minorBidi"/>
      <w:kern w:val="2"/>
      <w:sz w:val="24"/>
      <w:szCs w:val="24"/>
      <w:lang w:val="en-GB" w:eastAsia="en-US"/>
      <w14:ligatures w14:val="standardContextual"/>
    </w:rPr>
  </w:style>
  <w:style w:type="character" w:customStyle="1" w:styleId="HTMLAdresiChar">
    <w:name w:val="HTML Adresi Char"/>
    <w:basedOn w:val="VarsaylanParagrafYazTipi"/>
    <w:link w:val="HTMLAdresi"/>
    <w:rsid w:val="00EF45C0"/>
    <w:rPr>
      <w:rFonts w:asciiTheme="minorHAnsi" w:eastAsiaTheme="minorHAnsi" w:hAnsiTheme="minorHAnsi" w:cstheme="minorBidi"/>
      <w:i/>
      <w:iCs/>
      <w:kern w:val="2"/>
      <w:sz w:val="24"/>
      <w:szCs w:val="24"/>
      <w:lang w:val="en-GB" w:eastAsia="en-US"/>
      <w14:ligatures w14:val="standardContextual"/>
    </w:rPr>
  </w:style>
  <w:style w:type="character" w:customStyle="1" w:styleId="HTMLncedenBiimlendirilmiChar">
    <w:name w:val="HTML Önceden Biçimlendirilmiş Char"/>
    <w:basedOn w:val="VarsaylanParagrafYazTipi"/>
    <w:link w:val="HTMLncedenBiimlendirilmi"/>
    <w:rsid w:val="00EF45C0"/>
    <w:rPr>
      <w:rFonts w:ascii="Courier New" w:eastAsiaTheme="minorHAnsi" w:hAnsi="Courier New" w:cstheme="minorBidi"/>
      <w:kern w:val="2"/>
      <w:szCs w:val="24"/>
      <w:lang w:val="en-GB" w:eastAsia="en-US"/>
      <w14:ligatures w14:val="standardContextual"/>
    </w:rPr>
  </w:style>
  <w:style w:type="character" w:customStyle="1" w:styleId="MakroMetniChar">
    <w:name w:val="Makro Metni Char"/>
    <w:basedOn w:val="VarsaylanParagrafYazTipi"/>
    <w:link w:val="MakroMetni"/>
    <w:semiHidden/>
    <w:rsid w:val="00EF45C0"/>
    <w:rPr>
      <w:rFonts w:ascii="Courier New" w:hAnsi="Courier New"/>
      <w:lang w:val="en-GB" w:eastAsia="en-US"/>
    </w:rPr>
  </w:style>
  <w:style w:type="character" w:customStyle="1" w:styleId="letistBilgisiChar">
    <w:name w:val="İleti Üst Bilgisi Char"/>
    <w:basedOn w:val="VarsaylanParagrafYazTipi"/>
    <w:link w:val="letistBilgisi"/>
    <w:rsid w:val="00EF45C0"/>
    <w:rPr>
      <w:rFonts w:ascii="Arial" w:eastAsiaTheme="minorHAnsi" w:hAnsi="Arial" w:cstheme="minorBidi"/>
      <w:kern w:val="2"/>
      <w:sz w:val="24"/>
      <w:szCs w:val="24"/>
      <w:shd w:val="pct20" w:color="auto" w:fill="auto"/>
      <w:lang w:val="en-GB" w:eastAsia="en-US"/>
      <w14:ligatures w14:val="standardContextual"/>
    </w:rPr>
  </w:style>
  <w:style w:type="character" w:customStyle="1" w:styleId="NotBalChar">
    <w:name w:val="Not Başlığı Char"/>
    <w:basedOn w:val="VarsaylanParagrafYazTipi"/>
    <w:link w:val="NotBal"/>
    <w:rsid w:val="00EF45C0"/>
    <w:rPr>
      <w:rFonts w:asciiTheme="minorHAnsi" w:eastAsiaTheme="minorHAnsi" w:hAnsiTheme="minorHAnsi" w:cstheme="minorBidi"/>
      <w:kern w:val="2"/>
      <w:sz w:val="24"/>
      <w:szCs w:val="24"/>
      <w:lang w:val="en-GB" w:eastAsia="en-US"/>
      <w14:ligatures w14:val="standardContextual"/>
    </w:rPr>
  </w:style>
  <w:style w:type="character" w:customStyle="1" w:styleId="AlntChar">
    <w:name w:val="Alıntı Char"/>
    <w:basedOn w:val="VarsaylanParagrafYazTipi"/>
    <w:link w:val="Alnt"/>
    <w:rsid w:val="00EF45C0"/>
    <w:rPr>
      <w:rFonts w:asciiTheme="minorHAnsi" w:eastAsiaTheme="minorHAnsi" w:hAnsiTheme="minorHAnsi" w:cstheme="minorBidi"/>
      <w:kern w:val="2"/>
      <w:sz w:val="28"/>
      <w:szCs w:val="24"/>
      <w:lang w:val="en-GB" w:eastAsia="en-US"/>
      <w14:ligatures w14:val="standardContextual"/>
    </w:rPr>
  </w:style>
  <w:style w:type="character" w:customStyle="1" w:styleId="UnresolvedMention2">
    <w:name w:val="Unresolved Mention2"/>
    <w:basedOn w:val="VarsaylanParagrafYazTipi"/>
    <w:uiPriority w:val="99"/>
    <w:semiHidden/>
    <w:unhideWhenUsed/>
    <w:rsid w:val="00EF45C0"/>
    <w:rPr>
      <w:color w:val="605E5C"/>
      <w:shd w:val="clear" w:color="auto" w:fill="E1DFDD"/>
    </w:rPr>
  </w:style>
  <w:style w:type="paragraph" w:customStyle="1" w:styleId="TableBody0">
    <w:name w:val="TableBody"/>
    <w:basedOn w:val="Normal"/>
    <w:rsid w:val="00EF45C0"/>
    <w:rPr>
      <w:rFonts w:ascii="Times New Roman" w:eastAsia="Calibri" w:hAnsi="Times New Roman" w:cs="Times New Roman"/>
      <w:sz w:val="20"/>
      <w:szCs w:val="20"/>
    </w:rPr>
  </w:style>
  <w:style w:type="character" w:customStyle="1" w:styleId="UnresolvedMention3">
    <w:name w:val="Unresolved Mention3"/>
    <w:basedOn w:val="VarsaylanParagrafYazTipi"/>
    <w:uiPriority w:val="99"/>
    <w:semiHidden/>
    <w:unhideWhenUsed/>
    <w:rsid w:val="00470449"/>
    <w:rPr>
      <w:color w:val="605E5C"/>
      <w:shd w:val="clear" w:color="auto" w:fill="E1DFDD"/>
    </w:rPr>
  </w:style>
  <w:style w:type="paragraph" w:customStyle="1" w:styleId="p">
    <w:name w:val="p"/>
    <w:basedOn w:val="Normal"/>
    <w:rsid w:val="00BC7F8B"/>
    <w:pPr>
      <w:spacing w:before="100" w:beforeAutospacing="1" w:after="100" w:afterAutospacing="1"/>
    </w:pPr>
    <w:rPr>
      <w:rFonts w:ascii="Times New Roman" w:eastAsia="Times New Roman" w:hAnsi="Times New Roman" w:cs="Times New Roman"/>
      <w:lang w:eastAsia="en-IN"/>
    </w:rPr>
  </w:style>
  <w:style w:type="character" w:customStyle="1" w:styleId="mi">
    <w:name w:val="mi"/>
    <w:basedOn w:val="VarsaylanParagrafYazTipi"/>
    <w:rsid w:val="00BC7F8B"/>
  </w:style>
  <w:style w:type="character" w:customStyle="1" w:styleId="mo">
    <w:name w:val="mo"/>
    <w:basedOn w:val="VarsaylanParagrafYazTipi"/>
    <w:rsid w:val="00BC7F8B"/>
  </w:style>
  <w:style w:type="character" w:customStyle="1" w:styleId="mtext">
    <w:name w:val="mtext"/>
    <w:basedOn w:val="VarsaylanParagrafYazTipi"/>
    <w:rsid w:val="00BC7F8B"/>
  </w:style>
  <w:style w:type="character" w:customStyle="1" w:styleId="mn">
    <w:name w:val="mn"/>
    <w:basedOn w:val="VarsaylanParagrafYazTipi"/>
    <w:rsid w:val="00BC7F8B"/>
  </w:style>
  <w:style w:type="character" w:customStyle="1" w:styleId="msqrt">
    <w:name w:val="msqrt"/>
    <w:basedOn w:val="VarsaylanParagrafYazTipi"/>
    <w:rsid w:val="00BC7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88992">
      <w:bodyDiv w:val="1"/>
      <w:marLeft w:val="0"/>
      <w:marRight w:val="0"/>
      <w:marTop w:val="0"/>
      <w:marBottom w:val="0"/>
      <w:divBdr>
        <w:top w:val="none" w:sz="0" w:space="0" w:color="auto"/>
        <w:left w:val="none" w:sz="0" w:space="0" w:color="auto"/>
        <w:bottom w:val="none" w:sz="0" w:space="0" w:color="auto"/>
        <w:right w:val="none" w:sz="0" w:space="0" w:color="auto"/>
      </w:divBdr>
    </w:div>
    <w:div w:id="218516086">
      <w:bodyDiv w:val="1"/>
      <w:marLeft w:val="0"/>
      <w:marRight w:val="0"/>
      <w:marTop w:val="0"/>
      <w:marBottom w:val="0"/>
      <w:divBdr>
        <w:top w:val="none" w:sz="0" w:space="0" w:color="auto"/>
        <w:left w:val="none" w:sz="0" w:space="0" w:color="auto"/>
        <w:bottom w:val="none" w:sz="0" w:space="0" w:color="auto"/>
        <w:right w:val="none" w:sz="0" w:space="0" w:color="auto"/>
      </w:divBdr>
      <w:divsChild>
        <w:div w:id="450054666">
          <w:marLeft w:val="0"/>
          <w:marRight w:val="0"/>
          <w:marTop w:val="0"/>
          <w:marBottom w:val="0"/>
          <w:divBdr>
            <w:top w:val="none" w:sz="0" w:space="0" w:color="auto"/>
            <w:left w:val="none" w:sz="0" w:space="0" w:color="auto"/>
            <w:bottom w:val="none" w:sz="0" w:space="0" w:color="auto"/>
            <w:right w:val="none" w:sz="0" w:space="0" w:color="auto"/>
          </w:divBdr>
        </w:div>
      </w:divsChild>
    </w:div>
    <w:div w:id="243733305">
      <w:bodyDiv w:val="1"/>
      <w:marLeft w:val="0"/>
      <w:marRight w:val="0"/>
      <w:marTop w:val="0"/>
      <w:marBottom w:val="0"/>
      <w:divBdr>
        <w:top w:val="none" w:sz="0" w:space="0" w:color="auto"/>
        <w:left w:val="none" w:sz="0" w:space="0" w:color="auto"/>
        <w:bottom w:val="none" w:sz="0" w:space="0" w:color="auto"/>
        <w:right w:val="none" w:sz="0" w:space="0" w:color="auto"/>
      </w:divBdr>
    </w:div>
    <w:div w:id="329800531">
      <w:bodyDiv w:val="1"/>
      <w:marLeft w:val="0"/>
      <w:marRight w:val="0"/>
      <w:marTop w:val="0"/>
      <w:marBottom w:val="0"/>
      <w:divBdr>
        <w:top w:val="none" w:sz="0" w:space="0" w:color="auto"/>
        <w:left w:val="none" w:sz="0" w:space="0" w:color="auto"/>
        <w:bottom w:val="none" w:sz="0" w:space="0" w:color="auto"/>
        <w:right w:val="none" w:sz="0" w:space="0" w:color="auto"/>
      </w:divBdr>
    </w:div>
    <w:div w:id="644240205">
      <w:bodyDiv w:val="1"/>
      <w:marLeft w:val="0"/>
      <w:marRight w:val="0"/>
      <w:marTop w:val="0"/>
      <w:marBottom w:val="0"/>
      <w:divBdr>
        <w:top w:val="none" w:sz="0" w:space="0" w:color="auto"/>
        <w:left w:val="none" w:sz="0" w:space="0" w:color="auto"/>
        <w:bottom w:val="none" w:sz="0" w:space="0" w:color="auto"/>
        <w:right w:val="none" w:sz="0" w:space="0" w:color="auto"/>
      </w:divBdr>
      <w:divsChild>
        <w:div w:id="1534347810">
          <w:marLeft w:val="0"/>
          <w:marRight w:val="0"/>
          <w:marTop w:val="0"/>
          <w:marBottom w:val="0"/>
          <w:divBdr>
            <w:top w:val="none" w:sz="0" w:space="0" w:color="auto"/>
            <w:left w:val="none" w:sz="0" w:space="0" w:color="auto"/>
            <w:bottom w:val="none" w:sz="0" w:space="0" w:color="auto"/>
            <w:right w:val="none" w:sz="0" w:space="0" w:color="auto"/>
          </w:divBdr>
        </w:div>
      </w:divsChild>
    </w:div>
    <w:div w:id="702945749">
      <w:bodyDiv w:val="1"/>
      <w:marLeft w:val="0"/>
      <w:marRight w:val="0"/>
      <w:marTop w:val="0"/>
      <w:marBottom w:val="0"/>
      <w:divBdr>
        <w:top w:val="none" w:sz="0" w:space="0" w:color="auto"/>
        <w:left w:val="none" w:sz="0" w:space="0" w:color="auto"/>
        <w:bottom w:val="none" w:sz="0" w:space="0" w:color="auto"/>
        <w:right w:val="none" w:sz="0" w:space="0" w:color="auto"/>
      </w:divBdr>
    </w:div>
    <w:div w:id="716902595">
      <w:bodyDiv w:val="1"/>
      <w:marLeft w:val="0"/>
      <w:marRight w:val="0"/>
      <w:marTop w:val="0"/>
      <w:marBottom w:val="0"/>
      <w:divBdr>
        <w:top w:val="none" w:sz="0" w:space="0" w:color="auto"/>
        <w:left w:val="none" w:sz="0" w:space="0" w:color="auto"/>
        <w:bottom w:val="none" w:sz="0" w:space="0" w:color="auto"/>
        <w:right w:val="none" w:sz="0" w:space="0" w:color="auto"/>
      </w:divBdr>
    </w:div>
    <w:div w:id="844636607">
      <w:bodyDiv w:val="1"/>
      <w:marLeft w:val="0"/>
      <w:marRight w:val="0"/>
      <w:marTop w:val="0"/>
      <w:marBottom w:val="0"/>
      <w:divBdr>
        <w:top w:val="none" w:sz="0" w:space="0" w:color="auto"/>
        <w:left w:val="none" w:sz="0" w:space="0" w:color="auto"/>
        <w:bottom w:val="none" w:sz="0" w:space="0" w:color="auto"/>
        <w:right w:val="none" w:sz="0" w:space="0" w:color="auto"/>
      </w:divBdr>
      <w:divsChild>
        <w:div w:id="633175974">
          <w:marLeft w:val="0"/>
          <w:marRight w:val="0"/>
          <w:marTop w:val="0"/>
          <w:marBottom w:val="0"/>
          <w:divBdr>
            <w:top w:val="none" w:sz="0" w:space="0" w:color="auto"/>
            <w:left w:val="none" w:sz="0" w:space="0" w:color="auto"/>
            <w:bottom w:val="none" w:sz="0" w:space="0" w:color="auto"/>
            <w:right w:val="none" w:sz="0" w:space="0" w:color="auto"/>
          </w:divBdr>
        </w:div>
      </w:divsChild>
    </w:div>
    <w:div w:id="1027486722">
      <w:bodyDiv w:val="1"/>
      <w:marLeft w:val="0"/>
      <w:marRight w:val="0"/>
      <w:marTop w:val="0"/>
      <w:marBottom w:val="0"/>
      <w:divBdr>
        <w:top w:val="none" w:sz="0" w:space="0" w:color="auto"/>
        <w:left w:val="none" w:sz="0" w:space="0" w:color="auto"/>
        <w:bottom w:val="none" w:sz="0" w:space="0" w:color="auto"/>
        <w:right w:val="none" w:sz="0" w:space="0" w:color="auto"/>
      </w:divBdr>
    </w:div>
    <w:div w:id="1050765233">
      <w:bodyDiv w:val="1"/>
      <w:marLeft w:val="0"/>
      <w:marRight w:val="0"/>
      <w:marTop w:val="0"/>
      <w:marBottom w:val="0"/>
      <w:divBdr>
        <w:top w:val="none" w:sz="0" w:space="0" w:color="auto"/>
        <w:left w:val="none" w:sz="0" w:space="0" w:color="auto"/>
        <w:bottom w:val="none" w:sz="0" w:space="0" w:color="auto"/>
        <w:right w:val="none" w:sz="0" w:space="0" w:color="auto"/>
      </w:divBdr>
    </w:div>
    <w:div w:id="1097557247">
      <w:bodyDiv w:val="1"/>
      <w:marLeft w:val="0"/>
      <w:marRight w:val="0"/>
      <w:marTop w:val="0"/>
      <w:marBottom w:val="0"/>
      <w:divBdr>
        <w:top w:val="none" w:sz="0" w:space="0" w:color="auto"/>
        <w:left w:val="none" w:sz="0" w:space="0" w:color="auto"/>
        <w:bottom w:val="none" w:sz="0" w:space="0" w:color="auto"/>
        <w:right w:val="none" w:sz="0" w:space="0" w:color="auto"/>
      </w:divBdr>
      <w:divsChild>
        <w:div w:id="1921871274">
          <w:marLeft w:val="0"/>
          <w:marRight w:val="0"/>
          <w:marTop w:val="400"/>
          <w:marBottom w:val="400"/>
          <w:divBdr>
            <w:top w:val="none" w:sz="0" w:space="0" w:color="auto"/>
            <w:left w:val="none" w:sz="0" w:space="0" w:color="auto"/>
            <w:bottom w:val="none" w:sz="0" w:space="0" w:color="auto"/>
            <w:right w:val="none" w:sz="0" w:space="0" w:color="auto"/>
          </w:divBdr>
          <w:divsChild>
            <w:div w:id="54456638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67247816">
      <w:bodyDiv w:val="1"/>
      <w:marLeft w:val="0"/>
      <w:marRight w:val="0"/>
      <w:marTop w:val="0"/>
      <w:marBottom w:val="0"/>
      <w:divBdr>
        <w:top w:val="none" w:sz="0" w:space="0" w:color="auto"/>
        <w:left w:val="none" w:sz="0" w:space="0" w:color="auto"/>
        <w:bottom w:val="none" w:sz="0" w:space="0" w:color="auto"/>
        <w:right w:val="none" w:sz="0" w:space="0" w:color="auto"/>
      </w:divBdr>
    </w:div>
    <w:div w:id="1728409045">
      <w:bodyDiv w:val="1"/>
      <w:marLeft w:val="0"/>
      <w:marRight w:val="0"/>
      <w:marTop w:val="0"/>
      <w:marBottom w:val="0"/>
      <w:divBdr>
        <w:top w:val="none" w:sz="0" w:space="0" w:color="auto"/>
        <w:left w:val="none" w:sz="0" w:space="0" w:color="auto"/>
        <w:bottom w:val="none" w:sz="0" w:space="0" w:color="auto"/>
        <w:right w:val="none" w:sz="0" w:space="0" w:color="auto"/>
      </w:divBdr>
      <w:divsChild>
        <w:div w:id="1465922374">
          <w:marLeft w:val="0"/>
          <w:marRight w:val="0"/>
          <w:marTop w:val="200"/>
          <w:marBottom w:val="200"/>
          <w:divBdr>
            <w:top w:val="none" w:sz="0" w:space="0" w:color="auto"/>
            <w:left w:val="none" w:sz="0" w:space="0" w:color="auto"/>
            <w:bottom w:val="none" w:sz="0" w:space="0" w:color="auto"/>
            <w:right w:val="none" w:sz="0" w:space="0" w:color="auto"/>
          </w:divBdr>
        </w:div>
        <w:div w:id="860701468">
          <w:marLeft w:val="0"/>
          <w:marRight w:val="0"/>
          <w:marTop w:val="0"/>
          <w:marBottom w:val="0"/>
          <w:divBdr>
            <w:top w:val="none" w:sz="0" w:space="0" w:color="auto"/>
            <w:left w:val="none" w:sz="0" w:space="0" w:color="auto"/>
            <w:bottom w:val="none" w:sz="0" w:space="0" w:color="auto"/>
            <w:right w:val="none" w:sz="0" w:space="0" w:color="auto"/>
          </w:divBdr>
        </w:div>
        <w:div w:id="776021955">
          <w:marLeft w:val="200"/>
          <w:marRight w:val="200"/>
          <w:marTop w:val="200"/>
          <w:marBottom w:val="200"/>
          <w:divBdr>
            <w:top w:val="none" w:sz="0" w:space="0" w:color="auto"/>
            <w:left w:val="none" w:sz="0" w:space="0" w:color="auto"/>
            <w:bottom w:val="none" w:sz="0" w:space="0" w:color="auto"/>
            <w:right w:val="none" w:sz="0" w:space="0" w:color="auto"/>
          </w:divBdr>
        </w:div>
      </w:divsChild>
    </w:div>
    <w:div w:id="2066635562">
      <w:bodyDiv w:val="1"/>
      <w:marLeft w:val="0"/>
      <w:marRight w:val="0"/>
      <w:marTop w:val="0"/>
      <w:marBottom w:val="0"/>
      <w:divBdr>
        <w:top w:val="none" w:sz="0" w:space="0" w:color="auto"/>
        <w:left w:val="none" w:sz="0" w:space="0" w:color="auto"/>
        <w:bottom w:val="none" w:sz="0" w:space="0" w:color="auto"/>
        <w:right w:val="none" w:sz="0" w:space="0" w:color="auto"/>
      </w:divBdr>
      <w:divsChild>
        <w:div w:id="86080187">
          <w:marLeft w:val="0"/>
          <w:marRight w:val="0"/>
          <w:marTop w:val="200"/>
          <w:marBottom w:val="200"/>
          <w:divBdr>
            <w:top w:val="none" w:sz="0" w:space="0" w:color="auto"/>
            <w:left w:val="none" w:sz="0" w:space="0" w:color="auto"/>
            <w:bottom w:val="none" w:sz="0" w:space="0" w:color="auto"/>
            <w:right w:val="none" w:sz="0" w:space="0" w:color="auto"/>
          </w:divBdr>
        </w:div>
        <w:div w:id="840777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CHICAGO.XSL" StyleName="Chicago" Version="16"/>
</file>

<file path=customXml/item4.xml><?xml version="1.0" encoding="utf-8"?>
<ct:contentTypeSchema xmlns:ct="http://schemas.microsoft.com/office/2006/metadata/contentType" xmlns:ma="http://schemas.microsoft.com/office/2006/metadata/properties/metaAttributes" ct:_="" ma:_="" ma:contentTypeName="Document" ma:contentTypeID="0x01010014E43B1CE7DC6741A7A7280BA6E4BE23" ma:contentTypeVersion="15" ma:contentTypeDescription="Create a new document." ma:contentTypeScope="" ma:versionID="65b9c142bc47968517fb21a5fdcc61d5">
  <xsd:schema xmlns:xsd="http://www.w3.org/2001/XMLSchema" xmlns:xs="http://www.w3.org/2001/XMLSchema" xmlns:p="http://schemas.microsoft.com/office/2006/metadata/properties" xmlns:ns1="http://schemas.microsoft.com/sharepoint/v3" xmlns:ns3="1b5df353-f5f3-4208-8f8d-30fba7456169" xmlns:ns4="210e3891-3124-4948-a118-02ed8074f329" targetNamespace="http://schemas.microsoft.com/office/2006/metadata/properties" ma:root="true" ma:fieldsID="03dc65a65cb4dd02f7c38c53f6f529c0" ns1:_="" ns3:_="" ns4:_="">
    <xsd:import namespace="http://schemas.microsoft.com/sharepoint/v3"/>
    <xsd:import namespace="1b5df353-f5f3-4208-8f8d-30fba7456169"/>
    <xsd:import namespace="210e3891-3124-4948-a118-02ed8074f32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DateTaken"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5df353-f5f3-4208-8f8d-30fba7456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0e3891-3124-4948-a118-02ed8074f32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D2DFA2-A8B7-446D-B22E-6AFD4B7F38FD}">
  <ds:schemaRefs>
    <ds:schemaRef ds:uri="http://schemas.microsoft.com/sharepoint/v3/contenttype/forms"/>
  </ds:schemaRefs>
</ds:datastoreItem>
</file>

<file path=customXml/itemProps2.xml><?xml version="1.0" encoding="utf-8"?>
<ds:datastoreItem xmlns:ds="http://schemas.openxmlformats.org/officeDocument/2006/customXml" ds:itemID="{7B3EA9FA-FDEF-4D63-B4E9-E60618A8AEB1}">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7D197B7-46CE-4E49-BE43-2854234A4064}">
  <ds:schemaRefs>
    <ds:schemaRef ds:uri="http://schemas.openxmlformats.org/officeDocument/2006/bibliography"/>
  </ds:schemaRefs>
</ds:datastoreItem>
</file>

<file path=customXml/itemProps4.xml><?xml version="1.0" encoding="utf-8"?>
<ds:datastoreItem xmlns:ds="http://schemas.openxmlformats.org/officeDocument/2006/customXml" ds:itemID="{0D3E9EFA-B249-408C-8F5A-B561092649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5df353-f5f3-4208-8f8d-30fba7456169"/>
    <ds:schemaRef ds:uri="210e3891-3124-4948-a118-02ed8074f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1603</Words>
  <Characters>8956</Characters>
  <Application>Microsoft Office Word</Application>
  <DocSecurity>0</DocSecurity>
  <Lines>344</Lines>
  <Paragraphs>235</Paragraphs>
  <ScaleCrop>false</ScaleCrop>
  <HeadingPairs>
    <vt:vector size="8" baseType="variant">
      <vt:variant>
        <vt:lpstr>Konu Başlığı</vt:lpstr>
      </vt:variant>
      <vt:variant>
        <vt:i4>1</vt:i4>
      </vt:variant>
      <vt:variant>
        <vt:lpstr>Title</vt:lpstr>
      </vt:variant>
      <vt:variant>
        <vt:i4>1</vt:i4>
      </vt:variant>
      <vt:variant>
        <vt:lpstr>Titel</vt:lpstr>
      </vt:variant>
      <vt:variant>
        <vt:i4>1</vt:i4>
      </vt:variant>
      <vt:variant>
        <vt:lpstr>Rubrik</vt:lpstr>
      </vt:variant>
      <vt:variant>
        <vt:i4>1</vt:i4>
      </vt:variant>
    </vt:vector>
  </HeadingPairs>
  <TitlesOfParts>
    <vt:vector size="4" baseType="lpstr">
      <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Manager/>
  <Company/>
  <LinksUpToDate>false</LinksUpToDate>
  <CharactersWithSpaces>10333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3</cp:revision>
  <cp:lastPrinted>2025-09-16T14:12:00Z</cp:lastPrinted>
  <dcterms:created xsi:type="dcterms:W3CDTF">2025-09-16T14:12:00Z</dcterms:created>
  <dcterms:modified xsi:type="dcterms:W3CDTF">2025-09-16T14:12:00Z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0x01010014E43B1CE7DC6741A7A7280BA6E4BE23</vt:lpwstr>
  </property>
</Properties>
</file>