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DE7E" w14:textId="677E9187" w:rsidR="00B006BC" w:rsidRPr="003B2FC6" w:rsidRDefault="00B006BC" w:rsidP="00975938">
      <w:pPr>
        <w:pStyle w:val="Default"/>
        <w:ind w:left="-851" w:right="395"/>
        <w:jc w:val="center"/>
        <w:rPr>
          <w:rFonts w:ascii="Cambria" w:hAnsi="Cambria" w:cs="Times New Roman"/>
          <w:b/>
          <w:sz w:val="28"/>
          <w:szCs w:val="28"/>
        </w:rPr>
      </w:pPr>
      <w:r w:rsidRPr="003B2FC6">
        <w:rPr>
          <w:rFonts w:ascii="Cambria" w:hAnsi="Cambria" w:cs="Times New Roman"/>
          <w:b/>
          <w:sz w:val="28"/>
          <w:szCs w:val="28"/>
        </w:rPr>
        <w:t>PRILE 2021</w:t>
      </w:r>
    </w:p>
    <w:p w14:paraId="2D563230" w14:textId="77777777" w:rsidR="00B006BC" w:rsidRPr="003B2FC6" w:rsidRDefault="00B006BC" w:rsidP="003B2FC6">
      <w:pPr>
        <w:pStyle w:val="Default"/>
        <w:ind w:left="-1134" w:right="-567"/>
        <w:jc w:val="center"/>
        <w:rPr>
          <w:rFonts w:ascii="Cambria" w:hAnsi="Cambria" w:cs="Times New Roman"/>
          <w:b/>
          <w:sz w:val="28"/>
          <w:szCs w:val="28"/>
        </w:rPr>
      </w:pPr>
    </w:p>
    <w:p w14:paraId="5ED01E91" w14:textId="1132F1BB" w:rsidR="00B006BC" w:rsidRPr="003B2FC6" w:rsidRDefault="00B006BC" w:rsidP="00975938">
      <w:pPr>
        <w:pStyle w:val="Default"/>
        <w:ind w:left="-851" w:right="537"/>
        <w:jc w:val="center"/>
        <w:rPr>
          <w:rFonts w:ascii="Cambria" w:hAnsi="Cambria" w:cs="Times New Roman"/>
          <w:b/>
          <w:color w:val="auto"/>
          <w:lang w:val="en-GB"/>
        </w:rPr>
      </w:pPr>
      <w:r w:rsidRPr="003B2FC6">
        <w:rPr>
          <w:rFonts w:ascii="Cambria" w:hAnsi="Cambria" w:cs="Times New Roman"/>
          <w:b/>
        </w:rPr>
        <w:t>Checklist of items to be included when reporting laboratory studies in Endodontology*</w:t>
      </w:r>
    </w:p>
    <w:p w14:paraId="2FDE973E" w14:textId="095CE4C4" w:rsidR="00B57558" w:rsidRPr="00B006BC" w:rsidRDefault="00B57558" w:rsidP="00E77FD8">
      <w:pPr>
        <w:pStyle w:val="Default"/>
        <w:jc w:val="both"/>
        <w:rPr>
          <w:rFonts w:ascii="Cambria" w:hAnsi="Cambria" w:cs="Times New Roman"/>
          <w:b/>
          <w:color w:val="auto"/>
          <w:sz w:val="20"/>
          <w:szCs w:val="20"/>
          <w:lang w:val="en-GB"/>
        </w:rPr>
      </w:pPr>
    </w:p>
    <w:tbl>
      <w:tblPr>
        <w:tblStyle w:val="TableGrid1"/>
        <w:tblW w:w="10916" w:type="dxa"/>
        <w:tblInd w:w="-856" w:type="dxa"/>
        <w:tblLook w:val="04A0" w:firstRow="1" w:lastRow="0" w:firstColumn="1" w:lastColumn="0" w:noHBand="0" w:noVBand="1"/>
      </w:tblPr>
      <w:tblGrid>
        <w:gridCol w:w="1485"/>
        <w:gridCol w:w="966"/>
        <w:gridCol w:w="7240"/>
        <w:gridCol w:w="1225"/>
      </w:tblGrid>
      <w:tr w:rsidR="003B2FC6" w:rsidRPr="00B006BC" w14:paraId="75DA8EB6" w14:textId="4F694DAD" w:rsidTr="00975938">
        <w:trPr>
          <w:trHeight w:val="917"/>
        </w:trPr>
        <w:tc>
          <w:tcPr>
            <w:tcW w:w="1485" w:type="dxa"/>
            <w:shd w:val="clear" w:color="auto" w:fill="2E74B5" w:themeFill="accent1" w:themeFillShade="BF"/>
          </w:tcPr>
          <w:p w14:paraId="0BEDCC22" w14:textId="41B43C57" w:rsidR="008C5532" w:rsidRPr="00B006BC" w:rsidRDefault="008C5532" w:rsidP="00106873">
            <w:pPr>
              <w:spacing w:before="120" w:after="120"/>
              <w:jc w:val="center"/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  <w:t>Section/</w:t>
            </w:r>
          </w:p>
          <w:p w14:paraId="5C6C8E34" w14:textId="0A62D0B8" w:rsidR="008C5532" w:rsidRPr="00B006BC" w:rsidRDefault="008C5532" w:rsidP="00106873">
            <w:pPr>
              <w:spacing w:before="120" w:after="120"/>
              <w:jc w:val="center"/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  <w:t>Topic</w:t>
            </w:r>
          </w:p>
        </w:tc>
        <w:tc>
          <w:tcPr>
            <w:tcW w:w="966" w:type="dxa"/>
            <w:shd w:val="clear" w:color="auto" w:fill="2E74B5" w:themeFill="accent1" w:themeFillShade="BF"/>
          </w:tcPr>
          <w:p w14:paraId="4B985780" w14:textId="77777777" w:rsidR="008C5532" w:rsidRPr="00B006BC" w:rsidRDefault="008C5532" w:rsidP="007C50A8">
            <w:pPr>
              <w:spacing w:before="120" w:after="120"/>
              <w:jc w:val="center"/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  <w:t>Item Number</w:t>
            </w:r>
          </w:p>
        </w:tc>
        <w:tc>
          <w:tcPr>
            <w:tcW w:w="7331" w:type="dxa"/>
            <w:shd w:val="clear" w:color="auto" w:fill="2E74B5" w:themeFill="accent1" w:themeFillShade="BF"/>
          </w:tcPr>
          <w:p w14:paraId="4AD99D47" w14:textId="5F10F1A1" w:rsidR="008C5532" w:rsidRPr="00B006BC" w:rsidRDefault="008C5532" w:rsidP="007C50A8">
            <w:pPr>
              <w:spacing w:before="120" w:after="120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  <w:t>Checklist Items</w:t>
            </w:r>
          </w:p>
        </w:tc>
        <w:tc>
          <w:tcPr>
            <w:tcW w:w="1134" w:type="dxa"/>
            <w:shd w:val="clear" w:color="auto" w:fill="2E74B5" w:themeFill="accent1" w:themeFillShade="BF"/>
          </w:tcPr>
          <w:p w14:paraId="15D5D0A0" w14:textId="3667E56F" w:rsidR="008C5532" w:rsidRPr="00B006BC" w:rsidRDefault="008C5532" w:rsidP="007C50A8">
            <w:pPr>
              <w:spacing w:before="120" w:after="120"/>
              <w:jc w:val="center"/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</w:pPr>
            <w:r w:rsidRPr="00B006BC"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  <w:t>Reported on page number</w:t>
            </w:r>
            <w:r w:rsidRPr="00B006BC">
              <w:rPr>
                <w:rFonts w:ascii="Cambria" w:hAnsi="Cambria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8C5532" w:rsidRPr="00B006BC" w14:paraId="05B12E66" w14:textId="46B13762" w:rsidTr="00975938">
        <w:tc>
          <w:tcPr>
            <w:tcW w:w="1485" w:type="dxa"/>
            <w:vMerge w:val="restart"/>
            <w:shd w:val="clear" w:color="auto" w:fill="9CC2E5" w:themeFill="accent1" w:themeFillTint="99"/>
          </w:tcPr>
          <w:p w14:paraId="5CA1C71D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Title</w:t>
            </w:r>
          </w:p>
        </w:tc>
        <w:tc>
          <w:tcPr>
            <w:tcW w:w="966" w:type="dxa"/>
            <w:shd w:val="clear" w:color="auto" w:fill="9CC2E5" w:themeFill="accent1" w:themeFillTint="99"/>
          </w:tcPr>
          <w:p w14:paraId="45608C0F" w14:textId="77777777" w:rsidR="008C5532" w:rsidRPr="00B006BC" w:rsidDel="004776A1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1a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19BD409" w14:textId="4D254D19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 w:cs="AdvPSA88A"/>
                <w:sz w:val="20"/>
                <w:szCs w:val="20"/>
              </w:rPr>
              <w:t xml:space="preserve">The </w:t>
            </w:r>
            <w:r w:rsidR="00EF5C93" w:rsidRPr="00B006BC">
              <w:rPr>
                <w:rFonts w:ascii="Cambria" w:hAnsi="Cambria" w:cs="AdvPSA88A"/>
                <w:sz w:val="20"/>
                <w:szCs w:val="20"/>
              </w:rPr>
              <w:t>T</w:t>
            </w:r>
            <w:r w:rsidRPr="00B006BC">
              <w:rPr>
                <w:rFonts w:ascii="Cambria" w:hAnsi="Cambria" w:cs="AdvPSA88A"/>
                <w:sz w:val="20"/>
                <w:szCs w:val="20"/>
              </w:rPr>
              <w:t>itle must identify the study as being laboratory-based, e.g. “laboratory investigation” or “</w:t>
            </w:r>
            <w:r w:rsidRPr="00B006BC">
              <w:rPr>
                <w:rFonts w:ascii="Cambria" w:hAnsi="Cambria" w:cs="AdvPSA88A"/>
                <w:i/>
                <w:iCs/>
                <w:sz w:val="20"/>
                <w:szCs w:val="20"/>
              </w:rPr>
              <w:t>in vitro</w:t>
            </w:r>
            <w:r w:rsidRPr="00B006BC">
              <w:rPr>
                <w:rFonts w:ascii="Cambria" w:hAnsi="Cambria" w:cs="AdvPSA88A"/>
                <w:sz w:val="20"/>
                <w:szCs w:val="20"/>
              </w:rPr>
              <w:t>,” or “</w:t>
            </w:r>
            <w:r w:rsidRPr="00B006BC">
              <w:rPr>
                <w:rFonts w:ascii="Cambria" w:hAnsi="Cambria" w:cs="AdvPSA88A"/>
                <w:i/>
                <w:iCs/>
                <w:sz w:val="20"/>
                <w:szCs w:val="20"/>
              </w:rPr>
              <w:t>ex vivo</w:t>
            </w:r>
            <w:r w:rsidRPr="00B006BC">
              <w:rPr>
                <w:rFonts w:ascii="Cambria" w:hAnsi="Cambria" w:cs="AdvPSA88A"/>
                <w:sz w:val="20"/>
                <w:szCs w:val="20"/>
              </w:rPr>
              <w:t>” or another appropriate term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17A6795B" w14:textId="3D30FDE8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0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3</w:t>
              </w:r>
            </w:ins>
          </w:p>
        </w:tc>
      </w:tr>
      <w:tr w:rsidR="008C5532" w:rsidRPr="00B006BC" w14:paraId="4B87DFBA" w14:textId="688A47DC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794DC09D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36E344C4" w14:textId="77777777" w:rsidR="008C5532" w:rsidRPr="00B006BC" w:rsidDel="004776A1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1b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7DC439C2" w14:textId="3DBE42F9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area/field of interest must be provided (briefly) in the Title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1BF3BEC8" w14:textId="142AE13F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3</w:t>
              </w:r>
            </w:ins>
          </w:p>
        </w:tc>
      </w:tr>
      <w:tr w:rsidR="008C5532" w:rsidRPr="00B006BC" w14:paraId="1127C55F" w14:textId="70EABBCC" w:rsidTr="00975938">
        <w:tc>
          <w:tcPr>
            <w:tcW w:w="1485" w:type="dxa"/>
            <w:shd w:val="clear" w:color="auto" w:fill="DEEAF6" w:themeFill="accent1" w:themeFillTint="33"/>
          </w:tcPr>
          <w:p w14:paraId="369EC34E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Keywords</w:t>
            </w:r>
          </w:p>
        </w:tc>
        <w:tc>
          <w:tcPr>
            <w:tcW w:w="966" w:type="dxa"/>
            <w:shd w:val="clear" w:color="auto" w:fill="DEEAF6" w:themeFill="accent1" w:themeFillTint="33"/>
          </w:tcPr>
          <w:p w14:paraId="03B74DEC" w14:textId="77777777" w:rsidR="008C5532" w:rsidRPr="00B006BC" w:rsidDel="004776A1" w:rsidRDefault="008C5532" w:rsidP="00106873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2a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5B21BCE4" w14:textId="7263BC87" w:rsidR="008C5532" w:rsidRPr="00B006BC" w:rsidRDefault="003F20FC" w:rsidP="00106873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 xml:space="preserve">At least two keywords related to the </w:t>
            </w:r>
            <w:r w:rsidR="00EF5C93" w:rsidRPr="00B006BC">
              <w:rPr>
                <w:rFonts w:ascii="Cambria" w:hAnsi="Cambria"/>
                <w:sz w:val="20"/>
                <w:szCs w:val="20"/>
              </w:rPr>
              <w:t xml:space="preserve">subject and </w:t>
            </w:r>
            <w:r w:rsidRPr="00B006BC">
              <w:rPr>
                <w:rFonts w:ascii="Cambria" w:hAnsi="Cambria"/>
                <w:sz w:val="20"/>
                <w:szCs w:val="20"/>
              </w:rPr>
              <w:t>content of the investigation must be provided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8336356" w14:textId="004A4651" w:rsidR="008C5532" w:rsidRPr="00B006BC" w:rsidRDefault="003A3D34" w:rsidP="00106873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4</w:t>
              </w:r>
            </w:ins>
          </w:p>
        </w:tc>
      </w:tr>
      <w:tr w:rsidR="008C5532" w:rsidRPr="00B006BC" w14:paraId="74623977" w14:textId="6676DF8A" w:rsidTr="00975938">
        <w:trPr>
          <w:trHeight w:val="457"/>
        </w:trPr>
        <w:tc>
          <w:tcPr>
            <w:tcW w:w="1485" w:type="dxa"/>
            <w:vMerge w:val="restart"/>
            <w:shd w:val="clear" w:color="auto" w:fill="9CC2E5" w:themeFill="accent1" w:themeFillTint="99"/>
          </w:tcPr>
          <w:p w14:paraId="3DCB899B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 xml:space="preserve">Abstract </w:t>
            </w:r>
          </w:p>
        </w:tc>
        <w:tc>
          <w:tcPr>
            <w:tcW w:w="966" w:type="dxa"/>
            <w:shd w:val="clear" w:color="auto" w:fill="9CC2E5" w:themeFill="accent1" w:themeFillTint="99"/>
          </w:tcPr>
          <w:p w14:paraId="446ACCB6" w14:textId="77777777" w:rsidR="008C5532" w:rsidRPr="00B006BC" w:rsidRDefault="008C5532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3a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2E9D077C" w14:textId="2B0BA208" w:rsidR="008C5532" w:rsidRPr="00B006BC" w:rsidRDefault="003F20FC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rationale/justification of what the investigation contributes to the literature and/or addresses a gap in knowledge must be provided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796A905D" w14:textId="30B98B1C" w:rsidR="008C5532" w:rsidRPr="00B006BC" w:rsidRDefault="003A3D34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3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5C1D9F26" w14:textId="08313AD2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774382B6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73FA8350" w14:textId="77777777" w:rsidR="008C5532" w:rsidRPr="00B006BC" w:rsidDel="004776A1" w:rsidRDefault="008C5532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3b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5EBF9E04" w14:textId="675BA6C2" w:rsidR="008C5532" w:rsidRPr="00B006BC" w:rsidRDefault="003F20FC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aim/objectives of the investigation must be provided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63AA47A7" w14:textId="5898E79F" w:rsidR="008C5532" w:rsidRPr="00B006BC" w:rsidRDefault="003A3D34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4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10B1A9C9" w14:textId="168BC8CF" w:rsidTr="00975938">
        <w:trPr>
          <w:trHeight w:val="437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776F505D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046AFEA5" w14:textId="77777777" w:rsidR="008C5532" w:rsidRPr="00B006BC" w:rsidDel="004776A1" w:rsidRDefault="008C5532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3c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3002B76E" w14:textId="62D0AADD" w:rsidR="008C5532" w:rsidRPr="00B006BC" w:rsidRDefault="003F20FC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body of the Abstract must describe the materials and methods used in the investigation and include information on data management and statistical analysis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0BA35956" w14:textId="25AD1B43" w:rsidR="008C5532" w:rsidRPr="00B006BC" w:rsidRDefault="003A3D34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5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0C495370" w14:textId="14A6EB32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0ACB42E3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32D1C127" w14:textId="77777777" w:rsidR="008C5532" w:rsidRPr="00B006BC" w:rsidDel="004776A1" w:rsidRDefault="008C5532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3d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BE79790" w14:textId="77924B12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body of the Abstract must describe the most significant scientific results for all experimental and control groups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6299A46B" w14:textId="06B26109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6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42BDAE4A" w14:textId="3B45931C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74129AFE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08D10208" w14:textId="77777777" w:rsidR="008C5532" w:rsidRPr="00B006BC" w:rsidDel="004776A1" w:rsidRDefault="008C5532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3e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8937B68" w14:textId="12E71C2B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main conclusion(s) of the study must be provided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772964C5" w14:textId="321F6BDF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7" w:author="deryadoygun51@gmail.com" w:date="2026-03-24T16:03:00Z" w16du:dateUtc="2026-03-24T13:03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1A85D2A4" w14:textId="08AC4C23" w:rsidTr="00975938">
        <w:tc>
          <w:tcPr>
            <w:tcW w:w="1485" w:type="dxa"/>
            <w:vMerge w:val="restart"/>
            <w:shd w:val="clear" w:color="auto" w:fill="DEEAF6" w:themeFill="accent1" w:themeFillTint="33"/>
          </w:tcPr>
          <w:p w14:paraId="7C11BC68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 xml:space="preserve">Introduction </w:t>
            </w:r>
          </w:p>
        </w:tc>
        <w:tc>
          <w:tcPr>
            <w:tcW w:w="966" w:type="dxa"/>
            <w:shd w:val="clear" w:color="auto" w:fill="DEEAF6" w:themeFill="accent1" w:themeFillTint="33"/>
          </w:tcPr>
          <w:p w14:paraId="4F75E2CF" w14:textId="77777777" w:rsidR="008C5532" w:rsidRPr="00B006BC" w:rsidDel="004776A1" w:rsidRDefault="008C5532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4a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6575997F" w14:textId="56FD990F" w:rsidR="008C5532" w:rsidRPr="00B006BC" w:rsidRDefault="003F20FC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A background summary of the scientific investigation with relevant information must be provided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4F19109" w14:textId="2D22D0CB" w:rsidR="008C5532" w:rsidRPr="00B006BC" w:rsidRDefault="003A3D34" w:rsidP="00106873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8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6,7</w:t>
              </w:r>
            </w:ins>
          </w:p>
        </w:tc>
      </w:tr>
      <w:tr w:rsidR="008C5532" w:rsidRPr="00B006BC" w14:paraId="382AF510" w14:textId="5255FA8F" w:rsidTr="00975938">
        <w:tc>
          <w:tcPr>
            <w:tcW w:w="1485" w:type="dxa"/>
            <w:vMerge/>
            <w:shd w:val="clear" w:color="auto" w:fill="DEEAF6" w:themeFill="accent1" w:themeFillTint="33"/>
          </w:tcPr>
          <w:p w14:paraId="1AEE9DCB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EEAF6" w:themeFill="accent1" w:themeFillTint="33"/>
          </w:tcPr>
          <w:p w14:paraId="4F2841C6" w14:textId="77777777" w:rsidR="008C5532" w:rsidRPr="00B006BC" w:rsidDel="004776A1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4b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550F5420" w14:textId="4426AE72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 xml:space="preserve">The aim(s), purpose(s) or hypothesis(es) of an investigation must be provided </w:t>
            </w:r>
            <w:r w:rsidR="007B5CC1" w:rsidRPr="00B006BC">
              <w:rPr>
                <w:rFonts w:ascii="Cambria" w:hAnsi="Cambria"/>
                <w:sz w:val="20"/>
                <w:szCs w:val="20"/>
              </w:rPr>
              <w:t xml:space="preserve">ensuring they </w:t>
            </w:r>
            <w:r w:rsidRPr="00B006BC">
              <w:rPr>
                <w:rFonts w:ascii="Cambria" w:hAnsi="Cambria"/>
                <w:sz w:val="20"/>
                <w:szCs w:val="20"/>
              </w:rPr>
              <w:t>align with the methods and results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477A1631" w14:textId="467392F8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9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8</w:t>
              </w:r>
            </w:ins>
          </w:p>
        </w:tc>
      </w:tr>
      <w:tr w:rsidR="008C5532" w:rsidRPr="00B006BC" w14:paraId="2A605A24" w14:textId="7275A180" w:rsidTr="00975938">
        <w:tc>
          <w:tcPr>
            <w:tcW w:w="1485" w:type="dxa"/>
            <w:vMerge w:val="restart"/>
            <w:shd w:val="clear" w:color="auto" w:fill="9CC2E5" w:themeFill="accent1" w:themeFillTint="99"/>
          </w:tcPr>
          <w:p w14:paraId="6384EDA1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Materials and Methods</w:t>
            </w:r>
          </w:p>
        </w:tc>
        <w:tc>
          <w:tcPr>
            <w:tcW w:w="966" w:type="dxa"/>
            <w:shd w:val="clear" w:color="auto" w:fill="9CC2E5" w:themeFill="accent1" w:themeFillTint="99"/>
          </w:tcPr>
          <w:p w14:paraId="0FAD5BAA" w14:textId="77777777" w:rsidR="008C5532" w:rsidRPr="00B006BC" w:rsidRDefault="008C5532" w:rsidP="00106873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5a</w:t>
            </w:r>
          </w:p>
          <w:p w14:paraId="08A23365" w14:textId="77777777" w:rsidR="008C5532" w:rsidRPr="00B006BC" w:rsidDel="004776A1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31" w:type="dxa"/>
            <w:shd w:val="clear" w:color="auto" w:fill="9CC2E5" w:themeFill="accent1" w:themeFillTint="99"/>
          </w:tcPr>
          <w:p w14:paraId="4D0900FE" w14:textId="67DC79D9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trike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A clear ethics statement and the ethical approval granted by an ethics board, such as an Institutional Review Board or Institutional Animal Care and Use Committee,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5C1A5B6" w14:textId="409142FE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trike/>
                <w:sz w:val="20"/>
                <w:szCs w:val="20"/>
              </w:rPr>
            </w:pPr>
            <w:ins w:id="10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trike/>
                  <w:sz w:val="20"/>
                  <w:szCs w:val="20"/>
                </w:rPr>
                <w:t>8</w:t>
              </w:r>
            </w:ins>
          </w:p>
        </w:tc>
      </w:tr>
      <w:tr w:rsidR="008C5532" w:rsidRPr="00B006BC" w14:paraId="7C4FECB8" w14:textId="10FEF47D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4D6EF197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343717E1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 xml:space="preserve">5b 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2F7C4841" w14:textId="75E8782C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trike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When harvesting cells and tissues for research, all the legal, ethical, and welfare rights of human subjects and animal donors must be respected and applicable procedures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1FF609D2" w14:textId="2A67F468" w:rsidR="009F72B0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trike/>
                <w:sz w:val="20"/>
                <w:szCs w:val="20"/>
              </w:rPr>
            </w:pPr>
            <w:ins w:id="11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trike/>
                  <w:sz w:val="20"/>
                  <w:szCs w:val="20"/>
                </w:rPr>
                <w:t>8</w:t>
              </w:r>
            </w:ins>
          </w:p>
        </w:tc>
      </w:tr>
      <w:tr w:rsidR="008C5532" w:rsidRPr="00B006BC" w14:paraId="73C830E8" w14:textId="3CE38FC9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21394096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2C6F8A24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5c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F318E8A" w14:textId="1898881E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use of reference samples must be included, as well as negative and positive control samples, and the adequacy of the sample size justified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010FEB57" w14:textId="122EF26C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2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9</w:t>
              </w:r>
            </w:ins>
          </w:p>
        </w:tc>
      </w:tr>
      <w:tr w:rsidR="008C5532" w:rsidRPr="00B006BC" w14:paraId="0FA6369B" w14:textId="5AC4097F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6209286B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14607FB1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5d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610FA5D7" w14:textId="636B3090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trike/>
                <w:color w:val="000000" w:themeColor="text1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Sufficient information about the methods/materials/supplies/samples/specimens/instruments used in the study must be provided to enable it to be replicated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DAD4360" w14:textId="62C0AD4F" w:rsidR="008C5532" w:rsidRPr="003605E4" w:rsidRDefault="003A3D34" w:rsidP="00C92C16">
            <w:pPr>
              <w:spacing w:before="60" w:after="60"/>
              <w:rPr>
                <w:rFonts w:ascii="Cambria" w:hAnsi="Cambria" w:cs="Times New Roman"/>
                <w:bCs/>
                <w:color w:val="000000" w:themeColor="text1"/>
                <w:sz w:val="20"/>
                <w:szCs w:val="20"/>
                <w:rPrChange w:id="13" w:author="deryadoygun51@gmail.com" w:date="2026-03-19T20:45:00Z" w16du:dateUtc="2026-03-19T17:45:00Z">
                  <w:rPr>
                    <w:rFonts w:ascii="Cambria" w:hAnsi="Cambria" w:cs="Times New Roman"/>
                    <w:bCs/>
                    <w:strike/>
                    <w:color w:val="000000" w:themeColor="text1"/>
                    <w:sz w:val="20"/>
                    <w:szCs w:val="20"/>
                  </w:rPr>
                </w:rPrChange>
              </w:rPr>
            </w:pPr>
            <w:ins w:id="14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color w:val="000000" w:themeColor="text1"/>
                  <w:sz w:val="20"/>
                  <w:szCs w:val="20"/>
                </w:rPr>
                <w:t>8,9</w:t>
              </w:r>
            </w:ins>
          </w:p>
        </w:tc>
      </w:tr>
      <w:tr w:rsidR="008C5532" w:rsidRPr="00B006BC" w14:paraId="16FF7B69" w14:textId="6AFE90F0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7689954C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17317F45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5e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C8B1D69" w14:textId="77F62794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sz w:val="20"/>
                <w:szCs w:val="20"/>
              </w:rPr>
              <w:t>The use of categories must be defined, reliable and be described in detail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30B49F0" w14:textId="0155D7B9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5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9</w:t>
              </w:r>
            </w:ins>
          </w:p>
        </w:tc>
      </w:tr>
      <w:tr w:rsidR="008C5532" w:rsidRPr="00B006BC" w14:paraId="3B88462C" w14:textId="232054AE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622E29DC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2008B809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5f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5F5BE900" w14:textId="115777A6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numbers of replicated identical samples must be described within each test group. The number of times each test was repeated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A5D5E8B" w14:textId="410692F2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6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9</w:t>
              </w:r>
            </w:ins>
          </w:p>
        </w:tc>
      </w:tr>
      <w:tr w:rsidR="008C5532" w:rsidRPr="00B006BC" w14:paraId="4F7AE354" w14:textId="5B00D156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75F8CCF0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64DB13EA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5g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6853CEBE" w14:textId="6A993B0E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details of all the sterilization, disinfection, and handling conditions must be provided, if relevant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96BBE16" w14:textId="65A10B98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7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8,9</w:t>
              </w:r>
            </w:ins>
          </w:p>
        </w:tc>
      </w:tr>
      <w:tr w:rsidR="008C5532" w:rsidRPr="00B006BC" w14:paraId="076532DA" w14:textId="456836C5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386FDBAB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364AF3E8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5h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16FD2F6D" w14:textId="1C4EE5F2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process of randomization and allocation concealment,</w:t>
            </w:r>
            <w:r w:rsidRPr="00B006BC">
              <w:rPr>
                <w:rStyle w:val="AklamaBavurusu"/>
                <w:sz w:val="20"/>
                <w:szCs w:val="20"/>
              </w:rPr>
              <w:t xml:space="preserve"> </w:t>
            </w:r>
            <w:r w:rsidRPr="00B006BC">
              <w:rPr>
                <w:rFonts w:ascii="Cambria" w:hAnsi="Cambria"/>
                <w:sz w:val="20"/>
                <w:szCs w:val="20"/>
              </w:rPr>
              <w:t>including who generated the random allocation sequence, who decided on which specimens to be included and who assigned specimens to the intervention must be provided</w:t>
            </w:r>
            <w:r w:rsidR="00836F6D">
              <w:rPr>
                <w:rFonts w:ascii="Cambria" w:hAnsi="Cambria"/>
                <w:sz w:val="20"/>
                <w:szCs w:val="20"/>
              </w:rPr>
              <w:t>(</w:t>
            </w:r>
            <w:r w:rsidRPr="00B006BC">
              <w:rPr>
                <w:rFonts w:ascii="Cambria" w:hAnsi="Cambria"/>
                <w:sz w:val="20"/>
                <w:szCs w:val="20"/>
              </w:rPr>
              <w:t>if</w:t>
            </w:r>
            <w:r w:rsidR="00836F6D">
              <w:rPr>
                <w:rFonts w:ascii="Cambria" w:hAnsi="Cambria"/>
                <w:sz w:val="20"/>
                <w:szCs w:val="20"/>
              </w:rPr>
              <w:t xml:space="preserve"> applicable)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A0A092B" w14:textId="43122E19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8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9</w:t>
              </w:r>
            </w:ins>
          </w:p>
        </w:tc>
      </w:tr>
      <w:tr w:rsidR="008C5532" w:rsidRPr="00B006BC" w14:paraId="7FA486BF" w14:textId="7E0E9C25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505C7809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0675DCDF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5i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CD95D4C" w14:textId="56B48824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process of blinding the operator who is conducting the experiment (if applicable) and the examiners when assessing the results must be provided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11893C5E" w14:textId="132CD5CE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19" w:author="deryadoygun51@gmail.com" w:date="2026-03-24T16:04:00Z" w16du:dateUtc="2026-03-24T13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9</w:t>
              </w:r>
            </w:ins>
            <w:ins w:id="20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,10</w:t>
              </w:r>
            </w:ins>
          </w:p>
        </w:tc>
      </w:tr>
      <w:tr w:rsidR="008C5532" w:rsidRPr="00B006BC" w14:paraId="59431F6E" w14:textId="26A7CA61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239FD8D6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464E4CA7" w14:textId="108CB3ED" w:rsidR="008C5532" w:rsidRPr="00B006BC" w:rsidDel="00C16E66" w:rsidRDefault="008C5532" w:rsidP="00246ED3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5j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29A556D" w14:textId="0D8134E6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Information on data management and analysis including the statistical tests and software used must be provided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0E0BC00F" w14:textId="1E0D0C73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1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11</w:t>
              </w:r>
            </w:ins>
          </w:p>
        </w:tc>
      </w:tr>
      <w:tr w:rsidR="008C5532" w:rsidRPr="00B006BC" w14:paraId="66B47E45" w14:textId="73D3CA99" w:rsidTr="00975938">
        <w:tc>
          <w:tcPr>
            <w:tcW w:w="1485" w:type="dxa"/>
            <w:vMerge w:val="restart"/>
            <w:shd w:val="clear" w:color="auto" w:fill="DEEAF6" w:themeFill="accent1" w:themeFillTint="33"/>
          </w:tcPr>
          <w:p w14:paraId="7F199892" w14:textId="4C007FC4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Results</w:t>
            </w:r>
          </w:p>
        </w:tc>
        <w:tc>
          <w:tcPr>
            <w:tcW w:w="966" w:type="dxa"/>
            <w:shd w:val="clear" w:color="auto" w:fill="DEEAF6" w:themeFill="accent1" w:themeFillTint="33"/>
          </w:tcPr>
          <w:p w14:paraId="13FF2289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bCs/>
                <w:sz w:val="20"/>
                <w:szCs w:val="20"/>
              </w:rPr>
              <w:t>6a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72F54F75" w14:textId="4EBC7661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estimated effect size and its precision for all the objective (primary and secondary) for each group including controls must be provided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1F1056E8" w14:textId="350E2CC8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2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11,12</w:t>
              </w:r>
            </w:ins>
          </w:p>
        </w:tc>
      </w:tr>
      <w:tr w:rsidR="008C5532" w:rsidRPr="00B006BC" w14:paraId="4446EFA9" w14:textId="50E2B78E" w:rsidTr="00975938">
        <w:tc>
          <w:tcPr>
            <w:tcW w:w="1485" w:type="dxa"/>
            <w:vMerge/>
            <w:shd w:val="clear" w:color="auto" w:fill="DEEAF6" w:themeFill="accent1" w:themeFillTint="33"/>
          </w:tcPr>
          <w:p w14:paraId="355D1B2C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EEAF6" w:themeFill="accent1" w:themeFillTint="33"/>
          </w:tcPr>
          <w:p w14:paraId="4FE8355C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bCs/>
                <w:sz w:val="20"/>
                <w:szCs w:val="20"/>
              </w:rPr>
              <w:t>6b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4A52380A" w14:textId="7853E099" w:rsidR="008C5532" w:rsidRPr="00B006BC" w:rsidRDefault="003F20FC" w:rsidP="00106873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 xml:space="preserve">Information on the loss of samples during experimentation </w:t>
            </w:r>
            <w:r w:rsidR="007B5CC1" w:rsidRPr="00B006BC">
              <w:rPr>
                <w:rFonts w:ascii="Cambria" w:hAnsi="Cambria"/>
                <w:sz w:val="20"/>
                <w:szCs w:val="20"/>
              </w:rPr>
              <w:t xml:space="preserve">and the reasons </w:t>
            </w:r>
            <w:r w:rsidRPr="00B006BC">
              <w:rPr>
                <w:rFonts w:ascii="Cambria" w:hAnsi="Cambria"/>
                <w:sz w:val="20"/>
                <w:szCs w:val="20"/>
              </w:rPr>
              <w:t>must be provided, if relevant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24A8A20C" w14:textId="65DA3845" w:rsidR="008C5532" w:rsidRPr="00B006BC" w:rsidRDefault="003A3D34" w:rsidP="00106873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3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11,12</w:t>
              </w:r>
            </w:ins>
          </w:p>
        </w:tc>
      </w:tr>
      <w:tr w:rsidR="008C5532" w:rsidRPr="00B006BC" w14:paraId="5AAB8B66" w14:textId="745D6991" w:rsidTr="00975938">
        <w:tc>
          <w:tcPr>
            <w:tcW w:w="1485" w:type="dxa"/>
            <w:vMerge/>
            <w:shd w:val="clear" w:color="auto" w:fill="DEEAF6" w:themeFill="accent1" w:themeFillTint="33"/>
          </w:tcPr>
          <w:p w14:paraId="7064F537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EEAF6" w:themeFill="accent1" w:themeFillTint="33"/>
          </w:tcPr>
          <w:p w14:paraId="6C20427A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bCs/>
                <w:sz w:val="20"/>
                <w:szCs w:val="20"/>
              </w:rPr>
              <w:t>6c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64D6331F" w14:textId="5220AB70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All the statistical results, including all comparisons between groups must be provided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EA7DD42" w14:textId="5A1F8F7A" w:rsidR="008C5532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4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11,12</w:t>
              </w:r>
            </w:ins>
          </w:p>
        </w:tc>
      </w:tr>
      <w:tr w:rsidR="003F20FC" w:rsidRPr="00B006BC" w14:paraId="09D6DEC5" w14:textId="55606BE6" w:rsidTr="00975938">
        <w:tc>
          <w:tcPr>
            <w:tcW w:w="1485" w:type="dxa"/>
            <w:vMerge w:val="restart"/>
            <w:shd w:val="clear" w:color="auto" w:fill="9CC2E5" w:themeFill="accent1" w:themeFillTint="99"/>
          </w:tcPr>
          <w:p w14:paraId="463CBB8B" w14:textId="4A3255AC" w:rsidR="003F20FC" w:rsidRPr="00975938" w:rsidRDefault="003F20FC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Discussion</w:t>
            </w:r>
          </w:p>
        </w:tc>
        <w:tc>
          <w:tcPr>
            <w:tcW w:w="966" w:type="dxa"/>
            <w:shd w:val="clear" w:color="auto" w:fill="9CC2E5" w:themeFill="accent1" w:themeFillTint="99"/>
          </w:tcPr>
          <w:p w14:paraId="22F3AD26" w14:textId="77777777" w:rsidR="003F20FC" w:rsidRPr="00B006BC" w:rsidDel="00C16E66" w:rsidRDefault="003F20FC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7a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32FFBE67" w14:textId="0209035C" w:rsidR="003F20FC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relevant literature and status of the hypothesis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6F182A79" w14:textId="66DF9FFB" w:rsidR="003F20FC" w:rsidRPr="00B006BC" w:rsidRDefault="00EF5C7F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5" w:author="deryadoygun51@gmail.com" w:date="2026-03-19T20:59:00Z" w16du:dateUtc="2026-03-19T17:59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</w:t>
              </w:r>
            </w:ins>
            <w:ins w:id="26" w:author="deryadoygun51@gmail.com" w:date="2026-03-24T16:05:00Z" w16du:dateUtc="2026-03-24T13:05:00Z">
              <w:r w:rsidR="003A3D34">
                <w:rPr>
                  <w:rFonts w:ascii="Cambria" w:hAnsi="Cambria" w:cs="Times New Roman"/>
                  <w:bCs/>
                  <w:sz w:val="20"/>
                  <w:szCs w:val="20"/>
                </w:rPr>
                <w:t>2,13,14</w:t>
              </w:r>
            </w:ins>
          </w:p>
        </w:tc>
      </w:tr>
      <w:tr w:rsidR="003F20FC" w:rsidRPr="00B006BC" w14:paraId="2549D168" w14:textId="0D224E95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132CEAE2" w14:textId="77777777" w:rsidR="003F20FC" w:rsidRPr="00975938" w:rsidRDefault="003F20FC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3D3BA63C" w14:textId="77777777" w:rsidR="003F20FC" w:rsidRPr="00B006BC" w:rsidDel="00C16E66" w:rsidRDefault="003F20FC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7b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46D7B54" w14:textId="23F19583" w:rsidR="003F20FC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true significance of the investigation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782D6FE2" w14:textId="15EE64EA" w:rsidR="003F20FC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7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12,13,14</w:t>
              </w:r>
            </w:ins>
          </w:p>
        </w:tc>
      </w:tr>
      <w:tr w:rsidR="003F20FC" w:rsidRPr="00B006BC" w14:paraId="13F9E112" w14:textId="022A356E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1BF358BA" w14:textId="77777777" w:rsidR="003F20FC" w:rsidRPr="00975938" w:rsidRDefault="003F20FC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619F9828" w14:textId="77777777" w:rsidR="003F20FC" w:rsidRPr="00B006BC" w:rsidDel="00C16E66" w:rsidRDefault="003F20FC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7c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C4C9CC7" w14:textId="6CEA9372" w:rsidR="003F20FC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strength(s) of the study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850680C" w14:textId="4ADBB5CC" w:rsidR="003F20FC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8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12,13,14</w:t>
              </w:r>
            </w:ins>
          </w:p>
        </w:tc>
      </w:tr>
      <w:tr w:rsidR="003F20FC" w:rsidRPr="00B006BC" w14:paraId="47498ED5" w14:textId="2FB458D9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743C3BBD" w14:textId="77777777" w:rsidR="003F20FC" w:rsidRPr="00975938" w:rsidRDefault="003F20FC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45CCB773" w14:textId="77777777" w:rsidR="003F20FC" w:rsidRPr="00B006BC" w:rsidDel="00C03169" w:rsidRDefault="003F20FC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7d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65B2B878" w14:textId="2D0E66A5" w:rsidR="003F20FC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limitations of the study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34C14810" w14:textId="2AA9C7AC" w:rsidR="003F20FC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29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12,13,14</w:t>
              </w:r>
            </w:ins>
          </w:p>
        </w:tc>
      </w:tr>
      <w:tr w:rsidR="003F20FC" w:rsidRPr="00B006BC" w14:paraId="48C4AFEE" w14:textId="77777777" w:rsidTr="00975938">
        <w:tc>
          <w:tcPr>
            <w:tcW w:w="1485" w:type="dxa"/>
            <w:vMerge/>
            <w:shd w:val="clear" w:color="auto" w:fill="9CC2E5" w:themeFill="accent1" w:themeFillTint="99"/>
          </w:tcPr>
          <w:p w14:paraId="4E6C939E" w14:textId="77777777" w:rsidR="003F20FC" w:rsidRPr="00975938" w:rsidRDefault="003F20FC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3667EB5B" w14:textId="18EDAB44" w:rsidR="003F20FC" w:rsidRPr="00B006BC" w:rsidRDefault="003F20FC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7e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BBCC0D9" w14:textId="5AE61401" w:rsidR="003F20FC" w:rsidRPr="00B006BC" w:rsidRDefault="003F20FC" w:rsidP="00C92C16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 xml:space="preserve">The </w:t>
            </w:r>
            <w:r w:rsidRPr="00B006BC">
              <w:rPr>
                <w:rFonts w:ascii="Cambria" w:hAnsi="Cambria"/>
                <w:color w:val="000000"/>
                <w:sz w:val="20"/>
                <w:szCs w:val="20"/>
              </w:rPr>
              <w:t>implications for future research must be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33F26EA" w14:textId="799F77B0" w:rsidR="003F20FC" w:rsidRPr="00B006BC" w:rsidRDefault="003A3D34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30" w:author="deryadoygun51@gmail.com" w:date="2026-03-24T16:05:00Z" w16du:dateUtc="2026-03-24T13:05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12,13,14</w:t>
              </w:r>
            </w:ins>
          </w:p>
        </w:tc>
      </w:tr>
      <w:tr w:rsidR="008C5532" w:rsidRPr="00B006BC" w14:paraId="2D92E209" w14:textId="75F64F5F" w:rsidTr="00975938">
        <w:tc>
          <w:tcPr>
            <w:tcW w:w="1485" w:type="dxa"/>
            <w:vMerge w:val="restart"/>
            <w:shd w:val="clear" w:color="auto" w:fill="DEEAF6" w:themeFill="accent1" w:themeFillTint="33"/>
          </w:tcPr>
          <w:p w14:paraId="6BF9669B" w14:textId="56C4B4D8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Conclusion(s)</w:t>
            </w:r>
          </w:p>
        </w:tc>
        <w:tc>
          <w:tcPr>
            <w:tcW w:w="966" w:type="dxa"/>
            <w:shd w:val="clear" w:color="auto" w:fill="DEEAF6" w:themeFill="accent1" w:themeFillTint="33"/>
          </w:tcPr>
          <w:p w14:paraId="59E2315B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8a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1D557EC6" w14:textId="419595DD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The rationale for the conclusion(s) must be provided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054FED3F" w14:textId="07C381E4" w:rsidR="008C5532" w:rsidRPr="00B006BC" w:rsidRDefault="00EF5C7F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31" w:author="deryadoygun51@gmail.com" w:date="2026-03-19T20:59:00Z" w16du:dateUtc="2026-03-19T17:59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</w:t>
              </w:r>
            </w:ins>
            <w:ins w:id="32" w:author="deryadoygun51@gmail.com" w:date="2026-03-24T16:05:00Z" w16du:dateUtc="2026-03-24T13:05:00Z">
              <w:r w:rsidR="003A3D34"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35652C07" w14:textId="664D3591" w:rsidTr="00975938">
        <w:tc>
          <w:tcPr>
            <w:tcW w:w="1485" w:type="dxa"/>
            <w:vMerge/>
            <w:shd w:val="clear" w:color="auto" w:fill="DEEAF6" w:themeFill="accent1" w:themeFillTint="33"/>
          </w:tcPr>
          <w:p w14:paraId="76F636ED" w14:textId="77777777" w:rsidR="008C5532" w:rsidRPr="00975938" w:rsidRDefault="008C5532" w:rsidP="00DA6279">
            <w:pPr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DEEAF6" w:themeFill="accent1" w:themeFillTint="33"/>
          </w:tcPr>
          <w:p w14:paraId="5EA6231F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8b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6CBDCD12" w14:textId="72E6C100" w:rsidR="008C5532" w:rsidRPr="00B006BC" w:rsidRDefault="003F20FC" w:rsidP="006B54C1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Explicit conclusion(s) must be provided, i.e. the main “take-away” lessons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B0CF7E8" w14:textId="48EEB77D" w:rsidR="008C5532" w:rsidRPr="00B006BC" w:rsidRDefault="00EF5C7F" w:rsidP="00DA6279">
            <w:pPr>
              <w:rPr>
                <w:rFonts w:ascii="Cambria" w:hAnsi="Cambria" w:cs="Times New Roman"/>
                <w:bCs/>
                <w:sz w:val="20"/>
                <w:szCs w:val="20"/>
              </w:rPr>
            </w:pPr>
            <w:ins w:id="33" w:author="deryadoygun51@gmail.com" w:date="2026-03-19T20:59:00Z" w16du:dateUtc="2026-03-19T17:59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</w:t>
              </w:r>
            </w:ins>
            <w:ins w:id="34" w:author="deryadoygun51@gmail.com" w:date="2026-03-24T16:05:00Z" w16du:dateUtc="2026-03-24T13:05:00Z">
              <w:r w:rsidR="003A3D34">
                <w:rPr>
                  <w:rFonts w:ascii="Cambria" w:hAnsi="Cambria" w:cs="Times New Roman"/>
                  <w:bCs/>
                  <w:sz w:val="20"/>
                  <w:szCs w:val="20"/>
                </w:rPr>
                <w:t>5</w:t>
              </w:r>
            </w:ins>
          </w:p>
        </w:tc>
      </w:tr>
      <w:tr w:rsidR="008C5532" w:rsidRPr="00B006BC" w14:paraId="2F414954" w14:textId="7B8F5F43" w:rsidTr="00975938">
        <w:tc>
          <w:tcPr>
            <w:tcW w:w="1485" w:type="dxa"/>
            <w:shd w:val="clear" w:color="auto" w:fill="9CC2E5" w:themeFill="accent1" w:themeFillTint="99"/>
          </w:tcPr>
          <w:p w14:paraId="0556D101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Funding and support</w:t>
            </w:r>
          </w:p>
        </w:tc>
        <w:tc>
          <w:tcPr>
            <w:tcW w:w="966" w:type="dxa"/>
            <w:shd w:val="clear" w:color="auto" w:fill="9CC2E5" w:themeFill="accent1" w:themeFillTint="99"/>
          </w:tcPr>
          <w:p w14:paraId="6E9CB946" w14:textId="77777777" w:rsidR="008C5532" w:rsidRPr="00B006BC" w:rsidDel="00C16E66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9a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3601884B" w14:textId="0817ABCC" w:rsidR="008C5532" w:rsidRPr="00B006BC" w:rsidRDefault="003F20FC" w:rsidP="00C92C1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sz w:val="20"/>
                <w:szCs w:val="20"/>
              </w:rPr>
              <w:t>Sources of funding and other support (such as supply of drugs, equipment) as well as the role of funders must be acknowledged and described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6468154" w14:textId="4205D202" w:rsidR="008C5532" w:rsidRPr="00B006BC" w:rsidRDefault="001026B9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35" w:author="deryadoygun51@gmail.com" w:date="2026-03-19T21:04:00Z" w16du:dateUtc="2026-03-19T18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 xml:space="preserve">Title Page </w:t>
              </w:r>
            </w:ins>
          </w:p>
        </w:tc>
      </w:tr>
      <w:tr w:rsidR="008C5532" w:rsidRPr="00B006BC" w14:paraId="1EF89FCD" w14:textId="19DC5440" w:rsidTr="00975938">
        <w:trPr>
          <w:trHeight w:val="453"/>
        </w:trPr>
        <w:tc>
          <w:tcPr>
            <w:tcW w:w="1485" w:type="dxa"/>
            <w:shd w:val="clear" w:color="auto" w:fill="DEEAF6" w:themeFill="accent1" w:themeFillTint="33"/>
          </w:tcPr>
          <w:p w14:paraId="76A6F02E" w14:textId="1C44E111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Conflicts of interest</w:t>
            </w:r>
          </w:p>
        </w:tc>
        <w:tc>
          <w:tcPr>
            <w:tcW w:w="966" w:type="dxa"/>
            <w:shd w:val="clear" w:color="auto" w:fill="DEEAF6" w:themeFill="accent1" w:themeFillTint="33"/>
          </w:tcPr>
          <w:p w14:paraId="7D591EA7" w14:textId="77777777" w:rsidR="008C5532" w:rsidRPr="00B006BC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10a</w:t>
            </w:r>
          </w:p>
        </w:tc>
        <w:tc>
          <w:tcPr>
            <w:tcW w:w="7331" w:type="dxa"/>
            <w:shd w:val="clear" w:color="auto" w:fill="DEEAF6" w:themeFill="accent1" w:themeFillTint="33"/>
          </w:tcPr>
          <w:p w14:paraId="0416005A" w14:textId="13EBFB08" w:rsidR="008C5532" w:rsidRPr="00B006BC" w:rsidRDefault="003F20FC" w:rsidP="00880D46">
            <w:pPr>
              <w:spacing w:before="60" w:after="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An explicit statement on conflicts of interest must be provided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498E1D5" w14:textId="35C3024C" w:rsidR="008C5532" w:rsidRPr="00B006BC" w:rsidRDefault="001026B9" w:rsidP="00880D46">
            <w:pPr>
              <w:spacing w:before="60" w:after="6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ins w:id="36" w:author="deryadoygun51@gmail.com" w:date="2026-03-19T21:04:00Z" w16du:dateUtc="2026-03-19T18:04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Title Page</w:t>
              </w:r>
            </w:ins>
          </w:p>
        </w:tc>
      </w:tr>
      <w:tr w:rsidR="008C5532" w:rsidRPr="00B006BC" w14:paraId="2A45C1C2" w14:textId="681C8643" w:rsidTr="00975938">
        <w:trPr>
          <w:trHeight w:val="645"/>
        </w:trPr>
        <w:tc>
          <w:tcPr>
            <w:tcW w:w="1485" w:type="dxa"/>
            <w:vMerge w:val="restart"/>
            <w:shd w:val="clear" w:color="auto" w:fill="9CC2E5" w:themeFill="accent1" w:themeFillTint="99"/>
          </w:tcPr>
          <w:p w14:paraId="43174B0C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>Quality of images</w:t>
            </w:r>
          </w:p>
          <w:p w14:paraId="6FA6E173" w14:textId="77777777" w:rsidR="008C5532" w:rsidRPr="00975938" w:rsidRDefault="008C5532" w:rsidP="00C92C16">
            <w:pPr>
              <w:spacing w:before="60" w:after="6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75938"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66" w:type="dxa"/>
            <w:shd w:val="clear" w:color="auto" w:fill="9CC2E5" w:themeFill="accent1" w:themeFillTint="99"/>
          </w:tcPr>
          <w:p w14:paraId="7023EDAA" w14:textId="77777777" w:rsidR="008C5532" w:rsidRPr="00B006BC" w:rsidRDefault="008C5532" w:rsidP="00880D4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11a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BC30539" w14:textId="5BCFD536" w:rsidR="008C5532" w:rsidRPr="00B006BC" w:rsidRDefault="003F20FC" w:rsidP="00880D46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Details of the relevant equipment, software and settings used to acquire the image(s) must be described in the text or legend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957A909" w14:textId="776B933F" w:rsidR="008C5532" w:rsidRPr="00B006BC" w:rsidRDefault="003A3D34" w:rsidP="00880D4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37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10,</w:t>
              </w:r>
            </w:ins>
            <w:ins w:id="38" w:author="deryadoygun51@gmail.com" w:date="2026-03-23T21:54:00Z" w16du:dateUtc="2026-03-23T18:54:00Z">
              <w:r w:rsidR="008565E9">
                <w:rPr>
                  <w:rFonts w:ascii="Cambria" w:hAnsi="Cambria" w:cs="Times New Roman"/>
                  <w:bCs/>
                  <w:sz w:val="20"/>
                  <w:szCs w:val="20"/>
                </w:rPr>
                <w:t>1</w:t>
              </w:r>
            </w:ins>
            <w:ins w:id="39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9</w:t>
              </w:r>
            </w:ins>
            <w:ins w:id="40" w:author="deryadoygun51@gmail.com" w:date="2026-03-23T21:54:00Z" w16du:dateUtc="2026-03-23T18:54:00Z">
              <w:r w:rsidR="008565E9">
                <w:rPr>
                  <w:rFonts w:ascii="Cambria" w:hAnsi="Cambria" w:cs="Times New Roman"/>
                  <w:bCs/>
                  <w:sz w:val="20"/>
                  <w:szCs w:val="20"/>
                </w:rPr>
                <w:t>,</w:t>
              </w:r>
            </w:ins>
            <w:ins w:id="41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20</w:t>
              </w:r>
            </w:ins>
            <w:ins w:id="42" w:author="deryadoygun51@gmail.com" w:date="2026-03-23T21:54:00Z" w16du:dateUtc="2026-03-23T18:54:00Z">
              <w:r w:rsidR="008565E9">
                <w:rPr>
                  <w:rFonts w:ascii="Cambria" w:hAnsi="Cambria" w:cs="Times New Roman"/>
                  <w:bCs/>
                  <w:sz w:val="20"/>
                  <w:szCs w:val="20"/>
                </w:rPr>
                <w:t>,</w:t>
              </w:r>
            </w:ins>
            <w:ins w:id="43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21</w:t>
              </w:r>
            </w:ins>
          </w:p>
        </w:tc>
      </w:tr>
      <w:tr w:rsidR="008C5532" w:rsidRPr="00B006BC" w14:paraId="41F7005F" w14:textId="22FC78F1" w:rsidTr="00975938">
        <w:trPr>
          <w:trHeight w:val="413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5126F1CA" w14:textId="77777777" w:rsidR="008C5532" w:rsidRPr="00B006BC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5E16A2B4" w14:textId="77777777" w:rsidR="008C5532" w:rsidRPr="00B006BC" w:rsidRDefault="008C5532" w:rsidP="00C92C16">
            <w:pPr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11b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50A60C7F" w14:textId="6D8B5DF5" w:rsidR="008C5532" w:rsidRPr="00B006BC" w:rsidRDefault="003F20FC" w:rsidP="00C92C16">
            <w:pPr>
              <w:spacing w:before="60" w:after="60"/>
              <w:rPr>
                <w:rFonts w:ascii="Cambria" w:hAnsi="Cambria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If an image(s) is included in the manuscript, the reason why the image(s) was acquired and why it is included must be provided in the text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AB871A5" w14:textId="26542E1F" w:rsidR="008C5532" w:rsidRPr="00B006BC" w:rsidRDefault="003A3D34" w:rsidP="00C92C16">
            <w:pPr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ins w:id="44" w:author="deryadoygun51@gmail.com" w:date="2026-03-24T16:06:00Z" w16du:dateUtc="2026-03-24T13:06:00Z">
              <w:r>
                <w:rPr>
                  <w:rFonts w:ascii="Cambria" w:hAnsi="Cambria"/>
                  <w:bCs/>
                  <w:sz w:val="20"/>
                  <w:szCs w:val="20"/>
                </w:rPr>
                <w:t>10</w:t>
              </w:r>
            </w:ins>
          </w:p>
        </w:tc>
      </w:tr>
      <w:tr w:rsidR="008C5532" w:rsidRPr="00B006BC" w14:paraId="07C8E184" w14:textId="20EC9458" w:rsidTr="00975938">
        <w:trPr>
          <w:trHeight w:val="534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3BD610A8" w14:textId="77777777" w:rsidR="008C5532" w:rsidRPr="00B006BC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1E49D633" w14:textId="77777777" w:rsidR="008C5532" w:rsidRPr="00B006BC" w:rsidRDefault="008C5532" w:rsidP="00C92C16">
            <w:pPr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11c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0F2628F6" w14:textId="0A7F59EA" w:rsidR="008C5532" w:rsidRPr="00B006BC" w:rsidRDefault="003F20FC" w:rsidP="00C92C16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The circumstances (conditions) under which the image(s) were viewed and evaluated must be provided in the text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2F03BFCC" w14:textId="1F388818" w:rsidR="008C5532" w:rsidRPr="00B006BC" w:rsidRDefault="003A3D34" w:rsidP="00C92C16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ins w:id="45" w:author="deryadoygun51@gmail.com" w:date="2026-03-24T16:06:00Z" w16du:dateUtc="2026-03-24T13:06:00Z">
              <w:r>
                <w:rPr>
                  <w:rFonts w:ascii="Cambria" w:hAnsi="Cambria"/>
                  <w:bCs/>
                  <w:sz w:val="20"/>
                  <w:szCs w:val="20"/>
                </w:rPr>
                <w:t>10</w:t>
              </w:r>
            </w:ins>
          </w:p>
        </w:tc>
      </w:tr>
      <w:tr w:rsidR="008C5532" w:rsidRPr="00B006BC" w14:paraId="7790B866" w14:textId="3DE1C80E" w:rsidTr="00975938">
        <w:trPr>
          <w:trHeight w:val="708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40802B2B" w14:textId="77777777" w:rsidR="008C5532" w:rsidRPr="00B006BC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1004DC87" w14:textId="77777777" w:rsidR="008C5532" w:rsidRPr="00B006BC" w:rsidRDefault="008C5532" w:rsidP="00C92C16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11d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3F766EDE" w14:textId="4CD55C66" w:rsidR="008C5532" w:rsidRPr="00B006BC" w:rsidRDefault="003F20FC" w:rsidP="00C92C16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The resolution and any magnification of the image(s) or any modifications/ enhancements (e.g. brightness, image smoothing, staining etc.) that were carried out must be described in the text or legend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19C49DDA" w14:textId="37F27520" w:rsidR="008C5532" w:rsidRPr="00B006BC" w:rsidRDefault="001026B9" w:rsidP="00C92C16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46" w:author="deryadoygun51@gmail.com" w:date="2026-03-19T21:08:00Z" w16du:dateUtc="2026-03-19T18:08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-</w:t>
              </w:r>
            </w:ins>
          </w:p>
        </w:tc>
      </w:tr>
      <w:tr w:rsidR="00554D3B" w:rsidRPr="00B006BC" w14:paraId="2DF6CC18" w14:textId="26E862BA" w:rsidTr="00975938">
        <w:trPr>
          <w:trHeight w:val="406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05FF0FA7" w14:textId="77777777" w:rsidR="00554D3B" w:rsidRPr="00B006BC" w:rsidRDefault="00554D3B" w:rsidP="00554D3B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2508310B" w14:textId="77777777" w:rsidR="00554D3B" w:rsidRPr="00B006BC" w:rsidRDefault="00554D3B" w:rsidP="00554D3B">
            <w:pPr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11e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26142D47" w14:textId="59BD8F74" w:rsidR="00554D3B" w:rsidRPr="00B006BC" w:rsidRDefault="00554D3B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An interpretation of the findings (meaning and implications) from the image (s) must be provided in the text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3C204BB1" w14:textId="29568E53" w:rsidR="00554D3B" w:rsidRPr="00B006BC" w:rsidRDefault="003A3D34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ins w:id="47" w:author="deryadoygun51@gmail.com" w:date="2026-03-24T16:06:00Z" w16du:dateUtc="2026-03-24T13:06:00Z">
              <w:r>
                <w:rPr>
                  <w:rFonts w:ascii="Cambria" w:hAnsi="Cambria"/>
                  <w:bCs/>
                  <w:sz w:val="20"/>
                  <w:szCs w:val="20"/>
                </w:rPr>
                <w:t>10</w:t>
              </w:r>
            </w:ins>
          </w:p>
        </w:tc>
      </w:tr>
      <w:tr w:rsidR="00554D3B" w:rsidRPr="00B006BC" w14:paraId="0A8A528A" w14:textId="3E04A223" w:rsidTr="00975938">
        <w:trPr>
          <w:trHeight w:val="552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70008364" w14:textId="77777777" w:rsidR="00554D3B" w:rsidRPr="00B006BC" w:rsidRDefault="00554D3B" w:rsidP="00554D3B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5EBD88E4" w14:textId="77777777" w:rsidR="00554D3B" w:rsidRPr="00B006BC" w:rsidRDefault="00554D3B" w:rsidP="00554D3B">
            <w:pPr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11f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9E1FDD7" w14:textId="7E3B2322" w:rsidR="00554D3B" w:rsidRPr="00B006BC" w:rsidRDefault="00554D3B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The legend associated with each image must describe clearly what the subject is and what specific feature(s) it illustrates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52CCF493" w14:textId="2BFB3DC0" w:rsidR="00554D3B" w:rsidRPr="00B006BC" w:rsidRDefault="003A3D34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ins w:id="48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10,19,20,21</w:t>
              </w:r>
            </w:ins>
          </w:p>
        </w:tc>
      </w:tr>
      <w:tr w:rsidR="00554D3B" w:rsidRPr="00B006BC" w14:paraId="4FD5BD1D" w14:textId="1BCF9FC5" w:rsidTr="00975938">
        <w:trPr>
          <w:trHeight w:val="549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778D2490" w14:textId="77777777" w:rsidR="00554D3B" w:rsidRPr="00B006BC" w:rsidRDefault="00554D3B" w:rsidP="00554D3B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7CC09D7F" w14:textId="77777777" w:rsidR="00554D3B" w:rsidRPr="00B006BC" w:rsidRDefault="00554D3B" w:rsidP="00554D3B">
            <w:pPr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11g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6497EDD" w14:textId="1288137C" w:rsidR="00554D3B" w:rsidRPr="00B006BC" w:rsidRDefault="00554D3B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Markers/labels must be used to identify the key information in the image(s) and defined in the legend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0730FF6B" w14:textId="2D7960D7" w:rsidR="00554D3B" w:rsidRPr="00B006BC" w:rsidRDefault="003A3D34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/>
                <w:bCs/>
                <w:sz w:val="20"/>
                <w:szCs w:val="20"/>
              </w:rPr>
            </w:pPr>
            <w:ins w:id="49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19,20,21</w:t>
              </w:r>
            </w:ins>
          </w:p>
        </w:tc>
      </w:tr>
      <w:tr w:rsidR="00554D3B" w:rsidRPr="00B006BC" w14:paraId="2C0F6B44" w14:textId="7DC35DD8" w:rsidTr="00975938">
        <w:trPr>
          <w:trHeight w:val="530"/>
        </w:trPr>
        <w:tc>
          <w:tcPr>
            <w:tcW w:w="1485" w:type="dxa"/>
            <w:vMerge/>
            <w:shd w:val="clear" w:color="auto" w:fill="9CC2E5" w:themeFill="accent1" w:themeFillTint="99"/>
          </w:tcPr>
          <w:p w14:paraId="55C4D7C7" w14:textId="77777777" w:rsidR="00554D3B" w:rsidRPr="00B006BC" w:rsidRDefault="00554D3B" w:rsidP="00554D3B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9CC2E5" w:themeFill="accent1" w:themeFillTint="99"/>
          </w:tcPr>
          <w:p w14:paraId="7B96C9C0" w14:textId="77777777" w:rsidR="00554D3B" w:rsidRPr="00B006BC" w:rsidRDefault="00554D3B" w:rsidP="00554D3B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B006BC">
              <w:rPr>
                <w:rFonts w:ascii="Cambria" w:hAnsi="Cambria" w:cs="Times New Roman"/>
                <w:bCs/>
                <w:sz w:val="20"/>
                <w:szCs w:val="20"/>
              </w:rPr>
              <w:t>11h</w:t>
            </w:r>
          </w:p>
        </w:tc>
        <w:tc>
          <w:tcPr>
            <w:tcW w:w="7331" w:type="dxa"/>
            <w:shd w:val="clear" w:color="auto" w:fill="9CC2E5" w:themeFill="accent1" w:themeFillTint="99"/>
          </w:tcPr>
          <w:p w14:paraId="43318D92" w14:textId="5CD57C62" w:rsidR="00554D3B" w:rsidRPr="00B006BC" w:rsidRDefault="00554D3B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B006BC">
              <w:rPr>
                <w:rFonts w:ascii="Cambria" w:hAnsi="Cambria"/>
                <w:color w:val="000000" w:themeColor="text1"/>
                <w:sz w:val="20"/>
                <w:szCs w:val="20"/>
              </w:rPr>
              <w:t>If relevant, the legend of each image must include an explanation whether it is pre-experiment, intra-experiment or post-experiment and, if relevant, how images over time were standardised</w:t>
            </w:r>
          </w:p>
        </w:tc>
        <w:tc>
          <w:tcPr>
            <w:tcW w:w="1134" w:type="dxa"/>
            <w:shd w:val="clear" w:color="auto" w:fill="9CC2E5" w:themeFill="accent1" w:themeFillTint="99"/>
          </w:tcPr>
          <w:p w14:paraId="4AF42D97" w14:textId="51C13F25" w:rsidR="00554D3B" w:rsidRPr="00B006BC" w:rsidRDefault="003A3D34" w:rsidP="00554D3B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ins w:id="50" w:author="deryadoygun51@gmail.com" w:date="2026-03-24T16:06:00Z" w16du:dateUtc="2026-03-24T13:06:00Z">
              <w:r>
                <w:rPr>
                  <w:rFonts w:ascii="Cambria" w:hAnsi="Cambria" w:cs="Times New Roman"/>
                  <w:bCs/>
                  <w:sz w:val="20"/>
                  <w:szCs w:val="20"/>
                </w:rPr>
                <w:t>10,19,20,21</w:t>
              </w:r>
            </w:ins>
          </w:p>
        </w:tc>
      </w:tr>
    </w:tbl>
    <w:p w14:paraId="378FCDA6" w14:textId="33B393DD" w:rsidR="00407004" w:rsidRPr="00B006BC" w:rsidRDefault="00407004" w:rsidP="00AF015D">
      <w:pPr>
        <w:pStyle w:val="Default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3D9F116B" w14:textId="19D82BD7" w:rsidR="00B006BC" w:rsidRPr="003B2FC6" w:rsidRDefault="00B006BC" w:rsidP="00975938">
      <w:pPr>
        <w:ind w:left="-851" w:right="395"/>
        <w:rPr>
          <w:rFonts w:ascii="Cambria" w:hAnsi="Cambria" w:cs="TimesTenLTStd-Roman"/>
          <w:b/>
          <w:sz w:val="18"/>
          <w:szCs w:val="18"/>
        </w:rPr>
      </w:pPr>
      <w:r w:rsidRPr="003B2FC6">
        <w:rPr>
          <w:rFonts w:ascii="Cambria" w:hAnsi="Cambria" w:cs="TimesTenLTStd-Roman"/>
          <w:b/>
          <w:sz w:val="18"/>
          <w:szCs w:val="18"/>
        </w:rPr>
        <w:t>*From: Nagendrababu V, Murray PE, Ordinola-Zapata R, Peters OA, Rôças IN, Siqueira JF Jr, Priya E, Jayaraman J, Pulikkotil SJ, Camilleri J, Boutsioukis C, Rossi-Fedele G, Dummer PMH</w:t>
      </w:r>
      <w:r w:rsidR="0071049C">
        <w:rPr>
          <w:rFonts w:ascii="Cambria" w:hAnsi="Cambria" w:cs="TimesTenLTStd-Roman"/>
          <w:b/>
          <w:sz w:val="18"/>
          <w:szCs w:val="18"/>
        </w:rPr>
        <w:t xml:space="preserve"> (2021) </w:t>
      </w:r>
      <w:r w:rsidRPr="003B2FC6">
        <w:rPr>
          <w:rFonts w:ascii="Cambria" w:hAnsi="Cambria" w:cs="TimesTenLTStd-Roman"/>
          <w:b/>
          <w:sz w:val="18"/>
          <w:szCs w:val="18"/>
        </w:rPr>
        <w:t>PRILE 2021 guidelines for reporting laboratory studies in Endodontology: a consensus-based development.</w:t>
      </w:r>
      <w:r w:rsidRPr="003B2FC6">
        <w:rPr>
          <w:rFonts w:ascii="Cambria" w:hAnsi="Cambria" w:cs="TimesTenLTStd-Roman"/>
          <w:b/>
          <w:i/>
          <w:sz w:val="18"/>
          <w:szCs w:val="18"/>
        </w:rPr>
        <w:t xml:space="preserve"> International Endodontic Journal</w:t>
      </w:r>
      <w:r w:rsidRPr="003B2FC6">
        <w:rPr>
          <w:rFonts w:ascii="Cambria" w:hAnsi="Cambria" w:cs="TimesTenLTStd-Roman"/>
          <w:b/>
          <w:sz w:val="18"/>
          <w:szCs w:val="18"/>
        </w:rPr>
        <w:t xml:space="preserve"> May 3. doi: 10.1111/iej.13542.</w:t>
      </w:r>
      <w:r w:rsidR="003B2FC6">
        <w:rPr>
          <w:rFonts w:ascii="Cambria" w:hAnsi="Cambria" w:cs="TimesTenLTStd-Roman"/>
          <w:b/>
          <w:sz w:val="18"/>
          <w:szCs w:val="18"/>
        </w:rPr>
        <w:t xml:space="preserve"> </w:t>
      </w:r>
      <w:hyperlink r:id="rId7" w:history="1">
        <w:r w:rsidR="003B2FC6" w:rsidRPr="001A09BA">
          <w:rPr>
            <w:rStyle w:val="Kpr"/>
            <w:rFonts w:ascii="Cambria" w:hAnsi="Cambria" w:cs="TimesTenLTStd-Roman"/>
            <w:b/>
            <w:sz w:val="18"/>
            <w:szCs w:val="18"/>
          </w:rPr>
          <w:t>https://onlinelibrary.wiley.com/doi/abs/10.1111/iej.13542</w:t>
        </w:r>
      </w:hyperlink>
      <w:r w:rsidR="003B2FC6">
        <w:rPr>
          <w:rFonts w:ascii="Cambria" w:hAnsi="Cambria" w:cs="TimesTenLTStd-Roman"/>
          <w:b/>
          <w:sz w:val="18"/>
          <w:szCs w:val="18"/>
        </w:rPr>
        <w:t xml:space="preserve"> </w:t>
      </w:r>
    </w:p>
    <w:p w14:paraId="18746E7B" w14:textId="77777777" w:rsidR="00B006BC" w:rsidRPr="003B2FC6" w:rsidRDefault="00B006BC" w:rsidP="00B006BC">
      <w:pPr>
        <w:jc w:val="both"/>
        <w:rPr>
          <w:rFonts w:ascii="Cambria" w:hAnsi="Cambria" w:cs="TimesTenLTStd-Roman"/>
          <w:b/>
          <w:sz w:val="18"/>
          <w:szCs w:val="18"/>
        </w:rPr>
      </w:pPr>
    </w:p>
    <w:p w14:paraId="0B3C5743" w14:textId="0A03C9BF" w:rsidR="00B006BC" w:rsidRPr="003B2FC6" w:rsidRDefault="00B006BC" w:rsidP="00975938">
      <w:pPr>
        <w:ind w:left="-851"/>
        <w:jc w:val="both"/>
        <w:rPr>
          <w:rFonts w:ascii="Cambria" w:hAnsi="Cambria" w:cs="TimesTenLTStd-Roman"/>
          <w:b/>
          <w:color w:val="0563C1"/>
          <w:sz w:val="18"/>
          <w:szCs w:val="18"/>
          <w:u w:val="single"/>
        </w:rPr>
      </w:pPr>
      <w:r w:rsidRPr="003B2FC6">
        <w:rPr>
          <w:rFonts w:ascii="Cambria" w:hAnsi="Cambria" w:cs="TimesTenLTStd-Roman"/>
          <w:b/>
          <w:sz w:val="18"/>
          <w:szCs w:val="18"/>
        </w:rPr>
        <w:t xml:space="preserve">For further details visit: </w:t>
      </w:r>
      <w:r w:rsidRPr="003B2FC6">
        <w:rPr>
          <w:rStyle w:val="Kpr"/>
          <w:rFonts w:ascii="Cambria" w:hAnsi="Cambria" w:cs="TimesTenLTStd-Roman"/>
          <w:b/>
          <w:sz w:val="18"/>
          <w:szCs w:val="18"/>
        </w:rPr>
        <w:t>http://pride-endodonticguidelines.org/prile</w:t>
      </w:r>
    </w:p>
    <w:p w14:paraId="795A0823" w14:textId="77777777" w:rsidR="00B006BC" w:rsidRPr="00B006BC" w:rsidRDefault="00B006BC" w:rsidP="00AF015D">
      <w:pPr>
        <w:pStyle w:val="Default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sectPr w:rsidR="00B006BC" w:rsidRPr="00B006BC" w:rsidSect="00975938">
      <w:pgSz w:w="11900" w:h="16840"/>
      <w:pgMar w:top="1440" w:right="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5048" w14:textId="77777777" w:rsidR="007C73F6" w:rsidRDefault="007C73F6" w:rsidP="00C41057">
      <w:r>
        <w:separator/>
      </w:r>
    </w:p>
  </w:endnote>
  <w:endnote w:type="continuationSeparator" w:id="0">
    <w:p w14:paraId="3B6D7C1D" w14:textId="77777777" w:rsidR="007C73F6" w:rsidRDefault="007C73F6" w:rsidP="00C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Arial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dvPSA88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Ten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1038" w14:textId="77777777" w:rsidR="007C73F6" w:rsidRDefault="007C73F6" w:rsidP="00C41057">
      <w:r>
        <w:separator/>
      </w:r>
    </w:p>
  </w:footnote>
  <w:footnote w:type="continuationSeparator" w:id="0">
    <w:p w14:paraId="356A2E05" w14:textId="77777777" w:rsidR="007C73F6" w:rsidRDefault="007C73F6" w:rsidP="00C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C773A"/>
    <w:multiLevelType w:val="hybridMultilevel"/>
    <w:tmpl w:val="938E52F0"/>
    <w:lvl w:ilvl="0" w:tplc="DC10F5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64944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ryadoygun51@gmail.com">
    <w15:presenceInfo w15:providerId="Windows Live" w15:userId="b09107ec31e544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C5"/>
    <w:rsid w:val="000022D4"/>
    <w:rsid w:val="000034DB"/>
    <w:rsid w:val="0005481C"/>
    <w:rsid w:val="0007534D"/>
    <w:rsid w:val="000767D3"/>
    <w:rsid w:val="000B0845"/>
    <w:rsid w:val="000B3FC6"/>
    <w:rsid w:val="000D35F2"/>
    <w:rsid w:val="000E54A6"/>
    <w:rsid w:val="001026B9"/>
    <w:rsid w:val="00106873"/>
    <w:rsid w:val="00114598"/>
    <w:rsid w:val="001303A1"/>
    <w:rsid w:val="00130B81"/>
    <w:rsid w:val="001313CC"/>
    <w:rsid w:val="001336FB"/>
    <w:rsid w:val="00152BD0"/>
    <w:rsid w:val="001779AB"/>
    <w:rsid w:val="001827EC"/>
    <w:rsid w:val="001A5273"/>
    <w:rsid w:val="001D7150"/>
    <w:rsid w:val="001E7D8E"/>
    <w:rsid w:val="00203FA7"/>
    <w:rsid w:val="00223E3C"/>
    <w:rsid w:val="00246ED3"/>
    <w:rsid w:val="002554F3"/>
    <w:rsid w:val="00266E27"/>
    <w:rsid w:val="002752F9"/>
    <w:rsid w:val="00286755"/>
    <w:rsid w:val="00293088"/>
    <w:rsid w:val="002967C5"/>
    <w:rsid w:val="002A36AE"/>
    <w:rsid w:val="002A655B"/>
    <w:rsid w:val="002B52FE"/>
    <w:rsid w:val="002C2A0B"/>
    <w:rsid w:val="002C2EDC"/>
    <w:rsid w:val="002D2DD4"/>
    <w:rsid w:val="002D634A"/>
    <w:rsid w:val="002E0E87"/>
    <w:rsid w:val="002E137D"/>
    <w:rsid w:val="002E325A"/>
    <w:rsid w:val="002E3DC2"/>
    <w:rsid w:val="00327632"/>
    <w:rsid w:val="00330C8A"/>
    <w:rsid w:val="003318C1"/>
    <w:rsid w:val="00335BE1"/>
    <w:rsid w:val="003605E4"/>
    <w:rsid w:val="00381042"/>
    <w:rsid w:val="003A3D34"/>
    <w:rsid w:val="003B2FC6"/>
    <w:rsid w:val="003C335E"/>
    <w:rsid w:val="003C36CD"/>
    <w:rsid w:val="003D388C"/>
    <w:rsid w:val="003F20FC"/>
    <w:rsid w:val="003F5184"/>
    <w:rsid w:val="00407004"/>
    <w:rsid w:val="00451C76"/>
    <w:rsid w:val="00465AB3"/>
    <w:rsid w:val="004B2BF9"/>
    <w:rsid w:val="004B2CCD"/>
    <w:rsid w:val="004B5F6B"/>
    <w:rsid w:val="004D7EA8"/>
    <w:rsid w:val="004E4442"/>
    <w:rsid w:val="0051643D"/>
    <w:rsid w:val="005206AF"/>
    <w:rsid w:val="00522610"/>
    <w:rsid w:val="0052496B"/>
    <w:rsid w:val="0053038C"/>
    <w:rsid w:val="005325D0"/>
    <w:rsid w:val="00535AC1"/>
    <w:rsid w:val="005432D5"/>
    <w:rsid w:val="00554D3B"/>
    <w:rsid w:val="00562E5A"/>
    <w:rsid w:val="0058576A"/>
    <w:rsid w:val="0059345C"/>
    <w:rsid w:val="005B2902"/>
    <w:rsid w:val="005C36AA"/>
    <w:rsid w:val="005F38D2"/>
    <w:rsid w:val="005F7C29"/>
    <w:rsid w:val="006026ED"/>
    <w:rsid w:val="006041DF"/>
    <w:rsid w:val="006068DB"/>
    <w:rsid w:val="00614794"/>
    <w:rsid w:val="006235DD"/>
    <w:rsid w:val="00626C22"/>
    <w:rsid w:val="006336AB"/>
    <w:rsid w:val="00640143"/>
    <w:rsid w:val="006506BB"/>
    <w:rsid w:val="006677A6"/>
    <w:rsid w:val="006901F6"/>
    <w:rsid w:val="00693ECB"/>
    <w:rsid w:val="006B54C1"/>
    <w:rsid w:val="006E7CB4"/>
    <w:rsid w:val="0071049C"/>
    <w:rsid w:val="00711062"/>
    <w:rsid w:val="00737BBA"/>
    <w:rsid w:val="0074179F"/>
    <w:rsid w:val="00772A56"/>
    <w:rsid w:val="00780BC5"/>
    <w:rsid w:val="00785D65"/>
    <w:rsid w:val="007934A5"/>
    <w:rsid w:val="007A1C6E"/>
    <w:rsid w:val="007A54BC"/>
    <w:rsid w:val="007B5CC1"/>
    <w:rsid w:val="007C50A8"/>
    <w:rsid w:val="007C73F6"/>
    <w:rsid w:val="007D6889"/>
    <w:rsid w:val="007E7FA7"/>
    <w:rsid w:val="007F6283"/>
    <w:rsid w:val="00824076"/>
    <w:rsid w:val="008349C7"/>
    <w:rsid w:val="00836F6D"/>
    <w:rsid w:val="00851AF3"/>
    <w:rsid w:val="008565E9"/>
    <w:rsid w:val="008601FC"/>
    <w:rsid w:val="008666EF"/>
    <w:rsid w:val="0086729F"/>
    <w:rsid w:val="00880D46"/>
    <w:rsid w:val="00885F41"/>
    <w:rsid w:val="00896512"/>
    <w:rsid w:val="00896785"/>
    <w:rsid w:val="008B481A"/>
    <w:rsid w:val="008C414A"/>
    <w:rsid w:val="008C5532"/>
    <w:rsid w:val="008D4014"/>
    <w:rsid w:val="0091260D"/>
    <w:rsid w:val="0092216A"/>
    <w:rsid w:val="00956E16"/>
    <w:rsid w:val="00975938"/>
    <w:rsid w:val="00991999"/>
    <w:rsid w:val="009922AC"/>
    <w:rsid w:val="009B278B"/>
    <w:rsid w:val="009D2E00"/>
    <w:rsid w:val="009D5FFF"/>
    <w:rsid w:val="009E65F7"/>
    <w:rsid w:val="009F5B36"/>
    <w:rsid w:val="009F72B0"/>
    <w:rsid w:val="009F7ABF"/>
    <w:rsid w:val="00A028A2"/>
    <w:rsid w:val="00A0780B"/>
    <w:rsid w:val="00A1345A"/>
    <w:rsid w:val="00A37021"/>
    <w:rsid w:val="00A56FB7"/>
    <w:rsid w:val="00A8295F"/>
    <w:rsid w:val="00A83C57"/>
    <w:rsid w:val="00AA446D"/>
    <w:rsid w:val="00AB2AC8"/>
    <w:rsid w:val="00AB3317"/>
    <w:rsid w:val="00AC2BEA"/>
    <w:rsid w:val="00AE2E77"/>
    <w:rsid w:val="00AE599D"/>
    <w:rsid w:val="00AF015D"/>
    <w:rsid w:val="00AF7B14"/>
    <w:rsid w:val="00B006BC"/>
    <w:rsid w:val="00B0583B"/>
    <w:rsid w:val="00B12147"/>
    <w:rsid w:val="00B2293C"/>
    <w:rsid w:val="00B37323"/>
    <w:rsid w:val="00B40789"/>
    <w:rsid w:val="00B42532"/>
    <w:rsid w:val="00B44E7C"/>
    <w:rsid w:val="00B57558"/>
    <w:rsid w:val="00B658E1"/>
    <w:rsid w:val="00B75E0E"/>
    <w:rsid w:val="00BC1FBD"/>
    <w:rsid w:val="00BD7C5A"/>
    <w:rsid w:val="00BE2E07"/>
    <w:rsid w:val="00BE502F"/>
    <w:rsid w:val="00BE64EE"/>
    <w:rsid w:val="00C20573"/>
    <w:rsid w:val="00C35D20"/>
    <w:rsid w:val="00C40AA4"/>
    <w:rsid w:val="00C41057"/>
    <w:rsid w:val="00C46F8D"/>
    <w:rsid w:val="00C52004"/>
    <w:rsid w:val="00C57BA0"/>
    <w:rsid w:val="00C665FD"/>
    <w:rsid w:val="00C775C6"/>
    <w:rsid w:val="00C81969"/>
    <w:rsid w:val="00C92C16"/>
    <w:rsid w:val="00C9658A"/>
    <w:rsid w:val="00CC53EC"/>
    <w:rsid w:val="00CE0C0B"/>
    <w:rsid w:val="00CE1F31"/>
    <w:rsid w:val="00CE4656"/>
    <w:rsid w:val="00CE48DC"/>
    <w:rsid w:val="00D02066"/>
    <w:rsid w:val="00D03BED"/>
    <w:rsid w:val="00D0448F"/>
    <w:rsid w:val="00D10328"/>
    <w:rsid w:val="00D1508A"/>
    <w:rsid w:val="00D2232F"/>
    <w:rsid w:val="00D30233"/>
    <w:rsid w:val="00D37B50"/>
    <w:rsid w:val="00D50EFB"/>
    <w:rsid w:val="00D5157C"/>
    <w:rsid w:val="00D5352A"/>
    <w:rsid w:val="00D71AFD"/>
    <w:rsid w:val="00DA3ABE"/>
    <w:rsid w:val="00DB41FE"/>
    <w:rsid w:val="00DB72B8"/>
    <w:rsid w:val="00DC124B"/>
    <w:rsid w:val="00DC136F"/>
    <w:rsid w:val="00DD5F0C"/>
    <w:rsid w:val="00DD655E"/>
    <w:rsid w:val="00E02A1C"/>
    <w:rsid w:val="00E150DD"/>
    <w:rsid w:val="00E241ED"/>
    <w:rsid w:val="00E258FA"/>
    <w:rsid w:val="00E50775"/>
    <w:rsid w:val="00E659EA"/>
    <w:rsid w:val="00E66AA2"/>
    <w:rsid w:val="00E757E7"/>
    <w:rsid w:val="00E77FD8"/>
    <w:rsid w:val="00E81101"/>
    <w:rsid w:val="00E84754"/>
    <w:rsid w:val="00EA0532"/>
    <w:rsid w:val="00EB6CB1"/>
    <w:rsid w:val="00ED7B5A"/>
    <w:rsid w:val="00EE2642"/>
    <w:rsid w:val="00EF5C7F"/>
    <w:rsid w:val="00EF5C93"/>
    <w:rsid w:val="00EF6BFD"/>
    <w:rsid w:val="00F062A7"/>
    <w:rsid w:val="00F12FF1"/>
    <w:rsid w:val="00F17F77"/>
    <w:rsid w:val="00F60A15"/>
    <w:rsid w:val="00F87B70"/>
    <w:rsid w:val="00FA73F5"/>
    <w:rsid w:val="00FB43E2"/>
    <w:rsid w:val="00FD20A5"/>
    <w:rsid w:val="00FE3939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9D42"/>
  <w15:docId w15:val="{365086FD-398E-4710-BFD8-0F1B1D5A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E5A"/>
    <w:pPr>
      <w:spacing w:after="0" w:line="240" w:lineRule="auto"/>
    </w:pPr>
    <w:rPr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62E5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2E5A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AklamaMetni">
    <w:name w:val="annotation text"/>
    <w:basedOn w:val="Normal"/>
    <w:link w:val="AklamaMetniChar"/>
    <w:uiPriority w:val="99"/>
    <w:unhideWhenUsed/>
    <w:rsid w:val="00562E5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562E5A"/>
    <w:rPr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62E5A"/>
    <w:rPr>
      <w:rFonts w:ascii="Segoe UI" w:hAnsi="Segoe UI" w:cs="Segoe UI"/>
      <w:sz w:val="18"/>
      <w:szCs w:val="18"/>
      <w:lang w:val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2E5A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E77FD8"/>
    <w:rPr>
      <w:sz w:val="16"/>
      <w:szCs w:val="16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7FD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7FD8"/>
    <w:rPr>
      <w:b/>
      <w:bCs/>
      <w:sz w:val="20"/>
      <w:szCs w:val="20"/>
      <w:lang w:val="en-GB"/>
    </w:rPr>
  </w:style>
  <w:style w:type="paragraph" w:customStyle="1" w:styleId="TableHeader">
    <w:name w:val="TableHeader"/>
    <w:basedOn w:val="Normal"/>
    <w:rsid w:val="00EF6BFD"/>
    <w:pPr>
      <w:spacing w:before="120"/>
    </w:pPr>
    <w:rPr>
      <w:rFonts w:ascii="Times New Roman" w:eastAsia="Times New Roman" w:hAnsi="Times New Roman" w:cs="Times New Roman"/>
      <w:b/>
      <w:szCs w:val="20"/>
    </w:rPr>
  </w:style>
  <w:style w:type="paragraph" w:styleId="ListeParagraf">
    <w:name w:val="List Paragraph"/>
    <w:basedOn w:val="Normal"/>
    <w:uiPriority w:val="34"/>
    <w:qFormat/>
    <w:rsid w:val="007A54B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A54BC"/>
    <w:rPr>
      <w:color w:val="0563C1"/>
      <w:u w:val="single"/>
    </w:rPr>
  </w:style>
  <w:style w:type="paragraph" w:customStyle="1" w:styleId="yiv1125241833ydp476287f4yiv0063357176msonormal">
    <w:name w:val="yiv1125241833ydp476287f4yiv0063357176msonormal"/>
    <w:basedOn w:val="Normal"/>
    <w:rsid w:val="007A54BC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AralkYok">
    <w:name w:val="No Spacing"/>
    <w:uiPriority w:val="1"/>
    <w:qFormat/>
    <w:rsid w:val="007A54BC"/>
    <w:pPr>
      <w:spacing w:after="0" w:line="240" w:lineRule="auto"/>
    </w:pPr>
  </w:style>
  <w:style w:type="paragraph" w:styleId="Dzeltme">
    <w:name w:val="Revision"/>
    <w:hidden/>
    <w:uiPriority w:val="99"/>
    <w:semiHidden/>
    <w:rsid w:val="00330C8A"/>
    <w:pPr>
      <w:spacing w:after="0" w:line="240" w:lineRule="auto"/>
    </w:pPr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96512"/>
    <w:rPr>
      <w:rFonts w:ascii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C4105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41057"/>
    <w:rPr>
      <w:sz w:val="24"/>
      <w:szCs w:val="24"/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C4105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41057"/>
    <w:rPr>
      <w:sz w:val="24"/>
      <w:szCs w:val="24"/>
      <w:lang w:val="en-GB"/>
    </w:rPr>
  </w:style>
  <w:style w:type="paragraph" w:customStyle="1" w:styleId="TableSubHead">
    <w:name w:val="TableSubHead"/>
    <w:basedOn w:val="TableHeader"/>
    <w:rsid w:val="00BE64EE"/>
  </w:style>
  <w:style w:type="table" w:customStyle="1" w:styleId="TableGrid1">
    <w:name w:val="Table Grid1"/>
    <w:basedOn w:val="NormalTablo"/>
    <w:next w:val="TabloKlavuzu"/>
    <w:uiPriority w:val="39"/>
    <w:rsid w:val="00516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VarsaylanParagrafYazTipi"/>
    <w:rsid w:val="00F87B70"/>
  </w:style>
  <w:style w:type="character" w:styleId="zmlenmeyenBahsetme">
    <w:name w:val="Unresolved Mention"/>
    <w:basedOn w:val="VarsaylanParagrafYazTipi"/>
    <w:uiPriority w:val="99"/>
    <w:semiHidden/>
    <w:unhideWhenUsed/>
    <w:rsid w:val="00B0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7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8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2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37274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7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4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abs/10.1111/iej.13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Barts Health</Company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Venkateshbabu Nagendrababu</dc:creator>
  <cp:lastModifiedBy>deryadoygun51@gmail.com</cp:lastModifiedBy>
  <cp:revision>13</cp:revision>
  <cp:lastPrinted>2019-09-03T06:53:00Z</cp:lastPrinted>
  <dcterms:created xsi:type="dcterms:W3CDTF">2021-05-05T08:27:00Z</dcterms:created>
  <dcterms:modified xsi:type="dcterms:W3CDTF">2026-03-24T13:06:00Z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754c6eff-0164-45b3-a298-58cc6a206fc6</vt:lpwstr>
  </property>
</Properties>
</file>