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0BBE" w14:textId="431FEB74" w:rsidR="006235DD" w:rsidRPr="007A3D62" w:rsidRDefault="00C67AF6" w:rsidP="007A3D62">
      <w:pPr>
        <w:ind w:left="2880" w:firstLine="522"/>
        <w:rPr>
          <w:rFonts w:ascii="Cambria" w:hAnsi="Cambria"/>
          <w:b/>
          <w:color w:val="000000" w:themeColor="text1"/>
          <w:sz w:val="32"/>
          <w:szCs w:val="28"/>
        </w:rPr>
      </w:pPr>
      <w:r w:rsidRPr="007A3D62">
        <w:rPr>
          <w:rFonts w:ascii="Cambria" w:hAnsi="Cambria"/>
          <w:b/>
          <w:color w:val="000000" w:themeColor="text1"/>
          <w:sz w:val="32"/>
          <w:szCs w:val="28"/>
        </w:rPr>
        <w:t>PRI</w:t>
      </w:r>
      <w:r w:rsidR="00636285">
        <w:rPr>
          <w:rFonts w:ascii="Cambria" w:hAnsi="Cambria"/>
          <w:b/>
          <w:color w:val="000000" w:themeColor="text1"/>
          <w:sz w:val="32"/>
          <w:szCs w:val="28"/>
        </w:rPr>
        <w:t>L</w:t>
      </w:r>
      <w:r w:rsidRPr="007A3D62">
        <w:rPr>
          <w:rFonts w:ascii="Cambria" w:hAnsi="Cambria"/>
          <w:b/>
          <w:color w:val="000000" w:themeColor="text1"/>
          <w:sz w:val="32"/>
          <w:szCs w:val="28"/>
        </w:rPr>
        <w:t>E 202</w:t>
      </w:r>
      <w:r w:rsidR="00636285">
        <w:rPr>
          <w:rFonts w:ascii="Cambria" w:hAnsi="Cambria"/>
          <w:b/>
          <w:color w:val="000000" w:themeColor="text1"/>
          <w:sz w:val="32"/>
          <w:szCs w:val="28"/>
        </w:rPr>
        <w:t>1</w:t>
      </w:r>
      <w:r w:rsidRPr="007A3D62">
        <w:rPr>
          <w:rFonts w:ascii="Cambria" w:hAnsi="Cambria"/>
          <w:b/>
          <w:color w:val="000000" w:themeColor="text1"/>
          <w:sz w:val="32"/>
          <w:szCs w:val="28"/>
        </w:rPr>
        <w:t xml:space="preserve"> Flowchart</w:t>
      </w:r>
    </w:p>
    <w:p w14:paraId="76734E56" w14:textId="77777777" w:rsidR="00A8582E" w:rsidRDefault="00C67AF6">
      <w:r>
        <w:rPr>
          <w:noProof/>
        </w:rPr>
        <w:drawing>
          <wp:inline distT="0" distB="0" distL="0" distR="0" wp14:anchorId="1FC58B9C" wp14:editId="7775F49D">
            <wp:extent cx="6553200" cy="7724775"/>
            <wp:effectExtent l="0" t="0" r="0" b="952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3D9A2C0C" w14:textId="77777777" w:rsidR="00D15E47" w:rsidRDefault="00D15E47" w:rsidP="00600049">
      <w:pPr>
        <w:rPr>
          <w:ins w:id="0" w:author="deryadoygun51@gmail.com" w:date="2026-03-19T21:51:00Z" w16du:dateUtc="2026-03-19T18:51:00Z"/>
          <w:rFonts w:ascii="Cambria" w:hAnsi="Cambria" w:cs="TimesTenLTStd-Roman"/>
          <w:b/>
          <w:sz w:val="16"/>
          <w:szCs w:val="16"/>
        </w:rPr>
      </w:pPr>
    </w:p>
    <w:p w14:paraId="65D3FC0D" w14:textId="77777777" w:rsidR="00D15E47" w:rsidRDefault="00D15E47" w:rsidP="00600049">
      <w:pPr>
        <w:rPr>
          <w:ins w:id="1" w:author="deryadoygun51@gmail.com" w:date="2026-03-19T21:51:00Z" w16du:dateUtc="2026-03-19T18:51:00Z"/>
          <w:rFonts w:ascii="Cambria" w:hAnsi="Cambria" w:cs="TimesTenLTStd-Roman"/>
          <w:b/>
          <w:sz w:val="16"/>
          <w:szCs w:val="16"/>
        </w:rPr>
      </w:pPr>
    </w:p>
    <w:p w14:paraId="11EFE44D" w14:textId="77777777" w:rsidR="00D15E47" w:rsidRDefault="00D15E47" w:rsidP="00600049">
      <w:pPr>
        <w:rPr>
          <w:ins w:id="2" w:author="deryadoygun51@gmail.com" w:date="2026-03-19T21:51:00Z" w16du:dateUtc="2026-03-19T18:51:00Z"/>
          <w:rFonts w:ascii="Cambria" w:hAnsi="Cambria" w:cs="TimesTenLTStd-Roman"/>
          <w:b/>
          <w:sz w:val="16"/>
          <w:szCs w:val="16"/>
        </w:rPr>
      </w:pPr>
    </w:p>
    <w:p w14:paraId="3EDB5909" w14:textId="77777777" w:rsidR="00D15E47" w:rsidRDefault="00D15E47" w:rsidP="00600049">
      <w:pPr>
        <w:rPr>
          <w:ins w:id="3" w:author="deryadoygun51@gmail.com" w:date="2026-03-19T21:51:00Z" w16du:dateUtc="2026-03-19T18:51:00Z"/>
          <w:rFonts w:ascii="Cambria" w:hAnsi="Cambria" w:cs="TimesTenLTStd-Roman"/>
          <w:b/>
          <w:sz w:val="16"/>
          <w:szCs w:val="16"/>
        </w:rPr>
      </w:pPr>
    </w:p>
    <w:p w14:paraId="0663E446" w14:textId="30E0E5C4" w:rsidR="005B2020" w:rsidRDefault="00A8582E" w:rsidP="00600049">
      <w:pPr>
        <w:rPr>
          <w:rStyle w:val="Kpr"/>
          <w:rFonts w:ascii="Cambria" w:hAnsi="Cambria" w:cs="TimesTenLTStd-Roman"/>
          <w:b/>
          <w:sz w:val="16"/>
          <w:szCs w:val="16"/>
        </w:rPr>
      </w:pPr>
      <w:r w:rsidRPr="005B2020">
        <w:rPr>
          <w:rFonts w:ascii="Cambria" w:hAnsi="Cambria" w:cs="TimesTenLTStd-Roman"/>
          <w:b/>
          <w:sz w:val="16"/>
          <w:szCs w:val="16"/>
        </w:rPr>
        <w:t>*</w:t>
      </w:r>
      <w:r w:rsidR="005B2020" w:rsidRPr="005B2020">
        <w:rPr>
          <w:rFonts w:ascii="Cambria" w:hAnsi="Cambria" w:cs="TimesTenLTStd-Roman"/>
          <w:b/>
          <w:sz w:val="16"/>
          <w:szCs w:val="16"/>
        </w:rPr>
        <w:t>From: Nagendrababu V, Murray PE, Ordinola-Zapata R, Peters OA, Rôças IN, Siqueira JF Jr, Priya E, Jayaraman J, Pulikkotil SJ, Camilleri J, Boutsioukis C, Rossi-Fedele G, Dummer PMH</w:t>
      </w:r>
      <w:r w:rsidR="0062003F">
        <w:rPr>
          <w:rFonts w:ascii="Cambria" w:hAnsi="Cambria" w:cs="TimesTenLTStd-Roman"/>
          <w:b/>
          <w:sz w:val="16"/>
          <w:szCs w:val="16"/>
        </w:rPr>
        <w:t xml:space="preserve"> (2021)</w:t>
      </w:r>
      <w:r w:rsidR="005B2020" w:rsidRPr="005B2020">
        <w:rPr>
          <w:rFonts w:ascii="Cambria" w:hAnsi="Cambria" w:cs="TimesTenLTStd-Roman"/>
          <w:b/>
          <w:sz w:val="16"/>
          <w:szCs w:val="16"/>
        </w:rPr>
        <w:t xml:space="preserve"> PRILE 2021 guidelines for reporting laboratory studies in Endodontology: a consensus-based development.</w:t>
      </w:r>
      <w:r w:rsidR="005B2020" w:rsidRPr="005B2020">
        <w:rPr>
          <w:rFonts w:ascii="Cambria" w:hAnsi="Cambria" w:cs="TimesTenLTStd-Roman"/>
          <w:b/>
          <w:i/>
          <w:sz w:val="16"/>
          <w:szCs w:val="16"/>
        </w:rPr>
        <w:t xml:space="preserve"> International Endodontic Journal</w:t>
      </w:r>
      <w:r w:rsidR="005B2020" w:rsidRPr="005B2020">
        <w:rPr>
          <w:rFonts w:ascii="Cambria" w:hAnsi="Cambria" w:cs="TimesTenLTStd-Roman"/>
          <w:b/>
          <w:sz w:val="16"/>
          <w:szCs w:val="16"/>
        </w:rPr>
        <w:t xml:space="preserve"> May 3. doi: 10.1111/iej.13542. </w:t>
      </w:r>
      <w:hyperlink r:id="rId9" w:history="1">
        <w:r w:rsidR="005B2020" w:rsidRPr="005B2020">
          <w:rPr>
            <w:rStyle w:val="Kpr"/>
            <w:rFonts w:ascii="Cambria" w:hAnsi="Cambria" w:cs="TimesTenLTStd-Roman"/>
            <w:b/>
            <w:sz w:val="16"/>
            <w:szCs w:val="16"/>
          </w:rPr>
          <w:t>https://onlinelibrary.wiley.com/doi/abs/10.1111/iej.13542</w:t>
        </w:r>
      </w:hyperlink>
      <w:r w:rsidR="005B2020" w:rsidRPr="005B2020">
        <w:rPr>
          <w:rStyle w:val="Kpr"/>
          <w:rFonts w:ascii="Cambria" w:hAnsi="Cambria" w:cs="TimesTenLTStd-Roman"/>
          <w:b/>
          <w:sz w:val="16"/>
          <w:szCs w:val="16"/>
        </w:rPr>
        <w:t>.</w:t>
      </w:r>
      <w:r w:rsidR="005B2020">
        <w:rPr>
          <w:rStyle w:val="Kpr"/>
          <w:rFonts w:ascii="Cambria" w:hAnsi="Cambria" w:cs="TimesTenLTStd-Roman"/>
          <w:b/>
          <w:sz w:val="16"/>
          <w:szCs w:val="16"/>
        </w:rPr>
        <w:t xml:space="preserve"> </w:t>
      </w:r>
    </w:p>
    <w:p w14:paraId="40914309" w14:textId="28C41B9B" w:rsidR="00C67AF6" w:rsidRPr="005B2020" w:rsidRDefault="005B2020" w:rsidP="005B2020">
      <w:pPr>
        <w:jc w:val="both"/>
        <w:rPr>
          <w:rFonts w:ascii="Cambria" w:hAnsi="Cambria" w:cs="TimesTenLTStd-Roman"/>
          <w:b/>
          <w:sz w:val="16"/>
          <w:szCs w:val="16"/>
          <w:u w:val="single"/>
        </w:rPr>
      </w:pPr>
      <w:r w:rsidRPr="005B2020">
        <w:rPr>
          <w:rFonts w:ascii="Cambria" w:hAnsi="Cambria" w:cs="TimesTenLTStd-Roman"/>
          <w:b/>
          <w:sz w:val="16"/>
          <w:szCs w:val="16"/>
        </w:rPr>
        <w:t xml:space="preserve">For further details visit: </w:t>
      </w:r>
      <w:r w:rsidRPr="005B2020">
        <w:rPr>
          <w:rStyle w:val="Kpr"/>
          <w:rFonts w:ascii="Cambria" w:hAnsi="Cambria" w:cs="TimesTenLTStd-Roman"/>
          <w:b/>
          <w:sz w:val="16"/>
          <w:szCs w:val="16"/>
        </w:rPr>
        <w:t>http://pride-endodonticguidelines.org/prile</w:t>
      </w:r>
    </w:p>
    <w:sectPr w:rsidR="00C67AF6" w:rsidRPr="005B2020" w:rsidSect="007A3D62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Ten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ryadoygun51@gmail.com">
    <w15:presenceInfo w15:providerId="Windows Live" w15:userId="b09107ec31e544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B5B"/>
    <w:rsid w:val="000973F5"/>
    <w:rsid w:val="001217D2"/>
    <w:rsid w:val="00151048"/>
    <w:rsid w:val="003C7D89"/>
    <w:rsid w:val="00465AB3"/>
    <w:rsid w:val="004B5F6B"/>
    <w:rsid w:val="005B2020"/>
    <w:rsid w:val="00600049"/>
    <w:rsid w:val="0062003F"/>
    <w:rsid w:val="006235DD"/>
    <w:rsid w:val="00636285"/>
    <w:rsid w:val="006C45C1"/>
    <w:rsid w:val="00707B11"/>
    <w:rsid w:val="007A3D62"/>
    <w:rsid w:val="008510D8"/>
    <w:rsid w:val="00907801"/>
    <w:rsid w:val="00A0780B"/>
    <w:rsid w:val="00A64830"/>
    <w:rsid w:val="00A8582E"/>
    <w:rsid w:val="00B238AF"/>
    <w:rsid w:val="00BC1FBD"/>
    <w:rsid w:val="00C57BA0"/>
    <w:rsid w:val="00C67AF6"/>
    <w:rsid w:val="00D15E47"/>
    <w:rsid w:val="00D16370"/>
    <w:rsid w:val="00D27ACB"/>
    <w:rsid w:val="00E251ED"/>
    <w:rsid w:val="00EB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D5A2"/>
  <w15:chartTrackingRefBased/>
  <w15:docId w15:val="{8BAFCF90-CF3C-4310-A250-56E1BB62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A8582E"/>
    <w:rPr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7B1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7B11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5B2020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D15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microsoft.com/office/2011/relationships/people" Target="people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hyperlink" Target="https://onlinelibrary.wiley.com/doi/abs/10.1111/iej.13542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DAE7B1B-2A6E-4801-A0EB-1EC5156CE40C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89CFBC19-08C9-40F1-A2F0-2C6DA6A2375E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To the best of our knowledge, no study has evaluated both the danger zone and dentinal microcrack formation in the mesial and distal roots of primary molars using micro-CT.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86E89AB0-2437-46BF-9E8B-43AC58E35891}" type="parTrans" cxnId="{864F50D9-0471-4F2F-A645-3E6AA6F0A679}">
      <dgm:prSet/>
      <dgm:spPr/>
      <dgm:t>
        <a:bodyPr/>
        <a:lstStyle/>
        <a:p>
          <a:endParaRPr lang="en-US"/>
        </a:p>
      </dgm:t>
    </dgm:pt>
    <dgm:pt modelId="{797F4678-DAB5-4A89-8E5F-183B93901ECA}" type="sibTrans" cxnId="{864F50D9-0471-4F2F-A645-3E6AA6F0A679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EAD8216F-702E-487F-AFD5-108EB3F451C2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tr-TR" sz="800" b="1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Aim</a:t>
          </a:r>
          <a:r>
            <a:rPr lang="tr-TR" sz="800" b="0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: To evaluate dentin removal in the danger zone and dentinal microcrack formation in the mesial and distal roots of primary molars prepared with different pediatric rotary file systems using micro-CT</a:t>
          </a:r>
        </a:p>
        <a:p>
          <a:r>
            <a:rPr lang="tr-TR" sz="800" b="0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Null hypothesis: There is no significant difference among the rotary file systems in terms of dentin removal and dentinal microcrack formation</a:t>
          </a:r>
          <a:r>
            <a:rPr lang="tr-TR" sz="800" b="0">
              <a:solidFill>
                <a:schemeClr val="tx1"/>
              </a:solidFill>
              <a:latin typeface="Cambria" panose="02040503050406030204" pitchFamily="18" charset="0"/>
              <a:ea typeface="Cambria" panose="02040503050406030204" pitchFamily="18" charset="0"/>
            </a:rPr>
            <a:t>.</a:t>
          </a:r>
          <a:endParaRPr lang="en-US" sz="800" b="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9E7399F8-3BD4-4031-A40D-42BF88676529}" type="parTrans" cxnId="{ECE5A8F4-DB32-447E-A62D-10F50370BDCB}">
      <dgm:prSet/>
      <dgm:spPr/>
      <dgm:t>
        <a:bodyPr/>
        <a:lstStyle/>
        <a:p>
          <a:endParaRPr lang="en-US"/>
        </a:p>
      </dgm:t>
    </dgm:pt>
    <dgm:pt modelId="{9A1698F7-B213-4135-A53E-A15DBCF0759B}" type="sibTrans" cxnId="{ECE5A8F4-DB32-447E-A62D-10F50370BDCB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9A0F5C27-68FA-4002-8C59-ABD6AF75064A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Ethical Approval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 </a:t>
          </a:r>
          <a:r>
            <a:rPr lang="en-US" sz="8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Ethical approval for this study was obtained from the Clinical Research Ethics Committee of Ankara University Faculty of Dentistry on May 6, 2024.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22DBF1C7-0E6D-4A3F-A428-F26B087E1B9C}" type="parTrans" cxnId="{65B1F5A9-395E-4E1E-8ADB-B4890B4C79B9}">
      <dgm:prSet/>
      <dgm:spPr/>
      <dgm:t>
        <a:bodyPr/>
        <a:lstStyle/>
        <a:p>
          <a:endParaRPr lang="en-US"/>
        </a:p>
      </dgm:t>
    </dgm:pt>
    <dgm:pt modelId="{2E0D8B81-2D6B-4851-9EDD-BE9AA8CFEF4A}" type="sibTrans" cxnId="{65B1F5A9-395E-4E1E-8ADB-B4890B4C79B9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B9857B6C-6A12-43BA-BB60-B5FDBADB7F6D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Samples</a:t>
          </a:r>
          <a:r>
            <a:rPr lang="tr-TR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</a:t>
          </a:r>
          <a:r>
            <a:rPr lang="en-US" sz="8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it was planned to include a total of 66 teeth in the study, with 22 teeth allocated to each of the three experimental groups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5AEE1F4D-91AB-4AEE-904C-0CEE10769DF3}" type="parTrans" cxnId="{EB62AD89-CC76-401E-8EAE-3CBB3A66B25B}">
      <dgm:prSet/>
      <dgm:spPr/>
      <dgm:t>
        <a:bodyPr/>
        <a:lstStyle/>
        <a:p>
          <a:endParaRPr lang="en-US"/>
        </a:p>
      </dgm:t>
    </dgm:pt>
    <dgm:pt modelId="{342E6AE4-572C-447C-A80E-1DC3FB86363D}" type="sibTrans" cxnId="{EB62AD89-CC76-401E-8EAE-3CBB3A66B25B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4F6A22A2-82F1-4829-8F14-409B3EEBDA03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Experimental And Control Groups, Include Independent Variables </a:t>
          </a:r>
          <a:endParaRPr lang="en-MY" sz="800" b="1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1 – </a:t>
          </a:r>
          <a:r>
            <a:rPr lang="en-US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Conventional Hand Instruments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), </a:t>
          </a:r>
          <a:endParaRPr lang="en-MY" sz="800" b="1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2 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-</a:t>
          </a:r>
          <a:r>
            <a:rPr lang="en-US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Pro-AF Baby Gold Rotary File System: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MY" sz="800" b="1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3 – </a:t>
          </a:r>
          <a:r>
            <a:rPr lang="en-US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Kedo-SG Rotary File System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0D96596B-8920-4738-826D-CCAE0C08F209}" type="parTrans" cxnId="{75F6F402-465D-406F-9541-79C851346C63}">
      <dgm:prSet/>
      <dgm:spPr/>
      <dgm:t>
        <a:bodyPr/>
        <a:lstStyle/>
        <a:p>
          <a:endParaRPr lang="en-US"/>
        </a:p>
      </dgm:t>
    </dgm:pt>
    <dgm:pt modelId="{BD5DE701-E382-4362-A665-87A5AA4D2C61}" type="sibTrans" cxnId="{75F6F402-465D-406F-9541-79C851346C6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938BBC2B-7E1B-449C-91C6-2BE9D41C60FA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Outcome(s) Assessed, Include Dependent Variables And Type</a:t>
          </a:r>
          <a:endParaRPr lang="en-MY" sz="800" b="1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tr-TR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Dentin removal in the danger zone and dentinal microcracks</a:t>
          </a:r>
          <a:endParaRPr lang="en-US" sz="800" b="1">
            <a:solidFill>
              <a:schemeClr val="tx1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A5D03461-B776-4636-9E20-AB67649C483C}" type="parTrans" cxnId="{C200D42D-E6CA-4BCD-99B6-E7A5CF82BFC3}">
      <dgm:prSet/>
      <dgm:spPr/>
      <dgm:t>
        <a:bodyPr/>
        <a:lstStyle/>
        <a:p>
          <a:endParaRPr lang="en-US"/>
        </a:p>
      </dgm:t>
    </dgm:pt>
    <dgm:pt modelId="{37D28E65-2B40-4CFB-B95C-499C0C82BAF6}" type="sibTrans" cxnId="{C200D42D-E6CA-4BCD-99B6-E7A5CF82BFC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5970A6E3-19EF-4D45-93B0-8FFBE9B0FF04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Method Used To Assess The Outcome (S) And Who Assessed The Outcome(s) (E.G.  ELISA By Laboratory Staff)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 Mico-CT</a:t>
          </a:r>
        </a:p>
        <a:p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Statistical analysis (SPSS 20.0): Shapiro–Wilk, Mann–Whitney U, Kruskal–Wallis, chi-square (p&lt;0.05)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7C25EB63-A187-4DEE-850F-EA5C75C419DC}" type="parTrans" cxnId="{C1A85F05-22CA-4683-AE84-0581785CC266}">
      <dgm:prSet/>
      <dgm:spPr/>
      <dgm:t>
        <a:bodyPr/>
        <a:lstStyle/>
        <a:p>
          <a:endParaRPr lang="en-US"/>
        </a:p>
      </dgm:t>
    </dgm:pt>
    <dgm:pt modelId="{3E53770D-3038-48E8-A9D2-A6DFC0666668}" type="sibTrans" cxnId="{C1A85F05-22CA-4683-AE84-0581785CC266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DFD595CD-F55D-43FC-A64D-3234711C862E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Results </a:t>
          </a:r>
          <a:r>
            <a:rPr lang="tr-TR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:No significant differences in dentin removal or microcrack formation among groups (p&gt;0.05); lower microcrack incidence in Kedo-SG; microcracks most frequent coronally, least apically</a:t>
          </a:r>
          <a:endParaRPr lang="en-MY" sz="800" b="1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023E8A-EAED-4D24-8F65-A5E74A7D1F07}" type="parTrans" cxnId="{AB1ADA3E-3075-41C1-A93A-093A2318D3CC}">
      <dgm:prSet/>
      <dgm:spPr/>
      <dgm:t>
        <a:bodyPr/>
        <a:lstStyle/>
        <a:p>
          <a:endParaRPr lang="en-US"/>
        </a:p>
      </dgm:t>
    </dgm:pt>
    <dgm:pt modelId="{F9D0416C-50BA-49E3-925C-51D33B80AD85}" type="sibTrans" cxnId="{AB1ADA3E-3075-41C1-A93A-093A2318D3CC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2B99222E-7587-4E0D-91CF-38ACB0F59BDA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Conclusion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:No significant differences in dentin removal; lower microcrack incidence with Kedo-SG; potential for pediatric endodontics; further studies needed</a:t>
          </a:r>
          <a:endParaRPr lang="en-US" sz="8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8A2A1B41-AF48-43FA-91BF-8AF01C197756}" type="parTrans" cxnId="{53C1485C-6C38-484D-B90E-4048457DFEA4}">
      <dgm:prSet/>
      <dgm:spPr/>
      <dgm:t>
        <a:bodyPr/>
        <a:lstStyle/>
        <a:p>
          <a:endParaRPr lang="en-US"/>
        </a:p>
      </dgm:t>
    </dgm:pt>
    <dgm:pt modelId="{991F6BBA-70A9-4C6E-9F95-6449162A5BF4}" type="sibTrans" cxnId="{53C1485C-6C38-484D-B90E-4048457DFEA4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E99E11E6-7831-4A4E-A5D7-183B6D29E065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Funding Details</a:t>
          </a:r>
          <a:r>
            <a:rPr lang="tr-TR" sz="8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:This research did not receive any specific grant from funding agencies in the public, commercial, or not-for-profit sectors.</a:t>
          </a:r>
          <a:endParaRPr lang="en-US" sz="800" b="1">
            <a:solidFill>
              <a:schemeClr val="tx1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D602A0ED-1AFB-4B0E-9D3D-191F6DC9A5EF}" type="parTrans" cxnId="{0E408679-A36F-4DD4-B108-71A68453BC3A}">
      <dgm:prSet/>
      <dgm:spPr/>
      <dgm:t>
        <a:bodyPr/>
        <a:lstStyle/>
        <a:p>
          <a:endParaRPr lang="en-US"/>
        </a:p>
      </dgm:t>
    </dgm:pt>
    <dgm:pt modelId="{D9926B12-C352-4345-BB7A-B9E0759E71ED}" type="sibTrans" cxnId="{0E408679-A36F-4DD4-B108-71A68453BC3A}">
      <dgm:prSet/>
      <dgm:spPr>
        <a:solidFill>
          <a:srgbClr val="C00000"/>
        </a:solidFill>
      </dgm:spPr>
      <dgm:t>
        <a:bodyPr/>
        <a:lstStyle/>
        <a:p>
          <a:endParaRPr lang="en-US">
            <a:solidFill>
              <a:srgbClr val="FF0000"/>
            </a:solidFill>
          </a:endParaRPr>
        </a:p>
      </dgm:t>
    </dgm:pt>
    <dgm:pt modelId="{2FB100AB-46D8-412F-8313-2C8A251FFF76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GB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Conflict Of Interest</a:t>
          </a:r>
          <a:r>
            <a:rPr lang="tr-TR" sz="8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:The authors declare that they have no conflict of interest.</a:t>
          </a:r>
          <a:endParaRPr lang="en-US" sz="800" b="1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gm:t>
    </dgm:pt>
    <dgm:pt modelId="{360C805A-8E29-4FCF-91C2-53FAE296E92E}" type="parTrans" cxnId="{4BD1AA01-08C0-4A36-8A10-0728078A8113}">
      <dgm:prSet/>
      <dgm:spPr/>
      <dgm:t>
        <a:bodyPr/>
        <a:lstStyle/>
        <a:p>
          <a:endParaRPr lang="en-US"/>
        </a:p>
      </dgm:t>
    </dgm:pt>
    <dgm:pt modelId="{A2C1B24D-A7BA-49EB-9206-E5A88852DFDE}" type="sibTrans" cxnId="{4BD1AA01-08C0-4A36-8A10-0728078A811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2D0D12BD-55F0-4E0E-B355-37810D3DBA41}" type="pres">
      <dgm:prSet presAssocID="{0DAE7B1B-2A6E-4801-A0EB-1EC5156CE40C}" presName="linearFlow" presStyleCnt="0">
        <dgm:presLayoutVars>
          <dgm:resizeHandles val="exact"/>
        </dgm:presLayoutVars>
      </dgm:prSet>
      <dgm:spPr/>
    </dgm:pt>
    <dgm:pt modelId="{68BFF9F1-F4F1-4694-B513-6A4AC969DB97}" type="pres">
      <dgm:prSet presAssocID="{89CFBC19-08C9-40F1-A2F0-2C6DA6A2375E}" presName="node" presStyleLbl="node1" presStyleIdx="0" presStyleCnt="11" custScaleX="204085">
        <dgm:presLayoutVars>
          <dgm:bulletEnabled val="1"/>
        </dgm:presLayoutVars>
      </dgm:prSet>
      <dgm:spPr/>
    </dgm:pt>
    <dgm:pt modelId="{A008AFAD-8763-43CC-B4B0-800AC61B707E}" type="pres">
      <dgm:prSet presAssocID="{797F4678-DAB5-4A89-8E5F-183B93901ECA}" presName="sibTrans" presStyleLbl="sibTrans2D1" presStyleIdx="0" presStyleCnt="10" custScaleX="204084"/>
      <dgm:spPr/>
    </dgm:pt>
    <dgm:pt modelId="{A3335E7F-547E-4AE8-8886-AC60F8BD53D4}" type="pres">
      <dgm:prSet presAssocID="{797F4678-DAB5-4A89-8E5F-183B93901ECA}" presName="connectorText" presStyleLbl="sibTrans2D1" presStyleIdx="0" presStyleCnt="10"/>
      <dgm:spPr/>
    </dgm:pt>
    <dgm:pt modelId="{26005CB1-ED9B-4DCF-8922-599240D7EA4D}" type="pres">
      <dgm:prSet presAssocID="{EAD8216F-702E-487F-AFD5-108EB3F451C2}" presName="node" presStyleLbl="node1" presStyleIdx="1" presStyleCnt="11" custScaleX="202605" custScaleY="157236" custLinFactNeighborX="2997">
        <dgm:presLayoutVars>
          <dgm:bulletEnabled val="1"/>
        </dgm:presLayoutVars>
      </dgm:prSet>
      <dgm:spPr/>
    </dgm:pt>
    <dgm:pt modelId="{A3A86A7B-3928-4EC9-B4E3-35E18B24ADFD}" type="pres">
      <dgm:prSet presAssocID="{9A1698F7-B213-4135-A53E-A15DBCF0759B}" presName="sibTrans" presStyleLbl="sibTrans2D1" presStyleIdx="1" presStyleCnt="10" custScaleX="204084"/>
      <dgm:spPr/>
    </dgm:pt>
    <dgm:pt modelId="{DCAAC258-48CC-474F-A881-B930A497F7AC}" type="pres">
      <dgm:prSet presAssocID="{9A1698F7-B213-4135-A53E-A15DBCF0759B}" presName="connectorText" presStyleLbl="sibTrans2D1" presStyleIdx="1" presStyleCnt="10"/>
      <dgm:spPr/>
    </dgm:pt>
    <dgm:pt modelId="{7C9A11F9-3BCA-44DF-8A46-5EBEC8D5CACF}" type="pres">
      <dgm:prSet presAssocID="{9A0F5C27-68FA-4002-8C59-ABD6AF75064A}" presName="node" presStyleLbl="node1" presStyleIdx="2" presStyleCnt="11" custScaleX="204876" custScaleY="125363">
        <dgm:presLayoutVars>
          <dgm:bulletEnabled val="1"/>
        </dgm:presLayoutVars>
      </dgm:prSet>
      <dgm:spPr/>
    </dgm:pt>
    <dgm:pt modelId="{FB1AA4B2-9C96-4AE3-B188-EF636297C157}" type="pres">
      <dgm:prSet presAssocID="{2E0D8B81-2D6B-4851-9EDD-BE9AA8CFEF4A}" presName="sibTrans" presStyleLbl="sibTrans2D1" presStyleIdx="2" presStyleCnt="10" custScaleX="204084"/>
      <dgm:spPr/>
    </dgm:pt>
    <dgm:pt modelId="{385D2F90-4151-47EA-A54E-DD3E788ABCF3}" type="pres">
      <dgm:prSet presAssocID="{2E0D8B81-2D6B-4851-9EDD-BE9AA8CFEF4A}" presName="connectorText" presStyleLbl="sibTrans2D1" presStyleIdx="2" presStyleCnt="10"/>
      <dgm:spPr/>
    </dgm:pt>
    <dgm:pt modelId="{5361DEA8-8F33-45AA-A45C-E6095E23C596}" type="pres">
      <dgm:prSet presAssocID="{B9857B6C-6A12-43BA-BB60-B5FDBADB7F6D}" presName="node" presStyleLbl="node1" presStyleIdx="3" presStyleCnt="11" custScaleX="204085" custLinFactNeighborX="-588" custLinFactNeighborY="-9406">
        <dgm:presLayoutVars>
          <dgm:bulletEnabled val="1"/>
        </dgm:presLayoutVars>
      </dgm:prSet>
      <dgm:spPr/>
    </dgm:pt>
    <dgm:pt modelId="{E3103755-1C26-4A57-A685-E184B7BAAEC6}" type="pres">
      <dgm:prSet presAssocID="{342E6AE4-572C-447C-A80E-1DC3FB86363D}" presName="sibTrans" presStyleLbl="sibTrans2D1" presStyleIdx="3" presStyleCnt="10" custScaleX="204084"/>
      <dgm:spPr/>
    </dgm:pt>
    <dgm:pt modelId="{B5AD58BE-9AFD-4A30-9096-FF72DED42C0D}" type="pres">
      <dgm:prSet presAssocID="{342E6AE4-572C-447C-A80E-1DC3FB86363D}" presName="connectorText" presStyleLbl="sibTrans2D1" presStyleIdx="3" presStyleCnt="10"/>
      <dgm:spPr/>
    </dgm:pt>
    <dgm:pt modelId="{B2BD32B6-06D4-49FB-B2C7-E29A04AF2662}" type="pres">
      <dgm:prSet presAssocID="{4F6A22A2-82F1-4829-8F14-409B3EEBDA03}" presName="node" presStyleLbl="node1" presStyleIdx="4" presStyleCnt="11" custScaleX="204085" custScaleY="266241">
        <dgm:presLayoutVars>
          <dgm:bulletEnabled val="1"/>
        </dgm:presLayoutVars>
      </dgm:prSet>
      <dgm:spPr/>
    </dgm:pt>
    <dgm:pt modelId="{E7B7DF1D-17EE-4809-8C96-EAE428ABCC01}" type="pres">
      <dgm:prSet presAssocID="{BD5DE701-E382-4362-A665-87A5AA4D2C61}" presName="sibTrans" presStyleLbl="sibTrans2D1" presStyleIdx="4" presStyleCnt="10" custScaleX="204084"/>
      <dgm:spPr/>
    </dgm:pt>
    <dgm:pt modelId="{AC3E57F2-1702-45BC-AC89-5B10942BC0C1}" type="pres">
      <dgm:prSet presAssocID="{BD5DE701-E382-4362-A665-87A5AA4D2C61}" presName="connectorText" presStyleLbl="sibTrans2D1" presStyleIdx="4" presStyleCnt="10"/>
      <dgm:spPr/>
    </dgm:pt>
    <dgm:pt modelId="{10060258-2D45-46BC-B9C1-22A6BB16FC91}" type="pres">
      <dgm:prSet presAssocID="{938BBC2B-7E1B-449C-91C6-2BE9D41C60FA}" presName="node" presStyleLbl="node1" presStyleIdx="5" presStyleCnt="11" custScaleX="204085" custScaleY="150781">
        <dgm:presLayoutVars>
          <dgm:bulletEnabled val="1"/>
        </dgm:presLayoutVars>
      </dgm:prSet>
      <dgm:spPr/>
    </dgm:pt>
    <dgm:pt modelId="{9D25709D-7870-4803-AD9B-464969BC4CF9}" type="pres">
      <dgm:prSet presAssocID="{37D28E65-2B40-4CFB-B95C-499C0C82BAF6}" presName="sibTrans" presStyleLbl="sibTrans2D1" presStyleIdx="5" presStyleCnt="10" custScaleX="204084"/>
      <dgm:spPr/>
    </dgm:pt>
    <dgm:pt modelId="{F891BC69-6477-40F5-9490-F5AC1D704417}" type="pres">
      <dgm:prSet presAssocID="{37D28E65-2B40-4CFB-B95C-499C0C82BAF6}" presName="connectorText" presStyleLbl="sibTrans2D1" presStyleIdx="5" presStyleCnt="10"/>
      <dgm:spPr/>
    </dgm:pt>
    <dgm:pt modelId="{DF7DE8B9-456E-4DBB-A524-19A9C2A2B689}" type="pres">
      <dgm:prSet presAssocID="{5970A6E3-19EF-4D45-93B0-8FFBE9B0FF04}" presName="node" presStyleLbl="node1" presStyleIdx="6" presStyleCnt="11" custScaleX="204085" custScaleY="129966">
        <dgm:presLayoutVars>
          <dgm:bulletEnabled val="1"/>
        </dgm:presLayoutVars>
      </dgm:prSet>
      <dgm:spPr/>
    </dgm:pt>
    <dgm:pt modelId="{6341ED82-6A38-4D06-96B8-ACB06385D731}" type="pres">
      <dgm:prSet presAssocID="{3E53770D-3038-48E8-A9D2-A6DFC0666668}" presName="sibTrans" presStyleLbl="sibTrans2D1" presStyleIdx="6" presStyleCnt="10" custScaleX="204084"/>
      <dgm:spPr/>
    </dgm:pt>
    <dgm:pt modelId="{50DE77EA-0F69-467F-AB25-BB04DFBE325A}" type="pres">
      <dgm:prSet presAssocID="{3E53770D-3038-48E8-A9D2-A6DFC0666668}" presName="connectorText" presStyleLbl="sibTrans2D1" presStyleIdx="6" presStyleCnt="10"/>
      <dgm:spPr/>
    </dgm:pt>
    <dgm:pt modelId="{D8C7C523-BDE1-4C9E-BF47-FCC96FF997A7}" type="pres">
      <dgm:prSet presAssocID="{DFD595CD-F55D-43FC-A64D-3234711C862E}" presName="node" presStyleLbl="node1" presStyleIdx="7" presStyleCnt="11" custScaleX="204085">
        <dgm:presLayoutVars>
          <dgm:bulletEnabled val="1"/>
        </dgm:presLayoutVars>
      </dgm:prSet>
      <dgm:spPr/>
    </dgm:pt>
    <dgm:pt modelId="{5598922E-29D5-41A2-9C83-C9EF6701164C}" type="pres">
      <dgm:prSet presAssocID="{F9D0416C-50BA-49E3-925C-51D33B80AD85}" presName="sibTrans" presStyleLbl="sibTrans2D1" presStyleIdx="7" presStyleCnt="10" custScaleX="204084"/>
      <dgm:spPr/>
    </dgm:pt>
    <dgm:pt modelId="{54C5B390-E165-4636-BEAF-C377320848DE}" type="pres">
      <dgm:prSet presAssocID="{F9D0416C-50BA-49E3-925C-51D33B80AD85}" presName="connectorText" presStyleLbl="sibTrans2D1" presStyleIdx="7" presStyleCnt="10"/>
      <dgm:spPr/>
    </dgm:pt>
    <dgm:pt modelId="{4EE815E4-5B8D-4EA0-B282-4EBF2A247396}" type="pres">
      <dgm:prSet presAssocID="{2B99222E-7587-4E0D-91CF-38ACB0F59BDA}" presName="node" presStyleLbl="node1" presStyleIdx="8" presStyleCnt="11" custScaleX="204085" custLinFactNeighborX="904" custLinFactNeighborY="-33481">
        <dgm:presLayoutVars>
          <dgm:bulletEnabled val="1"/>
        </dgm:presLayoutVars>
      </dgm:prSet>
      <dgm:spPr/>
    </dgm:pt>
    <dgm:pt modelId="{2247C727-AF64-4154-A771-D6F7AB767477}" type="pres">
      <dgm:prSet presAssocID="{991F6BBA-70A9-4C6E-9F95-6449162A5BF4}" presName="sibTrans" presStyleLbl="sibTrans2D1" presStyleIdx="8" presStyleCnt="10" custScaleX="204084"/>
      <dgm:spPr/>
    </dgm:pt>
    <dgm:pt modelId="{0FBFAF1A-8EF9-4B29-AFA6-4B9C272BD615}" type="pres">
      <dgm:prSet presAssocID="{991F6BBA-70A9-4C6E-9F95-6449162A5BF4}" presName="connectorText" presStyleLbl="sibTrans2D1" presStyleIdx="8" presStyleCnt="10"/>
      <dgm:spPr/>
    </dgm:pt>
    <dgm:pt modelId="{7FA8F34A-701F-4935-B4AA-2F677899D5E2}" type="pres">
      <dgm:prSet presAssocID="{E99E11E6-7831-4A4E-A5D7-183B6D29E065}" presName="node" presStyleLbl="node1" presStyleIdx="9" presStyleCnt="11" custScaleX="204085" custScaleY="75023">
        <dgm:presLayoutVars>
          <dgm:bulletEnabled val="1"/>
        </dgm:presLayoutVars>
      </dgm:prSet>
      <dgm:spPr/>
    </dgm:pt>
    <dgm:pt modelId="{8A6F2504-C598-4533-8C97-297371AE6B44}" type="pres">
      <dgm:prSet presAssocID="{D9926B12-C352-4345-BB7A-B9E0759E71ED}" presName="sibTrans" presStyleLbl="sibTrans2D1" presStyleIdx="9" presStyleCnt="10" custScaleX="204084"/>
      <dgm:spPr/>
    </dgm:pt>
    <dgm:pt modelId="{C64A363D-02CB-4782-AA49-D98C160F7237}" type="pres">
      <dgm:prSet presAssocID="{D9926B12-C352-4345-BB7A-B9E0759E71ED}" presName="connectorText" presStyleLbl="sibTrans2D1" presStyleIdx="9" presStyleCnt="10"/>
      <dgm:spPr/>
    </dgm:pt>
    <dgm:pt modelId="{3DA5F195-E5E8-44F0-AFF2-2C65B2D298D9}" type="pres">
      <dgm:prSet presAssocID="{2FB100AB-46D8-412F-8313-2C8A251FFF76}" presName="node" presStyleLbl="node1" presStyleIdx="10" presStyleCnt="11" custScaleX="204085">
        <dgm:presLayoutVars>
          <dgm:bulletEnabled val="1"/>
        </dgm:presLayoutVars>
      </dgm:prSet>
      <dgm:spPr/>
    </dgm:pt>
  </dgm:ptLst>
  <dgm:cxnLst>
    <dgm:cxn modelId="{4BD1AA01-08C0-4A36-8A10-0728078A8113}" srcId="{0DAE7B1B-2A6E-4801-A0EB-1EC5156CE40C}" destId="{2FB100AB-46D8-412F-8313-2C8A251FFF76}" srcOrd="10" destOrd="0" parTransId="{360C805A-8E29-4FCF-91C2-53FAE296E92E}" sibTransId="{A2C1B24D-A7BA-49EB-9206-E5A88852DFDE}"/>
    <dgm:cxn modelId="{EC800B02-7412-4A91-95F5-BF8131DF7562}" type="presOf" srcId="{9A0F5C27-68FA-4002-8C59-ABD6AF75064A}" destId="{7C9A11F9-3BCA-44DF-8A46-5EBEC8D5CACF}" srcOrd="0" destOrd="0" presId="urn:microsoft.com/office/officeart/2005/8/layout/process2"/>
    <dgm:cxn modelId="{75F6F402-465D-406F-9541-79C851346C63}" srcId="{0DAE7B1B-2A6E-4801-A0EB-1EC5156CE40C}" destId="{4F6A22A2-82F1-4829-8F14-409B3EEBDA03}" srcOrd="4" destOrd="0" parTransId="{0D96596B-8920-4738-826D-CCAE0C08F209}" sibTransId="{BD5DE701-E382-4362-A665-87A5AA4D2C61}"/>
    <dgm:cxn modelId="{C1A85F05-22CA-4683-AE84-0581785CC266}" srcId="{0DAE7B1B-2A6E-4801-A0EB-1EC5156CE40C}" destId="{5970A6E3-19EF-4D45-93B0-8FFBE9B0FF04}" srcOrd="6" destOrd="0" parTransId="{7C25EB63-A187-4DEE-850F-EA5C75C419DC}" sibTransId="{3E53770D-3038-48E8-A9D2-A6DFC0666668}"/>
    <dgm:cxn modelId="{25BC250A-BE2F-4A20-B3F5-B57E3B78980F}" type="presOf" srcId="{797F4678-DAB5-4A89-8E5F-183B93901ECA}" destId="{A008AFAD-8763-43CC-B4B0-800AC61B707E}" srcOrd="0" destOrd="0" presId="urn:microsoft.com/office/officeart/2005/8/layout/process2"/>
    <dgm:cxn modelId="{B7F73529-88D7-4364-8B8F-CDB43873270A}" type="presOf" srcId="{BD5DE701-E382-4362-A665-87A5AA4D2C61}" destId="{E7B7DF1D-17EE-4809-8C96-EAE428ABCC01}" srcOrd="0" destOrd="0" presId="urn:microsoft.com/office/officeart/2005/8/layout/process2"/>
    <dgm:cxn modelId="{C200D42D-E6CA-4BCD-99B6-E7A5CF82BFC3}" srcId="{0DAE7B1B-2A6E-4801-A0EB-1EC5156CE40C}" destId="{938BBC2B-7E1B-449C-91C6-2BE9D41C60FA}" srcOrd="5" destOrd="0" parTransId="{A5D03461-B776-4636-9E20-AB67649C483C}" sibTransId="{37D28E65-2B40-4CFB-B95C-499C0C82BAF6}"/>
    <dgm:cxn modelId="{AB1ADA3E-3075-41C1-A93A-093A2318D3CC}" srcId="{0DAE7B1B-2A6E-4801-A0EB-1EC5156CE40C}" destId="{DFD595CD-F55D-43FC-A64D-3234711C862E}" srcOrd="7" destOrd="0" parTransId="{F0023E8A-EAED-4D24-8F65-A5E74A7D1F07}" sibTransId="{F9D0416C-50BA-49E3-925C-51D33B80AD85}"/>
    <dgm:cxn modelId="{53C1485C-6C38-484D-B90E-4048457DFEA4}" srcId="{0DAE7B1B-2A6E-4801-A0EB-1EC5156CE40C}" destId="{2B99222E-7587-4E0D-91CF-38ACB0F59BDA}" srcOrd="8" destOrd="0" parTransId="{8A2A1B41-AF48-43FA-91BF-8AF01C197756}" sibTransId="{991F6BBA-70A9-4C6E-9F95-6449162A5BF4}"/>
    <dgm:cxn modelId="{5DB48C5F-1514-47FF-9B8D-09B9393F20CD}" type="presOf" srcId="{2B99222E-7587-4E0D-91CF-38ACB0F59BDA}" destId="{4EE815E4-5B8D-4EA0-B282-4EBF2A247396}" srcOrd="0" destOrd="0" presId="urn:microsoft.com/office/officeart/2005/8/layout/process2"/>
    <dgm:cxn modelId="{808F6762-6FD3-4A62-8E5C-48E9A5BAFA9C}" type="presOf" srcId="{B9857B6C-6A12-43BA-BB60-B5FDBADB7F6D}" destId="{5361DEA8-8F33-45AA-A45C-E6095E23C596}" srcOrd="0" destOrd="0" presId="urn:microsoft.com/office/officeart/2005/8/layout/process2"/>
    <dgm:cxn modelId="{1C747864-2BEF-43AD-BA36-AE43234B91C5}" type="presOf" srcId="{797F4678-DAB5-4A89-8E5F-183B93901ECA}" destId="{A3335E7F-547E-4AE8-8886-AC60F8BD53D4}" srcOrd="1" destOrd="0" presId="urn:microsoft.com/office/officeart/2005/8/layout/process2"/>
    <dgm:cxn modelId="{2CBD9A45-11DC-42AD-8E6F-46DAE4DD7A84}" type="presOf" srcId="{991F6BBA-70A9-4C6E-9F95-6449162A5BF4}" destId="{2247C727-AF64-4154-A771-D6F7AB767477}" srcOrd="0" destOrd="0" presId="urn:microsoft.com/office/officeart/2005/8/layout/process2"/>
    <dgm:cxn modelId="{A64C5746-634A-443C-ACD5-3E860A7946C5}" type="presOf" srcId="{BD5DE701-E382-4362-A665-87A5AA4D2C61}" destId="{AC3E57F2-1702-45BC-AC89-5B10942BC0C1}" srcOrd="1" destOrd="0" presId="urn:microsoft.com/office/officeart/2005/8/layout/process2"/>
    <dgm:cxn modelId="{3E6CE768-A480-492F-B08F-14F06BA941D4}" type="presOf" srcId="{37D28E65-2B40-4CFB-B95C-499C0C82BAF6}" destId="{F891BC69-6477-40F5-9490-F5AC1D704417}" srcOrd="1" destOrd="0" presId="urn:microsoft.com/office/officeart/2005/8/layout/process2"/>
    <dgm:cxn modelId="{3BBBB46D-00C2-4D5B-ACFE-F955120CBE20}" type="presOf" srcId="{2FB100AB-46D8-412F-8313-2C8A251FFF76}" destId="{3DA5F195-E5E8-44F0-AFF2-2C65B2D298D9}" srcOrd="0" destOrd="0" presId="urn:microsoft.com/office/officeart/2005/8/layout/process2"/>
    <dgm:cxn modelId="{08F0646E-C5E2-4507-9BB2-9D47EDCCF52F}" type="presOf" srcId="{D9926B12-C352-4345-BB7A-B9E0759E71ED}" destId="{8A6F2504-C598-4533-8C97-297371AE6B44}" srcOrd="0" destOrd="0" presId="urn:microsoft.com/office/officeart/2005/8/layout/process2"/>
    <dgm:cxn modelId="{C28A8A6F-1B7B-418B-9F3C-A765AAAAA908}" type="presOf" srcId="{D9926B12-C352-4345-BB7A-B9E0759E71ED}" destId="{C64A363D-02CB-4782-AA49-D98C160F7237}" srcOrd="1" destOrd="0" presId="urn:microsoft.com/office/officeart/2005/8/layout/process2"/>
    <dgm:cxn modelId="{68B71370-12B6-4CF2-9D64-369873EB1D07}" type="presOf" srcId="{0DAE7B1B-2A6E-4801-A0EB-1EC5156CE40C}" destId="{2D0D12BD-55F0-4E0E-B355-37810D3DBA41}" srcOrd="0" destOrd="0" presId="urn:microsoft.com/office/officeart/2005/8/layout/process2"/>
    <dgm:cxn modelId="{AB45A971-2348-4AAE-87AE-3F52ADE20AF4}" type="presOf" srcId="{37D28E65-2B40-4CFB-B95C-499C0C82BAF6}" destId="{9D25709D-7870-4803-AD9B-464969BC4CF9}" srcOrd="0" destOrd="0" presId="urn:microsoft.com/office/officeart/2005/8/layout/process2"/>
    <dgm:cxn modelId="{0E408679-A36F-4DD4-B108-71A68453BC3A}" srcId="{0DAE7B1B-2A6E-4801-A0EB-1EC5156CE40C}" destId="{E99E11E6-7831-4A4E-A5D7-183B6D29E065}" srcOrd="9" destOrd="0" parTransId="{D602A0ED-1AFB-4B0E-9D3D-191F6DC9A5EF}" sibTransId="{D9926B12-C352-4345-BB7A-B9E0759E71ED}"/>
    <dgm:cxn modelId="{37790C7A-0218-4E83-8079-793EAFC20DA1}" type="presOf" srcId="{938BBC2B-7E1B-449C-91C6-2BE9D41C60FA}" destId="{10060258-2D45-46BC-B9C1-22A6BB16FC91}" srcOrd="0" destOrd="0" presId="urn:microsoft.com/office/officeart/2005/8/layout/process2"/>
    <dgm:cxn modelId="{7C28517B-D4DC-4AD9-9409-14B8B6F28BF0}" type="presOf" srcId="{9A1698F7-B213-4135-A53E-A15DBCF0759B}" destId="{A3A86A7B-3928-4EC9-B4E3-35E18B24ADFD}" srcOrd="0" destOrd="0" presId="urn:microsoft.com/office/officeart/2005/8/layout/process2"/>
    <dgm:cxn modelId="{D289E77B-3D35-4BAB-A30D-F6C9BC88563F}" type="presOf" srcId="{3E53770D-3038-48E8-A9D2-A6DFC0666668}" destId="{6341ED82-6A38-4D06-96B8-ACB06385D731}" srcOrd="0" destOrd="0" presId="urn:microsoft.com/office/officeart/2005/8/layout/process2"/>
    <dgm:cxn modelId="{EB62AD89-CC76-401E-8EAE-3CBB3A66B25B}" srcId="{0DAE7B1B-2A6E-4801-A0EB-1EC5156CE40C}" destId="{B9857B6C-6A12-43BA-BB60-B5FDBADB7F6D}" srcOrd="3" destOrd="0" parTransId="{5AEE1F4D-91AB-4AEE-904C-0CEE10769DF3}" sibTransId="{342E6AE4-572C-447C-A80E-1DC3FB86363D}"/>
    <dgm:cxn modelId="{1DE9378B-7F12-426A-B993-A0F7A8071656}" type="presOf" srcId="{89CFBC19-08C9-40F1-A2F0-2C6DA6A2375E}" destId="{68BFF9F1-F4F1-4694-B513-6A4AC969DB97}" srcOrd="0" destOrd="0" presId="urn:microsoft.com/office/officeart/2005/8/layout/process2"/>
    <dgm:cxn modelId="{8EF27094-74BA-4EDE-A754-A0778ABE9FBF}" type="presOf" srcId="{5970A6E3-19EF-4D45-93B0-8FFBE9B0FF04}" destId="{DF7DE8B9-456E-4DBB-A524-19A9C2A2B689}" srcOrd="0" destOrd="0" presId="urn:microsoft.com/office/officeart/2005/8/layout/process2"/>
    <dgm:cxn modelId="{96A7FF9B-811E-48A6-9E7C-AABFEFC9B8D0}" type="presOf" srcId="{E99E11E6-7831-4A4E-A5D7-183B6D29E065}" destId="{7FA8F34A-701F-4935-B4AA-2F677899D5E2}" srcOrd="0" destOrd="0" presId="urn:microsoft.com/office/officeart/2005/8/layout/process2"/>
    <dgm:cxn modelId="{1ECA2FA0-8FC8-4864-A955-106C52A2FBB7}" type="presOf" srcId="{DFD595CD-F55D-43FC-A64D-3234711C862E}" destId="{D8C7C523-BDE1-4C9E-BF47-FCC96FF997A7}" srcOrd="0" destOrd="0" presId="urn:microsoft.com/office/officeart/2005/8/layout/process2"/>
    <dgm:cxn modelId="{B2A6C7A2-BC88-42EF-AF95-C135780EED66}" type="presOf" srcId="{2E0D8B81-2D6B-4851-9EDD-BE9AA8CFEF4A}" destId="{385D2F90-4151-47EA-A54E-DD3E788ABCF3}" srcOrd="1" destOrd="0" presId="urn:microsoft.com/office/officeart/2005/8/layout/process2"/>
    <dgm:cxn modelId="{65B1F5A9-395E-4E1E-8ADB-B4890B4C79B9}" srcId="{0DAE7B1B-2A6E-4801-A0EB-1EC5156CE40C}" destId="{9A0F5C27-68FA-4002-8C59-ABD6AF75064A}" srcOrd="2" destOrd="0" parTransId="{22DBF1C7-0E6D-4A3F-A428-F26B087E1B9C}" sibTransId="{2E0D8B81-2D6B-4851-9EDD-BE9AA8CFEF4A}"/>
    <dgm:cxn modelId="{74796BAD-C3DD-4B1B-BE08-1985BD8FF581}" type="presOf" srcId="{9A1698F7-B213-4135-A53E-A15DBCF0759B}" destId="{DCAAC258-48CC-474F-A881-B930A497F7AC}" srcOrd="1" destOrd="0" presId="urn:microsoft.com/office/officeart/2005/8/layout/process2"/>
    <dgm:cxn modelId="{2FE057AE-E28C-40CB-BDE1-E51F217DCAE8}" type="presOf" srcId="{F9D0416C-50BA-49E3-925C-51D33B80AD85}" destId="{5598922E-29D5-41A2-9C83-C9EF6701164C}" srcOrd="0" destOrd="0" presId="urn:microsoft.com/office/officeart/2005/8/layout/process2"/>
    <dgm:cxn modelId="{455DE5B3-4326-4426-B14A-70709CA8FF72}" type="presOf" srcId="{342E6AE4-572C-447C-A80E-1DC3FB86363D}" destId="{E3103755-1C26-4A57-A685-E184B7BAAEC6}" srcOrd="0" destOrd="0" presId="urn:microsoft.com/office/officeart/2005/8/layout/process2"/>
    <dgm:cxn modelId="{A3331CBF-300E-4C68-B396-A16F67689413}" type="presOf" srcId="{EAD8216F-702E-487F-AFD5-108EB3F451C2}" destId="{26005CB1-ED9B-4DCF-8922-599240D7EA4D}" srcOrd="0" destOrd="0" presId="urn:microsoft.com/office/officeart/2005/8/layout/process2"/>
    <dgm:cxn modelId="{BE469AC5-89A7-40D8-AC43-22A274108726}" type="presOf" srcId="{3E53770D-3038-48E8-A9D2-A6DFC0666668}" destId="{50DE77EA-0F69-467F-AB25-BB04DFBE325A}" srcOrd="1" destOrd="0" presId="urn:microsoft.com/office/officeart/2005/8/layout/process2"/>
    <dgm:cxn modelId="{3ACCE9CA-1010-42FE-AA49-4136A44E1137}" type="presOf" srcId="{991F6BBA-70A9-4C6E-9F95-6449162A5BF4}" destId="{0FBFAF1A-8EF9-4B29-AFA6-4B9C272BD615}" srcOrd="1" destOrd="0" presId="urn:microsoft.com/office/officeart/2005/8/layout/process2"/>
    <dgm:cxn modelId="{361F5DD3-B900-4D36-828F-59ECD455D1CB}" type="presOf" srcId="{2E0D8B81-2D6B-4851-9EDD-BE9AA8CFEF4A}" destId="{FB1AA4B2-9C96-4AE3-B188-EF636297C157}" srcOrd="0" destOrd="0" presId="urn:microsoft.com/office/officeart/2005/8/layout/process2"/>
    <dgm:cxn modelId="{947627D5-7A17-44B4-B36C-053E679E8BEA}" type="presOf" srcId="{F9D0416C-50BA-49E3-925C-51D33B80AD85}" destId="{54C5B390-E165-4636-BEAF-C377320848DE}" srcOrd="1" destOrd="0" presId="urn:microsoft.com/office/officeart/2005/8/layout/process2"/>
    <dgm:cxn modelId="{7E1612D9-BFBA-4DDA-8FBF-2477A1F286A7}" type="presOf" srcId="{342E6AE4-572C-447C-A80E-1DC3FB86363D}" destId="{B5AD58BE-9AFD-4A30-9096-FF72DED42C0D}" srcOrd="1" destOrd="0" presId="urn:microsoft.com/office/officeart/2005/8/layout/process2"/>
    <dgm:cxn modelId="{864F50D9-0471-4F2F-A645-3E6AA6F0A679}" srcId="{0DAE7B1B-2A6E-4801-A0EB-1EC5156CE40C}" destId="{89CFBC19-08C9-40F1-A2F0-2C6DA6A2375E}" srcOrd="0" destOrd="0" parTransId="{86E89AB0-2437-46BF-9E8B-43AC58E35891}" sibTransId="{797F4678-DAB5-4A89-8E5F-183B93901ECA}"/>
    <dgm:cxn modelId="{D93FBBEB-F59F-4A2B-89D4-38D7F15A1D62}" type="presOf" srcId="{4F6A22A2-82F1-4829-8F14-409B3EEBDA03}" destId="{B2BD32B6-06D4-49FB-B2C7-E29A04AF2662}" srcOrd="0" destOrd="0" presId="urn:microsoft.com/office/officeart/2005/8/layout/process2"/>
    <dgm:cxn modelId="{ECE5A8F4-DB32-447E-A62D-10F50370BDCB}" srcId="{0DAE7B1B-2A6E-4801-A0EB-1EC5156CE40C}" destId="{EAD8216F-702E-487F-AFD5-108EB3F451C2}" srcOrd="1" destOrd="0" parTransId="{9E7399F8-3BD4-4031-A40D-42BF88676529}" sibTransId="{9A1698F7-B213-4135-A53E-A15DBCF0759B}"/>
    <dgm:cxn modelId="{44D3E052-0DFB-4338-89FF-C8A8575DFA7F}" type="presParOf" srcId="{2D0D12BD-55F0-4E0E-B355-37810D3DBA41}" destId="{68BFF9F1-F4F1-4694-B513-6A4AC969DB97}" srcOrd="0" destOrd="0" presId="urn:microsoft.com/office/officeart/2005/8/layout/process2"/>
    <dgm:cxn modelId="{2600B407-AE04-4543-A2EC-999581E94EFB}" type="presParOf" srcId="{2D0D12BD-55F0-4E0E-B355-37810D3DBA41}" destId="{A008AFAD-8763-43CC-B4B0-800AC61B707E}" srcOrd="1" destOrd="0" presId="urn:microsoft.com/office/officeart/2005/8/layout/process2"/>
    <dgm:cxn modelId="{92544CDD-DA46-4818-A247-BBE70AC060FE}" type="presParOf" srcId="{A008AFAD-8763-43CC-B4B0-800AC61B707E}" destId="{A3335E7F-547E-4AE8-8886-AC60F8BD53D4}" srcOrd="0" destOrd="0" presId="urn:microsoft.com/office/officeart/2005/8/layout/process2"/>
    <dgm:cxn modelId="{35476691-AEBB-4F77-B40C-67DD69C59DDF}" type="presParOf" srcId="{2D0D12BD-55F0-4E0E-B355-37810D3DBA41}" destId="{26005CB1-ED9B-4DCF-8922-599240D7EA4D}" srcOrd="2" destOrd="0" presId="urn:microsoft.com/office/officeart/2005/8/layout/process2"/>
    <dgm:cxn modelId="{BA551B8E-9B06-4CC0-8D0F-2CCE36D696A9}" type="presParOf" srcId="{2D0D12BD-55F0-4E0E-B355-37810D3DBA41}" destId="{A3A86A7B-3928-4EC9-B4E3-35E18B24ADFD}" srcOrd="3" destOrd="0" presId="urn:microsoft.com/office/officeart/2005/8/layout/process2"/>
    <dgm:cxn modelId="{E5710388-D724-42F4-9877-FE03CDC86EBA}" type="presParOf" srcId="{A3A86A7B-3928-4EC9-B4E3-35E18B24ADFD}" destId="{DCAAC258-48CC-474F-A881-B930A497F7AC}" srcOrd="0" destOrd="0" presId="urn:microsoft.com/office/officeart/2005/8/layout/process2"/>
    <dgm:cxn modelId="{4139343F-4CA8-4176-AC79-D76D3EEC59B5}" type="presParOf" srcId="{2D0D12BD-55F0-4E0E-B355-37810D3DBA41}" destId="{7C9A11F9-3BCA-44DF-8A46-5EBEC8D5CACF}" srcOrd="4" destOrd="0" presId="urn:microsoft.com/office/officeart/2005/8/layout/process2"/>
    <dgm:cxn modelId="{2BBE22B2-118F-4818-812D-D50DF615D3F3}" type="presParOf" srcId="{2D0D12BD-55F0-4E0E-B355-37810D3DBA41}" destId="{FB1AA4B2-9C96-4AE3-B188-EF636297C157}" srcOrd="5" destOrd="0" presId="urn:microsoft.com/office/officeart/2005/8/layout/process2"/>
    <dgm:cxn modelId="{80A8B885-575F-4176-9F24-0D34E72798BC}" type="presParOf" srcId="{FB1AA4B2-9C96-4AE3-B188-EF636297C157}" destId="{385D2F90-4151-47EA-A54E-DD3E788ABCF3}" srcOrd="0" destOrd="0" presId="urn:microsoft.com/office/officeart/2005/8/layout/process2"/>
    <dgm:cxn modelId="{C986E4AB-1FE2-433E-A983-7BF114902318}" type="presParOf" srcId="{2D0D12BD-55F0-4E0E-B355-37810D3DBA41}" destId="{5361DEA8-8F33-45AA-A45C-E6095E23C596}" srcOrd="6" destOrd="0" presId="urn:microsoft.com/office/officeart/2005/8/layout/process2"/>
    <dgm:cxn modelId="{EE63FB07-D8CD-4255-8866-5BE01AEE0C00}" type="presParOf" srcId="{2D0D12BD-55F0-4E0E-B355-37810D3DBA41}" destId="{E3103755-1C26-4A57-A685-E184B7BAAEC6}" srcOrd="7" destOrd="0" presId="urn:microsoft.com/office/officeart/2005/8/layout/process2"/>
    <dgm:cxn modelId="{357C51A8-F2C3-44E5-896B-4B631E6C9FF5}" type="presParOf" srcId="{E3103755-1C26-4A57-A685-E184B7BAAEC6}" destId="{B5AD58BE-9AFD-4A30-9096-FF72DED42C0D}" srcOrd="0" destOrd="0" presId="urn:microsoft.com/office/officeart/2005/8/layout/process2"/>
    <dgm:cxn modelId="{A691F9AA-E21B-4011-A6FE-F7E48035752D}" type="presParOf" srcId="{2D0D12BD-55F0-4E0E-B355-37810D3DBA41}" destId="{B2BD32B6-06D4-49FB-B2C7-E29A04AF2662}" srcOrd="8" destOrd="0" presId="urn:microsoft.com/office/officeart/2005/8/layout/process2"/>
    <dgm:cxn modelId="{E10FD3C1-3B1C-4AFF-B780-15E66829CCF5}" type="presParOf" srcId="{2D0D12BD-55F0-4E0E-B355-37810D3DBA41}" destId="{E7B7DF1D-17EE-4809-8C96-EAE428ABCC01}" srcOrd="9" destOrd="0" presId="urn:microsoft.com/office/officeart/2005/8/layout/process2"/>
    <dgm:cxn modelId="{44B748F2-98ED-4BE3-8529-F7DBCB18F8C5}" type="presParOf" srcId="{E7B7DF1D-17EE-4809-8C96-EAE428ABCC01}" destId="{AC3E57F2-1702-45BC-AC89-5B10942BC0C1}" srcOrd="0" destOrd="0" presId="urn:microsoft.com/office/officeart/2005/8/layout/process2"/>
    <dgm:cxn modelId="{4CDB8E42-ABC5-4352-B6E9-4DA13B4921FB}" type="presParOf" srcId="{2D0D12BD-55F0-4E0E-B355-37810D3DBA41}" destId="{10060258-2D45-46BC-B9C1-22A6BB16FC91}" srcOrd="10" destOrd="0" presId="urn:microsoft.com/office/officeart/2005/8/layout/process2"/>
    <dgm:cxn modelId="{9B7A74C6-4A9C-48A3-980B-8F2DC6080AA0}" type="presParOf" srcId="{2D0D12BD-55F0-4E0E-B355-37810D3DBA41}" destId="{9D25709D-7870-4803-AD9B-464969BC4CF9}" srcOrd="11" destOrd="0" presId="urn:microsoft.com/office/officeart/2005/8/layout/process2"/>
    <dgm:cxn modelId="{9C49462C-2835-4202-963A-B22274E217D2}" type="presParOf" srcId="{9D25709D-7870-4803-AD9B-464969BC4CF9}" destId="{F891BC69-6477-40F5-9490-F5AC1D704417}" srcOrd="0" destOrd="0" presId="urn:microsoft.com/office/officeart/2005/8/layout/process2"/>
    <dgm:cxn modelId="{EE0E9A67-16FA-446E-AA1D-D0E7CC05410F}" type="presParOf" srcId="{2D0D12BD-55F0-4E0E-B355-37810D3DBA41}" destId="{DF7DE8B9-456E-4DBB-A524-19A9C2A2B689}" srcOrd="12" destOrd="0" presId="urn:microsoft.com/office/officeart/2005/8/layout/process2"/>
    <dgm:cxn modelId="{8E86A07D-46EE-404B-B943-359C4029CE4F}" type="presParOf" srcId="{2D0D12BD-55F0-4E0E-B355-37810D3DBA41}" destId="{6341ED82-6A38-4D06-96B8-ACB06385D731}" srcOrd="13" destOrd="0" presId="urn:microsoft.com/office/officeart/2005/8/layout/process2"/>
    <dgm:cxn modelId="{DD440DA2-DD54-4820-9ACB-39913AF3AD8F}" type="presParOf" srcId="{6341ED82-6A38-4D06-96B8-ACB06385D731}" destId="{50DE77EA-0F69-467F-AB25-BB04DFBE325A}" srcOrd="0" destOrd="0" presId="urn:microsoft.com/office/officeart/2005/8/layout/process2"/>
    <dgm:cxn modelId="{CFE05E58-465D-4D22-811A-E2FB3C3AA627}" type="presParOf" srcId="{2D0D12BD-55F0-4E0E-B355-37810D3DBA41}" destId="{D8C7C523-BDE1-4C9E-BF47-FCC96FF997A7}" srcOrd="14" destOrd="0" presId="urn:microsoft.com/office/officeart/2005/8/layout/process2"/>
    <dgm:cxn modelId="{B30C4D4E-58B5-4529-B443-8F26A857D9DB}" type="presParOf" srcId="{2D0D12BD-55F0-4E0E-B355-37810D3DBA41}" destId="{5598922E-29D5-41A2-9C83-C9EF6701164C}" srcOrd="15" destOrd="0" presId="urn:microsoft.com/office/officeart/2005/8/layout/process2"/>
    <dgm:cxn modelId="{C6658A20-6C36-4C4E-8B07-6499E51BE206}" type="presParOf" srcId="{5598922E-29D5-41A2-9C83-C9EF6701164C}" destId="{54C5B390-E165-4636-BEAF-C377320848DE}" srcOrd="0" destOrd="0" presId="urn:microsoft.com/office/officeart/2005/8/layout/process2"/>
    <dgm:cxn modelId="{360C2E60-1984-46DA-8D0E-9A6B0836C728}" type="presParOf" srcId="{2D0D12BD-55F0-4E0E-B355-37810D3DBA41}" destId="{4EE815E4-5B8D-4EA0-B282-4EBF2A247396}" srcOrd="16" destOrd="0" presId="urn:microsoft.com/office/officeart/2005/8/layout/process2"/>
    <dgm:cxn modelId="{CAA0E97D-6F6F-4B9B-8A68-AF9DFA96C3A3}" type="presParOf" srcId="{2D0D12BD-55F0-4E0E-B355-37810D3DBA41}" destId="{2247C727-AF64-4154-A771-D6F7AB767477}" srcOrd="17" destOrd="0" presId="urn:microsoft.com/office/officeart/2005/8/layout/process2"/>
    <dgm:cxn modelId="{8EDFAB3B-CC14-410D-9C4D-6075179E7B9E}" type="presParOf" srcId="{2247C727-AF64-4154-A771-D6F7AB767477}" destId="{0FBFAF1A-8EF9-4B29-AFA6-4B9C272BD615}" srcOrd="0" destOrd="0" presId="urn:microsoft.com/office/officeart/2005/8/layout/process2"/>
    <dgm:cxn modelId="{13DB57F9-8CF9-4B6F-A56C-4B3DF8855A0E}" type="presParOf" srcId="{2D0D12BD-55F0-4E0E-B355-37810D3DBA41}" destId="{7FA8F34A-701F-4935-B4AA-2F677899D5E2}" srcOrd="18" destOrd="0" presId="urn:microsoft.com/office/officeart/2005/8/layout/process2"/>
    <dgm:cxn modelId="{AD06E796-BA53-4553-8B57-3FC5B0CB981B}" type="presParOf" srcId="{2D0D12BD-55F0-4E0E-B355-37810D3DBA41}" destId="{8A6F2504-C598-4533-8C97-297371AE6B44}" srcOrd="19" destOrd="0" presId="urn:microsoft.com/office/officeart/2005/8/layout/process2"/>
    <dgm:cxn modelId="{60F6E3A5-7156-4C36-A85F-6B4E78BB52DD}" type="presParOf" srcId="{8A6F2504-C598-4533-8C97-297371AE6B44}" destId="{C64A363D-02CB-4782-AA49-D98C160F7237}" srcOrd="0" destOrd="0" presId="urn:microsoft.com/office/officeart/2005/8/layout/process2"/>
    <dgm:cxn modelId="{74F3D1D5-6D6E-49AE-9480-3222BB7E5DB3}" type="presParOf" srcId="{2D0D12BD-55F0-4E0E-B355-37810D3DBA41}" destId="{3DA5F195-E5E8-44F0-AFF2-2C65B2D298D9}" srcOrd="20" destOrd="0" presId="urn:microsoft.com/office/officeart/2005/8/layout/process2"/>
  </dgm:cxnLst>
  <dgm:bg>
    <a:noFill/>
  </dgm:bg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BFF9F1-F4F1-4694-B513-6A4AC969DB97}">
      <dsp:nvSpPr>
        <dsp:cNvPr id="0" name=""/>
        <dsp:cNvSpPr/>
      </dsp:nvSpPr>
      <dsp:spPr>
        <a:xfrm>
          <a:off x="1623187" y="4797"/>
          <a:ext cx="3306824" cy="405079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To the best of our knowledge, no study has evaluated both the danger zone and dentinal microcrack formation in the mesial and distal roots of primary molars using micro-CT.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35051" y="16661"/>
        <a:ext cx="3283096" cy="381351"/>
      </dsp:txXfrm>
    </dsp:sp>
    <dsp:sp modelId="{A008AFAD-8763-43CC-B4B0-800AC61B707E}">
      <dsp:nvSpPr>
        <dsp:cNvPr id="0" name=""/>
        <dsp:cNvSpPr/>
      </dsp:nvSpPr>
      <dsp:spPr>
        <a:xfrm rot="5169620">
          <a:off x="3141634" y="420003"/>
          <a:ext cx="310710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3240473" y="355852"/>
        <a:ext cx="109371" cy="256025"/>
      </dsp:txXfrm>
    </dsp:sp>
    <dsp:sp modelId="{26005CB1-ED9B-4DCF-8922-599240D7EA4D}">
      <dsp:nvSpPr>
        <dsp:cNvPr id="0" name=""/>
        <dsp:cNvSpPr/>
      </dsp:nvSpPr>
      <dsp:spPr>
        <a:xfrm>
          <a:off x="1683739" y="612416"/>
          <a:ext cx="3282843" cy="636930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b="1" kern="1200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Aim</a:t>
          </a:r>
          <a:r>
            <a:rPr lang="tr-TR" sz="800" b="0" kern="1200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: To evaluate dentin removal in the danger zone and dentinal microcrack formation in the mesial and distal roots of primary molars prepared with different pediatric rotary file systems using micro-CT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b="0" kern="1200">
              <a:solidFill>
                <a:schemeClr val="tx1"/>
              </a:solidFill>
              <a:latin typeface="Times New Roman" panose="02020603050405020304" pitchFamily="18" charset="0"/>
              <a:ea typeface="Cambria" panose="02040503050406030204" pitchFamily="18" charset="0"/>
              <a:cs typeface="Times New Roman" panose="02020603050405020304" pitchFamily="18" charset="0"/>
            </a:rPr>
            <a:t>Null hypothesis: There is no significant difference among the rotary file systems in terms of dentin removal and dentinal microcrack formation</a:t>
          </a:r>
          <a:r>
            <a:rPr lang="tr-TR" sz="800" b="0" kern="1200">
              <a:solidFill>
                <a:schemeClr val="tx1"/>
              </a:solidFill>
              <a:latin typeface="Cambria" panose="02040503050406030204" pitchFamily="18" charset="0"/>
              <a:ea typeface="Cambria" panose="02040503050406030204" pitchFamily="18" charset="0"/>
            </a:rPr>
            <a:t>.</a:t>
          </a:r>
          <a:endParaRPr lang="en-US" sz="800" b="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1702394" y="631071"/>
        <a:ext cx="3245533" cy="599620"/>
      </dsp:txXfrm>
    </dsp:sp>
    <dsp:sp modelId="{A3A86A7B-3928-4EC9-B4E3-35E18B24ADFD}">
      <dsp:nvSpPr>
        <dsp:cNvPr id="0" name=""/>
        <dsp:cNvSpPr/>
      </dsp:nvSpPr>
      <dsp:spPr>
        <a:xfrm rot="5615149">
          <a:off x="3143547" y="1259473"/>
          <a:ext cx="310621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3245882" y="1195359"/>
        <a:ext cx="109371" cy="255936"/>
      </dsp:txXfrm>
    </dsp:sp>
    <dsp:sp modelId="{7C9A11F9-3BCA-44DF-8A46-5EBEC8D5CACF}">
      <dsp:nvSpPr>
        <dsp:cNvPr id="0" name=""/>
        <dsp:cNvSpPr/>
      </dsp:nvSpPr>
      <dsp:spPr>
        <a:xfrm>
          <a:off x="1616779" y="1451886"/>
          <a:ext cx="3319640" cy="507819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Ethical Approval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 </a:t>
          </a:r>
          <a:r>
            <a:rPr lang="en-US" sz="8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Ethical approval for this study was obtained from the Clinical Research Ethics Committee of Ankara University Faculty of Dentistry on May 6, 2024.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31653" y="1466760"/>
        <a:ext cx="3289892" cy="478071"/>
      </dsp:txXfrm>
    </dsp:sp>
    <dsp:sp modelId="{FB1AA4B2-9C96-4AE3-B188-EF636297C157}">
      <dsp:nvSpPr>
        <dsp:cNvPr id="0" name=""/>
        <dsp:cNvSpPr/>
      </dsp:nvSpPr>
      <dsp:spPr>
        <a:xfrm rot="5451178">
          <a:off x="3131011" y="1960307"/>
          <a:ext cx="280884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600" kern="1200"/>
        </a:p>
      </dsp:txBody>
      <dsp:txXfrm rot="-5400000">
        <a:off x="3217175" y="1911011"/>
        <a:ext cx="109371" cy="226199"/>
      </dsp:txXfrm>
    </dsp:sp>
    <dsp:sp modelId="{5361DEA8-8F33-45AA-A45C-E6095E23C596}">
      <dsp:nvSpPr>
        <dsp:cNvPr id="0" name=""/>
        <dsp:cNvSpPr/>
      </dsp:nvSpPr>
      <dsp:spPr>
        <a:xfrm>
          <a:off x="1613660" y="2143194"/>
          <a:ext cx="3306824" cy="405079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Samples</a:t>
          </a:r>
          <a:r>
            <a:rPr lang="tr-TR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</a:t>
          </a:r>
          <a:r>
            <a:rPr lang="en-US" sz="8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it was planned to include a total of 66 teeth in the study, with 22 teeth allocated to each of the three experimental groups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25524" y="2155058"/>
        <a:ext cx="3283096" cy="381351"/>
      </dsp:txXfrm>
    </dsp:sp>
    <dsp:sp modelId="{E3103755-1C26-4A57-A685-E184B7BAAEC6}">
      <dsp:nvSpPr>
        <dsp:cNvPr id="0" name=""/>
        <dsp:cNvSpPr/>
      </dsp:nvSpPr>
      <dsp:spPr>
        <a:xfrm rot="5366003">
          <a:off x="3100576" y="2567926"/>
          <a:ext cx="339189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000" kern="1200"/>
        </a:p>
      </dsp:txBody>
      <dsp:txXfrm rot="-5400000">
        <a:off x="3215214" y="2489476"/>
        <a:ext cx="109371" cy="284504"/>
      </dsp:txXfrm>
    </dsp:sp>
    <dsp:sp modelId="{B2BD32B6-06D4-49FB-B2C7-E29A04AF2662}">
      <dsp:nvSpPr>
        <dsp:cNvPr id="0" name=""/>
        <dsp:cNvSpPr/>
      </dsp:nvSpPr>
      <dsp:spPr>
        <a:xfrm>
          <a:off x="1623187" y="2769864"/>
          <a:ext cx="3306824" cy="107848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Experimental And Control Groups, Include Independent Variables </a:t>
          </a:r>
          <a:endParaRPr lang="en-MY" sz="800" b="1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1 – </a:t>
          </a:r>
          <a:r>
            <a:rPr lang="en-US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Conventional Hand Instruments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), </a:t>
          </a:r>
          <a:endParaRPr lang="en-MY" sz="800" b="1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2 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-</a:t>
          </a:r>
          <a:r>
            <a:rPr lang="en-US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Pro-AF Baby Gold Rotary File System: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MY" sz="800" b="1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Group 3 – </a:t>
          </a:r>
          <a:r>
            <a:rPr lang="en-US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Kedo-SG Rotary File System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(n = 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</a:t>
          </a: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54775" y="2801452"/>
        <a:ext cx="3243648" cy="1015311"/>
      </dsp:txXfrm>
    </dsp:sp>
    <dsp:sp modelId="{E7B7DF1D-17EE-4809-8C96-EAE428ABCC01}">
      <dsp:nvSpPr>
        <dsp:cNvPr id="0" name=""/>
        <dsp:cNvSpPr/>
      </dsp:nvSpPr>
      <dsp:spPr>
        <a:xfrm rot="5400000">
          <a:off x="3121593" y="3858478"/>
          <a:ext cx="310013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3221914" y="3794615"/>
        <a:ext cx="109371" cy="255328"/>
      </dsp:txXfrm>
    </dsp:sp>
    <dsp:sp modelId="{10060258-2D45-46BC-B9C1-22A6BB16FC91}">
      <dsp:nvSpPr>
        <dsp:cNvPr id="0" name=""/>
        <dsp:cNvSpPr/>
      </dsp:nvSpPr>
      <dsp:spPr>
        <a:xfrm>
          <a:off x="1623187" y="4050891"/>
          <a:ext cx="3306824" cy="610782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Outcome(s) Assessed, Include Dependent Variables And Type</a:t>
          </a:r>
          <a:endParaRPr lang="en-MY" sz="800" b="1" kern="120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Dentin removal in the danger zone and dentinal microcracks</a:t>
          </a:r>
          <a:endParaRPr lang="en-US" sz="800" b="1" kern="1200">
            <a:solidFill>
              <a:schemeClr val="tx1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41076" y="4068780"/>
        <a:ext cx="3271046" cy="575004"/>
      </dsp:txXfrm>
    </dsp:sp>
    <dsp:sp modelId="{9D25709D-7870-4803-AD9B-464969BC4CF9}">
      <dsp:nvSpPr>
        <dsp:cNvPr id="0" name=""/>
        <dsp:cNvSpPr/>
      </dsp:nvSpPr>
      <dsp:spPr>
        <a:xfrm rot="5400000">
          <a:off x="3121593" y="4671800"/>
          <a:ext cx="310013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3221914" y="4607937"/>
        <a:ext cx="109371" cy="255328"/>
      </dsp:txXfrm>
    </dsp:sp>
    <dsp:sp modelId="{DF7DE8B9-456E-4DBB-A524-19A9C2A2B689}">
      <dsp:nvSpPr>
        <dsp:cNvPr id="0" name=""/>
        <dsp:cNvSpPr/>
      </dsp:nvSpPr>
      <dsp:spPr>
        <a:xfrm>
          <a:off x="1623187" y="4864213"/>
          <a:ext cx="3306824" cy="526465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Method Used To Assess The Outcome (S) And Who Assessed The Outcome(s) (E.G.  ELISA By Laboratory Staff)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 Mico-CT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Statistical analysis (SPSS 20.0): Shapiro–Wilk, Mann–Whitney U, Kruskal–Wallis, chi-square (p&lt;0.05)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38607" y="4879633"/>
        <a:ext cx="3275984" cy="495625"/>
      </dsp:txXfrm>
    </dsp:sp>
    <dsp:sp modelId="{6341ED82-6A38-4D06-96B8-ACB06385D731}">
      <dsp:nvSpPr>
        <dsp:cNvPr id="0" name=""/>
        <dsp:cNvSpPr/>
      </dsp:nvSpPr>
      <dsp:spPr>
        <a:xfrm rot="5400000">
          <a:off x="3121593" y="5400805"/>
          <a:ext cx="310013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3221914" y="5336942"/>
        <a:ext cx="109371" cy="255328"/>
      </dsp:txXfrm>
    </dsp:sp>
    <dsp:sp modelId="{D8C7C523-BDE1-4C9E-BF47-FCC96FF997A7}">
      <dsp:nvSpPr>
        <dsp:cNvPr id="0" name=""/>
        <dsp:cNvSpPr/>
      </dsp:nvSpPr>
      <dsp:spPr>
        <a:xfrm>
          <a:off x="1623187" y="5593218"/>
          <a:ext cx="3306824" cy="405079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Results </a:t>
          </a:r>
          <a:r>
            <a:rPr lang="tr-TR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:No significant differences in dentin removal or microcrack formation among groups (p&gt;0.05); lower microcrack incidence in Kedo-SG; microcracks most frequent coronally, least apically</a:t>
          </a:r>
          <a:endParaRPr lang="en-MY" sz="800" b="1" kern="120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635051" y="5605082"/>
        <a:ext cx="3283096" cy="381351"/>
      </dsp:txXfrm>
    </dsp:sp>
    <dsp:sp modelId="{5598922E-29D5-41A2-9C83-C9EF6701164C}">
      <dsp:nvSpPr>
        <dsp:cNvPr id="0" name=""/>
        <dsp:cNvSpPr/>
      </dsp:nvSpPr>
      <dsp:spPr>
        <a:xfrm rot="5306740">
          <a:off x="3180777" y="5974518"/>
          <a:ext cx="206293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 rot="-5400000">
        <a:off x="3228496" y="5962525"/>
        <a:ext cx="109371" cy="151608"/>
      </dsp:txXfrm>
    </dsp:sp>
    <dsp:sp modelId="{4EE815E4-5B8D-4EA0-B282-4EBF2A247396}">
      <dsp:nvSpPr>
        <dsp:cNvPr id="0" name=""/>
        <dsp:cNvSpPr/>
      </dsp:nvSpPr>
      <dsp:spPr>
        <a:xfrm>
          <a:off x="1637835" y="6133024"/>
          <a:ext cx="3306824" cy="405079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Conclusion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:No significant differences in dentin removal; lower microcrack incidence with Kedo-SG; potential for pediatric endodontics; further studies needed</a:t>
          </a:r>
          <a:endParaRPr lang="en-US" sz="800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49699" y="6144888"/>
        <a:ext cx="3283096" cy="381351"/>
      </dsp:txXfrm>
    </dsp:sp>
    <dsp:sp modelId="{2247C727-AF64-4154-A771-D6F7AB767477}">
      <dsp:nvSpPr>
        <dsp:cNvPr id="0" name=""/>
        <dsp:cNvSpPr/>
      </dsp:nvSpPr>
      <dsp:spPr>
        <a:xfrm rot="5480573">
          <a:off x="3076369" y="6582137"/>
          <a:ext cx="413922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500" kern="1200"/>
        </a:p>
      </dsp:txBody>
      <dsp:txXfrm rot="-5400000">
        <a:off x="3229285" y="6466326"/>
        <a:ext cx="109371" cy="359237"/>
      </dsp:txXfrm>
    </dsp:sp>
    <dsp:sp modelId="{7FA8F34A-701F-4935-B4AA-2F677899D5E2}">
      <dsp:nvSpPr>
        <dsp:cNvPr id="0" name=""/>
        <dsp:cNvSpPr/>
      </dsp:nvSpPr>
      <dsp:spPr>
        <a:xfrm>
          <a:off x="1623187" y="6808456"/>
          <a:ext cx="3306824" cy="303902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Funding Details</a:t>
          </a:r>
          <a:r>
            <a:rPr lang="tr-TR" sz="800" b="1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:This research did not receive any specific grant from funding agencies in the public, commercial, or not-for-profit sectors.</a:t>
          </a:r>
          <a:endParaRPr lang="en-US" sz="800" b="1" kern="1200">
            <a:solidFill>
              <a:schemeClr val="tx1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32088" y="6817357"/>
        <a:ext cx="3289022" cy="286100"/>
      </dsp:txXfrm>
    </dsp:sp>
    <dsp:sp modelId="{8A6F2504-C598-4533-8C97-297371AE6B44}">
      <dsp:nvSpPr>
        <dsp:cNvPr id="0" name=""/>
        <dsp:cNvSpPr/>
      </dsp:nvSpPr>
      <dsp:spPr>
        <a:xfrm rot="5400000">
          <a:off x="3121593" y="7122485"/>
          <a:ext cx="310013" cy="182285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>
            <a:solidFill>
              <a:srgbClr val="FF0000"/>
            </a:solidFill>
          </a:endParaRPr>
        </a:p>
      </dsp:txBody>
      <dsp:txXfrm rot="-5400000">
        <a:off x="3221914" y="7058622"/>
        <a:ext cx="109371" cy="255328"/>
      </dsp:txXfrm>
    </dsp:sp>
    <dsp:sp modelId="{3DA5F195-E5E8-44F0-AFF2-2C65B2D298D9}">
      <dsp:nvSpPr>
        <dsp:cNvPr id="0" name=""/>
        <dsp:cNvSpPr/>
      </dsp:nvSpPr>
      <dsp:spPr>
        <a:xfrm>
          <a:off x="1623187" y="7314898"/>
          <a:ext cx="3306824" cy="405079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Conflict Of Interest</a:t>
          </a:r>
          <a:r>
            <a:rPr lang="tr-TR" sz="8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:The authors declare that they have no conflict of interest.</a:t>
          </a:r>
          <a:endParaRPr lang="en-US" sz="800" b="1" kern="1200">
            <a:solidFill>
              <a:sysClr val="windowText" lastClr="000000"/>
            </a:solidFill>
            <a:latin typeface="Times New Roman" panose="02020603050405020304" pitchFamily="18" charset="0"/>
            <a:ea typeface="Cambria" panose="02040503050406030204" pitchFamily="18" charset="0"/>
            <a:cs typeface="Times New Roman" panose="02020603050405020304" pitchFamily="18" charset="0"/>
          </a:endParaRPr>
        </a:p>
      </dsp:txBody>
      <dsp:txXfrm>
        <a:off x="1635051" y="7326762"/>
        <a:ext cx="3283096" cy="3813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Venkateshbabu Nagendrababu</dc:creator>
  <cp:keywords/>
  <dc:description/>
  <cp:lastModifiedBy>deryadoygun51@gmail.com</cp:lastModifiedBy>
  <cp:revision>7</cp:revision>
  <dcterms:created xsi:type="dcterms:W3CDTF">2021-05-05T08:34:00Z</dcterms:created>
  <dcterms:modified xsi:type="dcterms:W3CDTF">2026-03-19T19:06:00Z</dcterms:modified>
</cp:coreProperties>
</file>