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15154" w14:textId="3EA2909A" w:rsidR="001F4142" w:rsidRDefault="001F4142" w:rsidP="00BB261C">
      <w:pPr>
        <w:spacing w:line="240" w:lineRule="auto"/>
        <w:rPr>
          <w:rFonts w:cs="Arial"/>
          <w:lang w:val="en-GB"/>
        </w:rPr>
      </w:pPr>
      <w:r w:rsidRPr="00096D35">
        <w:rPr>
          <w:rFonts w:cs="Arial"/>
          <w:b/>
          <w:bCs/>
          <w:lang w:val="en-GB"/>
        </w:rPr>
        <w:t>Supplement</w:t>
      </w:r>
      <w:r w:rsidR="0091573B">
        <w:rPr>
          <w:rFonts w:cs="Arial"/>
          <w:b/>
          <w:bCs/>
          <w:lang w:val="en-GB"/>
        </w:rPr>
        <w:t xml:space="preserve"> </w:t>
      </w:r>
      <w:r w:rsidR="00B065EC">
        <w:rPr>
          <w:rFonts w:cs="Arial"/>
          <w:b/>
          <w:bCs/>
          <w:lang w:val="en-GB"/>
        </w:rPr>
        <w:t>2</w:t>
      </w:r>
      <w:r w:rsidR="0091573B">
        <w:rPr>
          <w:rFonts w:cs="Arial"/>
          <w:b/>
          <w:bCs/>
          <w:lang w:val="en-GB"/>
        </w:rPr>
        <w:t xml:space="preserve"> </w:t>
      </w:r>
      <w:r w:rsidRPr="0091573B">
        <w:rPr>
          <w:rFonts w:cs="Arial"/>
          <w:b/>
          <w:bCs/>
          <w:lang w:val="en-GB"/>
        </w:rPr>
        <w:t>Survey regarding the use and experience</w:t>
      </w:r>
      <w:r w:rsidR="008B4734" w:rsidRPr="0091573B">
        <w:rPr>
          <w:rFonts w:cs="Arial"/>
          <w:b/>
          <w:bCs/>
          <w:lang w:val="en-GB"/>
        </w:rPr>
        <w:t>s</w:t>
      </w:r>
      <w:r w:rsidRPr="0091573B">
        <w:rPr>
          <w:rFonts w:cs="Arial"/>
          <w:b/>
          <w:bCs/>
          <w:lang w:val="en-GB"/>
        </w:rPr>
        <w:t xml:space="preserve"> of the Liverpool </w:t>
      </w:r>
      <w:del w:id="0" w:author="Maartje Klapwijk" w:date="2020-11-25T22:43:00Z">
        <w:r w:rsidRPr="0091573B" w:rsidDel="006158BB">
          <w:rPr>
            <w:rFonts w:cs="Arial"/>
            <w:b/>
            <w:bCs/>
            <w:lang w:val="en-GB"/>
          </w:rPr>
          <w:delText>C</w:delText>
        </w:r>
      </w:del>
      <w:ins w:id="1" w:author="Maartje Klapwijk" w:date="2020-11-25T22:43:00Z">
        <w:r w:rsidR="006158BB">
          <w:rPr>
            <w:rFonts w:cs="Arial"/>
            <w:b/>
            <w:bCs/>
            <w:lang w:val="en-GB"/>
          </w:rPr>
          <w:t>c</w:t>
        </w:r>
      </w:ins>
      <w:r w:rsidRPr="0091573B">
        <w:rPr>
          <w:rFonts w:cs="Arial"/>
          <w:b/>
          <w:bCs/>
          <w:lang w:val="en-GB"/>
        </w:rPr>
        <w:t xml:space="preserve">are </w:t>
      </w:r>
      <w:ins w:id="2" w:author="Maartje Klapwijk" w:date="2020-11-25T22:43:00Z">
        <w:r w:rsidR="006158BB">
          <w:rPr>
            <w:rFonts w:cs="Arial"/>
            <w:b/>
            <w:bCs/>
            <w:lang w:val="en-GB"/>
          </w:rPr>
          <w:t>p</w:t>
        </w:r>
      </w:ins>
      <w:del w:id="3" w:author="Maartje Klapwijk" w:date="2020-11-25T22:43:00Z">
        <w:r w:rsidRPr="0091573B" w:rsidDel="006158BB">
          <w:rPr>
            <w:rFonts w:cs="Arial"/>
            <w:b/>
            <w:bCs/>
            <w:lang w:val="en-GB"/>
          </w:rPr>
          <w:delText>P</w:delText>
        </w:r>
      </w:del>
      <w:r w:rsidRPr="0091573B">
        <w:rPr>
          <w:rFonts w:cs="Arial"/>
          <w:b/>
          <w:bCs/>
          <w:lang w:val="en-GB"/>
        </w:rPr>
        <w:t>athway</w:t>
      </w:r>
      <w:r>
        <w:rPr>
          <w:rFonts w:cs="Arial"/>
          <w:lang w:val="en-GB"/>
        </w:rPr>
        <w:t xml:space="preserve"> </w:t>
      </w:r>
    </w:p>
    <w:p w14:paraId="75071E6D" w14:textId="77777777" w:rsidR="001F4142" w:rsidRDefault="001F4142" w:rsidP="00BB261C">
      <w:pPr>
        <w:spacing w:line="240" w:lineRule="auto"/>
        <w:rPr>
          <w:rFonts w:cs="Arial"/>
          <w:lang w:val="en-GB"/>
        </w:rPr>
      </w:pPr>
    </w:p>
    <w:p w14:paraId="53C292CA" w14:textId="68E35A2B" w:rsidR="00DA16F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1.1 </w:t>
      </w:r>
      <w:r w:rsidR="00DA16FE" w:rsidRPr="00A87C73">
        <w:rPr>
          <w:rFonts w:cs="Arial"/>
          <w:lang w:val="en-GB"/>
        </w:rPr>
        <w:t>You are: (more than one answer possible)</w:t>
      </w:r>
    </w:p>
    <w:p w14:paraId="38EAF5BE" w14:textId="52E0AEEF" w:rsidR="00DA16F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FE0500" w:rsidRPr="00A87C73">
        <w:rPr>
          <w:rFonts w:cs="Arial"/>
          <w:lang w:val="en-GB"/>
        </w:rPr>
        <w:t>E</w:t>
      </w:r>
      <w:r w:rsidR="006416FA">
        <w:rPr>
          <w:rFonts w:cs="Arial"/>
          <w:lang w:val="en-GB"/>
        </w:rPr>
        <w:t>lderly C</w:t>
      </w:r>
      <w:r w:rsidR="00DA16FE" w:rsidRPr="00A87C73">
        <w:rPr>
          <w:rFonts w:cs="Arial"/>
          <w:lang w:val="en-GB"/>
        </w:rPr>
        <w:t>are physician</w:t>
      </w:r>
    </w:p>
    <w:p w14:paraId="09CFC3F7" w14:textId="77777777" w:rsidR="00DA16F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DA16FE" w:rsidRPr="00A87C73">
        <w:rPr>
          <w:rFonts w:cs="Arial"/>
          <w:lang w:val="en-GB"/>
        </w:rPr>
        <w:t>General Practitioner</w:t>
      </w:r>
    </w:p>
    <w:p w14:paraId="7387805A" w14:textId="77777777" w:rsidR="00DA16F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DA16FE" w:rsidRPr="00A87C73">
        <w:rPr>
          <w:rFonts w:cs="Arial"/>
          <w:lang w:val="en-GB"/>
        </w:rPr>
        <w:t>Nurse practitioner</w:t>
      </w:r>
    </w:p>
    <w:p w14:paraId="1EAD082B" w14:textId="17EBF86A" w:rsidR="00DA16FE" w:rsidRPr="00A87C73" w:rsidRDefault="00BB261C" w:rsidP="00BB261C">
      <w:pPr>
        <w:spacing w:line="240" w:lineRule="auto"/>
        <w:rPr>
          <w:rFonts w:cs="Arial"/>
          <w:i/>
          <w:lang w:val="en-GB"/>
        </w:rPr>
      </w:pPr>
      <w:r w:rsidRPr="00A87C73">
        <w:rPr>
          <w:rFonts w:cs="Arial"/>
          <w:lang w:val="en-GB"/>
        </w:rPr>
        <w:tab/>
      </w:r>
      <w:r w:rsidRPr="00A42884">
        <w:rPr>
          <w:rFonts w:cs="Arial"/>
          <w:lang w:val="en-GB"/>
        </w:rPr>
        <w:t xml:space="preserve">- </w:t>
      </w:r>
      <w:r w:rsidR="001F4142" w:rsidRPr="00A42884">
        <w:rPr>
          <w:rFonts w:cs="Arial"/>
          <w:lang w:val="en-GB"/>
        </w:rPr>
        <w:t>Medical resident in training to become e</w:t>
      </w:r>
      <w:r w:rsidR="00DA16FE" w:rsidRPr="00A42884">
        <w:rPr>
          <w:rFonts w:cs="Arial"/>
          <w:lang w:val="en-GB"/>
        </w:rPr>
        <w:t xml:space="preserve">lderly </w:t>
      </w:r>
      <w:r w:rsidR="001F4142" w:rsidRPr="00A42884">
        <w:rPr>
          <w:rFonts w:cs="Arial"/>
          <w:lang w:val="en-GB"/>
        </w:rPr>
        <w:t>c</w:t>
      </w:r>
      <w:r w:rsidR="00DA16FE" w:rsidRPr="00A42884">
        <w:rPr>
          <w:rFonts w:cs="Arial"/>
          <w:lang w:val="en-GB"/>
        </w:rPr>
        <w:t xml:space="preserve">are </w:t>
      </w:r>
      <w:r w:rsidR="001F4142" w:rsidRPr="00A42884">
        <w:rPr>
          <w:rFonts w:cs="Arial"/>
          <w:lang w:val="en-GB"/>
        </w:rPr>
        <w:t xml:space="preserve">physician </w:t>
      </w:r>
    </w:p>
    <w:p w14:paraId="426E4FFC" w14:textId="52A5A7C4" w:rsidR="005F6D03" w:rsidRPr="00A87C73" w:rsidRDefault="00AE3AAB" w:rsidP="00BB261C">
      <w:pPr>
        <w:spacing w:line="240" w:lineRule="auto"/>
        <w:rPr>
          <w:rFonts w:cs="Arial"/>
          <w:i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1F4142">
        <w:rPr>
          <w:rFonts w:cs="Arial"/>
          <w:lang w:val="en-GB"/>
        </w:rPr>
        <w:t xml:space="preserve">Medical resident in training to become general physician </w:t>
      </w:r>
    </w:p>
    <w:p w14:paraId="6FC6B04B" w14:textId="77777777" w:rsidR="00DA16F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DA16FE" w:rsidRPr="00A87C73">
        <w:rPr>
          <w:rFonts w:cs="Arial"/>
          <w:lang w:val="en-GB"/>
        </w:rPr>
        <w:t>Nurse practitioner in training</w:t>
      </w:r>
    </w:p>
    <w:p w14:paraId="4CD3BE94" w14:textId="32776DF3" w:rsidR="001030F9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A42884" w:rsidRPr="00A87C73">
        <w:rPr>
          <w:rFonts w:cs="Arial"/>
          <w:lang w:val="en-GB"/>
        </w:rPr>
        <w:t>E</w:t>
      </w:r>
      <w:r w:rsidR="00A42884">
        <w:rPr>
          <w:rFonts w:cs="Arial"/>
          <w:lang w:val="en-GB"/>
        </w:rPr>
        <w:t>lderly C</w:t>
      </w:r>
      <w:r w:rsidR="00A42884" w:rsidRPr="00A87C73">
        <w:rPr>
          <w:rFonts w:cs="Arial"/>
          <w:lang w:val="en-GB"/>
        </w:rPr>
        <w:t xml:space="preserve">are </w:t>
      </w:r>
      <w:r w:rsidR="00A42884" w:rsidRPr="00A42884">
        <w:rPr>
          <w:rFonts w:cs="Arial"/>
          <w:lang w:val="en-GB"/>
        </w:rPr>
        <w:t>physician</w:t>
      </w:r>
      <w:r w:rsidR="00A42884" w:rsidRPr="00A42884">
        <w:rPr>
          <w:lang w:val="en-GB"/>
        </w:rPr>
        <w:t xml:space="preserve"> </w:t>
      </w:r>
      <w:r w:rsidR="001030F9" w:rsidRPr="00A42884">
        <w:rPr>
          <w:lang w:val="en-GB"/>
        </w:rPr>
        <w:t>with Special Interests</w:t>
      </w:r>
      <w:r w:rsidR="001030F9" w:rsidRPr="00A87C73">
        <w:rPr>
          <w:lang w:val="en-GB"/>
        </w:rPr>
        <w:t xml:space="preserve"> - </w:t>
      </w:r>
      <w:r w:rsidR="004851CD" w:rsidRPr="00A87C73">
        <w:rPr>
          <w:lang w:val="en-GB"/>
        </w:rPr>
        <w:t>Rehabilitation</w:t>
      </w:r>
    </w:p>
    <w:p w14:paraId="124B1B07" w14:textId="0AA4B1F9" w:rsidR="004851CD" w:rsidRPr="00A87C73" w:rsidRDefault="004851CD" w:rsidP="004851CD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A42884" w:rsidRPr="00A87C73">
        <w:rPr>
          <w:rFonts w:cs="Arial"/>
          <w:lang w:val="en-GB"/>
        </w:rPr>
        <w:t>E</w:t>
      </w:r>
      <w:r w:rsidR="00A42884">
        <w:rPr>
          <w:rFonts w:cs="Arial"/>
          <w:lang w:val="en-GB"/>
        </w:rPr>
        <w:t>lderly C</w:t>
      </w:r>
      <w:r w:rsidR="00A42884" w:rsidRPr="00A87C73">
        <w:rPr>
          <w:rFonts w:cs="Arial"/>
          <w:lang w:val="en-GB"/>
        </w:rPr>
        <w:t>are physician</w:t>
      </w:r>
      <w:r w:rsidR="00A42884" w:rsidRPr="00A87C73">
        <w:rPr>
          <w:lang w:val="en-GB"/>
        </w:rPr>
        <w:t xml:space="preserve"> </w:t>
      </w:r>
      <w:r w:rsidRPr="00A87C73">
        <w:rPr>
          <w:lang w:val="en-GB"/>
        </w:rPr>
        <w:t>with Special Interests - Psychogeriatrics</w:t>
      </w:r>
    </w:p>
    <w:p w14:paraId="6CD5971C" w14:textId="180B4422" w:rsidR="004851CD" w:rsidRPr="00A87C73" w:rsidRDefault="004851CD" w:rsidP="004851CD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A42884" w:rsidRPr="00A87C73">
        <w:rPr>
          <w:rFonts w:cs="Arial"/>
          <w:lang w:val="en-GB"/>
        </w:rPr>
        <w:t>E</w:t>
      </w:r>
      <w:r w:rsidR="00A42884">
        <w:rPr>
          <w:rFonts w:cs="Arial"/>
          <w:lang w:val="en-GB"/>
        </w:rPr>
        <w:t>lderly C</w:t>
      </w:r>
      <w:r w:rsidR="00A42884" w:rsidRPr="00A87C73">
        <w:rPr>
          <w:rFonts w:cs="Arial"/>
          <w:lang w:val="en-GB"/>
        </w:rPr>
        <w:t>are physician</w:t>
      </w:r>
      <w:r w:rsidR="00A42884" w:rsidRPr="00A87C73">
        <w:rPr>
          <w:lang w:val="en-GB"/>
        </w:rPr>
        <w:t xml:space="preserve"> </w:t>
      </w:r>
      <w:r w:rsidRPr="00A87C73">
        <w:rPr>
          <w:lang w:val="en-GB"/>
        </w:rPr>
        <w:t>with Special Interests - Palliative care</w:t>
      </w:r>
    </w:p>
    <w:p w14:paraId="47D5D193" w14:textId="3821D8F4" w:rsidR="004851CD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  <w:r w:rsidRPr="00F25DC9">
        <w:rPr>
          <w:rFonts w:cs="Arial"/>
          <w:lang w:val="en-GB"/>
        </w:rPr>
        <w:t xml:space="preserve">- </w:t>
      </w:r>
      <w:r w:rsidR="004851CD" w:rsidRPr="00A42884">
        <w:rPr>
          <w:rFonts w:cs="Arial"/>
          <w:lang w:val="en-GB"/>
        </w:rPr>
        <w:t>Medical School Graduate</w:t>
      </w:r>
      <w:r w:rsidR="00AE4DB4" w:rsidRPr="00A42884">
        <w:rPr>
          <w:rFonts w:cs="Arial"/>
          <w:lang w:val="en-GB"/>
        </w:rPr>
        <w:t xml:space="preserve"> </w:t>
      </w:r>
    </w:p>
    <w:p w14:paraId="5586CFFF" w14:textId="77777777" w:rsidR="004851CD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851CD" w:rsidRPr="00A87C73">
        <w:rPr>
          <w:rFonts w:cs="Arial"/>
          <w:lang w:val="en-GB"/>
        </w:rPr>
        <w:t>Other, namely: ……….</w:t>
      </w:r>
    </w:p>
    <w:p w14:paraId="30A8E621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5A91587A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1.2 </w:t>
      </w:r>
      <w:r w:rsidR="004851CD" w:rsidRPr="00A87C73">
        <w:rPr>
          <w:rFonts w:cs="Arial"/>
          <w:lang w:val="en-GB"/>
        </w:rPr>
        <w:t>You are</w:t>
      </w:r>
      <w:r w:rsidRPr="00A87C73">
        <w:rPr>
          <w:rFonts w:cs="Arial"/>
          <w:lang w:val="en-GB"/>
        </w:rPr>
        <w:t>:</w:t>
      </w:r>
    </w:p>
    <w:p w14:paraId="14FC2E05" w14:textId="5D29152D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520D7E" w:rsidRPr="00A87C73">
        <w:rPr>
          <w:rFonts w:cs="Arial"/>
          <w:lang w:val="en-GB"/>
        </w:rPr>
        <w:t>Female</w:t>
      </w:r>
    </w:p>
    <w:p w14:paraId="297E264C" w14:textId="7F7ECCDB" w:rsidR="00BB261C" w:rsidRPr="00A87C73" w:rsidRDefault="00520D7E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Male</w:t>
      </w:r>
    </w:p>
    <w:p w14:paraId="678FF917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1953CC23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1.3 </w:t>
      </w:r>
      <w:r w:rsidR="004851CD" w:rsidRPr="00A87C73">
        <w:rPr>
          <w:rFonts w:cs="Arial"/>
          <w:lang w:val="en-GB"/>
        </w:rPr>
        <w:t>Your age</w:t>
      </w:r>
      <w:r w:rsidRPr="00A87C73">
        <w:rPr>
          <w:rFonts w:cs="Arial"/>
          <w:lang w:val="en-GB"/>
        </w:rPr>
        <w:t xml:space="preserve">: </w:t>
      </w:r>
    </w:p>
    <w:p w14:paraId="3ECB19F4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- 20-30 </w:t>
      </w:r>
      <w:r w:rsidR="004851CD" w:rsidRPr="00A87C73">
        <w:rPr>
          <w:rFonts w:cs="Arial"/>
          <w:lang w:val="en-GB"/>
        </w:rPr>
        <w:t>years</w:t>
      </w:r>
    </w:p>
    <w:p w14:paraId="10AF8B2C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- 31-40 </w:t>
      </w:r>
      <w:r w:rsidR="004851CD" w:rsidRPr="00A87C73">
        <w:rPr>
          <w:rFonts w:cs="Arial"/>
          <w:lang w:val="en-GB"/>
        </w:rPr>
        <w:t>years</w:t>
      </w:r>
    </w:p>
    <w:p w14:paraId="397ACF2E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- 41-50 </w:t>
      </w:r>
      <w:r w:rsidR="004851CD" w:rsidRPr="00A87C73">
        <w:rPr>
          <w:rFonts w:cs="Arial"/>
          <w:lang w:val="en-GB"/>
        </w:rPr>
        <w:t>years</w:t>
      </w:r>
    </w:p>
    <w:p w14:paraId="376AFA64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- 51-60 </w:t>
      </w:r>
      <w:r w:rsidR="004851CD" w:rsidRPr="00A87C73">
        <w:rPr>
          <w:rFonts w:cs="Arial"/>
          <w:lang w:val="en-GB"/>
        </w:rPr>
        <w:t>years</w:t>
      </w:r>
    </w:p>
    <w:p w14:paraId="1E14B0A3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- 61 </w:t>
      </w:r>
      <w:r w:rsidR="004851CD" w:rsidRPr="00A87C73">
        <w:rPr>
          <w:rFonts w:cs="Arial"/>
          <w:lang w:val="en-GB"/>
        </w:rPr>
        <w:t>years or older</w:t>
      </w:r>
    </w:p>
    <w:p w14:paraId="1AC91CAF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305E1348" w14:textId="292D5C17" w:rsidR="004851CD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1.4 </w:t>
      </w:r>
      <w:r w:rsidR="004851CD" w:rsidRPr="00A87C73">
        <w:rPr>
          <w:rFonts w:cs="Arial"/>
          <w:lang w:val="en-GB"/>
        </w:rPr>
        <w:t>Num</w:t>
      </w:r>
      <w:r w:rsidR="00AE4DB4" w:rsidRPr="00A87C73">
        <w:rPr>
          <w:rFonts w:cs="Arial"/>
          <w:lang w:val="en-GB"/>
        </w:rPr>
        <w:t>b</w:t>
      </w:r>
      <w:r w:rsidR="004851CD" w:rsidRPr="00A87C73">
        <w:rPr>
          <w:rFonts w:cs="Arial"/>
          <w:lang w:val="en-GB"/>
        </w:rPr>
        <w:t xml:space="preserve">er of years </w:t>
      </w:r>
      <w:r w:rsidR="00F25DC9">
        <w:rPr>
          <w:rFonts w:cs="Arial"/>
          <w:lang w:val="en-GB"/>
        </w:rPr>
        <w:t xml:space="preserve">of </w:t>
      </w:r>
      <w:r w:rsidR="004851CD" w:rsidRPr="00A87C73">
        <w:rPr>
          <w:rFonts w:cs="Arial"/>
          <w:lang w:val="en-GB"/>
        </w:rPr>
        <w:t>experience in the nu</w:t>
      </w:r>
      <w:r w:rsidR="00520D7E" w:rsidRPr="00A87C73">
        <w:rPr>
          <w:rFonts w:cs="Arial"/>
          <w:lang w:val="en-GB"/>
        </w:rPr>
        <w:t xml:space="preserve">rsing home: please </w:t>
      </w:r>
      <w:r w:rsidR="00AE4DB4" w:rsidRPr="00A87C73">
        <w:rPr>
          <w:rFonts w:cs="Arial"/>
          <w:lang w:val="en-GB"/>
        </w:rPr>
        <w:t>fill</w:t>
      </w:r>
      <w:r w:rsidR="00520D7E" w:rsidRPr="00A87C73">
        <w:rPr>
          <w:rFonts w:cs="Arial"/>
          <w:lang w:val="en-GB"/>
        </w:rPr>
        <w:t xml:space="preserve"> in</w:t>
      </w:r>
      <w:r w:rsidR="00AE4DB4" w:rsidRPr="00A87C73">
        <w:rPr>
          <w:rFonts w:cs="Arial"/>
          <w:lang w:val="en-GB"/>
        </w:rPr>
        <w:t xml:space="preserve"> the</w:t>
      </w:r>
      <w:r w:rsidR="00520D7E" w:rsidRPr="00A87C73">
        <w:rPr>
          <w:rFonts w:cs="Arial"/>
          <w:lang w:val="en-GB"/>
        </w:rPr>
        <w:t xml:space="preserve"> numb</w:t>
      </w:r>
      <w:r w:rsidR="004851CD" w:rsidRPr="00A87C73">
        <w:rPr>
          <w:rFonts w:cs="Arial"/>
          <w:lang w:val="en-GB"/>
        </w:rPr>
        <w:t xml:space="preserve">er </w:t>
      </w:r>
      <w:r w:rsidR="00AE4DB4" w:rsidRPr="00A87C73">
        <w:rPr>
          <w:rFonts w:cs="Arial"/>
          <w:lang w:val="en-GB"/>
        </w:rPr>
        <w:t xml:space="preserve">of years and/or months (only </w:t>
      </w:r>
      <w:r w:rsidR="004851CD" w:rsidRPr="00A87C73">
        <w:rPr>
          <w:rFonts w:cs="Arial"/>
          <w:lang w:val="en-GB"/>
        </w:rPr>
        <w:t>whole numbers, no decimal points</w:t>
      </w:r>
      <w:r w:rsidR="006416FA">
        <w:rPr>
          <w:rFonts w:cs="Arial"/>
          <w:lang w:val="en-GB"/>
        </w:rPr>
        <w:t xml:space="preserve"> please</w:t>
      </w:r>
      <w:r w:rsidR="004851CD" w:rsidRPr="00A87C73">
        <w:rPr>
          <w:rFonts w:cs="Arial"/>
          <w:lang w:val="en-GB"/>
        </w:rPr>
        <w:t>)</w:t>
      </w:r>
    </w:p>
    <w:p w14:paraId="2416835B" w14:textId="77777777" w:rsidR="004851CD" w:rsidRPr="00A87C73" w:rsidRDefault="004851CD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.. years and/or …. months</w:t>
      </w:r>
    </w:p>
    <w:p w14:paraId="5AFA35E6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</w:p>
    <w:p w14:paraId="4BF2923E" w14:textId="22CA231C" w:rsidR="004851CD" w:rsidRPr="00290BFF" w:rsidRDefault="00BB261C" w:rsidP="00BB261C">
      <w:pPr>
        <w:spacing w:line="240" w:lineRule="auto"/>
        <w:rPr>
          <w:rFonts w:cs="Arial"/>
          <w:lang w:val="en-US"/>
        </w:rPr>
      </w:pPr>
      <w:r w:rsidRPr="00A87C73">
        <w:rPr>
          <w:rFonts w:cs="Arial"/>
          <w:lang w:val="en-GB"/>
        </w:rPr>
        <w:t xml:space="preserve">2.1 </w:t>
      </w:r>
      <w:r w:rsidR="004851CD" w:rsidRPr="00A87C73">
        <w:rPr>
          <w:rFonts w:cs="Arial"/>
          <w:lang w:val="en-GB"/>
        </w:rPr>
        <w:t xml:space="preserve">You work in an organization that is part of </w:t>
      </w:r>
      <w:r w:rsidR="00917DE9" w:rsidRPr="00A87C73">
        <w:rPr>
          <w:rFonts w:cs="Arial"/>
          <w:lang w:val="en-GB"/>
        </w:rPr>
        <w:t xml:space="preserve">one of </w:t>
      </w:r>
      <w:r w:rsidR="004851CD" w:rsidRPr="00A87C73">
        <w:rPr>
          <w:rFonts w:cs="Arial"/>
          <w:lang w:val="en-GB"/>
        </w:rPr>
        <w:t xml:space="preserve">the </w:t>
      </w:r>
      <w:bookmarkStart w:id="4" w:name="_Hlk33366194"/>
      <w:r w:rsidR="00917DE9" w:rsidRPr="00A87C73">
        <w:rPr>
          <w:rFonts w:cs="Arial"/>
          <w:lang w:val="en-GB"/>
        </w:rPr>
        <w:t xml:space="preserve">Academic </w:t>
      </w:r>
      <w:r w:rsidR="00F25DC9">
        <w:rPr>
          <w:rFonts w:cs="Arial"/>
          <w:lang w:val="en-GB"/>
        </w:rPr>
        <w:t xml:space="preserve">Networks of Elderly Care </w:t>
      </w:r>
      <w:bookmarkEnd w:id="4"/>
    </w:p>
    <w:p w14:paraId="33E13E9F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UNC-ZH, Leiden</w:t>
      </w:r>
      <w:r w:rsidR="00874DCA" w:rsidRPr="00A87C73">
        <w:rPr>
          <w:rFonts w:cs="Arial"/>
          <w:lang w:val="en-GB"/>
        </w:rPr>
        <w:t xml:space="preserve"> </w:t>
      </w:r>
      <w:r w:rsidR="007323EB" w:rsidRPr="00A87C73">
        <w:rPr>
          <w:rFonts w:cs="Arial"/>
          <w:lang w:val="en-GB"/>
        </w:rPr>
        <w:t>(University Network for the Care Sector)</w:t>
      </w:r>
    </w:p>
    <w:p w14:paraId="632C3B64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UNO-UMCG, Groningen</w:t>
      </w:r>
      <w:r w:rsidR="007323EB" w:rsidRPr="00A87C73">
        <w:rPr>
          <w:rFonts w:cs="Arial"/>
          <w:lang w:val="en-GB"/>
        </w:rPr>
        <w:t xml:space="preserve"> </w:t>
      </w:r>
      <w:r w:rsidR="00EE6EFE" w:rsidRPr="00A87C73">
        <w:rPr>
          <w:rFonts w:cs="Arial"/>
          <w:lang w:val="en-GB"/>
        </w:rPr>
        <w:t>(University Elderly Care Network-</w:t>
      </w:r>
      <w:r w:rsidR="00EE6EFE" w:rsidRPr="00A87C73">
        <w:rPr>
          <w:rStyle w:val="Nadruk"/>
          <w:lang w:val="en-GB"/>
        </w:rPr>
        <w:t xml:space="preserve"> </w:t>
      </w:r>
      <w:r w:rsidR="00EE6EFE" w:rsidRPr="00A87C73">
        <w:rPr>
          <w:rStyle w:val="Nadruk"/>
          <w:i w:val="0"/>
          <w:lang w:val="en-GB"/>
        </w:rPr>
        <w:t>University</w:t>
      </w:r>
      <w:r w:rsidR="00EE6EFE" w:rsidRPr="00A87C73">
        <w:rPr>
          <w:rStyle w:val="st"/>
          <w:i/>
          <w:lang w:val="en-GB"/>
        </w:rPr>
        <w:t xml:space="preserve"> </w:t>
      </w:r>
      <w:r w:rsidR="00EE6EFE" w:rsidRPr="00A87C73">
        <w:rPr>
          <w:rStyle w:val="st"/>
          <w:lang w:val="en-GB"/>
        </w:rPr>
        <w:t>Medical</w:t>
      </w:r>
      <w:r w:rsidR="00EE6EFE" w:rsidRPr="00A87C73">
        <w:rPr>
          <w:rStyle w:val="st"/>
          <w:i/>
          <w:lang w:val="en-GB"/>
        </w:rPr>
        <w:t xml:space="preserve"> </w:t>
      </w:r>
      <w:r w:rsidR="00EE6EFE" w:rsidRPr="00A87C73">
        <w:rPr>
          <w:rStyle w:val="Nadruk"/>
          <w:i w:val="0"/>
          <w:lang w:val="en-GB"/>
        </w:rPr>
        <w:t>Centre Groningen</w:t>
      </w:r>
      <w:r w:rsidR="00EE6EFE" w:rsidRPr="00A87C73">
        <w:rPr>
          <w:rFonts w:cs="Arial"/>
          <w:lang w:val="en-GB"/>
        </w:rPr>
        <w:t>)</w:t>
      </w:r>
    </w:p>
    <w:p w14:paraId="32EF5F2B" w14:textId="0BF50BFB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AWO-ZL, Maastricht</w:t>
      </w:r>
      <w:r w:rsidR="00AE4DB4" w:rsidRPr="00A87C73">
        <w:rPr>
          <w:rFonts w:cs="Arial"/>
          <w:lang w:val="en-GB"/>
        </w:rPr>
        <w:t xml:space="preserve"> (The Living Lab in Ageing &amp; Long-Term Care Zuid-Limburg)</w:t>
      </w:r>
    </w:p>
    <w:p w14:paraId="2422C76B" w14:textId="7E9DC7C0" w:rsidR="00874DCA" w:rsidRPr="00A87C73" w:rsidRDefault="00874DCA" w:rsidP="00874DCA">
      <w:pPr>
        <w:spacing w:line="240" w:lineRule="auto"/>
        <w:rPr>
          <w:rFonts w:cs="Arial"/>
          <w:sz w:val="18"/>
          <w:lang w:val="en-GB"/>
        </w:rPr>
      </w:pPr>
    </w:p>
    <w:p w14:paraId="654922B2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41C4E3CD" w14:textId="3CC7F0E7" w:rsidR="00EE6EF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2.2 </w:t>
      </w:r>
      <w:r w:rsidR="00EE6EFE" w:rsidRPr="00A87C73">
        <w:rPr>
          <w:rFonts w:cs="Arial"/>
          <w:lang w:val="en-GB"/>
        </w:rPr>
        <w:t xml:space="preserve">You work within the </w:t>
      </w:r>
      <w:r w:rsidR="00917DE9" w:rsidRPr="00A87C73">
        <w:rPr>
          <w:rFonts w:cs="Arial"/>
          <w:lang w:val="en-GB"/>
        </w:rPr>
        <w:t xml:space="preserve">organization </w:t>
      </w:r>
      <w:r w:rsidR="00EE6EFE" w:rsidRPr="00A87C73">
        <w:rPr>
          <w:rFonts w:cs="Arial"/>
          <w:lang w:val="en-GB"/>
        </w:rPr>
        <w:t>(UNC-ZH): (please fill in)</w:t>
      </w:r>
    </w:p>
    <w:p w14:paraId="5E567C49" w14:textId="162B4E46" w:rsidR="00EE6EFE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  <w:r w:rsidR="00F25DC9" w:rsidRPr="00A87C73">
        <w:rPr>
          <w:rFonts w:cs="Arial"/>
          <w:lang w:val="en-GB"/>
        </w:rPr>
        <w:t>- ………………………………….</w:t>
      </w:r>
    </w:p>
    <w:p w14:paraId="1666875C" w14:textId="77777777" w:rsidR="00F25DC9" w:rsidRPr="00290BFF" w:rsidRDefault="00F25DC9" w:rsidP="00BB261C">
      <w:pPr>
        <w:spacing w:line="240" w:lineRule="auto"/>
        <w:rPr>
          <w:rFonts w:cs="Arial"/>
          <w:lang w:val="en-US"/>
        </w:rPr>
      </w:pPr>
    </w:p>
    <w:p w14:paraId="36EAF7A1" w14:textId="3945107E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2.2 </w:t>
      </w:r>
      <w:r w:rsidR="00315332" w:rsidRPr="00A87C73">
        <w:rPr>
          <w:rFonts w:cs="Arial"/>
          <w:lang w:val="en-GB"/>
        </w:rPr>
        <w:t xml:space="preserve">You work within the organization </w:t>
      </w:r>
      <w:r w:rsidRPr="00A87C73">
        <w:rPr>
          <w:rFonts w:cs="Arial"/>
          <w:lang w:val="en-GB"/>
        </w:rPr>
        <w:t xml:space="preserve">(AWO-ZL): </w:t>
      </w:r>
      <w:r w:rsidR="00315332" w:rsidRPr="00A87C73">
        <w:rPr>
          <w:rFonts w:cs="Arial"/>
          <w:lang w:val="en-GB"/>
        </w:rPr>
        <w:t>(please fill in)</w:t>
      </w:r>
    </w:p>
    <w:p w14:paraId="574B2DBD" w14:textId="7663832D" w:rsidR="00315332" w:rsidRDefault="00BB261C" w:rsidP="00F25DC9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  <w:r w:rsidR="00F25DC9" w:rsidRPr="00A87C73">
        <w:rPr>
          <w:rFonts w:cs="Arial"/>
          <w:lang w:val="en-GB"/>
        </w:rPr>
        <w:t>- ………………………………….</w:t>
      </w:r>
    </w:p>
    <w:p w14:paraId="62AC3C5F" w14:textId="77777777" w:rsidR="00F25DC9" w:rsidRPr="00290BFF" w:rsidRDefault="00F25DC9" w:rsidP="00F25DC9">
      <w:pPr>
        <w:spacing w:line="240" w:lineRule="auto"/>
        <w:rPr>
          <w:rFonts w:cs="Arial"/>
          <w:lang w:val="en-US"/>
        </w:rPr>
      </w:pPr>
    </w:p>
    <w:p w14:paraId="21433E2B" w14:textId="0B401F14" w:rsidR="00BB261C" w:rsidRPr="00A87C73" w:rsidRDefault="00520D7E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2.2 You work within the organization </w:t>
      </w:r>
      <w:r w:rsidR="00BB261C" w:rsidRPr="00A87C73">
        <w:rPr>
          <w:rFonts w:cs="Arial"/>
          <w:lang w:val="en-GB"/>
        </w:rPr>
        <w:t>(UNO-UMCG): (</w:t>
      </w:r>
      <w:r w:rsidRPr="00A87C73">
        <w:rPr>
          <w:rFonts w:cs="Arial"/>
          <w:lang w:val="en-GB"/>
        </w:rPr>
        <w:t>please fill in</w:t>
      </w:r>
      <w:r w:rsidR="00BB261C" w:rsidRPr="00A87C73">
        <w:rPr>
          <w:rFonts w:cs="Arial"/>
          <w:lang w:val="en-GB"/>
        </w:rPr>
        <w:t>)</w:t>
      </w:r>
    </w:p>
    <w:p w14:paraId="178DBDC5" w14:textId="0494FF6D" w:rsidR="00BB261C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  <w:r w:rsidR="00F25DC9" w:rsidRPr="00A87C73">
        <w:rPr>
          <w:rFonts w:cs="Arial"/>
          <w:lang w:val="en-GB"/>
        </w:rPr>
        <w:t>- ………………………………….</w:t>
      </w:r>
    </w:p>
    <w:p w14:paraId="6317B630" w14:textId="77777777" w:rsidR="00F25DC9" w:rsidRPr="00A87C73" w:rsidRDefault="00F25DC9" w:rsidP="00BB261C">
      <w:pPr>
        <w:spacing w:line="240" w:lineRule="auto"/>
        <w:rPr>
          <w:rFonts w:cs="Arial"/>
          <w:lang w:val="en-GB"/>
        </w:rPr>
      </w:pPr>
    </w:p>
    <w:p w14:paraId="33B5EB56" w14:textId="7AA2A9CB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2.3 </w:t>
      </w:r>
      <w:r w:rsidR="00B223C2" w:rsidRPr="00A87C73">
        <w:rPr>
          <w:rFonts w:cs="Arial"/>
          <w:lang w:val="en-GB"/>
        </w:rPr>
        <w:t>You work at the following location(s): (please fill in)</w:t>
      </w:r>
    </w:p>
    <w:p w14:paraId="651201A1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………………………………….</w:t>
      </w:r>
    </w:p>
    <w:p w14:paraId="52FB59BB" w14:textId="77777777" w:rsidR="00B223C2" w:rsidRPr="00A87C73" w:rsidRDefault="00B223C2" w:rsidP="00BB261C">
      <w:pPr>
        <w:spacing w:line="240" w:lineRule="auto"/>
        <w:rPr>
          <w:rFonts w:cs="Arial"/>
          <w:lang w:val="en-GB"/>
        </w:rPr>
      </w:pPr>
    </w:p>
    <w:p w14:paraId="3FDB24D5" w14:textId="0FEF50ED" w:rsidR="00097509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3.1 </w:t>
      </w:r>
      <w:r w:rsidR="00097509" w:rsidRPr="00A87C73">
        <w:rPr>
          <w:rFonts w:cs="Arial"/>
          <w:lang w:val="en-GB"/>
        </w:rPr>
        <w:t>Can you indicate what types of units your care organization consists of: (more than one answer possible)</w:t>
      </w:r>
    </w:p>
    <w:p w14:paraId="5B3E141F" w14:textId="63FC088C" w:rsidR="00097509" w:rsidRPr="000B2EF1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  <w:r w:rsidRPr="000B2EF1">
        <w:rPr>
          <w:rFonts w:cs="Arial"/>
          <w:lang w:val="en-GB"/>
        </w:rPr>
        <w:t xml:space="preserve">- </w:t>
      </w:r>
      <w:r w:rsidR="00097509" w:rsidRPr="000B2EF1">
        <w:rPr>
          <w:rFonts w:cs="Arial"/>
          <w:lang w:val="en-GB"/>
        </w:rPr>
        <w:t xml:space="preserve">Psychogeriatric </w:t>
      </w:r>
      <w:r w:rsidR="00C80080" w:rsidRPr="000B2EF1">
        <w:rPr>
          <w:rFonts w:cs="Arial"/>
          <w:lang w:val="en-GB"/>
        </w:rPr>
        <w:t xml:space="preserve">(dementia) </w:t>
      </w:r>
      <w:r w:rsidR="00DE035C" w:rsidRPr="000B2EF1">
        <w:rPr>
          <w:rFonts w:cs="Arial"/>
          <w:lang w:val="en-GB"/>
        </w:rPr>
        <w:t>unit(s)</w:t>
      </w:r>
    </w:p>
    <w:p w14:paraId="7443DCE8" w14:textId="016221F0" w:rsidR="00097509" w:rsidRPr="000B2EF1" w:rsidRDefault="00BB261C" w:rsidP="00BB261C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 xml:space="preserve">- </w:t>
      </w:r>
      <w:r w:rsidR="00C80080" w:rsidRPr="000B2EF1">
        <w:rPr>
          <w:rFonts w:cs="Arial"/>
          <w:color w:val="000000"/>
          <w:lang w:val="en-GB"/>
        </w:rPr>
        <w:t>Unit(s) for chronically ill</w:t>
      </w:r>
    </w:p>
    <w:p w14:paraId="0877F783" w14:textId="1542FCE3" w:rsidR="00097509" w:rsidRPr="000B2EF1" w:rsidRDefault="00BB261C" w:rsidP="00BB261C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 xml:space="preserve">- </w:t>
      </w:r>
      <w:r w:rsidR="00F101E9" w:rsidRPr="000B2EF1">
        <w:rPr>
          <w:rFonts w:cs="Arial"/>
          <w:lang w:val="en-GB"/>
        </w:rPr>
        <w:t>Social gerontology</w:t>
      </w:r>
      <w:r w:rsidR="00097509" w:rsidRPr="000B2EF1">
        <w:rPr>
          <w:rFonts w:cs="Arial"/>
          <w:lang w:val="en-GB"/>
        </w:rPr>
        <w:t>/</w:t>
      </w:r>
      <w:r w:rsidR="00F101E9" w:rsidRPr="000B2EF1">
        <w:rPr>
          <w:rFonts w:cs="Arial"/>
          <w:lang w:val="en-GB"/>
        </w:rPr>
        <w:t>G</w:t>
      </w:r>
      <w:r w:rsidR="00DD4343" w:rsidRPr="000B2EF1">
        <w:rPr>
          <w:rFonts w:cs="Arial"/>
          <w:lang w:val="en-GB"/>
        </w:rPr>
        <w:t>eriat</w:t>
      </w:r>
      <w:r w:rsidR="004762E3" w:rsidRPr="000B2EF1">
        <w:rPr>
          <w:rFonts w:cs="Arial"/>
          <w:lang w:val="en-GB"/>
        </w:rPr>
        <w:t>ric</w:t>
      </w:r>
      <w:r w:rsidR="00F101E9" w:rsidRPr="000B2EF1">
        <w:rPr>
          <w:rFonts w:cs="Arial"/>
          <w:lang w:val="en-GB"/>
        </w:rPr>
        <w:t xml:space="preserve"> psychiatry unit</w:t>
      </w:r>
      <w:r w:rsidR="008F44A4" w:rsidRPr="000B2EF1">
        <w:rPr>
          <w:rFonts w:cs="Arial"/>
          <w:lang w:val="en-GB"/>
        </w:rPr>
        <w:t>(</w:t>
      </w:r>
      <w:r w:rsidR="00F101E9" w:rsidRPr="000B2EF1">
        <w:rPr>
          <w:rFonts w:cs="Arial"/>
          <w:lang w:val="en-GB"/>
        </w:rPr>
        <w:t>s</w:t>
      </w:r>
      <w:r w:rsidR="008F44A4" w:rsidRPr="000B2EF1">
        <w:rPr>
          <w:rFonts w:cs="Arial"/>
          <w:lang w:val="en-GB"/>
        </w:rPr>
        <w:t>)</w:t>
      </w:r>
    </w:p>
    <w:p w14:paraId="717679B7" w14:textId="49679067" w:rsidR="00097509" w:rsidRPr="000B2EF1" w:rsidRDefault="00BB261C" w:rsidP="00BB261C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lastRenderedPageBreak/>
        <w:tab/>
        <w:t xml:space="preserve">- </w:t>
      </w:r>
      <w:r w:rsidR="00CE15F8" w:rsidRPr="000B2EF1">
        <w:rPr>
          <w:rFonts w:cs="Arial"/>
          <w:lang w:val="en-GB"/>
        </w:rPr>
        <w:t>Geriatric r</w:t>
      </w:r>
      <w:r w:rsidR="00097509" w:rsidRPr="000B2EF1">
        <w:rPr>
          <w:rFonts w:cs="Arial"/>
          <w:lang w:val="en-GB"/>
        </w:rPr>
        <w:t>ehabilitation</w:t>
      </w:r>
      <w:r w:rsidR="008F44A4" w:rsidRPr="000B2EF1">
        <w:rPr>
          <w:rFonts w:cs="Arial"/>
          <w:lang w:val="en-GB"/>
        </w:rPr>
        <w:t xml:space="preserve"> unit(s)</w:t>
      </w:r>
    </w:p>
    <w:p w14:paraId="74E5A7FD" w14:textId="3B6D8DE7" w:rsidR="00097509" w:rsidRPr="000B2EF1" w:rsidRDefault="00BB261C" w:rsidP="00BB261C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 xml:space="preserve">- </w:t>
      </w:r>
      <w:r w:rsidR="00C80080" w:rsidRPr="000B2EF1">
        <w:rPr>
          <w:rFonts w:cs="Arial"/>
          <w:lang w:val="en-GB"/>
        </w:rPr>
        <w:t>H</w:t>
      </w:r>
      <w:r w:rsidR="00097509" w:rsidRPr="000B2EF1">
        <w:rPr>
          <w:rFonts w:cs="Arial"/>
          <w:lang w:val="en-GB"/>
        </w:rPr>
        <w:t>ospice</w:t>
      </w:r>
      <w:r w:rsidR="00C80080" w:rsidRPr="000B2EF1">
        <w:rPr>
          <w:rFonts w:cs="Arial"/>
          <w:lang w:val="en-GB"/>
        </w:rPr>
        <w:t xml:space="preserve">/Palliative </w:t>
      </w:r>
      <w:r w:rsidR="00CE15F8" w:rsidRPr="000B2EF1">
        <w:rPr>
          <w:rFonts w:cs="Arial"/>
          <w:lang w:val="en-GB"/>
        </w:rPr>
        <w:t xml:space="preserve">care </w:t>
      </w:r>
      <w:r w:rsidR="00C80080" w:rsidRPr="000B2EF1">
        <w:rPr>
          <w:rFonts w:cs="Arial"/>
          <w:lang w:val="en-GB"/>
        </w:rPr>
        <w:t>unit(s)</w:t>
      </w:r>
    </w:p>
    <w:p w14:paraId="082A43C0" w14:textId="532F8B71" w:rsidR="00097509" w:rsidRPr="000B2EF1" w:rsidRDefault="00BB261C" w:rsidP="00BB261C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 xml:space="preserve">- </w:t>
      </w:r>
      <w:r w:rsidR="00097509" w:rsidRPr="000B2EF1">
        <w:rPr>
          <w:rFonts w:cs="Arial"/>
          <w:lang w:val="en-GB"/>
        </w:rPr>
        <w:t xml:space="preserve">Unit(s) for </w:t>
      </w:r>
      <w:r w:rsidR="0094727A" w:rsidRPr="000B2EF1">
        <w:rPr>
          <w:rFonts w:cs="Arial"/>
          <w:lang w:val="en-GB"/>
        </w:rPr>
        <w:t>p</w:t>
      </w:r>
      <w:r w:rsidR="00097509" w:rsidRPr="000B2EF1">
        <w:rPr>
          <w:rFonts w:cs="Arial"/>
          <w:lang w:val="en-GB"/>
        </w:rPr>
        <w:t xml:space="preserve">eople with </w:t>
      </w:r>
      <w:r w:rsidR="0094727A" w:rsidRPr="000B2EF1">
        <w:rPr>
          <w:rFonts w:cs="Arial"/>
          <w:lang w:val="en-GB"/>
        </w:rPr>
        <w:t xml:space="preserve">young-onset </w:t>
      </w:r>
      <w:r w:rsidR="00097509" w:rsidRPr="000B2EF1">
        <w:rPr>
          <w:rFonts w:cs="Arial"/>
          <w:lang w:val="en-GB"/>
        </w:rPr>
        <w:t>dementia</w:t>
      </w:r>
    </w:p>
    <w:p w14:paraId="18D4F5EE" w14:textId="7B3C89F0" w:rsidR="00097509" w:rsidRPr="0094727A" w:rsidRDefault="00BB261C" w:rsidP="00BB261C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 xml:space="preserve">- </w:t>
      </w:r>
      <w:r w:rsidR="00097509" w:rsidRPr="000B2EF1">
        <w:rPr>
          <w:rFonts w:cs="Arial"/>
          <w:lang w:val="en-GB"/>
        </w:rPr>
        <w:t>Other unit</w:t>
      </w:r>
      <w:r w:rsidR="008F44A4" w:rsidRPr="000B2EF1">
        <w:rPr>
          <w:rFonts w:cs="Arial"/>
          <w:lang w:val="en-GB"/>
        </w:rPr>
        <w:t>(</w:t>
      </w:r>
      <w:r w:rsidR="00097509" w:rsidRPr="000B2EF1">
        <w:rPr>
          <w:rFonts w:cs="Arial"/>
          <w:lang w:val="en-GB"/>
        </w:rPr>
        <w:t>s</w:t>
      </w:r>
      <w:r w:rsidR="008F44A4" w:rsidRPr="000B2EF1">
        <w:rPr>
          <w:rFonts w:cs="Arial"/>
          <w:lang w:val="en-GB"/>
        </w:rPr>
        <w:t>)</w:t>
      </w:r>
      <w:r w:rsidR="00097509" w:rsidRPr="000B2EF1">
        <w:rPr>
          <w:rFonts w:cs="Arial"/>
          <w:lang w:val="en-GB"/>
        </w:rPr>
        <w:t>, namely</w:t>
      </w:r>
      <w:r w:rsidR="000B2EF1" w:rsidRPr="000B2EF1">
        <w:rPr>
          <w:rFonts w:cs="Arial"/>
          <w:lang w:val="en-GB"/>
        </w:rPr>
        <w:t>………..</w:t>
      </w:r>
    </w:p>
    <w:p w14:paraId="519D0AB6" w14:textId="77777777" w:rsidR="00B223C2" w:rsidRPr="0094727A" w:rsidRDefault="00B223C2" w:rsidP="00BB261C">
      <w:pPr>
        <w:spacing w:line="240" w:lineRule="auto"/>
        <w:rPr>
          <w:rFonts w:cs="Arial"/>
          <w:lang w:val="en-GB"/>
        </w:rPr>
      </w:pPr>
    </w:p>
    <w:p w14:paraId="2363035C" w14:textId="77777777" w:rsidR="00BB261C" w:rsidRPr="0094727A" w:rsidRDefault="00BB261C" w:rsidP="00BB261C">
      <w:pPr>
        <w:spacing w:line="240" w:lineRule="auto"/>
        <w:rPr>
          <w:rFonts w:cs="Arial"/>
          <w:lang w:val="en-GB"/>
        </w:rPr>
      </w:pPr>
      <w:r w:rsidRPr="0094727A">
        <w:rPr>
          <w:rFonts w:cs="Arial"/>
          <w:lang w:val="en-GB"/>
        </w:rPr>
        <w:tab/>
      </w:r>
    </w:p>
    <w:p w14:paraId="76BC94DB" w14:textId="00107040" w:rsidR="00DD4343" w:rsidRPr="0094727A" w:rsidRDefault="00BB261C" w:rsidP="00DD4343">
      <w:pPr>
        <w:spacing w:line="240" w:lineRule="auto"/>
        <w:rPr>
          <w:rFonts w:cs="Arial"/>
          <w:lang w:val="en-GB"/>
        </w:rPr>
      </w:pPr>
      <w:r w:rsidRPr="0094727A">
        <w:rPr>
          <w:rFonts w:cs="Arial"/>
          <w:lang w:val="en-GB"/>
        </w:rPr>
        <w:t xml:space="preserve">3.2 </w:t>
      </w:r>
      <w:r w:rsidR="00DD4343" w:rsidRPr="0094727A">
        <w:rPr>
          <w:rFonts w:cs="Arial"/>
          <w:lang w:val="en-GB"/>
        </w:rPr>
        <w:t xml:space="preserve">Can you indicate </w:t>
      </w:r>
      <w:r w:rsidR="00AE3AAB" w:rsidRPr="0094727A">
        <w:rPr>
          <w:rFonts w:cs="Arial"/>
          <w:lang w:val="en-GB"/>
        </w:rPr>
        <w:t>at what</w:t>
      </w:r>
      <w:r w:rsidR="00DD4343" w:rsidRPr="0094727A">
        <w:rPr>
          <w:rFonts w:cs="Arial"/>
          <w:lang w:val="en-GB"/>
        </w:rPr>
        <w:t xml:space="preserve"> types of units you are working as regular physician/nurse practitioner? (more than one answer possible)</w:t>
      </w:r>
    </w:p>
    <w:p w14:paraId="6520DE8D" w14:textId="77777777" w:rsidR="00DD4343" w:rsidRPr="0094727A" w:rsidRDefault="00DD4343" w:rsidP="00BB261C">
      <w:pPr>
        <w:spacing w:line="240" w:lineRule="auto"/>
        <w:rPr>
          <w:rFonts w:cs="Arial"/>
          <w:lang w:val="en-GB"/>
        </w:rPr>
      </w:pPr>
    </w:p>
    <w:p w14:paraId="77045538" w14:textId="77777777" w:rsidR="000B2EF1" w:rsidRPr="000B2EF1" w:rsidRDefault="00BB261C" w:rsidP="000B2EF1">
      <w:pPr>
        <w:spacing w:line="240" w:lineRule="auto"/>
        <w:rPr>
          <w:rFonts w:cs="Arial"/>
          <w:lang w:val="en-GB"/>
        </w:rPr>
      </w:pPr>
      <w:r w:rsidRPr="0094727A">
        <w:rPr>
          <w:rFonts w:cs="Arial"/>
          <w:lang w:val="en-GB"/>
        </w:rPr>
        <w:tab/>
      </w:r>
      <w:r w:rsidR="000B2EF1" w:rsidRPr="000B2EF1">
        <w:rPr>
          <w:rFonts w:cs="Arial"/>
          <w:lang w:val="en-GB"/>
        </w:rPr>
        <w:t>- Psychogeriatric (dementia) unit(s)</w:t>
      </w:r>
    </w:p>
    <w:p w14:paraId="7C462D91" w14:textId="77777777" w:rsidR="000B2EF1" w:rsidRPr="000B2EF1" w:rsidRDefault="000B2EF1" w:rsidP="000B2EF1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 xml:space="preserve">- </w:t>
      </w:r>
      <w:r w:rsidRPr="000B2EF1">
        <w:rPr>
          <w:rFonts w:cs="Arial"/>
          <w:color w:val="000000"/>
          <w:lang w:val="en-GB"/>
        </w:rPr>
        <w:t>Unit(s) for chronically ill</w:t>
      </w:r>
    </w:p>
    <w:p w14:paraId="2B4F06FE" w14:textId="77777777" w:rsidR="000B2EF1" w:rsidRPr="000B2EF1" w:rsidRDefault="000B2EF1" w:rsidP="000B2EF1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>- Social gerontology/Geriatric psychiatry unit(s)</w:t>
      </w:r>
    </w:p>
    <w:p w14:paraId="11CC06BB" w14:textId="77777777" w:rsidR="000B2EF1" w:rsidRPr="000B2EF1" w:rsidRDefault="000B2EF1" w:rsidP="000B2EF1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>- Geriatric rehabilitation unit(s)</w:t>
      </w:r>
    </w:p>
    <w:p w14:paraId="5B2B0036" w14:textId="77777777" w:rsidR="000B2EF1" w:rsidRPr="000B2EF1" w:rsidRDefault="000B2EF1" w:rsidP="000B2EF1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>- Hospice/Palliative care unit(s)</w:t>
      </w:r>
    </w:p>
    <w:p w14:paraId="1BB3EE03" w14:textId="77777777" w:rsidR="000B2EF1" w:rsidRPr="000B2EF1" w:rsidRDefault="000B2EF1" w:rsidP="000B2EF1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>- Unit(s) for people with young-onset dementia</w:t>
      </w:r>
    </w:p>
    <w:p w14:paraId="60BEAD20" w14:textId="77777777" w:rsidR="000B2EF1" w:rsidRPr="0094727A" w:rsidRDefault="000B2EF1" w:rsidP="000B2EF1">
      <w:pPr>
        <w:spacing w:line="240" w:lineRule="auto"/>
        <w:rPr>
          <w:rFonts w:cs="Arial"/>
          <w:lang w:val="en-GB"/>
        </w:rPr>
      </w:pPr>
      <w:r w:rsidRPr="000B2EF1">
        <w:rPr>
          <w:rFonts w:cs="Arial"/>
          <w:lang w:val="en-GB"/>
        </w:rPr>
        <w:tab/>
        <w:t>- Other unit(s), namely………..</w:t>
      </w:r>
    </w:p>
    <w:p w14:paraId="705F376D" w14:textId="0E047BC5" w:rsidR="00BB261C" w:rsidRPr="00A87C73" w:rsidRDefault="00BB261C" w:rsidP="000B2EF1">
      <w:pPr>
        <w:spacing w:line="240" w:lineRule="auto"/>
        <w:rPr>
          <w:rFonts w:cs="Arial"/>
          <w:lang w:val="en-GB"/>
        </w:rPr>
      </w:pPr>
    </w:p>
    <w:p w14:paraId="6F340028" w14:textId="329D8656" w:rsidR="006A004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4. </w:t>
      </w:r>
      <w:r w:rsidR="006A004E" w:rsidRPr="00A87C73">
        <w:rPr>
          <w:rFonts w:cs="Arial"/>
          <w:lang w:val="en-GB"/>
        </w:rPr>
        <w:t xml:space="preserve">Are you </w:t>
      </w:r>
      <w:r w:rsidR="005F6D03" w:rsidRPr="00A87C73">
        <w:rPr>
          <w:rFonts w:cs="Arial"/>
          <w:lang w:val="en-GB"/>
        </w:rPr>
        <w:t>familiar</w:t>
      </w:r>
      <w:r w:rsidR="006A004E" w:rsidRPr="00A87C73">
        <w:rPr>
          <w:rFonts w:cs="Arial"/>
          <w:lang w:val="en-GB"/>
        </w:rPr>
        <w:t xml:space="preserve"> with the Liverpool </w:t>
      </w:r>
      <w:ins w:id="5" w:author="Maartje Klapwijk" w:date="2020-11-26T10:27:00Z">
        <w:r w:rsidR="00A6408F">
          <w:rPr>
            <w:rFonts w:cs="Arial"/>
            <w:lang w:val="en-GB"/>
          </w:rPr>
          <w:t>c</w:t>
        </w:r>
      </w:ins>
      <w:ins w:id="6" w:author="Maartje Klapwijk" w:date="2020-11-25T22:43:00Z"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7" w:author="Maartje Klapwijk" w:date="2020-11-25T22:43:00Z">
        <w:r w:rsidR="006A004E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8" w:author="Maartje Klapwijk" w:date="2020-11-26T10:28:00Z">
        <w:r w:rsidR="005F6D03" w:rsidRPr="00A87C73" w:rsidDel="00A6408F">
          <w:rPr>
            <w:rFonts w:cs="Arial"/>
            <w:lang w:val="en-GB"/>
          </w:rPr>
          <w:delText xml:space="preserve">for the </w:delText>
        </w:r>
      </w:del>
      <w:del w:id="9" w:author="Maartje Klapwijk" w:date="2020-11-25T22:43:00Z">
        <w:r w:rsidR="005F6D03" w:rsidRPr="00A87C73" w:rsidDel="006158BB">
          <w:rPr>
            <w:rFonts w:cs="Arial"/>
            <w:lang w:val="en-GB"/>
          </w:rPr>
          <w:delText>D</w:delText>
        </w:r>
      </w:del>
      <w:del w:id="10" w:author="Maartje Klapwijk" w:date="2020-11-26T10:28:00Z">
        <w:r w:rsidR="005F6D03" w:rsidRPr="00A87C73" w:rsidDel="00A6408F">
          <w:rPr>
            <w:rFonts w:cs="Arial"/>
            <w:lang w:val="en-GB"/>
          </w:rPr>
          <w:delText>ying phase</w:delText>
        </w:r>
      </w:del>
      <w:r w:rsidR="005B1FF4">
        <w:rPr>
          <w:rFonts w:cs="Arial"/>
          <w:lang w:val="en-GB"/>
        </w:rPr>
        <w:t>?</w:t>
      </w:r>
    </w:p>
    <w:p w14:paraId="63443C08" w14:textId="5746027D" w:rsidR="006A004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6A004E" w:rsidRPr="00A87C73">
        <w:rPr>
          <w:rFonts w:cs="Arial"/>
          <w:lang w:val="en-GB"/>
        </w:rPr>
        <w:t xml:space="preserve">No: I am not </w:t>
      </w:r>
      <w:r w:rsidR="005F6D03" w:rsidRPr="00A87C73">
        <w:rPr>
          <w:rFonts w:cs="Arial"/>
          <w:lang w:val="en-GB"/>
        </w:rPr>
        <w:t>familiar</w:t>
      </w:r>
      <w:r w:rsidR="006A004E" w:rsidRPr="00A87C73">
        <w:rPr>
          <w:rFonts w:cs="Arial"/>
          <w:lang w:val="en-GB"/>
        </w:rPr>
        <w:t xml:space="preserve"> with the Liverpool </w:t>
      </w:r>
      <w:ins w:id="11" w:author="Maartje Klapwijk" w:date="2020-11-25T22:43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12" w:author="Maartje Klapwijk" w:date="2020-11-25T22:43:00Z">
        <w:r w:rsidR="006A004E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13" w:author="Maartje Klapwijk" w:date="2020-11-26T10:29:00Z">
        <w:r w:rsidR="005F6D03" w:rsidRPr="00A87C73" w:rsidDel="00DB1B11">
          <w:rPr>
            <w:rFonts w:cs="Arial"/>
            <w:lang w:val="en-GB"/>
          </w:rPr>
          <w:delText xml:space="preserve">for the </w:delText>
        </w:r>
      </w:del>
      <w:del w:id="14" w:author="Maartje Klapwijk" w:date="2020-11-25T22:44:00Z">
        <w:r w:rsidR="005F6D03" w:rsidRPr="00A87C73" w:rsidDel="006158BB">
          <w:rPr>
            <w:rFonts w:cs="Arial"/>
            <w:lang w:val="en-GB"/>
          </w:rPr>
          <w:delText>D</w:delText>
        </w:r>
      </w:del>
      <w:del w:id="15" w:author="Maartje Klapwijk" w:date="2020-11-26T10:29:00Z">
        <w:r w:rsidR="005F6D03" w:rsidRPr="00A87C73" w:rsidDel="00DB1B11">
          <w:rPr>
            <w:rFonts w:cs="Arial"/>
            <w:lang w:val="en-GB"/>
          </w:rPr>
          <w:delText>ying phas</w:delText>
        </w:r>
      </w:del>
      <w:ins w:id="16" w:author="Maartje Klapwijk" w:date="2020-11-26T10:29:00Z">
        <w:r w:rsidR="00DB1B11">
          <w:rPr>
            <w:rFonts w:cs="Arial"/>
            <w:lang w:val="en-GB"/>
          </w:rPr>
          <w:t>.</w:t>
        </w:r>
      </w:ins>
      <w:del w:id="17" w:author="Maartje Klapwijk" w:date="2020-11-26T10:29:00Z">
        <w:r w:rsidR="005F6D03" w:rsidRPr="00A87C73" w:rsidDel="00DB1B11">
          <w:rPr>
            <w:rFonts w:cs="Arial"/>
            <w:lang w:val="en-GB"/>
          </w:rPr>
          <w:delText>e</w:delText>
        </w:r>
        <w:r w:rsidR="005B1FF4" w:rsidDel="00DB1B11">
          <w:rPr>
            <w:rFonts w:cs="Arial"/>
            <w:lang w:val="en-GB"/>
          </w:rPr>
          <w:delText>.</w:delText>
        </w:r>
      </w:del>
      <w:r w:rsidR="005B1FF4">
        <w:rPr>
          <w:rFonts w:cs="Arial"/>
          <w:lang w:val="en-GB"/>
        </w:rPr>
        <w:t xml:space="preserve"> (If you do </w:t>
      </w:r>
      <w:r w:rsidR="006A004E" w:rsidRPr="00A87C73">
        <w:rPr>
          <w:rFonts w:cs="Arial"/>
          <w:lang w:val="en-GB"/>
        </w:rPr>
        <w:t xml:space="preserve">not know the Liverpool </w:t>
      </w:r>
      <w:ins w:id="18" w:author="Maartje Klapwijk" w:date="2020-11-25T22:44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19" w:author="Maartje Klapwijk" w:date="2020-11-25T22:44:00Z">
        <w:r w:rsidR="006A004E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20" w:author="Maartje Klapwijk" w:date="2020-11-26T10:29:00Z">
        <w:r w:rsidR="005F6D03" w:rsidRPr="00A87C73" w:rsidDel="00DB1B11">
          <w:rPr>
            <w:rFonts w:cs="Arial"/>
            <w:lang w:val="en-GB"/>
          </w:rPr>
          <w:delText xml:space="preserve">for the </w:delText>
        </w:r>
      </w:del>
      <w:del w:id="21" w:author="Maartje Klapwijk" w:date="2020-11-25T22:44:00Z">
        <w:r w:rsidR="005F6D03" w:rsidRPr="00A87C73" w:rsidDel="006158BB">
          <w:rPr>
            <w:rFonts w:cs="Arial"/>
            <w:lang w:val="en-GB"/>
          </w:rPr>
          <w:delText>D</w:delText>
        </w:r>
      </w:del>
      <w:del w:id="22" w:author="Maartje Klapwijk" w:date="2020-11-26T10:29:00Z">
        <w:r w:rsidR="005F6D03" w:rsidRPr="00A87C73" w:rsidDel="00DB1B11">
          <w:rPr>
            <w:rFonts w:cs="Arial"/>
            <w:lang w:val="en-GB"/>
          </w:rPr>
          <w:delText>ying phase</w:delText>
        </w:r>
      </w:del>
      <w:r w:rsidR="005F6D03" w:rsidRPr="00A87C73">
        <w:rPr>
          <w:rFonts w:cs="Arial"/>
          <w:lang w:val="en-GB"/>
        </w:rPr>
        <w:t xml:space="preserve"> </w:t>
      </w:r>
      <w:r w:rsidR="006A004E" w:rsidRPr="00A87C73">
        <w:rPr>
          <w:rFonts w:cs="Arial"/>
          <w:lang w:val="en-GB"/>
        </w:rPr>
        <w:t>you can se</w:t>
      </w:r>
      <w:r w:rsidR="005F6D03" w:rsidRPr="00A87C73">
        <w:rPr>
          <w:rFonts w:cs="Arial"/>
          <w:lang w:val="en-GB"/>
        </w:rPr>
        <w:t>le</w:t>
      </w:r>
      <w:r w:rsidR="006A004E" w:rsidRPr="00A87C73">
        <w:rPr>
          <w:rFonts w:cs="Arial"/>
          <w:lang w:val="en-GB"/>
        </w:rPr>
        <w:t xml:space="preserve">ct this answer and then </w:t>
      </w:r>
      <w:r w:rsidR="00124D86" w:rsidRPr="00A87C73">
        <w:rPr>
          <w:rFonts w:cs="Arial"/>
          <w:lang w:val="en-GB"/>
        </w:rPr>
        <w:t>close</w:t>
      </w:r>
      <w:r w:rsidR="006A004E" w:rsidRPr="00A87C73">
        <w:rPr>
          <w:rFonts w:cs="Arial"/>
          <w:lang w:val="en-GB"/>
        </w:rPr>
        <w:t xml:space="preserve"> the questionnaire by closing the link.) This is followed by the message: Thank you for your cooperation!</w:t>
      </w:r>
    </w:p>
    <w:p w14:paraId="5C454625" w14:textId="60B550E8" w:rsidR="006A004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6A004E" w:rsidRPr="00A87C73">
        <w:rPr>
          <w:rFonts w:cs="Arial"/>
          <w:lang w:val="en-GB"/>
        </w:rPr>
        <w:t>Yes, I am acqu</w:t>
      </w:r>
      <w:r w:rsidR="00A61836" w:rsidRPr="00A87C73">
        <w:rPr>
          <w:rFonts w:cs="Arial"/>
          <w:lang w:val="en-GB"/>
        </w:rPr>
        <w:t xml:space="preserve">ainted with the Liverpool </w:t>
      </w:r>
      <w:ins w:id="23" w:author="Maartje Klapwijk" w:date="2020-11-25T22:44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24" w:author="Maartje Klapwijk" w:date="2020-11-25T22:44:00Z">
        <w:r w:rsidR="00A61836" w:rsidRPr="00A87C73" w:rsidDel="006158BB">
          <w:rPr>
            <w:rFonts w:cs="Arial"/>
            <w:lang w:val="en-GB"/>
          </w:rPr>
          <w:delText xml:space="preserve">Care Pathway </w:delText>
        </w:r>
      </w:del>
      <w:del w:id="25" w:author="Maartje Klapwijk" w:date="2020-11-26T10:29:00Z">
        <w:r w:rsidR="00A61836" w:rsidRPr="00A87C73" w:rsidDel="00DB1B11">
          <w:rPr>
            <w:rFonts w:cs="Arial"/>
            <w:lang w:val="en-GB"/>
          </w:rPr>
          <w:delText xml:space="preserve">for the </w:delText>
        </w:r>
      </w:del>
      <w:del w:id="26" w:author="Maartje Klapwijk" w:date="2020-11-25T22:44:00Z">
        <w:r w:rsidR="00A61836" w:rsidRPr="00A87C73" w:rsidDel="006158BB">
          <w:rPr>
            <w:rFonts w:cs="Arial"/>
            <w:lang w:val="en-GB"/>
          </w:rPr>
          <w:delText>D</w:delText>
        </w:r>
      </w:del>
      <w:del w:id="27" w:author="Maartje Klapwijk" w:date="2020-11-26T10:29:00Z">
        <w:r w:rsidR="006A004E" w:rsidRPr="00A87C73" w:rsidDel="00DB1B11">
          <w:rPr>
            <w:rFonts w:cs="Arial"/>
            <w:lang w:val="en-GB"/>
          </w:rPr>
          <w:delText>ying phase</w:delText>
        </w:r>
      </w:del>
      <w:r w:rsidR="006A004E" w:rsidRPr="00A87C73">
        <w:rPr>
          <w:rFonts w:cs="Arial"/>
          <w:lang w:val="en-GB"/>
        </w:rPr>
        <w:t xml:space="preserve"> (please continue with the next question)</w:t>
      </w:r>
      <w:r w:rsidR="005B1FF4">
        <w:rPr>
          <w:rFonts w:cs="Arial"/>
          <w:lang w:val="en-GB"/>
        </w:rPr>
        <w:t>.</w:t>
      </w:r>
    </w:p>
    <w:p w14:paraId="7E7B01E6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09857828" w14:textId="2D8DB1E6" w:rsidR="006A004E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5.1 </w:t>
      </w:r>
      <w:r w:rsidR="006A004E" w:rsidRPr="00A87C73">
        <w:rPr>
          <w:rFonts w:cs="Arial"/>
          <w:lang w:val="en-GB"/>
        </w:rPr>
        <w:t xml:space="preserve">Is the Liverpool </w:t>
      </w:r>
      <w:ins w:id="28" w:author="Maartje Klapwijk" w:date="2020-11-25T22:44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29" w:author="Maartje Klapwijk" w:date="2020-11-25T22:44:00Z">
        <w:r w:rsidR="006A004E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30" w:author="Maartje Klapwijk" w:date="2020-11-26T10:29:00Z">
        <w:r w:rsidR="005F6D03" w:rsidRPr="00A87C73" w:rsidDel="00DB1B11">
          <w:rPr>
            <w:rFonts w:cs="Arial"/>
            <w:lang w:val="en-GB"/>
          </w:rPr>
          <w:delText xml:space="preserve">for the </w:delText>
        </w:r>
      </w:del>
      <w:del w:id="31" w:author="Maartje Klapwijk" w:date="2020-11-25T22:44:00Z">
        <w:r w:rsidR="005F6D03" w:rsidRPr="00A87C73" w:rsidDel="006158BB">
          <w:rPr>
            <w:rFonts w:cs="Arial"/>
            <w:lang w:val="en-GB"/>
          </w:rPr>
          <w:delText>D</w:delText>
        </w:r>
      </w:del>
      <w:del w:id="32" w:author="Maartje Klapwijk" w:date="2020-11-26T10:29:00Z">
        <w:r w:rsidR="005F6D03" w:rsidRPr="00A87C73" w:rsidDel="00DB1B11">
          <w:rPr>
            <w:rFonts w:cs="Arial"/>
            <w:lang w:val="en-GB"/>
          </w:rPr>
          <w:delText>ying phase</w:delText>
        </w:r>
      </w:del>
      <w:r w:rsidR="005F6D03" w:rsidRPr="00A87C73">
        <w:rPr>
          <w:rFonts w:cs="Arial"/>
          <w:lang w:val="en-GB"/>
        </w:rPr>
        <w:t xml:space="preserve"> </w:t>
      </w:r>
      <w:r w:rsidR="006A004E" w:rsidRPr="00A87C73">
        <w:rPr>
          <w:rFonts w:cs="Arial"/>
          <w:lang w:val="en-GB"/>
        </w:rPr>
        <w:t xml:space="preserve">AVAILABLE </w:t>
      </w:r>
      <w:r w:rsidR="00A61836" w:rsidRPr="00A87C73">
        <w:rPr>
          <w:rFonts w:cs="Arial"/>
          <w:lang w:val="en-GB"/>
        </w:rPr>
        <w:t xml:space="preserve">and ready </w:t>
      </w:r>
      <w:r w:rsidR="006A004E" w:rsidRPr="00A87C73">
        <w:rPr>
          <w:rFonts w:cs="Arial"/>
          <w:lang w:val="en-GB"/>
        </w:rPr>
        <w:t>for use in the care organization where you work? (more than one answer possible)</w:t>
      </w:r>
    </w:p>
    <w:p w14:paraId="6146AC1F" w14:textId="669F7CFF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278CB" w:rsidRPr="00A87C73">
        <w:rPr>
          <w:rFonts w:cs="Arial"/>
          <w:lang w:val="en-GB"/>
        </w:rPr>
        <w:t xml:space="preserve">Yes; in the </w:t>
      </w:r>
      <w:r w:rsidR="003F2EDD" w:rsidRPr="00A87C73">
        <w:rPr>
          <w:rFonts w:cs="Arial"/>
          <w:lang w:val="en-GB"/>
        </w:rPr>
        <w:t>p</w:t>
      </w:r>
      <w:r w:rsidR="004278CB" w:rsidRPr="00A87C73">
        <w:rPr>
          <w:rFonts w:cs="Arial"/>
          <w:lang w:val="en-GB"/>
        </w:rPr>
        <w:t>sychogeriatric unit(s)</w:t>
      </w:r>
      <w:r w:rsidR="004278CB" w:rsidRPr="00A87C73">
        <w:rPr>
          <w:rFonts w:cs="Arial"/>
          <w:sz w:val="18"/>
          <w:lang w:val="en-GB"/>
        </w:rPr>
        <w:t xml:space="preserve"> </w:t>
      </w:r>
    </w:p>
    <w:p w14:paraId="6F45FF38" w14:textId="59991879" w:rsidR="00BB261C" w:rsidRPr="00A87C73" w:rsidRDefault="00BB261C" w:rsidP="00BB261C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278CB" w:rsidRPr="00A87C73">
        <w:rPr>
          <w:rFonts w:cs="Arial"/>
          <w:lang w:val="en-GB"/>
        </w:rPr>
        <w:t>Yes; in the unit(s)</w:t>
      </w:r>
      <w:r w:rsidR="00144C1C">
        <w:rPr>
          <w:rFonts w:cs="Arial"/>
          <w:lang w:val="en-GB"/>
        </w:rPr>
        <w:t xml:space="preserve"> for chronically ill</w:t>
      </w:r>
      <w:r w:rsidR="004278CB" w:rsidRPr="00A87C73">
        <w:rPr>
          <w:rFonts w:cs="Arial"/>
          <w:lang w:val="en-GB"/>
        </w:rPr>
        <w:t xml:space="preserve"> </w:t>
      </w:r>
    </w:p>
    <w:p w14:paraId="499A58AD" w14:textId="21FBAC4A" w:rsidR="00144C1C" w:rsidRPr="000B2EF1" w:rsidRDefault="00BB261C" w:rsidP="00144C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278CB" w:rsidRPr="00A87C73">
        <w:rPr>
          <w:rFonts w:cs="Arial"/>
          <w:lang w:val="en-GB"/>
        </w:rPr>
        <w:t xml:space="preserve">Yes; in the </w:t>
      </w:r>
      <w:r w:rsidR="00144C1C">
        <w:rPr>
          <w:rFonts w:cs="Arial"/>
          <w:lang w:val="en-GB"/>
        </w:rPr>
        <w:t>s</w:t>
      </w:r>
      <w:r w:rsidR="00144C1C" w:rsidRPr="000B2EF1">
        <w:rPr>
          <w:rFonts w:cs="Arial"/>
          <w:lang w:val="en-GB"/>
        </w:rPr>
        <w:t>ocial gerontology/</w:t>
      </w:r>
      <w:r w:rsidR="00144C1C">
        <w:rPr>
          <w:rFonts w:cs="Arial"/>
          <w:lang w:val="en-GB"/>
        </w:rPr>
        <w:t>g</w:t>
      </w:r>
      <w:r w:rsidR="00144C1C" w:rsidRPr="000B2EF1">
        <w:rPr>
          <w:rFonts w:cs="Arial"/>
          <w:lang w:val="en-GB"/>
        </w:rPr>
        <w:t>eriatric psychiatry unit(s)</w:t>
      </w:r>
    </w:p>
    <w:p w14:paraId="69AFA659" w14:textId="3D17159A" w:rsidR="00BB261C" w:rsidRPr="00A87C73" w:rsidRDefault="00BB261C" w:rsidP="00BB261C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278CB" w:rsidRPr="00A87C73">
        <w:rPr>
          <w:rFonts w:cs="Arial"/>
          <w:lang w:val="en-GB"/>
        </w:rPr>
        <w:t xml:space="preserve">Yes; in the </w:t>
      </w:r>
      <w:r w:rsidR="00144C1C">
        <w:rPr>
          <w:rFonts w:cs="Arial"/>
          <w:lang w:val="en-GB"/>
        </w:rPr>
        <w:t xml:space="preserve">geriatric </w:t>
      </w:r>
      <w:r w:rsidR="003F2EDD" w:rsidRPr="00A87C73">
        <w:rPr>
          <w:rFonts w:cs="Arial"/>
          <w:lang w:val="en-GB"/>
        </w:rPr>
        <w:t>rehabilitation unit(s</w:t>
      </w:r>
      <w:r w:rsidR="00E911A7">
        <w:rPr>
          <w:rFonts w:cs="Arial"/>
          <w:lang w:val="en-GB"/>
        </w:rPr>
        <w:t>)</w:t>
      </w:r>
    </w:p>
    <w:p w14:paraId="128D8E35" w14:textId="41FA3326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278CB" w:rsidRPr="00A87C73">
        <w:rPr>
          <w:rFonts w:cs="Arial"/>
          <w:lang w:val="en-GB"/>
        </w:rPr>
        <w:t xml:space="preserve">Yes; in the </w:t>
      </w:r>
      <w:r w:rsidR="003F2EDD" w:rsidRPr="00A87C73">
        <w:rPr>
          <w:rFonts w:cs="Arial"/>
          <w:lang w:val="en-GB"/>
        </w:rPr>
        <w:t>hospice</w:t>
      </w:r>
      <w:r w:rsidR="00144C1C">
        <w:rPr>
          <w:rFonts w:cs="Arial"/>
          <w:lang w:val="en-GB"/>
        </w:rPr>
        <w:t>/</w:t>
      </w:r>
      <w:r w:rsidR="00144C1C" w:rsidRPr="00A87C73">
        <w:rPr>
          <w:rFonts w:cs="Arial"/>
          <w:lang w:val="en-GB"/>
        </w:rPr>
        <w:t xml:space="preserve">palliative </w:t>
      </w:r>
      <w:r w:rsidR="00144C1C">
        <w:rPr>
          <w:rFonts w:cs="Arial"/>
          <w:lang w:val="en-GB"/>
        </w:rPr>
        <w:t xml:space="preserve">care </w:t>
      </w:r>
      <w:r w:rsidR="00144C1C" w:rsidRPr="00A87C73">
        <w:rPr>
          <w:rFonts w:cs="Arial"/>
          <w:lang w:val="en-GB"/>
        </w:rPr>
        <w:t>unit</w:t>
      </w:r>
    </w:p>
    <w:p w14:paraId="5B9553FB" w14:textId="476EC42E" w:rsidR="00BB261C" w:rsidRPr="00A87C73" w:rsidRDefault="00BB261C" w:rsidP="00BB261C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278CB" w:rsidRPr="00A87C73">
        <w:rPr>
          <w:rFonts w:cs="Arial"/>
          <w:lang w:val="en-GB"/>
        </w:rPr>
        <w:t xml:space="preserve">Yes; in the </w:t>
      </w:r>
      <w:r w:rsidR="003F2EDD" w:rsidRPr="00A87C73">
        <w:rPr>
          <w:rFonts w:cs="Arial"/>
          <w:lang w:val="en-GB"/>
        </w:rPr>
        <w:t xml:space="preserve">unit(s) </w:t>
      </w:r>
      <w:r w:rsidR="003F2EDD" w:rsidRPr="0094727A">
        <w:rPr>
          <w:rFonts w:cs="Arial"/>
          <w:lang w:val="en-GB"/>
        </w:rPr>
        <w:t xml:space="preserve">for </w:t>
      </w:r>
      <w:r w:rsidR="0094727A" w:rsidRPr="0094727A">
        <w:rPr>
          <w:rFonts w:cs="Arial"/>
          <w:lang w:val="en-GB"/>
        </w:rPr>
        <w:t>people with young-onset dementia</w:t>
      </w:r>
    </w:p>
    <w:p w14:paraId="0AC39E07" w14:textId="0A0B6602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4278CB" w:rsidRPr="00A87C73">
        <w:rPr>
          <w:rFonts w:cs="Arial"/>
          <w:lang w:val="en-GB"/>
        </w:rPr>
        <w:t xml:space="preserve">Yes; in </w:t>
      </w:r>
      <w:r w:rsidR="005B1FF4">
        <w:rPr>
          <w:rFonts w:cs="Arial"/>
          <w:lang w:val="en-GB"/>
        </w:rPr>
        <w:t>o</w:t>
      </w:r>
      <w:r w:rsidR="003F2EDD" w:rsidRPr="00A87C73">
        <w:rPr>
          <w:rFonts w:cs="Arial"/>
          <w:lang w:val="en-GB"/>
        </w:rPr>
        <w:t>ther unit(s), namely: ………….. (please enter below)</w:t>
      </w:r>
    </w:p>
    <w:p w14:paraId="0D921DDB" w14:textId="471F6F42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3F2EDD" w:rsidRPr="00A87C73">
        <w:rPr>
          <w:rFonts w:cs="Arial"/>
          <w:lang w:val="en-GB"/>
        </w:rPr>
        <w:t xml:space="preserve">No; </w:t>
      </w:r>
      <w:r w:rsidR="00A61836" w:rsidRPr="00A87C73">
        <w:rPr>
          <w:rFonts w:cs="Arial"/>
          <w:lang w:val="en-GB"/>
        </w:rPr>
        <w:t xml:space="preserve">it </w:t>
      </w:r>
      <w:r w:rsidR="003F2EDD" w:rsidRPr="00A87C73">
        <w:rPr>
          <w:rFonts w:cs="Arial"/>
          <w:lang w:val="en-GB"/>
        </w:rPr>
        <w:t xml:space="preserve">is </w:t>
      </w:r>
      <w:r w:rsidR="00B848F1" w:rsidRPr="00A87C73">
        <w:rPr>
          <w:rFonts w:cs="Arial"/>
          <w:lang w:val="en-GB"/>
        </w:rPr>
        <w:t>n</w:t>
      </w:r>
      <w:r w:rsidR="003F2EDD" w:rsidRPr="00A87C73">
        <w:rPr>
          <w:rFonts w:cs="Arial"/>
          <w:lang w:val="en-GB"/>
        </w:rPr>
        <w:t>ot ava</w:t>
      </w:r>
      <w:r w:rsidR="005B1FF4">
        <w:rPr>
          <w:rFonts w:cs="Arial"/>
          <w:lang w:val="en-GB"/>
        </w:rPr>
        <w:t>i</w:t>
      </w:r>
      <w:r w:rsidR="003F2EDD" w:rsidRPr="00A87C73">
        <w:rPr>
          <w:rFonts w:cs="Arial"/>
          <w:lang w:val="en-GB"/>
        </w:rPr>
        <w:t>lable</w:t>
      </w:r>
    </w:p>
    <w:p w14:paraId="39900D96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</w:p>
    <w:p w14:paraId="365BA992" w14:textId="3CE218A0" w:rsidR="00752CC7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5.2 </w:t>
      </w:r>
      <w:r w:rsidR="00752CC7" w:rsidRPr="00A87C73">
        <w:rPr>
          <w:rFonts w:cs="Arial"/>
          <w:lang w:val="en-GB"/>
        </w:rPr>
        <w:t xml:space="preserve">1 Is the Liverpool </w:t>
      </w:r>
      <w:ins w:id="33" w:author="Maartje Klapwijk" w:date="2020-11-25T22:44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34" w:author="Maartje Klapwijk" w:date="2020-11-25T22:44:00Z">
        <w:r w:rsidR="00752CC7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35" w:author="Maartje Klapwijk" w:date="2020-11-26T10:29:00Z">
        <w:r w:rsidR="005F6D03" w:rsidRPr="00A87C73" w:rsidDel="00DB1B11">
          <w:rPr>
            <w:rFonts w:cs="Arial"/>
            <w:lang w:val="en-GB"/>
          </w:rPr>
          <w:delText xml:space="preserve">for the </w:delText>
        </w:r>
      </w:del>
      <w:del w:id="36" w:author="Maartje Klapwijk" w:date="2020-11-25T22:44:00Z">
        <w:r w:rsidR="005F6D03" w:rsidRPr="00A87C73" w:rsidDel="006158BB">
          <w:rPr>
            <w:rFonts w:cs="Arial"/>
            <w:lang w:val="en-GB"/>
          </w:rPr>
          <w:delText>D</w:delText>
        </w:r>
      </w:del>
      <w:del w:id="37" w:author="Maartje Klapwijk" w:date="2020-11-26T10:29:00Z">
        <w:r w:rsidR="005F6D03" w:rsidRPr="00A87C73" w:rsidDel="00DB1B11">
          <w:rPr>
            <w:rFonts w:cs="Arial"/>
            <w:lang w:val="en-GB"/>
          </w:rPr>
          <w:delText>ying p</w:delText>
        </w:r>
      </w:del>
      <w:del w:id="38" w:author="Maartje Klapwijk" w:date="2020-11-26T10:30:00Z">
        <w:r w:rsidR="005F6D03" w:rsidRPr="00A87C73" w:rsidDel="00DB1B11">
          <w:rPr>
            <w:rFonts w:cs="Arial"/>
            <w:lang w:val="en-GB"/>
          </w:rPr>
          <w:delText>hase</w:delText>
        </w:r>
      </w:del>
      <w:r w:rsidR="005F6D03" w:rsidRPr="00A87C73">
        <w:rPr>
          <w:rFonts w:cs="Arial"/>
          <w:lang w:val="en-GB"/>
        </w:rPr>
        <w:t xml:space="preserve"> </w:t>
      </w:r>
      <w:r w:rsidR="00752CC7" w:rsidRPr="00A87C73">
        <w:rPr>
          <w:rFonts w:cs="Arial"/>
          <w:lang w:val="en-GB"/>
        </w:rPr>
        <w:t>actually being USED in the care organization where you work? (more than one answer possible)</w:t>
      </w:r>
    </w:p>
    <w:p w14:paraId="0FEAE3CD" w14:textId="77777777" w:rsidR="00144C1C" w:rsidRPr="00A87C73" w:rsidRDefault="00BB261C" w:rsidP="00144C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</w:r>
      <w:r w:rsidR="00144C1C" w:rsidRPr="00A87C73">
        <w:rPr>
          <w:rFonts w:cs="Arial"/>
          <w:lang w:val="en-GB"/>
        </w:rPr>
        <w:t>- Yes; in the psychogeriatric unit(s)</w:t>
      </w:r>
      <w:r w:rsidR="00144C1C" w:rsidRPr="00A87C73">
        <w:rPr>
          <w:rFonts w:cs="Arial"/>
          <w:sz w:val="18"/>
          <w:lang w:val="en-GB"/>
        </w:rPr>
        <w:t xml:space="preserve"> </w:t>
      </w:r>
    </w:p>
    <w:p w14:paraId="4131FC20" w14:textId="77777777" w:rsidR="00144C1C" w:rsidRPr="00A87C73" w:rsidRDefault="00144C1C" w:rsidP="00144C1C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>- Yes; in the unit(s)</w:t>
      </w:r>
      <w:r>
        <w:rPr>
          <w:rFonts w:cs="Arial"/>
          <w:lang w:val="en-GB"/>
        </w:rPr>
        <w:t xml:space="preserve"> for chronically ill</w:t>
      </w:r>
      <w:r w:rsidRPr="00A87C73">
        <w:rPr>
          <w:rFonts w:cs="Arial"/>
          <w:lang w:val="en-GB"/>
        </w:rPr>
        <w:t xml:space="preserve"> </w:t>
      </w:r>
    </w:p>
    <w:p w14:paraId="35A22A7F" w14:textId="77777777" w:rsidR="00144C1C" w:rsidRPr="000B2EF1" w:rsidRDefault="00144C1C" w:rsidP="00144C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Yes; in the </w:t>
      </w:r>
      <w:r>
        <w:rPr>
          <w:rFonts w:cs="Arial"/>
          <w:lang w:val="en-GB"/>
        </w:rPr>
        <w:t>s</w:t>
      </w:r>
      <w:r w:rsidRPr="000B2EF1">
        <w:rPr>
          <w:rFonts w:cs="Arial"/>
          <w:lang w:val="en-GB"/>
        </w:rPr>
        <w:t>ocial gerontology/</w:t>
      </w:r>
      <w:r>
        <w:rPr>
          <w:rFonts w:cs="Arial"/>
          <w:lang w:val="en-GB"/>
        </w:rPr>
        <w:t>g</w:t>
      </w:r>
      <w:r w:rsidRPr="000B2EF1">
        <w:rPr>
          <w:rFonts w:cs="Arial"/>
          <w:lang w:val="en-GB"/>
        </w:rPr>
        <w:t>eriatric psychiatry unit(s)</w:t>
      </w:r>
    </w:p>
    <w:p w14:paraId="29451FEE" w14:textId="77777777" w:rsidR="00144C1C" w:rsidRPr="00A87C73" w:rsidRDefault="00144C1C" w:rsidP="00144C1C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 xml:space="preserve">- Yes; in the </w:t>
      </w:r>
      <w:r>
        <w:rPr>
          <w:rFonts w:cs="Arial"/>
          <w:lang w:val="en-GB"/>
        </w:rPr>
        <w:t xml:space="preserve">geriatric </w:t>
      </w:r>
      <w:r w:rsidRPr="00A87C73">
        <w:rPr>
          <w:rFonts w:cs="Arial"/>
          <w:lang w:val="en-GB"/>
        </w:rPr>
        <w:t>rehabilitation unit(s</w:t>
      </w:r>
      <w:r>
        <w:rPr>
          <w:rFonts w:cs="Arial"/>
          <w:lang w:val="en-GB"/>
        </w:rPr>
        <w:t>)</w:t>
      </w:r>
    </w:p>
    <w:p w14:paraId="5BE6C679" w14:textId="77777777" w:rsidR="00144C1C" w:rsidRPr="00A87C73" w:rsidRDefault="00144C1C" w:rsidP="00144C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Yes; in the hospice</w:t>
      </w:r>
      <w:r>
        <w:rPr>
          <w:rFonts w:cs="Arial"/>
          <w:lang w:val="en-GB"/>
        </w:rPr>
        <w:t>/</w:t>
      </w:r>
      <w:r w:rsidRPr="00A87C73">
        <w:rPr>
          <w:rFonts w:cs="Arial"/>
          <w:lang w:val="en-GB"/>
        </w:rPr>
        <w:t xml:space="preserve">palliative </w:t>
      </w:r>
      <w:r>
        <w:rPr>
          <w:rFonts w:cs="Arial"/>
          <w:lang w:val="en-GB"/>
        </w:rPr>
        <w:t xml:space="preserve">care </w:t>
      </w:r>
      <w:r w:rsidRPr="00A87C73">
        <w:rPr>
          <w:rFonts w:cs="Arial"/>
          <w:lang w:val="en-GB"/>
        </w:rPr>
        <w:t>unit</w:t>
      </w:r>
    </w:p>
    <w:p w14:paraId="3F590811" w14:textId="77777777" w:rsidR="00144C1C" w:rsidRPr="00A87C73" w:rsidRDefault="00144C1C" w:rsidP="00144C1C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 xml:space="preserve">- Yes; in the unit(s) </w:t>
      </w:r>
      <w:r w:rsidRPr="0094727A">
        <w:rPr>
          <w:rFonts w:cs="Arial"/>
          <w:lang w:val="en-GB"/>
        </w:rPr>
        <w:t>for people with young-onset dementia</w:t>
      </w:r>
    </w:p>
    <w:p w14:paraId="55975488" w14:textId="77777777" w:rsidR="00144C1C" w:rsidRPr="00A87C73" w:rsidRDefault="00144C1C" w:rsidP="00144C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Yes; in </w:t>
      </w:r>
      <w:r>
        <w:rPr>
          <w:rFonts w:cs="Arial"/>
          <w:lang w:val="en-GB"/>
        </w:rPr>
        <w:t>o</w:t>
      </w:r>
      <w:r w:rsidRPr="00A87C73">
        <w:rPr>
          <w:rFonts w:cs="Arial"/>
          <w:lang w:val="en-GB"/>
        </w:rPr>
        <w:t>ther unit(s), namely: ………….. (please enter below)</w:t>
      </w:r>
    </w:p>
    <w:p w14:paraId="3EFCF986" w14:textId="5F8B9924" w:rsidR="00B848F1" w:rsidRPr="00A87C73" w:rsidRDefault="00BB261C" w:rsidP="00144C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B848F1" w:rsidRPr="00A87C73">
        <w:rPr>
          <w:rFonts w:cs="Arial"/>
          <w:lang w:val="en-GB"/>
        </w:rPr>
        <w:t xml:space="preserve">No; </w:t>
      </w:r>
      <w:r w:rsidR="00BF140C">
        <w:rPr>
          <w:rFonts w:cs="Arial"/>
          <w:lang w:val="en-GB"/>
        </w:rPr>
        <w:t xml:space="preserve">it </w:t>
      </w:r>
      <w:r w:rsidR="00B848F1" w:rsidRPr="00A87C73">
        <w:rPr>
          <w:rFonts w:cs="Arial"/>
          <w:lang w:val="en-GB"/>
        </w:rPr>
        <w:t xml:space="preserve">is not ready for use; please indicate below why the </w:t>
      </w:r>
      <w:del w:id="39" w:author="Maartje Klapwijk" w:date="2020-11-25T22:44:00Z">
        <w:r w:rsidR="00B848F1" w:rsidRPr="00A87C73" w:rsidDel="006158BB">
          <w:rPr>
            <w:rFonts w:cs="Arial"/>
            <w:lang w:val="en-GB"/>
          </w:rPr>
          <w:delText>C</w:delText>
        </w:r>
      </w:del>
      <w:ins w:id="40" w:author="Maartje Klapwijk" w:date="2020-11-25T22:44:00Z">
        <w:r w:rsidR="006158BB">
          <w:rPr>
            <w:rFonts w:cs="Arial"/>
            <w:lang w:val="en-GB"/>
          </w:rPr>
          <w:t>c</w:t>
        </w:r>
      </w:ins>
      <w:r w:rsidR="00B848F1" w:rsidRPr="00A87C73">
        <w:rPr>
          <w:rFonts w:cs="Arial"/>
          <w:lang w:val="en-GB"/>
        </w:rPr>
        <w:t xml:space="preserve">are </w:t>
      </w:r>
      <w:ins w:id="41" w:author="Maartje Klapwijk" w:date="2020-11-25T22:44:00Z">
        <w:r w:rsidR="006158BB">
          <w:rPr>
            <w:rFonts w:cs="Arial"/>
            <w:lang w:val="en-GB"/>
          </w:rPr>
          <w:t>p</w:t>
        </w:r>
      </w:ins>
      <w:del w:id="42" w:author="Maartje Klapwijk" w:date="2020-11-25T22:44:00Z">
        <w:r w:rsidR="00B848F1" w:rsidRPr="00A87C73" w:rsidDel="006158BB">
          <w:rPr>
            <w:rFonts w:cs="Arial"/>
            <w:lang w:val="en-GB"/>
          </w:rPr>
          <w:delText>P</w:delText>
        </w:r>
      </w:del>
      <w:r w:rsidR="00B848F1" w:rsidRPr="00A87C73">
        <w:rPr>
          <w:rFonts w:cs="Arial"/>
          <w:lang w:val="en-GB"/>
        </w:rPr>
        <w:t>athway cannot be used.</w:t>
      </w:r>
    </w:p>
    <w:p w14:paraId="364FC834" w14:textId="18486DA4" w:rsidR="00B166A6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B166A6" w:rsidRPr="00A87C73">
        <w:rPr>
          <w:rFonts w:cs="Arial"/>
          <w:lang w:val="en-GB"/>
        </w:rPr>
        <w:t>No; it is available</w:t>
      </w:r>
      <w:r w:rsidR="004E0B3A" w:rsidRPr="00A87C73">
        <w:rPr>
          <w:rFonts w:cs="Arial"/>
          <w:lang w:val="en-GB"/>
        </w:rPr>
        <w:t>,</w:t>
      </w:r>
      <w:r w:rsidR="00B166A6" w:rsidRPr="00A87C73">
        <w:rPr>
          <w:rFonts w:cs="Arial"/>
          <w:lang w:val="en-GB"/>
        </w:rPr>
        <w:t xml:space="preserve"> but not used (everywhere).</w:t>
      </w:r>
      <w:r w:rsidR="00E90F91" w:rsidRPr="00A87C73">
        <w:rPr>
          <w:rFonts w:cs="Arial"/>
          <w:lang w:val="en-GB"/>
        </w:rPr>
        <w:t xml:space="preserve"> If you select this answer, please indicate the reason </w:t>
      </w:r>
      <w:r w:rsidR="004E0B3A" w:rsidRPr="00A87C73">
        <w:rPr>
          <w:rFonts w:cs="Arial"/>
          <w:lang w:val="en-GB"/>
        </w:rPr>
        <w:t>why it is not being used</w:t>
      </w:r>
      <w:r w:rsidR="00E90F91" w:rsidRPr="00A87C73">
        <w:rPr>
          <w:rFonts w:cs="Arial"/>
          <w:lang w:val="en-GB"/>
        </w:rPr>
        <w:t>: ……</w:t>
      </w:r>
    </w:p>
    <w:p w14:paraId="42A6E798" w14:textId="77777777" w:rsidR="00BB261C" w:rsidRPr="00A87C73" w:rsidRDefault="00BB261C" w:rsidP="00BB261C">
      <w:pPr>
        <w:spacing w:line="240" w:lineRule="auto"/>
        <w:rPr>
          <w:rFonts w:cs="Arial"/>
          <w:sz w:val="18"/>
          <w:lang w:val="en-GB"/>
        </w:rPr>
      </w:pPr>
    </w:p>
    <w:p w14:paraId="35ED53B8" w14:textId="11B1945D" w:rsidR="00820F75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6. </w:t>
      </w:r>
      <w:r w:rsidR="00820F75" w:rsidRPr="00A87C73">
        <w:rPr>
          <w:rFonts w:cs="Arial"/>
          <w:lang w:val="en-GB"/>
        </w:rPr>
        <w:t xml:space="preserve">If the Liverpool </w:t>
      </w:r>
      <w:ins w:id="43" w:author="Maartje Klapwijk" w:date="2020-11-25T22:44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44" w:author="Maartje Klapwijk" w:date="2020-11-25T22:44:00Z">
        <w:r w:rsidR="00820F75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45" w:author="Maartje Klapwijk" w:date="2020-11-26T10:30:00Z">
        <w:r w:rsidR="005F6D03" w:rsidRPr="00A87C73" w:rsidDel="00454FEC">
          <w:rPr>
            <w:rFonts w:cs="Arial"/>
            <w:lang w:val="en-GB"/>
          </w:rPr>
          <w:delText xml:space="preserve">for the </w:delText>
        </w:r>
      </w:del>
      <w:del w:id="46" w:author="Maartje Klapwijk" w:date="2020-11-25T22:44:00Z">
        <w:r w:rsidR="005F6D03" w:rsidRPr="00A87C73" w:rsidDel="006158BB">
          <w:rPr>
            <w:rFonts w:cs="Arial"/>
            <w:lang w:val="en-GB"/>
          </w:rPr>
          <w:delText>D</w:delText>
        </w:r>
      </w:del>
      <w:del w:id="47" w:author="Maartje Klapwijk" w:date="2020-11-26T10:30:00Z">
        <w:r w:rsidR="005F6D03" w:rsidRPr="00A87C73" w:rsidDel="00454FEC">
          <w:rPr>
            <w:rFonts w:cs="Arial"/>
            <w:lang w:val="en-GB"/>
          </w:rPr>
          <w:delText>ying phase</w:delText>
        </w:r>
      </w:del>
      <w:r w:rsidR="00820F75" w:rsidRPr="00A87C73">
        <w:rPr>
          <w:rFonts w:cs="Arial"/>
          <w:lang w:val="en-GB"/>
        </w:rPr>
        <w:t xml:space="preserve"> is being used, is </w:t>
      </w:r>
      <w:r w:rsidR="00997137" w:rsidRPr="00A87C73">
        <w:rPr>
          <w:rFonts w:cs="Arial"/>
          <w:lang w:val="en-GB"/>
        </w:rPr>
        <w:t>this</w:t>
      </w:r>
      <w:r w:rsidR="00820F75" w:rsidRPr="00A87C73">
        <w:rPr>
          <w:rFonts w:cs="Arial"/>
          <w:lang w:val="en-GB"/>
        </w:rPr>
        <w:t xml:space="preserve"> a paper version or</w:t>
      </w:r>
      <w:r w:rsidR="005F6D03" w:rsidRPr="00A87C73">
        <w:rPr>
          <w:rFonts w:cs="Arial"/>
          <w:lang w:val="en-GB"/>
        </w:rPr>
        <w:t xml:space="preserve"> a digital version of the </w:t>
      </w:r>
      <w:ins w:id="48" w:author="Maartje Klapwijk" w:date="2020-11-25T22:44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49" w:author="Maartje Klapwijk" w:date="2020-11-25T22:44:00Z">
        <w:r w:rsidR="005F6D03" w:rsidRPr="00A87C73" w:rsidDel="006158BB">
          <w:rPr>
            <w:rFonts w:cs="Arial"/>
            <w:lang w:val="en-GB"/>
          </w:rPr>
          <w:delText>Care P</w:delText>
        </w:r>
        <w:r w:rsidR="00820F75" w:rsidRPr="00A87C73" w:rsidDel="006158BB">
          <w:rPr>
            <w:rFonts w:cs="Arial"/>
            <w:lang w:val="en-GB"/>
          </w:rPr>
          <w:delText>athway</w:delText>
        </w:r>
      </w:del>
      <w:r w:rsidR="00820F75" w:rsidRPr="00A87C73">
        <w:rPr>
          <w:rFonts w:cs="Arial"/>
          <w:lang w:val="en-GB"/>
        </w:rPr>
        <w:t>?</w:t>
      </w:r>
    </w:p>
    <w:p w14:paraId="27EFE7F3" w14:textId="303CD856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820F75" w:rsidRPr="00A87C73">
        <w:rPr>
          <w:rFonts w:cs="Arial"/>
          <w:lang w:val="en-GB"/>
        </w:rPr>
        <w:t>Paper versio</w:t>
      </w:r>
      <w:r w:rsidR="00E911A7">
        <w:rPr>
          <w:rFonts w:cs="Arial"/>
          <w:lang w:val="en-GB"/>
        </w:rPr>
        <w:t>n</w:t>
      </w:r>
    </w:p>
    <w:p w14:paraId="39A22347" w14:textId="044BED7E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820F75" w:rsidRPr="00A87C73">
        <w:rPr>
          <w:rFonts w:cs="Arial"/>
          <w:lang w:val="en-GB"/>
        </w:rPr>
        <w:t>Digital versio</w:t>
      </w:r>
      <w:r w:rsidR="00E911A7">
        <w:rPr>
          <w:rFonts w:cs="Arial"/>
          <w:lang w:val="en-GB"/>
        </w:rPr>
        <w:t>n</w:t>
      </w:r>
    </w:p>
    <w:p w14:paraId="1C303802" w14:textId="6FE2B298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820F75" w:rsidRPr="00A87C73">
        <w:rPr>
          <w:rFonts w:cs="Arial"/>
          <w:lang w:val="en-GB"/>
        </w:rPr>
        <w:t>Both</w:t>
      </w:r>
    </w:p>
    <w:p w14:paraId="00E156B5" w14:textId="0A74224B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lastRenderedPageBreak/>
        <w:tab/>
        <w:t xml:space="preserve">- </w:t>
      </w:r>
      <w:r w:rsidR="00820F75" w:rsidRPr="00A87C73">
        <w:rPr>
          <w:rFonts w:cs="Arial"/>
          <w:lang w:val="en-GB"/>
        </w:rPr>
        <w:t xml:space="preserve">No use of </w:t>
      </w:r>
      <w:ins w:id="50" w:author="Maartje Klapwijk" w:date="2020-11-26T10:32:00Z">
        <w:r w:rsidR="0036777A">
          <w:rPr>
            <w:rFonts w:cs="Arial"/>
            <w:lang w:val="en-GB"/>
          </w:rPr>
          <w:t>c</w:t>
        </w:r>
      </w:ins>
      <w:del w:id="51" w:author="Maartje Klapwijk" w:date="2020-11-26T10:32:00Z">
        <w:r w:rsidR="00820F75" w:rsidRPr="00A87C73" w:rsidDel="0036777A">
          <w:rPr>
            <w:rFonts w:cs="Arial"/>
            <w:lang w:val="en-GB"/>
          </w:rPr>
          <w:delText>C</w:delText>
        </w:r>
      </w:del>
      <w:r w:rsidR="00820F75" w:rsidRPr="00A87C73">
        <w:rPr>
          <w:rFonts w:cs="Arial"/>
          <w:lang w:val="en-GB"/>
        </w:rPr>
        <w:t xml:space="preserve">are </w:t>
      </w:r>
      <w:del w:id="52" w:author="Maartje Klapwijk" w:date="2020-11-26T10:32:00Z">
        <w:r w:rsidR="005F6D03" w:rsidRPr="00A87C73" w:rsidDel="0036777A">
          <w:rPr>
            <w:rFonts w:cs="Arial"/>
            <w:lang w:val="en-GB"/>
          </w:rPr>
          <w:delText>P</w:delText>
        </w:r>
      </w:del>
      <w:ins w:id="53" w:author="Maartje Klapwijk" w:date="2020-11-26T10:32:00Z">
        <w:r w:rsidR="0036777A">
          <w:rPr>
            <w:rFonts w:cs="Arial"/>
            <w:lang w:val="en-GB"/>
          </w:rPr>
          <w:t>p</w:t>
        </w:r>
      </w:ins>
      <w:r w:rsidR="00820F75" w:rsidRPr="00A87C73">
        <w:rPr>
          <w:rFonts w:cs="Arial"/>
          <w:lang w:val="en-GB"/>
        </w:rPr>
        <w:t>athway</w:t>
      </w:r>
      <w:r w:rsidR="00820F75" w:rsidRPr="00A87C73">
        <w:rPr>
          <w:rFonts w:cs="Arial"/>
          <w:lang w:val="en-GB"/>
        </w:rPr>
        <w:tab/>
      </w:r>
    </w:p>
    <w:p w14:paraId="5FC81726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5F4808D5" w14:textId="39DC0BD7" w:rsidR="00040B5B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7.1 </w:t>
      </w:r>
      <w:r w:rsidR="00C9321B" w:rsidRPr="00A87C73">
        <w:rPr>
          <w:rFonts w:cs="Arial"/>
          <w:lang w:val="en-GB"/>
        </w:rPr>
        <w:t xml:space="preserve">Are </w:t>
      </w:r>
      <w:r w:rsidR="00BF140C">
        <w:rPr>
          <w:rFonts w:cs="Arial"/>
          <w:lang w:val="en-GB"/>
        </w:rPr>
        <w:t>the</w:t>
      </w:r>
      <w:r w:rsidR="00C9321B" w:rsidRPr="00A87C73">
        <w:rPr>
          <w:rFonts w:cs="Arial"/>
          <w:lang w:val="en-GB"/>
        </w:rPr>
        <w:t xml:space="preserve"> experiences </w:t>
      </w:r>
      <w:r w:rsidR="00BF140C">
        <w:rPr>
          <w:rFonts w:cs="Arial"/>
          <w:lang w:val="en-GB"/>
        </w:rPr>
        <w:t xml:space="preserve">you have </w:t>
      </w:r>
      <w:r w:rsidR="00C9321B" w:rsidRPr="00A87C73">
        <w:rPr>
          <w:rFonts w:cs="Arial"/>
          <w:lang w:val="en-GB"/>
        </w:rPr>
        <w:t xml:space="preserve">with the CONTENT of </w:t>
      </w:r>
      <w:r w:rsidR="00426CE5" w:rsidRPr="00A87C73">
        <w:rPr>
          <w:rFonts w:cs="Arial"/>
          <w:lang w:val="en-GB"/>
        </w:rPr>
        <w:t xml:space="preserve">the Liverpool </w:t>
      </w:r>
      <w:ins w:id="54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55" w:author="Maartje Klapwijk" w:date="2020-11-25T22:45:00Z">
        <w:r w:rsidR="00426CE5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56" w:author="Maartje Klapwijk" w:date="2020-11-26T10:30:00Z">
        <w:r w:rsidR="005F6D03" w:rsidRPr="00A87C73" w:rsidDel="00454FEC">
          <w:rPr>
            <w:rFonts w:cs="Arial"/>
            <w:lang w:val="en-GB"/>
          </w:rPr>
          <w:delText xml:space="preserve">for the </w:delText>
        </w:r>
      </w:del>
      <w:del w:id="57" w:author="Maartje Klapwijk" w:date="2020-11-25T22:45:00Z">
        <w:r w:rsidR="005F6D03" w:rsidRPr="00A87C73" w:rsidDel="006158BB">
          <w:rPr>
            <w:rFonts w:cs="Arial"/>
            <w:lang w:val="en-GB"/>
          </w:rPr>
          <w:delText>D</w:delText>
        </w:r>
      </w:del>
      <w:del w:id="58" w:author="Maartje Klapwijk" w:date="2020-11-26T10:30:00Z">
        <w:r w:rsidR="005F6D03" w:rsidRPr="00A87C73" w:rsidDel="00454FEC">
          <w:rPr>
            <w:rFonts w:cs="Arial"/>
            <w:lang w:val="en-GB"/>
          </w:rPr>
          <w:delText>ying phase</w:delText>
        </w:r>
      </w:del>
      <w:r w:rsidR="00426CE5" w:rsidRPr="00A87C73">
        <w:rPr>
          <w:rFonts w:cs="Arial"/>
          <w:lang w:val="en-GB"/>
        </w:rPr>
        <w:t xml:space="preserve"> mainly positive or mainly negative?</w:t>
      </w:r>
      <w:r w:rsidR="00C9321B" w:rsidRPr="00A87C73">
        <w:rPr>
          <w:rFonts w:cs="Arial"/>
          <w:lang w:val="en-GB"/>
        </w:rPr>
        <w:t xml:space="preserve"> </w:t>
      </w:r>
    </w:p>
    <w:p w14:paraId="48625C06" w14:textId="4E77AC94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040B5B" w:rsidRPr="00A87C73">
        <w:rPr>
          <w:rFonts w:cs="Arial"/>
          <w:lang w:val="en-GB"/>
        </w:rPr>
        <w:t>Mainly positive exp</w:t>
      </w:r>
      <w:r w:rsidR="00424765" w:rsidRPr="00A87C73">
        <w:rPr>
          <w:rFonts w:cs="Arial"/>
          <w:lang w:val="en-GB"/>
        </w:rPr>
        <w:t>e</w:t>
      </w:r>
      <w:r w:rsidR="00040B5B" w:rsidRPr="00A87C73">
        <w:rPr>
          <w:rFonts w:cs="Arial"/>
          <w:lang w:val="en-GB"/>
        </w:rPr>
        <w:t>riences</w:t>
      </w:r>
      <w:r w:rsidR="00040B5B" w:rsidRPr="00A87C73">
        <w:rPr>
          <w:rFonts w:cs="Arial"/>
          <w:lang w:val="en-GB"/>
        </w:rPr>
        <w:tab/>
      </w:r>
    </w:p>
    <w:p w14:paraId="007135FD" w14:textId="60248853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040B5B" w:rsidRPr="00A87C73">
        <w:rPr>
          <w:rFonts w:cs="Arial"/>
          <w:lang w:val="en-GB"/>
        </w:rPr>
        <w:t xml:space="preserve">Mainly </w:t>
      </w:r>
      <w:r w:rsidR="00424765" w:rsidRPr="00A87C73">
        <w:rPr>
          <w:rFonts w:cs="Arial"/>
          <w:lang w:val="en-GB"/>
        </w:rPr>
        <w:t>negative</w:t>
      </w:r>
      <w:r w:rsidR="00040B5B" w:rsidRPr="00A87C73">
        <w:rPr>
          <w:rFonts w:cs="Arial"/>
          <w:lang w:val="en-GB"/>
        </w:rPr>
        <w:t xml:space="preserve"> exp</w:t>
      </w:r>
      <w:r w:rsidR="00424765" w:rsidRPr="00A87C73">
        <w:rPr>
          <w:rFonts w:cs="Arial"/>
          <w:lang w:val="en-GB"/>
        </w:rPr>
        <w:t>e</w:t>
      </w:r>
      <w:r w:rsidR="00040B5B" w:rsidRPr="00A87C73">
        <w:rPr>
          <w:rFonts w:cs="Arial"/>
          <w:lang w:val="en-GB"/>
        </w:rPr>
        <w:t xml:space="preserve">riences </w:t>
      </w:r>
      <w:r w:rsidR="00040B5B" w:rsidRPr="00A87C73">
        <w:rPr>
          <w:rFonts w:cs="Arial"/>
          <w:lang w:val="en-GB"/>
        </w:rPr>
        <w:tab/>
      </w:r>
    </w:p>
    <w:p w14:paraId="1230DC4B" w14:textId="7ACDD643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</w:t>
      </w:r>
      <w:r w:rsidR="00040B5B" w:rsidRPr="00A87C73">
        <w:rPr>
          <w:rFonts w:cs="Arial"/>
          <w:lang w:val="en-GB"/>
        </w:rPr>
        <w:t>No exp</w:t>
      </w:r>
      <w:r w:rsidR="00424765" w:rsidRPr="00A87C73">
        <w:rPr>
          <w:rFonts w:cs="Arial"/>
          <w:lang w:val="en-GB"/>
        </w:rPr>
        <w:t>e</w:t>
      </w:r>
      <w:r w:rsidR="00610C73" w:rsidRPr="00A87C73">
        <w:rPr>
          <w:rFonts w:cs="Arial"/>
          <w:lang w:val="en-GB"/>
        </w:rPr>
        <w:t xml:space="preserve">rience using </w:t>
      </w:r>
      <w:ins w:id="59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60" w:author="Maartje Klapwijk" w:date="2020-11-25T22:45:00Z">
        <w:r w:rsidR="00347098" w:rsidRPr="00A87C73" w:rsidDel="006158BB">
          <w:rPr>
            <w:rFonts w:cs="Arial"/>
            <w:lang w:val="en-GB"/>
          </w:rPr>
          <w:delText>Care P</w:delText>
        </w:r>
        <w:r w:rsidR="00424765" w:rsidRPr="00A87C73" w:rsidDel="006158BB">
          <w:rPr>
            <w:rFonts w:cs="Arial"/>
            <w:lang w:val="en-GB"/>
          </w:rPr>
          <w:delText>athway</w:delText>
        </w:r>
      </w:del>
      <w:r w:rsidR="00040B5B" w:rsidRPr="00A87C73">
        <w:rPr>
          <w:rFonts w:cs="Arial"/>
          <w:lang w:val="en-GB"/>
        </w:rPr>
        <w:tab/>
      </w:r>
    </w:p>
    <w:p w14:paraId="777FD142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7D8BB62A" w14:textId="4330313E" w:rsidR="00BB261C" w:rsidRPr="00A87C73" w:rsidRDefault="00BB261C" w:rsidP="00BB261C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 xml:space="preserve">7.2 </w:t>
      </w:r>
      <w:r w:rsidR="00C92BB2" w:rsidRPr="00A87C73">
        <w:rPr>
          <w:rFonts w:cs="Arial"/>
          <w:lang w:val="en-GB"/>
        </w:rPr>
        <w:t>P</w:t>
      </w:r>
      <w:r w:rsidR="00386850" w:rsidRPr="00A87C73">
        <w:rPr>
          <w:rFonts w:cs="Arial"/>
          <w:lang w:val="en-GB"/>
        </w:rPr>
        <w:t xml:space="preserve">lease describe your most important experiences with the CONTENT of the Liverpool </w:t>
      </w:r>
      <w:ins w:id="61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62" w:author="Maartje Klapwijk" w:date="2020-11-25T22:45:00Z">
        <w:r w:rsidR="00386850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63" w:author="Maartje Klapwijk" w:date="2020-11-26T10:30:00Z">
        <w:r w:rsidR="005F6D03" w:rsidRPr="00A87C73" w:rsidDel="00454FEC">
          <w:rPr>
            <w:rFonts w:cs="Arial"/>
            <w:lang w:val="en-GB"/>
          </w:rPr>
          <w:delText xml:space="preserve">for the </w:delText>
        </w:r>
      </w:del>
      <w:del w:id="64" w:author="Maartje Klapwijk" w:date="2020-11-25T22:45:00Z">
        <w:r w:rsidR="005F6D03" w:rsidRPr="00A87C73" w:rsidDel="006158BB">
          <w:rPr>
            <w:rFonts w:cs="Arial"/>
            <w:lang w:val="en-GB"/>
          </w:rPr>
          <w:delText>D</w:delText>
        </w:r>
      </w:del>
      <w:del w:id="65" w:author="Maartje Klapwijk" w:date="2020-11-26T10:30:00Z">
        <w:r w:rsidR="005F6D03" w:rsidRPr="00A87C73" w:rsidDel="00454FEC">
          <w:rPr>
            <w:rFonts w:cs="Arial"/>
            <w:lang w:val="en-GB"/>
          </w:rPr>
          <w:delText>ying phase</w:delText>
        </w:r>
      </w:del>
      <w:r w:rsidR="00386850" w:rsidRPr="00A87C73">
        <w:rPr>
          <w:rFonts w:cs="Arial"/>
          <w:lang w:val="en-GB"/>
        </w:rPr>
        <w:tab/>
      </w:r>
    </w:p>
    <w:p w14:paraId="73D8621D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-……………………………………………….</w:t>
      </w:r>
    </w:p>
    <w:p w14:paraId="4F38F24A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5FC3A1AB" w14:textId="2E0759C1" w:rsidR="00B53CD8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7.3 </w:t>
      </w:r>
      <w:r w:rsidR="00B53CD8" w:rsidRPr="00A87C73">
        <w:rPr>
          <w:rFonts w:cs="Arial"/>
          <w:lang w:val="en-GB"/>
        </w:rPr>
        <w:t xml:space="preserve">Are your experiences with the USE of the Liverpool </w:t>
      </w:r>
      <w:ins w:id="66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67" w:author="Maartje Klapwijk" w:date="2020-11-25T22:45:00Z">
        <w:r w:rsidR="00B53CD8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68" w:author="Maartje Klapwijk" w:date="2020-11-26T10:30:00Z">
        <w:r w:rsidR="005F6D03" w:rsidRPr="00A87C73" w:rsidDel="00454FEC">
          <w:rPr>
            <w:rFonts w:cs="Arial"/>
            <w:lang w:val="en-GB"/>
          </w:rPr>
          <w:delText xml:space="preserve">for the </w:delText>
        </w:r>
      </w:del>
      <w:del w:id="69" w:author="Maartje Klapwijk" w:date="2020-11-25T22:45:00Z">
        <w:r w:rsidR="005F6D03" w:rsidRPr="00A87C73" w:rsidDel="006158BB">
          <w:rPr>
            <w:rFonts w:cs="Arial"/>
            <w:lang w:val="en-GB"/>
          </w:rPr>
          <w:delText>D</w:delText>
        </w:r>
      </w:del>
      <w:del w:id="70" w:author="Maartje Klapwijk" w:date="2020-11-26T10:30:00Z">
        <w:r w:rsidR="005F6D03" w:rsidRPr="00A87C73" w:rsidDel="00454FEC">
          <w:rPr>
            <w:rFonts w:cs="Arial"/>
            <w:lang w:val="en-GB"/>
          </w:rPr>
          <w:delText>ying phase</w:delText>
        </w:r>
      </w:del>
      <w:r w:rsidR="005F6D03" w:rsidRPr="00A87C73">
        <w:rPr>
          <w:rFonts w:cs="Arial"/>
          <w:lang w:val="en-GB"/>
        </w:rPr>
        <w:t xml:space="preserve"> </w:t>
      </w:r>
      <w:r w:rsidR="00B53CD8" w:rsidRPr="00A87C73">
        <w:rPr>
          <w:rFonts w:cs="Arial"/>
          <w:lang w:val="en-GB"/>
        </w:rPr>
        <w:t xml:space="preserve">mainly positive or mainly negative? </w:t>
      </w:r>
    </w:p>
    <w:p w14:paraId="68478FBC" w14:textId="5CC01BC8" w:rsidR="00B53CD8" w:rsidRPr="00A87C73" w:rsidRDefault="00B53CD8" w:rsidP="00B53CD8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Mainly positive experiences</w:t>
      </w:r>
      <w:r w:rsidRPr="00A87C73">
        <w:rPr>
          <w:rFonts w:cs="Arial"/>
          <w:lang w:val="en-GB"/>
        </w:rPr>
        <w:tab/>
      </w:r>
    </w:p>
    <w:p w14:paraId="1C620773" w14:textId="50F6ABE9" w:rsidR="00B53CD8" w:rsidRPr="00A87C73" w:rsidRDefault="00B53CD8" w:rsidP="00B53CD8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Mainly negative experiences </w:t>
      </w:r>
      <w:r w:rsidRPr="00A87C73">
        <w:rPr>
          <w:rFonts w:cs="Arial"/>
          <w:lang w:val="en-GB"/>
        </w:rPr>
        <w:tab/>
      </w:r>
    </w:p>
    <w:p w14:paraId="77C48CAF" w14:textId="2EDA1CB5" w:rsidR="00B53CD8" w:rsidRPr="00A87C73" w:rsidRDefault="00B53CD8" w:rsidP="00B53CD8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 N</w:t>
      </w:r>
      <w:r w:rsidR="00347098" w:rsidRPr="00A87C73">
        <w:rPr>
          <w:rFonts w:cs="Arial"/>
          <w:lang w:val="en-GB"/>
        </w:rPr>
        <w:t>o experience</w:t>
      </w:r>
      <w:r w:rsidR="005F6D03" w:rsidRPr="00A87C73">
        <w:rPr>
          <w:rFonts w:cs="Arial"/>
          <w:lang w:val="en-GB"/>
        </w:rPr>
        <w:t xml:space="preserve"> </w:t>
      </w:r>
      <w:r w:rsidR="00347098" w:rsidRPr="00A87C73">
        <w:rPr>
          <w:rFonts w:cs="Arial"/>
          <w:lang w:val="en-GB"/>
        </w:rPr>
        <w:t>using</w:t>
      </w:r>
      <w:r w:rsidR="005F6D03" w:rsidRPr="00A87C73">
        <w:rPr>
          <w:rFonts w:cs="Arial"/>
          <w:lang w:val="en-GB"/>
        </w:rPr>
        <w:t xml:space="preserve"> </w:t>
      </w:r>
      <w:ins w:id="71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72" w:author="Maartje Klapwijk" w:date="2020-11-25T22:45:00Z">
        <w:r w:rsidR="005F6D03" w:rsidRPr="00A87C73" w:rsidDel="006158BB">
          <w:rPr>
            <w:rFonts w:cs="Arial"/>
            <w:lang w:val="en-GB"/>
          </w:rPr>
          <w:delText>Care P</w:delText>
        </w:r>
        <w:r w:rsidRPr="00A87C73" w:rsidDel="006158BB">
          <w:rPr>
            <w:rFonts w:cs="Arial"/>
            <w:lang w:val="en-GB"/>
          </w:rPr>
          <w:delText>athway</w:delText>
        </w:r>
      </w:del>
      <w:r w:rsidRPr="00A87C73">
        <w:rPr>
          <w:rFonts w:cs="Arial"/>
          <w:lang w:val="en-GB"/>
        </w:rPr>
        <w:tab/>
      </w:r>
    </w:p>
    <w:p w14:paraId="5508BFE8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541B3989" w14:textId="4120DCB1" w:rsidR="00B53CD8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7.4 </w:t>
      </w:r>
      <w:r w:rsidR="00C92BB2" w:rsidRPr="00A87C73">
        <w:rPr>
          <w:rFonts w:cs="Arial"/>
          <w:lang w:val="en-GB"/>
        </w:rPr>
        <w:t>P</w:t>
      </w:r>
      <w:r w:rsidR="00B53CD8" w:rsidRPr="00A87C73">
        <w:rPr>
          <w:rFonts w:cs="Arial"/>
          <w:lang w:val="en-GB"/>
        </w:rPr>
        <w:t xml:space="preserve">lease describe your most important experiences with the USE of the Liverpool </w:t>
      </w:r>
      <w:ins w:id="73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74" w:author="Maartje Klapwijk" w:date="2020-11-25T22:45:00Z">
        <w:r w:rsidR="00B53CD8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>Pathway</w:delText>
        </w:r>
      </w:del>
      <w:del w:id="75" w:author="Maartje Klapwijk" w:date="2020-11-26T10:30:00Z">
        <w:r w:rsidR="005F6D03" w:rsidRPr="00A87C73" w:rsidDel="00454FEC">
          <w:rPr>
            <w:rFonts w:cs="Arial"/>
            <w:lang w:val="en-GB"/>
          </w:rPr>
          <w:delText xml:space="preserve"> for the </w:delText>
        </w:r>
      </w:del>
      <w:del w:id="76" w:author="Maartje Klapwijk" w:date="2020-11-25T22:45:00Z">
        <w:r w:rsidR="005F6D03" w:rsidRPr="00A87C73" w:rsidDel="006158BB">
          <w:rPr>
            <w:rFonts w:cs="Arial"/>
            <w:lang w:val="en-GB"/>
          </w:rPr>
          <w:delText>D</w:delText>
        </w:r>
      </w:del>
      <w:del w:id="77" w:author="Maartje Klapwijk" w:date="2020-11-26T10:30:00Z">
        <w:r w:rsidR="005F6D03" w:rsidRPr="00A87C73" w:rsidDel="00454FEC">
          <w:rPr>
            <w:rFonts w:cs="Arial"/>
            <w:lang w:val="en-GB"/>
          </w:rPr>
          <w:delText>y</w:delText>
        </w:r>
      </w:del>
      <w:del w:id="78" w:author="Maartje Klapwijk" w:date="2020-11-26T10:31:00Z">
        <w:r w:rsidR="005F6D03" w:rsidRPr="00A87C73" w:rsidDel="00454FEC">
          <w:rPr>
            <w:rFonts w:cs="Arial"/>
            <w:lang w:val="en-GB"/>
          </w:rPr>
          <w:delText>ing phase</w:delText>
        </w:r>
      </w:del>
    </w:p>
    <w:p w14:paraId="48BB27FD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-……………………………………………….</w:t>
      </w:r>
    </w:p>
    <w:p w14:paraId="4EF9FBA3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634AC955" w14:textId="006156D9" w:rsidR="00372EB0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8.1 </w:t>
      </w:r>
      <w:r w:rsidR="00372EB0" w:rsidRPr="00A87C73">
        <w:rPr>
          <w:rFonts w:cs="Arial"/>
          <w:lang w:val="en-GB"/>
        </w:rPr>
        <w:t xml:space="preserve">If you could change anything about the Liverpool </w:t>
      </w:r>
      <w:ins w:id="79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80" w:author="Maartje Klapwijk" w:date="2020-11-25T22:45:00Z">
        <w:r w:rsidR="00372EB0" w:rsidRPr="00A87C73" w:rsidDel="006158BB">
          <w:rPr>
            <w:rFonts w:cs="Arial"/>
            <w:lang w:val="en-GB"/>
          </w:rPr>
          <w:delText xml:space="preserve">Care </w:delText>
        </w:r>
        <w:r w:rsidR="005F6D03" w:rsidRPr="00A87C73" w:rsidDel="006158BB">
          <w:rPr>
            <w:rFonts w:cs="Arial"/>
            <w:lang w:val="en-GB"/>
          </w:rPr>
          <w:delText xml:space="preserve">Pathway </w:delText>
        </w:r>
      </w:del>
      <w:del w:id="81" w:author="Maartje Klapwijk" w:date="2020-11-26T10:31:00Z">
        <w:r w:rsidR="005F6D03" w:rsidRPr="00A87C73" w:rsidDel="00454FEC">
          <w:rPr>
            <w:rFonts w:cs="Arial"/>
            <w:lang w:val="en-GB"/>
          </w:rPr>
          <w:delText xml:space="preserve">for the </w:delText>
        </w:r>
      </w:del>
      <w:del w:id="82" w:author="Maartje Klapwijk" w:date="2020-11-25T22:45:00Z">
        <w:r w:rsidR="005F6D03" w:rsidRPr="00A87C73" w:rsidDel="006158BB">
          <w:rPr>
            <w:rFonts w:cs="Arial"/>
            <w:lang w:val="en-GB"/>
          </w:rPr>
          <w:delText>D</w:delText>
        </w:r>
      </w:del>
      <w:del w:id="83" w:author="Maartje Klapwijk" w:date="2020-11-26T10:31:00Z">
        <w:r w:rsidR="005F6D03" w:rsidRPr="00A87C73" w:rsidDel="00454FEC">
          <w:rPr>
            <w:rFonts w:cs="Arial"/>
            <w:lang w:val="en-GB"/>
          </w:rPr>
          <w:delText>ying phase</w:delText>
        </w:r>
      </w:del>
      <w:r w:rsidR="00A97480" w:rsidRPr="00A87C73">
        <w:rPr>
          <w:rFonts w:cs="Arial"/>
          <w:lang w:val="en-GB"/>
        </w:rPr>
        <w:t>, or how it is applied, what would you change?</w:t>
      </w:r>
    </w:p>
    <w:p w14:paraId="4DEF4DC9" w14:textId="08461A4C" w:rsidR="00A97480" w:rsidRPr="003A507B" w:rsidRDefault="00A97480" w:rsidP="004C1205">
      <w:pPr>
        <w:spacing w:line="240" w:lineRule="auto"/>
        <w:rPr>
          <w:rFonts w:cs="Arial"/>
          <w:lang w:val="en-GB"/>
        </w:rPr>
      </w:pPr>
      <w:r w:rsidRPr="004C1205">
        <w:rPr>
          <w:rFonts w:cs="Arial"/>
          <w:lang w:val="en-GB"/>
        </w:rPr>
        <w:t xml:space="preserve">[Link with option to </w:t>
      </w:r>
      <w:r w:rsidRPr="003A507B">
        <w:rPr>
          <w:rFonts w:cs="Arial"/>
          <w:lang w:val="en-GB"/>
        </w:rPr>
        <w:t xml:space="preserve">download the Liverpool </w:t>
      </w:r>
      <w:ins w:id="84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85" w:author="Maartje Klapwijk" w:date="2020-11-25T22:45:00Z">
        <w:r w:rsidRPr="003A507B" w:rsidDel="006158BB">
          <w:rPr>
            <w:rFonts w:cs="Arial"/>
            <w:lang w:val="en-GB"/>
          </w:rPr>
          <w:delText xml:space="preserve">Care </w:delText>
        </w:r>
        <w:r w:rsidR="005F6D03" w:rsidRPr="003A507B" w:rsidDel="006158BB">
          <w:rPr>
            <w:rFonts w:cs="Arial"/>
            <w:lang w:val="en-GB"/>
          </w:rPr>
          <w:delText xml:space="preserve">Pathway </w:delText>
        </w:r>
      </w:del>
      <w:del w:id="86" w:author="Maartje Klapwijk" w:date="2020-11-26T10:31:00Z">
        <w:r w:rsidR="005F6D03" w:rsidRPr="003A507B" w:rsidDel="00454FEC">
          <w:rPr>
            <w:rFonts w:cs="Arial"/>
            <w:lang w:val="en-GB"/>
          </w:rPr>
          <w:delText xml:space="preserve">for the </w:delText>
        </w:r>
      </w:del>
      <w:del w:id="87" w:author="Maartje Klapwijk" w:date="2020-11-25T22:45:00Z">
        <w:r w:rsidR="005F6D03" w:rsidRPr="003A507B" w:rsidDel="006158BB">
          <w:rPr>
            <w:rFonts w:cs="Arial"/>
            <w:lang w:val="en-GB"/>
          </w:rPr>
          <w:delText>D</w:delText>
        </w:r>
      </w:del>
      <w:del w:id="88" w:author="Maartje Klapwijk" w:date="2020-11-26T10:31:00Z">
        <w:r w:rsidR="005F6D03" w:rsidRPr="003A507B" w:rsidDel="00454FEC">
          <w:rPr>
            <w:rFonts w:cs="Arial"/>
            <w:lang w:val="en-GB"/>
          </w:rPr>
          <w:delText xml:space="preserve">ying </w:delText>
        </w:r>
        <w:r w:rsidRPr="003A507B" w:rsidDel="00454FEC">
          <w:rPr>
            <w:rFonts w:cs="Arial"/>
            <w:lang w:val="en-GB"/>
          </w:rPr>
          <w:delText>phase</w:delText>
        </w:r>
      </w:del>
      <w:r w:rsidRPr="003A507B">
        <w:rPr>
          <w:rFonts w:cs="Arial"/>
          <w:lang w:val="en-GB"/>
        </w:rPr>
        <w:t>, nursing home version] (</w:t>
      </w:r>
      <w:r w:rsidR="0036777A">
        <w:fldChar w:fldCharType="begin"/>
      </w:r>
      <w:r w:rsidR="0036777A" w:rsidRPr="00A6408F">
        <w:rPr>
          <w:lang w:val="en-US"/>
          <w:rPrChange w:id="89" w:author="Maartje Klapwijk" w:date="2020-11-26T10:27:00Z">
            <w:rPr/>
          </w:rPrChange>
        </w:rPr>
        <w:instrText xml:space="preserve"> HYPERLINK "https://shop.iknl.nl/shop/zorgpad-stervensfase-verpleeghuisversie/54902" </w:instrText>
      </w:r>
      <w:r w:rsidR="0036777A">
        <w:fldChar w:fldCharType="separate"/>
      </w:r>
      <w:r w:rsidR="008B1752" w:rsidRPr="003A507B">
        <w:rPr>
          <w:rStyle w:val="Hyperlink"/>
          <w:rFonts w:cs="Arial"/>
          <w:color w:val="auto"/>
          <w:lang w:val="en-GB"/>
        </w:rPr>
        <w:t>https://shop.iknl.nl/shop/zorgpad-stervensfase-verpleeghuisversie/54902</w:t>
      </w:r>
      <w:r w:rsidR="0036777A">
        <w:rPr>
          <w:rStyle w:val="Hyperlink"/>
          <w:rFonts w:cs="Arial"/>
          <w:color w:val="auto"/>
          <w:lang w:val="en-GB"/>
        </w:rPr>
        <w:fldChar w:fldCharType="end"/>
      </w:r>
      <w:r w:rsidRPr="003A507B">
        <w:rPr>
          <w:rFonts w:cs="Arial"/>
          <w:lang w:val="en-GB"/>
        </w:rPr>
        <w:t>)</w:t>
      </w:r>
    </w:p>
    <w:p w14:paraId="06F48F59" w14:textId="77777777" w:rsidR="008B1752" w:rsidRPr="003A507B" w:rsidRDefault="008B1752" w:rsidP="004C1205">
      <w:pPr>
        <w:spacing w:line="240" w:lineRule="auto"/>
        <w:rPr>
          <w:rFonts w:cs="Arial"/>
          <w:lang w:val="en-GB"/>
        </w:rPr>
      </w:pPr>
      <w:r w:rsidRPr="003A507B">
        <w:rPr>
          <w:rFonts w:cs="Arial"/>
          <w:lang w:val="en-GB"/>
        </w:rPr>
        <w:t>[Example of English version, accessed 31 May 2020, slightly different from Dutch version]</w:t>
      </w:r>
    </w:p>
    <w:p w14:paraId="24415A20" w14:textId="3AED4C75" w:rsidR="008B1752" w:rsidRPr="003A507B" w:rsidRDefault="008B1752" w:rsidP="004C1205">
      <w:pPr>
        <w:spacing w:line="240" w:lineRule="auto"/>
        <w:rPr>
          <w:lang w:val="en-GB"/>
        </w:rPr>
      </w:pPr>
      <w:r w:rsidRPr="003A507B">
        <w:rPr>
          <w:rFonts w:cs="Arial"/>
          <w:lang w:val="en-GB"/>
        </w:rPr>
        <w:t>(</w:t>
      </w:r>
      <w:r w:rsidR="0036777A">
        <w:fldChar w:fldCharType="begin"/>
      </w:r>
      <w:r w:rsidR="0036777A" w:rsidRPr="00A6408F">
        <w:rPr>
          <w:lang w:val="en-GB"/>
          <w:rPrChange w:id="90" w:author="Maartje Klapwijk" w:date="2020-11-26T10:27:00Z">
            <w:rPr/>
          </w:rPrChange>
        </w:rPr>
        <w:instrText xml:space="preserve"> HYP</w:instrText>
      </w:r>
      <w:r w:rsidR="0036777A" w:rsidRPr="00A6408F">
        <w:rPr>
          <w:lang w:val="en-GB"/>
          <w:rPrChange w:id="91" w:author="Maartje Klapwijk" w:date="2020-11-26T10:27:00Z">
            <w:rPr/>
          </w:rPrChange>
        </w:rPr>
        <w:instrText xml:space="preserve">ERLINK "http://healthcare.trinityhospice.co.uk/wp-content/uploads/2014/11/D6a-NEoLCP-LCP-1-example-of-the-Liverpool-Care-Pathway-LCP.pdf" </w:instrText>
      </w:r>
      <w:r w:rsidR="0036777A">
        <w:fldChar w:fldCharType="separate"/>
      </w:r>
      <w:r w:rsidRPr="003A507B">
        <w:rPr>
          <w:rStyle w:val="Hyperlink"/>
          <w:color w:val="auto"/>
          <w:lang w:val="en-GB"/>
        </w:rPr>
        <w:t>http://healthcare.trinityhospice.co.uk/wp-content/uploads/2014/11/D6a-NEoLCP-LCP-1-example-of-the-Liverpool-Care-Pathway-LCP.pdf</w:t>
      </w:r>
      <w:r w:rsidR="0036777A">
        <w:rPr>
          <w:rStyle w:val="Hyperlink"/>
          <w:color w:val="auto"/>
          <w:lang w:val="en-GB"/>
        </w:rPr>
        <w:fldChar w:fldCharType="end"/>
      </w:r>
      <w:r w:rsidRPr="003A507B">
        <w:rPr>
          <w:lang w:val="en-GB"/>
        </w:rPr>
        <w:t>)</w:t>
      </w:r>
    </w:p>
    <w:p w14:paraId="3C9AF4FA" w14:textId="324A769A" w:rsidR="001C08FE" w:rsidRPr="003A507B" w:rsidRDefault="001C08FE" w:rsidP="004C1205">
      <w:pPr>
        <w:spacing w:line="240" w:lineRule="auto"/>
        <w:rPr>
          <w:rFonts w:cs="Arial"/>
          <w:lang w:val="en-GB"/>
        </w:rPr>
      </w:pPr>
      <w:r w:rsidRPr="003A507B">
        <w:rPr>
          <w:lang w:val="en-GB"/>
        </w:rPr>
        <w:t xml:space="preserve">(examples of care goals in the LCP </w:t>
      </w:r>
      <w:r w:rsidR="00166922" w:rsidRPr="003A507B">
        <w:rPr>
          <w:lang w:val="en-GB"/>
        </w:rPr>
        <w:t xml:space="preserve">in </w:t>
      </w:r>
      <w:r w:rsidRPr="003A507B">
        <w:rPr>
          <w:lang w:val="en-GB"/>
        </w:rPr>
        <w:t>supplement</w:t>
      </w:r>
      <w:r w:rsidR="00166922" w:rsidRPr="003A507B">
        <w:rPr>
          <w:lang w:val="en-GB"/>
        </w:rPr>
        <w:t xml:space="preserve"> </w:t>
      </w:r>
      <w:r w:rsidR="00143B95">
        <w:rPr>
          <w:lang w:val="en-GB"/>
        </w:rPr>
        <w:t>1</w:t>
      </w:r>
      <w:r w:rsidRPr="003A507B">
        <w:rPr>
          <w:lang w:val="en-GB"/>
        </w:rPr>
        <w:t>)</w:t>
      </w:r>
    </w:p>
    <w:p w14:paraId="2C8FBC50" w14:textId="7A2B4C4C" w:rsidR="008B1752" w:rsidRPr="00A87C73" w:rsidRDefault="008B1752" w:rsidP="00A97480">
      <w:pPr>
        <w:spacing w:line="240" w:lineRule="auto"/>
        <w:rPr>
          <w:rFonts w:cs="Arial"/>
          <w:lang w:val="en-GB"/>
        </w:rPr>
      </w:pPr>
    </w:p>
    <w:p w14:paraId="29426303" w14:textId="77777777" w:rsidR="00A97480" w:rsidRPr="00A87C73" w:rsidRDefault="00A97480" w:rsidP="00A97480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-……………………………………………….</w:t>
      </w:r>
    </w:p>
    <w:p w14:paraId="114FDCD4" w14:textId="77777777" w:rsidR="00A97480" w:rsidRPr="00A87C73" w:rsidRDefault="00A97480" w:rsidP="00BB261C">
      <w:pPr>
        <w:spacing w:line="240" w:lineRule="auto"/>
        <w:rPr>
          <w:rFonts w:cs="Arial"/>
          <w:lang w:val="en-GB"/>
        </w:rPr>
      </w:pPr>
    </w:p>
    <w:p w14:paraId="55802CEA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050A3216" w14:textId="4C79D3C8" w:rsidR="00453A53" w:rsidRPr="00A87C73" w:rsidRDefault="00BB261C" w:rsidP="00453A53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8.2 </w:t>
      </w:r>
      <w:r w:rsidR="00453A53" w:rsidRPr="00A87C73">
        <w:rPr>
          <w:rFonts w:cs="Arial"/>
          <w:lang w:val="en-GB"/>
        </w:rPr>
        <w:t xml:space="preserve">What would you definitely keep? </w:t>
      </w:r>
    </w:p>
    <w:p w14:paraId="73302B90" w14:textId="77777777" w:rsidR="00453A53" w:rsidRPr="00A87C73" w:rsidRDefault="00453A53" w:rsidP="00453A53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-……………………………………………….</w:t>
      </w:r>
    </w:p>
    <w:p w14:paraId="03A631EF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1BF592DD" w14:textId="10D4C133" w:rsidR="005F6D03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8.3 </w:t>
      </w:r>
      <w:r w:rsidR="005F6D03" w:rsidRPr="00A87C73">
        <w:rPr>
          <w:rFonts w:cs="Arial"/>
          <w:lang w:val="en-GB"/>
        </w:rPr>
        <w:t xml:space="preserve">Earlier research shows that the level of knowledge on the part of the care staff is also relevant for the use of the Liverpool </w:t>
      </w:r>
      <w:ins w:id="92" w:author="Maartje Klapwijk" w:date="2020-11-25T22:45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93" w:author="Maartje Klapwijk" w:date="2020-11-25T22:45:00Z">
        <w:r w:rsidR="005F6D03" w:rsidRPr="00A87C73" w:rsidDel="006158BB">
          <w:rPr>
            <w:rFonts w:cs="Arial"/>
            <w:lang w:val="en-GB"/>
          </w:rPr>
          <w:delText xml:space="preserve">Care Pathway </w:delText>
        </w:r>
      </w:del>
      <w:del w:id="94" w:author="Maartje Klapwijk" w:date="2020-11-26T10:31:00Z">
        <w:r w:rsidR="005F6D03" w:rsidRPr="00A87C73" w:rsidDel="00454FEC">
          <w:rPr>
            <w:rFonts w:cs="Arial"/>
            <w:lang w:val="en-GB"/>
          </w:rPr>
          <w:delText xml:space="preserve">for the </w:delText>
        </w:r>
      </w:del>
      <w:del w:id="95" w:author="Maartje Klapwijk" w:date="2020-11-25T22:46:00Z">
        <w:r w:rsidR="005F6D03" w:rsidRPr="00A87C73" w:rsidDel="006158BB">
          <w:rPr>
            <w:rFonts w:cs="Arial"/>
            <w:lang w:val="en-GB"/>
          </w:rPr>
          <w:delText>D</w:delText>
        </w:r>
      </w:del>
      <w:del w:id="96" w:author="Maartje Klapwijk" w:date="2020-11-26T10:31:00Z">
        <w:r w:rsidR="005F6D03" w:rsidRPr="00A87C73" w:rsidDel="00454FEC">
          <w:rPr>
            <w:rFonts w:cs="Arial"/>
            <w:lang w:val="en-GB"/>
          </w:rPr>
          <w:delText>ying phase</w:delText>
        </w:r>
      </w:del>
      <w:r w:rsidR="005F6D03" w:rsidRPr="00A87C73">
        <w:rPr>
          <w:rFonts w:cs="Arial"/>
          <w:lang w:val="en-GB"/>
        </w:rPr>
        <w:t>.</w:t>
      </w:r>
      <w:r w:rsidR="00124D86" w:rsidRPr="00A87C73">
        <w:rPr>
          <w:rFonts w:cs="Arial"/>
          <w:lang w:val="en-GB"/>
        </w:rPr>
        <w:t xml:space="preserve"> Is the knowledge level of the care staff </w:t>
      </w:r>
      <w:r w:rsidR="002375C5" w:rsidRPr="00A87C73">
        <w:rPr>
          <w:rFonts w:cs="Arial"/>
          <w:lang w:val="en-GB"/>
        </w:rPr>
        <w:t>in your organization sufficient</w:t>
      </w:r>
      <w:r w:rsidR="00124D86" w:rsidRPr="00A87C73">
        <w:rPr>
          <w:rFonts w:cs="Arial"/>
          <w:lang w:val="en-GB"/>
        </w:rPr>
        <w:t xml:space="preserve"> to be able to see positive and negative effects of the use of the </w:t>
      </w:r>
      <w:del w:id="97" w:author="Maartje Klapwijk" w:date="2020-11-25T22:46:00Z">
        <w:r w:rsidR="00124D86" w:rsidRPr="00A87C73" w:rsidDel="006158BB">
          <w:rPr>
            <w:rFonts w:cs="Arial"/>
            <w:lang w:val="en-GB"/>
          </w:rPr>
          <w:delText>P</w:delText>
        </w:r>
      </w:del>
      <w:ins w:id="98" w:author="Maartje Klapwijk" w:date="2020-11-25T22:46:00Z">
        <w:r w:rsidR="006158BB">
          <w:rPr>
            <w:rFonts w:cs="Arial"/>
            <w:lang w:val="en-GB"/>
          </w:rPr>
          <w:t>p</w:t>
        </w:r>
      </w:ins>
      <w:r w:rsidR="00124D86" w:rsidRPr="00A87C73">
        <w:rPr>
          <w:rFonts w:cs="Arial"/>
          <w:lang w:val="en-GB"/>
        </w:rPr>
        <w:t xml:space="preserve">athway for the </w:t>
      </w:r>
      <w:del w:id="99" w:author="Maartje Klapwijk" w:date="2020-11-25T22:46:00Z">
        <w:r w:rsidR="00124D86" w:rsidRPr="00A87C73" w:rsidDel="006158BB">
          <w:rPr>
            <w:rFonts w:cs="Arial"/>
            <w:lang w:val="en-GB"/>
          </w:rPr>
          <w:delText>D</w:delText>
        </w:r>
      </w:del>
      <w:ins w:id="100" w:author="Maartje Klapwijk" w:date="2020-11-25T22:46:00Z">
        <w:r w:rsidR="006158BB">
          <w:rPr>
            <w:rFonts w:cs="Arial"/>
            <w:lang w:val="en-GB"/>
          </w:rPr>
          <w:t>d</w:t>
        </w:r>
      </w:ins>
      <w:r w:rsidR="00124D86" w:rsidRPr="00A87C73">
        <w:rPr>
          <w:rFonts w:cs="Arial"/>
          <w:lang w:val="en-GB"/>
        </w:rPr>
        <w:t>ying phase?</w:t>
      </w:r>
    </w:p>
    <w:p w14:paraId="26C0A5F9" w14:textId="1BA358C9" w:rsidR="00124D86" w:rsidRPr="00A87C73" w:rsidRDefault="00124D86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 xml:space="preserve">Choose the option that is </w:t>
      </w:r>
      <w:r w:rsidR="00615D2E" w:rsidRPr="00A87C73">
        <w:rPr>
          <w:rFonts w:cs="Arial"/>
          <w:lang w:val="en-GB"/>
        </w:rPr>
        <w:t>BEST REFLECTS</w:t>
      </w:r>
      <w:r w:rsidRPr="00A87C73">
        <w:rPr>
          <w:rFonts w:cs="Arial"/>
          <w:lang w:val="en-GB"/>
        </w:rPr>
        <w:t xml:space="preserve"> the situation</w:t>
      </w:r>
      <w:r w:rsidR="00BF140C">
        <w:rPr>
          <w:rFonts w:cs="Arial"/>
          <w:lang w:val="en-GB"/>
        </w:rPr>
        <w:t xml:space="preserve"> </w:t>
      </w:r>
      <w:r w:rsidR="00290BFF">
        <w:rPr>
          <w:rFonts w:cs="Arial"/>
          <w:lang w:val="en-GB"/>
        </w:rPr>
        <w:t>i</w:t>
      </w:r>
      <w:r w:rsidR="00BF140C">
        <w:rPr>
          <w:rFonts w:cs="Arial"/>
          <w:lang w:val="en-GB"/>
        </w:rPr>
        <w:t>n your organization</w:t>
      </w:r>
    </w:p>
    <w:p w14:paraId="2689A87A" w14:textId="0FAB8773" w:rsidR="00124D86" w:rsidRPr="00A87C73" w:rsidDel="006158BB" w:rsidRDefault="00124D86" w:rsidP="00124D86">
      <w:pPr>
        <w:spacing w:line="240" w:lineRule="auto"/>
        <w:rPr>
          <w:del w:id="101" w:author="Maartje Klapwijk" w:date="2020-11-25T22:46:00Z"/>
          <w:rFonts w:cs="Arial"/>
          <w:lang w:val="en-GB"/>
        </w:rPr>
      </w:pPr>
      <w:r w:rsidRPr="00A87C73">
        <w:rPr>
          <w:rFonts w:cs="Arial"/>
          <w:lang w:val="en-GB"/>
        </w:rPr>
        <w:t xml:space="preserve"> </w:t>
      </w:r>
      <w:r w:rsidRPr="00A87C73">
        <w:rPr>
          <w:rFonts w:cs="Arial"/>
          <w:lang w:val="en-GB"/>
        </w:rPr>
        <w:tab/>
        <w:t xml:space="preserve">-Yes; knowledge of palliative care is sufficient, and this supports the effect of the </w:t>
      </w:r>
      <w:ins w:id="102" w:author="Maartje Klapwijk" w:date="2020-11-25T22:46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103" w:author="Maartje Klapwijk" w:date="2020-11-25T22:46:00Z">
        <w:r w:rsidRPr="00A87C73" w:rsidDel="006158BB">
          <w:rPr>
            <w:rFonts w:cs="Arial"/>
            <w:lang w:val="en-GB"/>
          </w:rPr>
          <w:delText>Care Pathway</w:delText>
        </w:r>
        <w:r w:rsidRPr="00A87C73" w:rsidDel="006158BB">
          <w:rPr>
            <w:rFonts w:cs="Arial"/>
            <w:lang w:val="en-GB"/>
          </w:rPr>
          <w:tab/>
        </w:r>
      </w:del>
    </w:p>
    <w:p w14:paraId="0A11182E" w14:textId="106F19CA" w:rsidR="00124D86" w:rsidRPr="00A87C73" w:rsidRDefault="00124D86" w:rsidP="00124D86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 Yes; knowledge of palliative care is sufficient, but this does not support the effect of the </w:t>
      </w:r>
      <w:ins w:id="104" w:author="Maartje Klapwijk" w:date="2020-11-25T22:46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105" w:author="Maartje Klapwijk" w:date="2020-11-25T22:46:00Z">
        <w:r w:rsidRPr="00A87C73" w:rsidDel="006158BB">
          <w:rPr>
            <w:rFonts w:cs="Arial"/>
            <w:lang w:val="en-GB"/>
          </w:rPr>
          <w:delText>Care Pathway</w:delText>
        </w:r>
      </w:del>
      <w:r w:rsidRPr="00A87C73">
        <w:rPr>
          <w:rFonts w:cs="Arial"/>
          <w:lang w:val="en-GB"/>
        </w:rPr>
        <w:tab/>
      </w:r>
    </w:p>
    <w:p w14:paraId="4CD9579B" w14:textId="6CE512A1" w:rsidR="00124D86" w:rsidRPr="00A87C73" w:rsidRDefault="00124D86" w:rsidP="00124D86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 xml:space="preserve">-No; knowledge of palliative care is insufficient, but this does not affect the effect of the </w:t>
      </w:r>
      <w:ins w:id="106" w:author="Maartje Klapwijk" w:date="2020-11-25T22:46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107" w:author="Maartje Klapwijk" w:date="2020-11-25T22:46:00Z">
        <w:r w:rsidRPr="00A87C73" w:rsidDel="006158BB">
          <w:rPr>
            <w:rFonts w:cs="Arial"/>
            <w:lang w:val="en-GB"/>
          </w:rPr>
          <w:delText>Care Pathway</w:delText>
        </w:r>
      </w:del>
    </w:p>
    <w:p w14:paraId="4902A64E" w14:textId="575AB16C" w:rsidR="00124D86" w:rsidRPr="00A87C73" w:rsidDel="006158BB" w:rsidRDefault="00124D86" w:rsidP="00124D86">
      <w:pPr>
        <w:spacing w:line="240" w:lineRule="auto"/>
        <w:rPr>
          <w:del w:id="108" w:author="Maartje Klapwijk" w:date="2020-11-25T22:46:00Z"/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 xml:space="preserve">- No; knowledge of palliative care is insufficient, and this affects the effect of the </w:t>
      </w:r>
      <w:ins w:id="109" w:author="Maartje Klapwijk" w:date="2020-11-25T22:46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110" w:author="Maartje Klapwijk" w:date="2020-11-25T22:46:00Z">
        <w:r w:rsidRPr="00A87C73" w:rsidDel="006158BB">
          <w:rPr>
            <w:rFonts w:cs="Arial"/>
            <w:lang w:val="en-GB"/>
          </w:rPr>
          <w:delText>Care Pathway</w:delText>
        </w:r>
      </w:del>
    </w:p>
    <w:p w14:paraId="05B2E5BE" w14:textId="7791EE0A" w:rsidR="00124D86" w:rsidRPr="00A87C73" w:rsidRDefault="00124D86" w:rsidP="00124D86">
      <w:pPr>
        <w:spacing w:line="240" w:lineRule="auto"/>
        <w:rPr>
          <w:rFonts w:cs="Arial"/>
          <w:sz w:val="18"/>
          <w:lang w:val="en-GB"/>
        </w:rPr>
      </w:pPr>
      <w:r w:rsidRPr="00A87C73">
        <w:rPr>
          <w:rFonts w:cs="Arial"/>
          <w:lang w:val="en-GB"/>
        </w:rPr>
        <w:tab/>
        <w:t xml:space="preserve">-No experience using the </w:t>
      </w:r>
      <w:ins w:id="111" w:author="Maartje Klapwijk" w:date="2020-11-25T22:46:00Z">
        <w:r w:rsidR="006158BB">
          <w:rPr>
            <w:rFonts w:cs="Arial"/>
            <w:b/>
            <w:bCs/>
            <w:lang w:val="en-GB"/>
          </w:rPr>
          <w:t>c</w:t>
        </w:r>
        <w:r w:rsidR="006158BB" w:rsidRPr="0091573B">
          <w:rPr>
            <w:rFonts w:cs="Arial"/>
            <w:b/>
            <w:bCs/>
            <w:lang w:val="en-GB"/>
          </w:rPr>
          <w:t xml:space="preserve">are </w:t>
        </w:r>
        <w:r w:rsidR="006158BB">
          <w:rPr>
            <w:rFonts w:cs="Arial"/>
            <w:b/>
            <w:bCs/>
            <w:lang w:val="en-GB"/>
          </w:rPr>
          <w:t>p</w:t>
        </w:r>
        <w:r w:rsidR="006158BB" w:rsidRPr="0091573B">
          <w:rPr>
            <w:rFonts w:cs="Arial"/>
            <w:b/>
            <w:bCs/>
            <w:lang w:val="en-GB"/>
          </w:rPr>
          <w:t>athway</w:t>
        </w:r>
      </w:ins>
      <w:del w:id="112" w:author="Maartje Klapwijk" w:date="2020-11-25T22:46:00Z">
        <w:r w:rsidRPr="00A87C73" w:rsidDel="006158BB">
          <w:rPr>
            <w:rFonts w:cs="Arial"/>
            <w:lang w:val="en-GB"/>
          </w:rPr>
          <w:delText xml:space="preserve">Care Pathway </w:delText>
        </w:r>
      </w:del>
      <w:del w:id="113" w:author="Maartje Klapwijk" w:date="2020-11-26T10:31:00Z">
        <w:r w:rsidRPr="00A87C73" w:rsidDel="00454FEC">
          <w:rPr>
            <w:rFonts w:cs="Arial"/>
            <w:lang w:val="en-GB"/>
          </w:rPr>
          <w:delText xml:space="preserve">for the </w:delText>
        </w:r>
      </w:del>
      <w:del w:id="114" w:author="Maartje Klapwijk" w:date="2020-11-25T22:46:00Z">
        <w:r w:rsidRPr="00A87C73" w:rsidDel="006158BB">
          <w:rPr>
            <w:rFonts w:cs="Arial"/>
            <w:lang w:val="en-GB"/>
          </w:rPr>
          <w:delText>D</w:delText>
        </w:r>
      </w:del>
      <w:del w:id="115" w:author="Maartje Klapwijk" w:date="2020-11-26T10:31:00Z">
        <w:r w:rsidRPr="00A87C73" w:rsidDel="00454FEC">
          <w:rPr>
            <w:rFonts w:cs="Arial"/>
            <w:lang w:val="en-GB"/>
          </w:rPr>
          <w:delText>ying phase</w:delText>
        </w:r>
      </w:del>
    </w:p>
    <w:p w14:paraId="6A7803C6" w14:textId="47ABFA54" w:rsidR="00124D86" w:rsidRPr="00A87C73" w:rsidRDefault="00124D86" w:rsidP="00BB261C">
      <w:pPr>
        <w:spacing w:line="240" w:lineRule="auto"/>
        <w:rPr>
          <w:rFonts w:cs="Arial"/>
          <w:lang w:val="en-GB"/>
        </w:rPr>
      </w:pPr>
    </w:p>
    <w:p w14:paraId="125F80A6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74D71846" w14:textId="77777777" w:rsidR="00BB261C" w:rsidRPr="00A87C73" w:rsidRDefault="00BB261C" w:rsidP="00BB261C">
      <w:pPr>
        <w:spacing w:line="240" w:lineRule="auto"/>
        <w:rPr>
          <w:rFonts w:cs="Arial"/>
          <w:lang w:val="en-GB"/>
        </w:rPr>
      </w:pPr>
    </w:p>
    <w:p w14:paraId="7A1F9008" w14:textId="3ED648FA" w:rsidR="0079372A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lastRenderedPageBreak/>
        <w:t xml:space="preserve">9.1 </w:t>
      </w:r>
      <w:r w:rsidR="0079372A" w:rsidRPr="00A87C73">
        <w:rPr>
          <w:rFonts w:cs="Arial"/>
          <w:lang w:val="en-GB"/>
        </w:rPr>
        <w:t>Thank you very much for answering the questions. Would you be willing to answer some additional questions? Do you consent to being app</w:t>
      </w:r>
      <w:r w:rsidR="002375C5" w:rsidRPr="00A87C73">
        <w:rPr>
          <w:rFonts w:cs="Arial"/>
          <w:lang w:val="en-GB"/>
        </w:rPr>
        <w:t>roached</w:t>
      </w:r>
      <w:r w:rsidR="0079372A" w:rsidRPr="00A87C73">
        <w:rPr>
          <w:rFonts w:cs="Arial"/>
          <w:lang w:val="en-GB"/>
        </w:rPr>
        <w:t xml:space="preserve"> via e-mail of telephone to make an appointment?</w:t>
      </w:r>
    </w:p>
    <w:p w14:paraId="748E48DE" w14:textId="77777777" w:rsidR="0079372A" w:rsidRPr="00A87C73" w:rsidRDefault="0079372A" w:rsidP="00BB261C">
      <w:pPr>
        <w:spacing w:line="240" w:lineRule="auto"/>
        <w:rPr>
          <w:rFonts w:cs="Arial"/>
          <w:lang w:val="en-GB"/>
        </w:rPr>
      </w:pPr>
    </w:p>
    <w:p w14:paraId="5F068E7E" w14:textId="3DBA8639" w:rsidR="00BB261C" w:rsidRPr="00A87C73" w:rsidRDefault="00BB261C" w:rsidP="00BB261C">
      <w:pPr>
        <w:spacing w:line="240" w:lineRule="auto"/>
        <w:rPr>
          <w:rFonts w:cs="Arial"/>
          <w:lang w:val="en-GB"/>
        </w:rPr>
      </w:pPr>
      <w:r w:rsidRPr="00A87C73">
        <w:rPr>
          <w:rFonts w:cs="Arial"/>
          <w:lang w:val="en-GB"/>
        </w:rPr>
        <w:tab/>
        <w:t>-</w:t>
      </w:r>
      <w:r w:rsidR="0079372A" w:rsidRPr="00A87C73">
        <w:rPr>
          <w:rFonts w:cs="Arial"/>
          <w:lang w:val="en-GB"/>
        </w:rPr>
        <w:t>No</w:t>
      </w:r>
      <w:r w:rsidR="0079372A" w:rsidRPr="00A87C73">
        <w:rPr>
          <w:rFonts w:cs="Arial"/>
          <w:lang w:val="en-GB"/>
        </w:rPr>
        <w:tab/>
      </w:r>
    </w:p>
    <w:p w14:paraId="37BC1120" w14:textId="042F516A" w:rsidR="002375C5" w:rsidRPr="00A87C73" w:rsidRDefault="00BB261C" w:rsidP="00BB261C">
      <w:pPr>
        <w:spacing w:line="240" w:lineRule="auto"/>
        <w:ind w:left="284"/>
        <w:rPr>
          <w:rFonts w:cs="Arial"/>
          <w:lang w:val="en-GB"/>
        </w:rPr>
      </w:pPr>
      <w:r w:rsidRPr="00A87C73">
        <w:rPr>
          <w:rFonts w:cs="Arial"/>
          <w:lang w:val="en-GB"/>
        </w:rPr>
        <w:t>-</w:t>
      </w:r>
      <w:r w:rsidR="0079372A" w:rsidRPr="00A87C73">
        <w:rPr>
          <w:rFonts w:cs="Arial"/>
          <w:lang w:val="en-GB"/>
        </w:rPr>
        <w:t>Yes. Please enter your e-mail</w:t>
      </w:r>
      <w:r w:rsidR="00BF140C">
        <w:rPr>
          <w:rFonts w:cs="Arial"/>
          <w:lang w:val="en-GB"/>
        </w:rPr>
        <w:t xml:space="preserve"> </w:t>
      </w:r>
      <w:r w:rsidR="0079372A" w:rsidRPr="00A87C73">
        <w:rPr>
          <w:rFonts w:cs="Arial"/>
          <w:lang w:val="en-GB"/>
        </w:rPr>
        <w:t>ad</w:t>
      </w:r>
      <w:r w:rsidR="00BF140C">
        <w:rPr>
          <w:rFonts w:cs="Arial"/>
          <w:lang w:val="en-GB"/>
        </w:rPr>
        <w:t>d</w:t>
      </w:r>
      <w:r w:rsidR="0079372A" w:rsidRPr="00A87C73">
        <w:rPr>
          <w:rFonts w:cs="Arial"/>
          <w:lang w:val="en-GB"/>
        </w:rPr>
        <w:t>ress or t</w:t>
      </w:r>
      <w:r w:rsidR="00BF140C">
        <w:rPr>
          <w:rFonts w:cs="Arial"/>
          <w:lang w:val="en-GB"/>
        </w:rPr>
        <w:t>he telephone number we can use t</w:t>
      </w:r>
      <w:r w:rsidR="0079372A" w:rsidRPr="00A87C73">
        <w:rPr>
          <w:rFonts w:cs="Arial"/>
          <w:lang w:val="en-GB"/>
        </w:rPr>
        <w:t>o contact you (you her</w:t>
      </w:r>
      <w:r w:rsidR="00521244" w:rsidRPr="00A87C73">
        <w:rPr>
          <w:rFonts w:cs="Arial"/>
          <w:lang w:val="en-GB"/>
        </w:rPr>
        <w:t>e</w:t>
      </w:r>
      <w:r w:rsidR="0079372A" w:rsidRPr="00A87C73">
        <w:rPr>
          <w:rFonts w:cs="Arial"/>
          <w:lang w:val="en-GB"/>
        </w:rPr>
        <w:t xml:space="preserve">by </w:t>
      </w:r>
      <w:r w:rsidR="002375C5" w:rsidRPr="00A87C73">
        <w:rPr>
          <w:rFonts w:cs="Arial"/>
          <w:lang w:val="en-GB"/>
        </w:rPr>
        <w:t xml:space="preserve">give your </w:t>
      </w:r>
      <w:r w:rsidR="0079372A" w:rsidRPr="00A87C73">
        <w:rPr>
          <w:rFonts w:cs="Arial"/>
          <w:lang w:val="en-GB"/>
        </w:rPr>
        <w:t>consent that we tempor</w:t>
      </w:r>
      <w:r w:rsidR="00BF140C">
        <w:rPr>
          <w:rFonts w:cs="Arial"/>
          <w:lang w:val="en-GB"/>
        </w:rPr>
        <w:t>ar</w:t>
      </w:r>
      <w:r w:rsidR="0079372A" w:rsidRPr="00A87C73">
        <w:rPr>
          <w:rFonts w:cs="Arial"/>
          <w:lang w:val="en-GB"/>
        </w:rPr>
        <w:t xml:space="preserve">ily store </w:t>
      </w:r>
      <w:r w:rsidR="00521244" w:rsidRPr="00A87C73">
        <w:rPr>
          <w:rFonts w:cs="Arial"/>
          <w:lang w:val="en-GB"/>
        </w:rPr>
        <w:t>this information</w:t>
      </w:r>
      <w:r w:rsidR="0079372A" w:rsidRPr="00A87C73">
        <w:rPr>
          <w:rFonts w:cs="Arial"/>
          <w:lang w:val="en-GB"/>
        </w:rPr>
        <w:t xml:space="preserve"> in the secure environment of </w:t>
      </w:r>
      <w:r w:rsidR="00521244" w:rsidRPr="00A87C73">
        <w:rPr>
          <w:rFonts w:cs="Arial"/>
          <w:lang w:val="en-GB"/>
        </w:rPr>
        <w:t>the</w:t>
      </w:r>
      <w:r w:rsidR="0079372A" w:rsidRPr="00A87C73">
        <w:rPr>
          <w:rFonts w:cs="Arial"/>
          <w:lang w:val="en-GB"/>
        </w:rPr>
        <w:t xml:space="preserve"> LUMC network)</w:t>
      </w:r>
      <w:r w:rsidR="00521244" w:rsidRPr="00A87C73">
        <w:rPr>
          <w:rFonts w:cs="Arial"/>
          <w:lang w:val="en-GB"/>
        </w:rPr>
        <w:t xml:space="preserve"> ……………………………….</w:t>
      </w:r>
      <w:r w:rsidR="0079372A" w:rsidRPr="00A87C73">
        <w:rPr>
          <w:rFonts w:cs="Arial"/>
          <w:lang w:val="en-GB"/>
        </w:rPr>
        <w:tab/>
      </w:r>
    </w:p>
    <w:p w14:paraId="14231AC6" w14:textId="48F7A7A6" w:rsidR="00BB261C" w:rsidRDefault="00BB261C">
      <w:pPr>
        <w:rPr>
          <w:lang w:val="en-GB"/>
        </w:rPr>
      </w:pPr>
    </w:p>
    <w:p w14:paraId="5FE76BE3" w14:textId="4C22C279" w:rsidR="00454F9F" w:rsidRDefault="00454F9F">
      <w:pPr>
        <w:rPr>
          <w:lang w:val="en-GB"/>
        </w:rPr>
      </w:pPr>
    </w:p>
    <w:sectPr w:rsidR="00454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artje Klapwijk">
    <w15:presenceInfo w15:providerId="AD" w15:userId="S::maartjeklapwijk@3october.nl::fc59f59c-a2ff-4110-aec2-afd04edca9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1C"/>
    <w:rsid w:val="00040B5B"/>
    <w:rsid w:val="00096D35"/>
    <w:rsid w:val="00097509"/>
    <w:rsid w:val="00097862"/>
    <w:rsid w:val="000A4E54"/>
    <w:rsid w:val="000B2EF1"/>
    <w:rsid w:val="000D43E8"/>
    <w:rsid w:val="00102DB8"/>
    <w:rsid w:val="001030F9"/>
    <w:rsid w:val="0011685E"/>
    <w:rsid w:val="00124D86"/>
    <w:rsid w:val="00136EC3"/>
    <w:rsid w:val="00143B95"/>
    <w:rsid w:val="00144C1C"/>
    <w:rsid w:val="001467E5"/>
    <w:rsid w:val="00147200"/>
    <w:rsid w:val="00166922"/>
    <w:rsid w:val="0018110B"/>
    <w:rsid w:val="001C08FE"/>
    <w:rsid w:val="001F4142"/>
    <w:rsid w:val="002375C5"/>
    <w:rsid w:val="00290BFF"/>
    <w:rsid w:val="002912F6"/>
    <w:rsid w:val="00315332"/>
    <w:rsid w:val="0033497F"/>
    <w:rsid w:val="00347098"/>
    <w:rsid w:val="0036777A"/>
    <w:rsid w:val="00372EB0"/>
    <w:rsid w:val="00386850"/>
    <w:rsid w:val="003A507B"/>
    <w:rsid w:val="003E2A49"/>
    <w:rsid w:val="003F2EDD"/>
    <w:rsid w:val="00424765"/>
    <w:rsid w:val="00426CE5"/>
    <w:rsid w:val="004278CB"/>
    <w:rsid w:val="00440B19"/>
    <w:rsid w:val="0044683D"/>
    <w:rsid w:val="00453A53"/>
    <w:rsid w:val="00454F9F"/>
    <w:rsid w:val="00454FEC"/>
    <w:rsid w:val="004762E3"/>
    <w:rsid w:val="004851CD"/>
    <w:rsid w:val="004955F8"/>
    <w:rsid w:val="004C1205"/>
    <w:rsid w:val="004E0B3A"/>
    <w:rsid w:val="00520B03"/>
    <w:rsid w:val="00520D7E"/>
    <w:rsid w:val="00521244"/>
    <w:rsid w:val="005B1FF4"/>
    <w:rsid w:val="005F6D03"/>
    <w:rsid w:val="00610C73"/>
    <w:rsid w:val="006158BB"/>
    <w:rsid w:val="00615D2E"/>
    <w:rsid w:val="00627E22"/>
    <w:rsid w:val="006416FA"/>
    <w:rsid w:val="0064179F"/>
    <w:rsid w:val="006417BE"/>
    <w:rsid w:val="00660F8C"/>
    <w:rsid w:val="006930D5"/>
    <w:rsid w:val="006A004E"/>
    <w:rsid w:val="006B7594"/>
    <w:rsid w:val="006D56ED"/>
    <w:rsid w:val="006E4671"/>
    <w:rsid w:val="007323EB"/>
    <w:rsid w:val="00752081"/>
    <w:rsid w:val="00752CC7"/>
    <w:rsid w:val="0079372A"/>
    <w:rsid w:val="007C196B"/>
    <w:rsid w:val="00820F75"/>
    <w:rsid w:val="00874DCA"/>
    <w:rsid w:val="008B1752"/>
    <w:rsid w:val="008B4734"/>
    <w:rsid w:val="008C61CA"/>
    <w:rsid w:val="008D3029"/>
    <w:rsid w:val="008D7A52"/>
    <w:rsid w:val="008F44A4"/>
    <w:rsid w:val="00906D8B"/>
    <w:rsid w:val="00912735"/>
    <w:rsid w:val="0091573B"/>
    <w:rsid w:val="00917DE9"/>
    <w:rsid w:val="00923CE9"/>
    <w:rsid w:val="0094727A"/>
    <w:rsid w:val="00997137"/>
    <w:rsid w:val="009B0A25"/>
    <w:rsid w:val="00A3164D"/>
    <w:rsid w:val="00A4017B"/>
    <w:rsid w:val="00A4155A"/>
    <w:rsid w:val="00A42884"/>
    <w:rsid w:val="00A61836"/>
    <w:rsid w:val="00A6408F"/>
    <w:rsid w:val="00A761EC"/>
    <w:rsid w:val="00A87C73"/>
    <w:rsid w:val="00A97480"/>
    <w:rsid w:val="00AE3AAB"/>
    <w:rsid w:val="00AE4DB4"/>
    <w:rsid w:val="00B065EC"/>
    <w:rsid w:val="00B166A6"/>
    <w:rsid w:val="00B223C2"/>
    <w:rsid w:val="00B53CD8"/>
    <w:rsid w:val="00B848F1"/>
    <w:rsid w:val="00BB261C"/>
    <w:rsid w:val="00BF140C"/>
    <w:rsid w:val="00C26999"/>
    <w:rsid w:val="00C80080"/>
    <w:rsid w:val="00C92BB2"/>
    <w:rsid w:val="00C9321B"/>
    <w:rsid w:val="00CE15F8"/>
    <w:rsid w:val="00D61B01"/>
    <w:rsid w:val="00DA16AC"/>
    <w:rsid w:val="00DA16FE"/>
    <w:rsid w:val="00DA6FEB"/>
    <w:rsid w:val="00DB1B11"/>
    <w:rsid w:val="00DB25FA"/>
    <w:rsid w:val="00DC2C94"/>
    <w:rsid w:val="00DD4343"/>
    <w:rsid w:val="00DE035C"/>
    <w:rsid w:val="00E55810"/>
    <w:rsid w:val="00E8728B"/>
    <w:rsid w:val="00E90F91"/>
    <w:rsid w:val="00E911A7"/>
    <w:rsid w:val="00E91DA5"/>
    <w:rsid w:val="00E94A21"/>
    <w:rsid w:val="00EE6EFE"/>
    <w:rsid w:val="00F101E9"/>
    <w:rsid w:val="00F25DC9"/>
    <w:rsid w:val="00F3657F"/>
    <w:rsid w:val="00FE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97EFC"/>
  <w15:docId w15:val="{FFB8B763-5054-4B24-9218-407647C3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261C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paragraph" w:styleId="Kop2">
    <w:name w:val="heading 2"/>
    <w:basedOn w:val="Standaard"/>
    <w:link w:val="Kop2Char"/>
    <w:uiPriority w:val="9"/>
    <w:qFormat/>
    <w:rsid w:val="00AE4DB4"/>
    <w:pPr>
      <w:tabs>
        <w:tab w:val="clear" w:pos="284"/>
        <w:tab w:val="clear" w:pos="1701"/>
      </w:tabs>
      <w:spacing w:before="100" w:beforeAutospacing="1" w:after="100" w:afterAutospacing="1" w:line="240" w:lineRule="auto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">
    <w:name w:val="st"/>
    <w:basedOn w:val="Standaardalinea-lettertype"/>
    <w:rsid w:val="00EE6EFE"/>
  </w:style>
  <w:style w:type="character" w:styleId="Nadruk">
    <w:name w:val="Emphasis"/>
    <w:basedOn w:val="Standaardalinea-lettertype"/>
    <w:uiPriority w:val="20"/>
    <w:qFormat/>
    <w:rsid w:val="00EE6EFE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7509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7509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7509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7509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7509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97509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750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7509"/>
    <w:rPr>
      <w:rFonts w:ascii="Lucida Grande" w:eastAsia="Times New Roman" w:hAnsi="Lucida Grande" w:cs="Lucida Grande"/>
      <w:sz w:val="18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E4DB4"/>
    <w:rPr>
      <w:rFonts w:ascii="Times" w:hAnsi="Times"/>
      <w:b/>
      <w:bC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8B175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17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17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1166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</dc:creator>
  <cp:keywords/>
  <dc:description/>
  <cp:lastModifiedBy>Maartje Klapwijk</cp:lastModifiedBy>
  <cp:revision>6</cp:revision>
  <dcterms:created xsi:type="dcterms:W3CDTF">2020-11-25T21:46:00Z</dcterms:created>
  <dcterms:modified xsi:type="dcterms:W3CDTF">2020-11-26T09:32:00Z</dcterms:modified>
</cp:coreProperties>
</file>