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D12B6" w14:textId="151B24F7" w:rsidR="00065CCE" w:rsidRPr="00D27414" w:rsidRDefault="008E0394">
      <w:pPr>
        <w:rPr>
          <w:b/>
        </w:rPr>
      </w:pPr>
      <w:r>
        <w:rPr>
          <w:b/>
        </w:rPr>
        <w:t>Additional File 2</w:t>
      </w:r>
    </w:p>
    <w:p w14:paraId="58438FCE" w14:textId="77777777" w:rsidR="00331CBE" w:rsidRPr="00D27414" w:rsidRDefault="00331CBE">
      <w:pPr>
        <w:rPr>
          <w:b/>
        </w:rPr>
      </w:pPr>
    </w:p>
    <w:p w14:paraId="32F0BAD0" w14:textId="77777777" w:rsidR="00331CBE" w:rsidRDefault="00331CBE">
      <w:pPr>
        <w:rPr>
          <w:b/>
        </w:rPr>
      </w:pPr>
      <w:r w:rsidRPr="00D27414">
        <w:rPr>
          <w:b/>
        </w:rPr>
        <w:t xml:space="preserve">Non-significant Statistical Findings </w:t>
      </w:r>
    </w:p>
    <w:p w14:paraId="24BF6740" w14:textId="77777777" w:rsidR="00114A5D" w:rsidRPr="00D27414" w:rsidRDefault="00114A5D">
      <w:pPr>
        <w:rPr>
          <w:b/>
        </w:rPr>
      </w:pPr>
    </w:p>
    <w:p w14:paraId="583B8365" w14:textId="77777777" w:rsidR="00331CBE" w:rsidRDefault="00331CBE"/>
    <w:p w14:paraId="7E2C9E9E" w14:textId="4DD88978" w:rsidR="00D27414" w:rsidRPr="00497A24" w:rsidRDefault="00497A24">
      <w:pPr>
        <w:rPr>
          <w:u w:val="single"/>
        </w:rPr>
      </w:pPr>
      <w:r w:rsidRPr="00497A24">
        <w:rPr>
          <w:u w:val="single"/>
        </w:rPr>
        <w:t xml:space="preserve">Practice Area </w:t>
      </w:r>
    </w:p>
    <w:p w14:paraId="10CE06F1" w14:textId="77777777" w:rsidR="00331CBE" w:rsidRDefault="00331CBE"/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76"/>
        <w:gridCol w:w="1656"/>
        <w:gridCol w:w="1656"/>
        <w:gridCol w:w="1399"/>
        <w:gridCol w:w="1403"/>
      </w:tblGrid>
      <w:tr w:rsidR="00497A24" w14:paraId="191FB879" w14:textId="55DFE006" w:rsidTr="00497A24">
        <w:tc>
          <w:tcPr>
            <w:tcW w:w="1312" w:type="pct"/>
          </w:tcPr>
          <w:p w14:paraId="42EFA240" w14:textId="77777777" w:rsidR="00497A24" w:rsidRDefault="00497A24"/>
        </w:tc>
        <w:tc>
          <w:tcPr>
            <w:tcW w:w="999" w:type="pct"/>
          </w:tcPr>
          <w:p w14:paraId="4AED029F" w14:textId="071E9DE2" w:rsidR="00497A24" w:rsidRDefault="00497A24"/>
        </w:tc>
        <w:tc>
          <w:tcPr>
            <w:tcW w:w="999" w:type="pct"/>
          </w:tcPr>
          <w:p w14:paraId="7497387D" w14:textId="7C33D22B" w:rsidR="00497A24" w:rsidRDefault="00497A24" w:rsidP="007E34C4">
            <w:pPr>
              <w:jc w:val="center"/>
            </w:pPr>
            <w:r>
              <w:t>n identifying experience</w:t>
            </w:r>
          </w:p>
        </w:tc>
        <w:tc>
          <w:tcPr>
            <w:tcW w:w="844" w:type="pct"/>
          </w:tcPr>
          <w:p w14:paraId="018A7B03" w14:textId="1D0BD65E" w:rsidR="00497A24" w:rsidRDefault="00497A24" w:rsidP="007E34C4">
            <w:pPr>
              <w:jc w:val="center"/>
            </w:pPr>
            <w:r>
              <w:t>Proportion (%)</w:t>
            </w:r>
          </w:p>
        </w:tc>
        <w:tc>
          <w:tcPr>
            <w:tcW w:w="846" w:type="pct"/>
          </w:tcPr>
          <w:p w14:paraId="08A2306F" w14:textId="62D88224" w:rsidR="00497A24" w:rsidRDefault="00497A24">
            <w:r>
              <w:t>Significance</w:t>
            </w:r>
          </w:p>
        </w:tc>
      </w:tr>
      <w:tr w:rsidR="00497A24" w14:paraId="50237D42" w14:textId="5128B52A" w:rsidTr="00497A24">
        <w:tc>
          <w:tcPr>
            <w:tcW w:w="1312" w:type="pct"/>
            <w:vMerge w:val="restart"/>
          </w:tcPr>
          <w:p w14:paraId="1D8125BF" w14:textId="1F7D0367" w:rsidR="00497A24" w:rsidRDefault="00497A24">
            <w:r>
              <w:t>Sadness</w:t>
            </w:r>
          </w:p>
        </w:tc>
        <w:tc>
          <w:tcPr>
            <w:tcW w:w="999" w:type="pct"/>
          </w:tcPr>
          <w:p w14:paraId="70F4C196" w14:textId="1EBE9991" w:rsidR="00497A24" w:rsidRDefault="00497A24">
            <w:r>
              <w:t>Acute</w:t>
            </w:r>
          </w:p>
        </w:tc>
        <w:tc>
          <w:tcPr>
            <w:tcW w:w="999" w:type="pct"/>
          </w:tcPr>
          <w:p w14:paraId="2086568C" w14:textId="090AC9DE" w:rsidR="00497A24" w:rsidRDefault="007E34C4" w:rsidP="007E34C4">
            <w:pPr>
              <w:jc w:val="center"/>
            </w:pPr>
            <w:r>
              <w:t>23</w:t>
            </w:r>
          </w:p>
        </w:tc>
        <w:tc>
          <w:tcPr>
            <w:tcW w:w="844" w:type="pct"/>
          </w:tcPr>
          <w:p w14:paraId="78B38A34" w14:textId="487B15D3" w:rsidR="00497A24" w:rsidRDefault="007E34C4" w:rsidP="00AE23F1">
            <w:pPr>
              <w:jc w:val="center"/>
            </w:pPr>
            <w:r>
              <w:t>88.</w:t>
            </w:r>
            <w:del w:id="0" w:author="Hitch, Danielle" w:date="2020-10-16T09:30:00Z">
              <w:r w:rsidDel="00AE23F1">
                <w:delText>46</w:delText>
              </w:r>
            </w:del>
            <w:ins w:id="1" w:author="Hitch, Danielle" w:date="2020-10-16T09:30:00Z">
              <w:r w:rsidR="00AE23F1">
                <w:t>5</w:t>
              </w:r>
            </w:ins>
          </w:p>
        </w:tc>
        <w:tc>
          <w:tcPr>
            <w:tcW w:w="846" w:type="pct"/>
            <w:vMerge w:val="restart"/>
          </w:tcPr>
          <w:p w14:paraId="74542923" w14:textId="7FA08926" w:rsidR="00497A24" w:rsidRDefault="00497A24" w:rsidP="00497A24">
            <w:r>
              <w:t>H(3) = 0.</w:t>
            </w:r>
            <w:r w:rsidR="007E34C4">
              <w:t>59</w:t>
            </w:r>
          </w:p>
          <w:p w14:paraId="21BAF7DB" w14:textId="327CF59F" w:rsidR="00497A24" w:rsidRDefault="00497A24" w:rsidP="007E34C4">
            <w:r>
              <w:t>p = 0.</w:t>
            </w:r>
            <w:r w:rsidR="007E34C4">
              <w:t>90</w:t>
            </w:r>
          </w:p>
        </w:tc>
      </w:tr>
      <w:tr w:rsidR="00497A24" w14:paraId="49F37719" w14:textId="77777777" w:rsidTr="00497A24">
        <w:tc>
          <w:tcPr>
            <w:tcW w:w="1312" w:type="pct"/>
            <w:vMerge/>
          </w:tcPr>
          <w:p w14:paraId="3A7DF6AA" w14:textId="77777777" w:rsidR="00497A24" w:rsidRDefault="00497A24"/>
        </w:tc>
        <w:tc>
          <w:tcPr>
            <w:tcW w:w="999" w:type="pct"/>
          </w:tcPr>
          <w:p w14:paraId="147B2CE5" w14:textId="11161151" w:rsidR="00497A24" w:rsidRDefault="00497A24">
            <w:r>
              <w:t>Aged Care</w:t>
            </w:r>
          </w:p>
        </w:tc>
        <w:tc>
          <w:tcPr>
            <w:tcW w:w="999" w:type="pct"/>
          </w:tcPr>
          <w:p w14:paraId="57918BDF" w14:textId="5792F7CE" w:rsidR="00497A24" w:rsidRDefault="007E34C4" w:rsidP="007E34C4">
            <w:pPr>
              <w:jc w:val="center"/>
            </w:pPr>
            <w:r>
              <w:t>38</w:t>
            </w:r>
          </w:p>
        </w:tc>
        <w:tc>
          <w:tcPr>
            <w:tcW w:w="844" w:type="pct"/>
          </w:tcPr>
          <w:p w14:paraId="547619B2" w14:textId="3C398150" w:rsidR="00497A24" w:rsidRDefault="007E34C4" w:rsidP="007E34C4">
            <w:pPr>
              <w:jc w:val="center"/>
            </w:pPr>
            <w:r>
              <w:t>95.0</w:t>
            </w:r>
            <w:del w:id="2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7EDEF1E9" w14:textId="77777777" w:rsidR="00497A24" w:rsidRDefault="00497A24"/>
        </w:tc>
      </w:tr>
      <w:tr w:rsidR="00497A24" w14:paraId="34017DFD" w14:textId="77777777" w:rsidTr="00497A24">
        <w:tc>
          <w:tcPr>
            <w:tcW w:w="1312" w:type="pct"/>
            <w:vMerge/>
          </w:tcPr>
          <w:p w14:paraId="1AC13078" w14:textId="77777777" w:rsidR="00497A24" w:rsidRDefault="00497A24"/>
        </w:tc>
        <w:tc>
          <w:tcPr>
            <w:tcW w:w="999" w:type="pct"/>
          </w:tcPr>
          <w:p w14:paraId="60E85F13" w14:textId="16A30866" w:rsidR="00497A24" w:rsidRDefault="00497A24">
            <w:r>
              <w:t>Community</w:t>
            </w:r>
          </w:p>
        </w:tc>
        <w:tc>
          <w:tcPr>
            <w:tcW w:w="999" w:type="pct"/>
          </w:tcPr>
          <w:p w14:paraId="41D14130" w14:textId="3C16F3B6" w:rsidR="00497A24" w:rsidRDefault="00497A24" w:rsidP="007E34C4">
            <w:pPr>
              <w:jc w:val="center"/>
            </w:pPr>
            <w:r>
              <w:t>0</w:t>
            </w:r>
          </w:p>
        </w:tc>
        <w:tc>
          <w:tcPr>
            <w:tcW w:w="844" w:type="pct"/>
          </w:tcPr>
          <w:p w14:paraId="4D9437D7" w14:textId="579057A2" w:rsidR="00497A24" w:rsidRDefault="00497A24" w:rsidP="007E34C4">
            <w:pPr>
              <w:jc w:val="center"/>
            </w:pPr>
            <w:r>
              <w:t>0.0</w:t>
            </w:r>
            <w:del w:id="3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095599FF" w14:textId="77777777" w:rsidR="00497A24" w:rsidRDefault="00497A24"/>
        </w:tc>
      </w:tr>
      <w:tr w:rsidR="00497A24" w14:paraId="20BCF2E9" w14:textId="77777777" w:rsidTr="00497A24">
        <w:tc>
          <w:tcPr>
            <w:tcW w:w="1312" w:type="pct"/>
            <w:vMerge/>
          </w:tcPr>
          <w:p w14:paraId="75AF82D0" w14:textId="77777777" w:rsidR="00497A24" w:rsidRDefault="00497A24"/>
        </w:tc>
        <w:tc>
          <w:tcPr>
            <w:tcW w:w="999" w:type="pct"/>
          </w:tcPr>
          <w:p w14:paraId="20D00342" w14:textId="0785FED6" w:rsidR="00497A24" w:rsidRDefault="00497A24">
            <w:r>
              <w:t xml:space="preserve">Rehabilitation </w:t>
            </w:r>
          </w:p>
        </w:tc>
        <w:tc>
          <w:tcPr>
            <w:tcW w:w="999" w:type="pct"/>
          </w:tcPr>
          <w:p w14:paraId="149819FA" w14:textId="623E4096" w:rsidR="00497A24" w:rsidRDefault="00497A24" w:rsidP="007E34C4">
            <w:pPr>
              <w:jc w:val="center"/>
            </w:pPr>
            <w:r>
              <w:t>0</w:t>
            </w:r>
          </w:p>
        </w:tc>
        <w:tc>
          <w:tcPr>
            <w:tcW w:w="844" w:type="pct"/>
          </w:tcPr>
          <w:p w14:paraId="6719BFD5" w14:textId="0940B1DB" w:rsidR="00497A24" w:rsidRDefault="00497A24" w:rsidP="007E34C4">
            <w:pPr>
              <w:jc w:val="center"/>
            </w:pPr>
            <w:r>
              <w:t>0.0</w:t>
            </w:r>
            <w:del w:id="4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1B262097" w14:textId="77777777" w:rsidR="00497A24" w:rsidRDefault="00497A24"/>
        </w:tc>
      </w:tr>
      <w:tr w:rsidR="00497A24" w14:paraId="4C8A56F9" w14:textId="1CC3601B" w:rsidTr="00497A24">
        <w:tc>
          <w:tcPr>
            <w:tcW w:w="1312" w:type="pct"/>
            <w:vMerge w:val="restart"/>
          </w:tcPr>
          <w:p w14:paraId="7C8D9975" w14:textId="622BDA10" w:rsidR="00497A24" w:rsidRDefault="00497A24">
            <w:r>
              <w:t>Anger</w:t>
            </w:r>
          </w:p>
        </w:tc>
        <w:tc>
          <w:tcPr>
            <w:tcW w:w="999" w:type="pct"/>
          </w:tcPr>
          <w:p w14:paraId="7C892756" w14:textId="0D0187C7" w:rsidR="00497A24" w:rsidRDefault="00497A24">
            <w:r>
              <w:t>Acute</w:t>
            </w:r>
          </w:p>
        </w:tc>
        <w:tc>
          <w:tcPr>
            <w:tcW w:w="999" w:type="pct"/>
          </w:tcPr>
          <w:p w14:paraId="0BEF7277" w14:textId="0522ADFC" w:rsidR="00497A24" w:rsidRDefault="007E34C4" w:rsidP="007E34C4">
            <w:pPr>
              <w:jc w:val="center"/>
            </w:pPr>
            <w:r>
              <w:t>3</w:t>
            </w:r>
          </w:p>
        </w:tc>
        <w:tc>
          <w:tcPr>
            <w:tcW w:w="844" w:type="pct"/>
          </w:tcPr>
          <w:p w14:paraId="34B710B2" w14:textId="1E7960CF" w:rsidR="00497A24" w:rsidRDefault="007E34C4" w:rsidP="007E34C4">
            <w:pPr>
              <w:jc w:val="center"/>
            </w:pPr>
            <w:r>
              <w:t>11.5</w:t>
            </w:r>
            <w:del w:id="5" w:author="Hitch, Danielle" w:date="2020-10-16T09:30:00Z">
              <w:r w:rsidDel="00AE23F1">
                <w:delText>4</w:delText>
              </w:r>
            </w:del>
          </w:p>
        </w:tc>
        <w:tc>
          <w:tcPr>
            <w:tcW w:w="846" w:type="pct"/>
            <w:vMerge w:val="restart"/>
          </w:tcPr>
          <w:p w14:paraId="32E55C92" w14:textId="16D1F643" w:rsidR="00497A24" w:rsidRDefault="00497A24" w:rsidP="00497A24">
            <w:r>
              <w:t>H(3) = 0.</w:t>
            </w:r>
            <w:r w:rsidR="007E34C4">
              <w:t>28</w:t>
            </w:r>
          </w:p>
          <w:p w14:paraId="0E4AB398" w14:textId="4AA16AD6" w:rsidR="00497A24" w:rsidRDefault="00497A24" w:rsidP="007E34C4">
            <w:r>
              <w:t>p = 0.9</w:t>
            </w:r>
            <w:r w:rsidR="007E34C4">
              <w:t>6</w:t>
            </w:r>
          </w:p>
        </w:tc>
      </w:tr>
      <w:tr w:rsidR="00497A24" w14:paraId="5E8DCD04" w14:textId="77777777" w:rsidTr="00497A24">
        <w:tc>
          <w:tcPr>
            <w:tcW w:w="1312" w:type="pct"/>
            <w:vMerge/>
          </w:tcPr>
          <w:p w14:paraId="77A5F08A" w14:textId="77777777" w:rsidR="00497A24" w:rsidRDefault="00497A24"/>
        </w:tc>
        <w:tc>
          <w:tcPr>
            <w:tcW w:w="999" w:type="pct"/>
          </w:tcPr>
          <w:p w14:paraId="36E79C79" w14:textId="0EC290C6" w:rsidR="00497A24" w:rsidRDefault="00497A24">
            <w:r>
              <w:t>Aged Care</w:t>
            </w:r>
          </w:p>
        </w:tc>
        <w:tc>
          <w:tcPr>
            <w:tcW w:w="999" w:type="pct"/>
          </w:tcPr>
          <w:p w14:paraId="327CF136" w14:textId="3183AAE2" w:rsidR="00497A24" w:rsidRDefault="007E34C4" w:rsidP="007E34C4">
            <w:pPr>
              <w:jc w:val="center"/>
            </w:pPr>
            <w:r>
              <w:t>3</w:t>
            </w:r>
          </w:p>
        </w:tc>
        <w:tc>
          <w:tcPr>
            <w:tcW w:w="844" w:type="pct"/>
          </w:tcPr>
          <w:p w14:paraId="6E6AB19C" w14:textId="233F7718" w:rsidR="00497A24" w:rsidRDefault="007E34C4" w:rsidP="007E34C4">
            <w:pPr>
              <w:jc w:val="center"/>
            </w:pPr>
            <w:r>
              <w:t>7.5</w:t>
            </w:r>
            <w:del w:id="6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60B017CC" w14:textId="77777777" w:rsidR="00497A24" w:rsidRDefault="00497A24"/>
        </w:tc>
      </w:tr>
      <w:tr w:rsidR="00497A24" w14:paraId="02D93058" w14:textId="77777777" w:rsidTr="00497A24">
        <w:tc>
          <w:tcPr>
            <w:tcW w:w="1312" w:type="pct"/>
            <w:vMerge/>
          </w:tcPr>
          <w:p w14:paraId="75F1A59C" w14:textId="77777777" w:rsidR="00497A24" w:rsidRDefault="00497A24"/>
        </w:tc>
        <w:tc>
          <w:tcPr>
            <w:tcW w:w="999" w:type="pct"/>
          </w:tcPr>
          <w:p w14:paraId="5AF48F9A" w14:textId="5938A73D" w:rsidR="00497A24" w:rsidRDefault="00497A24">
            <w:r>
              <w:t>Community</w:t>
            </w:r>
          </w:p>
        </w:tc>
        <w:tc>
          <w:tcPr>
            <w:tcW w:w="999" w:type="pct"/>
          </w:tcPr>
          <w:p w14:paraId="3BAC0106" w14:textId="00FAB665" w:rsidR="00497A24" w:rsidRDefault="00497A24" w:rsidP="007E34C4">
            <w:pPr>
              <w:jc w:val="center"/>
            </w:pPr>
            <w:r>
              <w:t>5</w:t>
            </w:r>
          </w:p>
        </w:tc>
        <w:tc>
          <w:tcPr>
            <w:tcW w:w="844" w:type="pct"/>
          </w:tcPr>
          <w:p w14:paraId="7335FBC1" w14:textId="2D33ECFA" w:rsidR="00497A24" w:rsidRDefault="00497A24" w:rsidP="007E34C4">
            <w:pPr>
              <w:jc w:val="center"/>
            </w:pPr>
            <w:r>
              <w:t>20.0</w:t>
            </w:r>
            <w:del w:id="7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4812587B" w14:textId="77777777" w:rsidR="00497A24" w:rsidRDefault="00497A24"/>
        </w:tc>
      </w:tr>
      <w:tr w:rsidR="00497A24" w14:paraId="69324EFC" w14:textId="77777777" w:rsidTr="00497A24">
        <w:tc>
          <w:tcPr>
            <w:tcW w:w="1312" w:type="pct"/>
            <w:vMerge/>
          </w:tcPr>
          <w:p w14:paraId="786D847F" w14:textId="77777777" w:rsidR="00497A24" w:rsidRDefault="00497A24"/>
        </w:tc>
        <w:tc>
          <w:tcPr>
            <w:tcW w:w="999" w:type="pct"/>
          </w:tcPr>
          <w:p w14:paraId="151BA1B4" w14:textId="6D74A88C" w:rsidR="00497A24" w:rsidRDefault="00497A24">
            <w:r>
              <w:t xml:space="preserve">Rehabilitation </w:t>
            </w:r>
          </w:p>
        </w:tc>
        <w:tc>
          <w:tcPr>
            <w:tcW w:w="999" w:type="pct"/>
          </w:tcPr>
          <w:p w14:paraId="10E88863" w14:textId="579C1795" w:rsidR="00497A24" w:rsidRDefault="00497A24" w:rsidP="007E34C4">
            <w:pPr>
              <w:jc w:val="center"/>
            </w:pPr>
            <w:r>
              <w:t>2</w:t>
            </w:r>
          </w:p>
        </w:tc>
        <w:tc>
          <w:tcPr>
            <w:tcW w:w="844" w:type="pct"/>
          </w:tcPr>
          <w:p w14:paraId="60174237" w14:textId="350118BE" w:rsidR="00497A24" w:rsidRDefault="00497A24" w:rsidP="007E34C4">
            <w:pPr>
              <w:jc w:val="center"/>
            </w:pPr>
            <w:r>
              <w:t>16.</w:t>
            </w:r>
            <w:ins w:id="8" w:author="Hitch, Danielle" w:date="2020-10-16T09:30:00Z">
              <w:r w:rsidR="00AE23F1">
                <w:t>7</w:t>
              </w:r>
            </w:ins>
            <w:del w:id="9" w:author="Hitch, Danielle" w:date="2020-10-16T09:30:00Z">
              <w:r w:rsidDel="00AE23F1">
                <w:delText>67</w:delText>
              </w:r>
            </w:del>
          </w:p>
        </w:tc>
        <w:tc>
          <w:tcPr>
            <w:tcW w:w="846" w:type="pct"/>
            <w:vMerge/>
          </w:tcPr>
          <w:p w14:paraId="73F3C0A4" w14:textId="77777777" w:rsidR="00497A24" w:rsidRDefault="00497A24"/>
        </w:tc>
      </w:tr>
      <w:tr w:rsidR="00497A24" w14:paraId="19400FFC" w14:textId="77777777" w:rsidTr="00497A24">
        <w:tc>
          <w:tcPr>
            <w:tcW w:w="1312" w:type="pct"/>
            <w:vMerge w:val="restart"/>
          </w:tcPr>
          <w:p w14:paraId="1C9C7913" w14:textId="47598043" w:rsidR="00497A24" w:rsidRDefault="00497A24">
            <w:r>
              <w:t>Shock</w:t>
            </w:r>
          </w:p>
        </w:tc>
        <w:tc>
          <w:tcPr>
            <w:tcW w:w="999" w:type="pct"/>
          </w:tcPr>
          <w:p w14:paraId="6316CC8B" w14:textId="100B0852" w:rsidR="00497A24" w:rsidRDefault="00497A24">
            <w:r>
              <w:t>Acute</w:t>
            </w:r>
          </w:p>
        </w:tc>
        <w:tc>
          <w:tcPr>
            <w:tcW w:w="999" w:type="pct"/>
          </w:tcPr>
          <w:p w14:paraId="75249115" w14:textId="54C8A923" w:rsidR="00497A24" w:rsidRDefault="007E34C4" w:rsidP="007E34C4">
            <w:pPr>
              <w:jc w:val="center"/>
            </w:pPr>
            <w:r>
              <w:t>2</w:t>
            </w:r>
          </w:p>
        </w:tc>
        <w:tc>
          <w:tcPr>
            <w:tcW w:w="844" w:type="pct"/>
          </w:tcPr>
          <w:p w14:paraId="7CB1E827" w14:textId="25EB2043" w:rsidR="00497A24" w:rsidRDefault="007E34C4" w:rsidP="00AE23F1">
            <w:pPr>
              <w:jc w:val="center"/>
              <w:pPrChange w:id="10" w:author="Hitch, Danielle" w:date="2020-10-16T09:30:00Z">
                <w:pPr>
                  <w:jc w:val="center"/>
                </w:pPr>
              </w:pPrChange>
            </w:pPr>
            <w:r>
              <w:t>7.</w:t>
            </w:r>
            <w:del w:id="11" w:author="Hitch, Danielle" w:date="2020-10-16T09:30:00Z">
              <w:r w:rsidDel="00AE23F1">
                <w:delText>69</w:delText>
              </w:r>
            </w:del>
            <w:ins w:id="12" w:author="Hitch, Danielle" w:date="2020-10-16T09:30:00Z">
              <w:r w:rsidR="00AE23F1">
                <w:t>7</w:t>
              </w:r>
            </w:ins>
          </w:p>
        </w:tc>
        <w:tc>
          <w:tcPr>
            <w:tcW w:w="846" w:type="pct"/>
            <w:vMerge w:val="restart"/>
          </w:tcPr>
          <w:p w14:paraId="0C47047A" w14:textId="0273DADA" w:rsidR="00497A24" w:rsidRDefault="00497A24" w:rsidP="00497A24">
            <w:r>
              <w:t xml:space="preserve">H(3) = </w:t>
            </w:r>
            <w:r w:rsidR="007E34C4">
              <w:t>1.67</w:t>
            </w:r>
          </w:p>
          <w:p w14:paraId="157088E2" w14:textId="77DAAFEC" w:rsidR="00497A24" w:rsidRDefault="00497A24" w:rsidP="007E34C4">
            <w:r>
              <w:t>p = 0.</w:t>
            </w:r>
            <w:r w:rsidR="007E34C4">
              <w:t>64</w:t>
            </w:r>
          </w:p>
        </w:tc>
      </w:tr>
      <w:tr w:rsidR="00497A24" w14:paraId="4ED8079C" w14:textId="77777777" w:rsidTr="00497A24">
        <w:tc>
          <w:tcPr>
            <w:tcW w:w="1312" w:type="pct"/>
            <w:vMerge/>
          </w:tcPr>
          <w:p w14:paraId="042EBB97" w14:textId="77777777" w:rsidR="00497A24" w:rsidRDefault="00497A24"/>
        </w:tc>
        <w:tc>
          <w:tcPr>
            <w:tcW w:w="999" w:type="pct"/>
          </w:tcPr>
          <w:p w14:paraId="5D7D6263" w14:textId="124AFCDF" w:rsidR="00497A24" w:rsidRDefault="00497A24">
            <w:r>
              <w:t>Aged Care</w:t>
            </w:r>
          </w:p>
        </w:tc>
        <w:tc>
          <w:tcPr>
            <w:tcW w:w="999" w:type="pct"/>
          </w:tcPr>
          <w:p w14:paraId="7C09159B" w14:textId="6DFDFD99" w:rsidR="00497A24" w:rsidRDefault="007E34C4" w:rsidP="007E34C4">
            <w:pPr>
              <w:jc w:val="center"/>
            </w:pPr>
            <w:r>
              <w:t>10</w:t>
            </w:r>
          </w:p>
        </w:tc>
        <w:tc>
          <w:tcPr>
            <w:tcW w:w="844" w:type="pct"/>
          </w:tcPr>
          <w:p w14:paraId="2E3459B1" w14:textId="43F6DB6E" w:rsidR="00497A24" w:rsidRDefault="007E34C4" w:rsidP="007E34C4">
            <w:pPr>
              <w:jc w:val="center"/>
            </w:pPr>
            <w:r>
              <w:t>25.0</w:t>
            </w:r>
            <w:del w:id="13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20614670" w14:textId="77777777" w:rsidR="00497A24" w:rsidRDefault="00497A24"/>
        </w:tc>
      </w:tr>
      <w:tr w:rsidR="00497A24" w14:paraId="3EB5C4EE" w14:textId="77777777" w:rsidTr="00497A24">
        <w:tc>
          <w:tcPr>
            <w:tcW w:w="1312" w:type="pct"/>
            <w:vMerge/>
          </w:tcPr>
          <w:p w14:paraId="05D026E8" w14:textId="77777777" w:rsidR="00497A24" w:rsidRDefault="00497A24"/>
        </w:tc>
        <w:tc>
          <w:tcPr>
            <w:tcW w:w="999" w:type="pct"/>
          </w:tcPr>
          <w:p w14:paraId="62C22BFD" w14:textId="61D3AAA3" w:rsidR="00497A24" w:rsidRDefault="00497A24">
            <w:r>
              <w:t>Community</w:t>
            </w:r>
          </w:p>
        </w:tc>
        <w:tc>
          <w:tcPr>
            <w:tcW w:w="999" w:type="pct"/>
          </w:tcPr>
          <w:p w14:paraId="1BB01518" w14:textId="05A8E9A5" w:rsidR="00497A24" w:rsidRDefault="00497A24" w:rsidP="007E34C4">
            <w:pPr>
              <w:jc w:val="center"/>
            </w:pPr>
            <w:r>
              <w:t>4</w:t>
            </w:r>
          </w:p>
        </w:tc>
        <w:tc>
          <w:tcPr>
            <w:tcW w:w="844" w:type="pct"/>
          </w:tcPr>
          <w:p w14:paraId="4E1E6CF0" w14:textId="3C180814" w:rsidR="00497A24" w:rsidRDefault="00497A24" w:rsidP="007E34C4">
            <w:pPr>
              <w:jc w:val="center"/>
            </w:pPr>
            <w:r>
              <w:t>16.0</w:t>
            </w:r>
            <w:del w:id="14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1D4016C2" w14:textId="77777777" w:rsidR="00497A24" w:rsidRDefault="00497A24"/>
        </w:tc>
      </w:tr>
      <w:tr w:rsidR="00497A24" w14:paraId="07899E2F" w14:textId="77777777" w:rsidTr="00497A24">
        <w:tc>
          <w:tcPr>
            <w:tcW w:w="1312" w:type="pct"/>
            <w:vMerge/>
          </w:tcPr>
          <w:p w14:paraId="1AD93452" w14:textId="77777777" w:rsidR="00497A24" w:rsidRDefault="00497A24"/>
        </w:tc>
        <w:tc>
          <w:tcPr>
            <w:tcW w:w="999" w:type="pct"/>
          </w:tcPr>
          <w:p w14:paraId="31347A87" w14:textId="10460ED4" w:rsidR="00497A24" w:rsidRDefault="00497A24">
            <w:r>
              <w:t xml:space="preserve">Rehabilitation </w:t>
            </w:r>
          </w:p>
        </w:tc>
        <w:tc>
          <w:tcPr>
            <w:tcW w:w="999" w:type="pct"/>
          </w:tcPr>
          <w:p w14:paraId="44AFF5D3" w14:textId="033BBAFA" w:rsidR="00497A24" w:rsidRDefault="00497A24" w:rsidP="007E34C4">
            <w:pPr>
              <w:jc w:val="center"/>
            </w:pPr>
            <w:r>
              <w:t>1</w:t>
            </w:r>
          </w:p>
        </w:tc>
        <w:tc>
          <w:tcPr>
            <w:tcW w:w="844" w:type="pct"/>
          </w:tcPr>
          <w:p w14:paraId="454D5B1E" w14:textId="2580C1EB" w:rsidR="00497A24" w:rsidRDefault="00497A24" w:rsidP="007E34C4">
            <w:pPr>
              <w:jc w:val="center"/>
            </w:pPr>
            <w:r>
              <w:t>8.3</w:t>
            </w:r>
            <w:del w:id="15" w:author="Hitch, Danielle" w:date="2020-10-16T09:30:00Z">
              <w:r w:rsidDel="00AE23F1">
                <w:delText>3</w:delText>
              </w:r>
            </w:del>
          </w:p>
        </w:tc>
        <w:tc>
          <w:tcPr>
            <w:tcW w:w="846" w:type="pct"/>
            <w:vMerge/>
          </w:tcPr>
          <w:p w14:paraId="6FFE3D7C" w14:textId="77777777" w:rsidR="00497A24" w:rsidRDefault="00497A24"/>
        </w:tc>
      </w:tr>
      <w:tr w:rsidR="00497A24" w14:paraId="4627284D" w14:textId="77777777" w:rsidTr="00497A24">
        <w:tc>
          <w:tcPr>
            <w:tcW w:w="1312" w:type="pct"/>
            <w:vMerge w:val="restart"/>
          </w:tcPr>
          <w:p w14:paraId="42EB10DD" w14:textId="77777777" w:rsidR="00497A24" w:rsidRDefault="00497A24" w:rsidP="003D77A8">
            <w:r>
              <w:t>Helplessness</w:t>
            </w:r>
          </w:p>
        </w:tc>
        <w:tc>
          <w:tcPr>
            <w:tcW w:w="999" w:type="pct"/>
          </w:tcPr>
          <w:p w14:paraId="4EF2CF8B" w14:textId="77777777" w:rsidR="00497A24" w:rsidRDefault="00497A24" w:rsidP="003D77A8">
            <w:r>
              <w:t>Acute</w:t>
            </w:r>
          </w:p>
        </w:tc>
        <w:tc>
          <w:tcPr>
            <w:tcW w:w="999" w:type="pct"/>
          </w:tcPr>
          <w:p w14:paraId="3641FB62" w14:textId="704CE6BF" w:rsidR="00497A24" w:rsidRDefault="007E34C4" w:rsidP="007E34C4">
            <w:pPr>
              <w:jc w:val="center"/>
            </w:pPr>
            <w:r>
              <w:t>7</w:t>
            </w:r>
          </w:p>
        </w:tc>
        <w:tc>
          <w:tcPr>
            <w:tcW w:w="844" w:type="pct"/>
          </w:tcPr>
          <w:p w14:paraId="5410D87E" w14:textId="513D1AC8" w:rsidR="00497A24" w:rsidRDefault="007E34C4" w:rsidP="007E34C4">
            <w:pPr>
              <w:jc w:val="center"/>
            </w:pPr>
            <w:r>
              <w:t>26.9</w:t>
            </w:r>
            <w:del w:id="16" w:author="Hitch, Danielle" w:date="2020-10-16T09:30:00Z">
              <w:r w:rsidDel="00AE23F1">
                <w:delText>2</w:delText>
              </w:r>
            </w:del>
          </w:p>
        </w:tc>
        <w:tc>
          <w:tcPr>
            <w:tcW w:w="846" w:type="pct"/>
            <w:vMerge w:val="restart"/>
          </w:tcPr>
          <w:p w14:paraId="1B762185" w14:textId="48F5733E" w:rsidR="00497A24" w:rsidRDefault="00497A24" w:rsidP="00497A24">
            <w:r>
              <w:t xml:space="preserve">H(3) = </w:t>
            </w:r>
            <w:r w:rsidR="007E34C4">
              <w:t>5.61</w:t>
            </w:r>
          </w:p>
          <w:p w14:paraId="254E412D" w14:textId="09A8A31B" w:rsidR="00497A24" w:rsidRDefault="00497A24" w:rsidP="007E34C4">
            <w:r>
              <w:t>p = 0.</w:t>
            </w:r>
            <w:r w:rsidR="007E34C4">
              <w:t>13</w:t>
            </w:r>
          </w:p>
        </w:tc>
      </w:tr>
      <w:tr w:rsidR="00497A24" w14:paraId="4CA27E89" w14:textId="77777777" w:rsidTr="00497A24">
        <w:tc>
          <w:tcPr>
            <w:tcW w:w="1312" w:type="pct"/>
            <w:vMerge/>
          </w:tcPr>
          <w:p w14:paraId="6741DA5A" w14:textId="77777777" w:rsidR="00497A24" w:rsidRDefault="00497A24" w:rsidP="003D77A8"/>
        </w:tc>
        <w:tc>
          <w:tcPr>
            <w:tcW w:w="999" w:type="pct"/>
          </w:tcPr>
          <w:p w14:paraId="64629A5E" w14:textId="77777777" w:rsidR="00497A24" w:rsidRDefault="00497A24" w:rsidP="003D77A8">
            <w:r>
              <w:t>Aged Care</w:t>
            </w:r>
          </w:p>
        </w:tc>
        <w:tc>
          <w:tcPr>
            <w:tcW w:w="999" w:type="pct"/>
          </w:tcPr>
          <w:p w14:paraId="205DAF8B" w14:textId="30394BFD" w:rsidR="00497A24" w:rsidRDefault="007E34C4" w:rsidP="007E34C4">
            <w:pPr>
              <w:jc w:val="center"/>
            </w:pPr>
            <w:r>
              <w:t>15</w:t>
            </w:r>
          </w:p>
        </w:tc>
        <w:tc>
          <w:tcPr>
            <w:tcW w:w="844" w:type="pct"/>
          </w:tcPr>
          <w:p w14:paraId="35C8E2AA" w14:textId="212500E1" w:rsidR="00497A24" w:rsidRDefault="007E34C4" w:rsidP="007E34C4">
            <w:pPr>
              <w:jc w:val="center"/>
            </w:pPr>
            <w:r>
              <w:t>37.5</w:t>
            </w:r>
            <w:del w:id="17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76AC576A" w14:textId="77777777" w:rsidR="00497A24" w:rsidRDefault="00497A24" w:rsidP="003D77A8"/>
        </w:tc>
      </w:tr>
      <w:tr w:rsidR="00497A24" w14:paraId="75768D34" w14:textId="77777777" w:rsidTr="00497A24">
        <w:tc>
          <w:tcPr>
            <w:tcW w:w="1312" w:type="pct"/>
            <w:vMerge/>
          </w:tcPr>
          <w:p w14:paraId="10DD1F85" w14:textId="77777777" w:rsidR="00497A24" w:rsidRDefault="00497A24" w:rsidP="003D77A8"/>
        </w:tc>
        <w:tc>
          <w:tcPr>
            <w:tcW w:w="999" w:type="pct"/>
          </w:tcPr>
          <w:p w14:paraId="0E0EEB50" w14:textId="77777777" w:rsidR="00497A24" w:rsidRDefault="00497A24" w:rsidP="003D77A8">
            <w:r>
              <w:t>Community</w:t>
            </w:r>
          </w:p>
        </w:tc>
        <w:tc>
          <w:tcPr>
            <w:tcW w:w="999" w:type="pct"/>
          </w:tcPr>
          <w:p w14:paraId="173F5C35" w14:textId="4768ED7E" w:rsidR="00497A24" w:rsidRDefault="00497A24" w:rsidP="007E34C4">
            <w:pPr>
              <w:jc w:val="center"/>
            </w:pPr>
            <w:r>
              <w:t>4</w:t>
            </w:r>
          </w:p>
        </w:tc>
        <w:tc>
          <w:tcPr>
            <w:tcW w:w="844" w:type="pct"/>
          </w:tcPr>
          <w:p w14:paraId="6D66262A" w14:textId="1F6BCD1F" w:rsidR="00497A24" w:rsidRDefault="00497A24" w:rsidP="007E34C4">
            <w:pPr>
              <w:jc w:val="center"/>
            </w:pPr>
            <w:r>
              <w:t>16.0</w:t>
            </w:r>
            <w:del w:id="18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02D30BC1" w14:textId="77777777" w:rsidR="00497A24" w:rsidRDefault="00497A24" w:rsidP="003D77A8"/>
        </w:tc>
      </w:tr>
      <w:tr w:rsidR="00497A24" w14:paraId="356986F5" w14:textId="77777777" w:rsidTr="00497A24">
        <w:tc>
          <w:tcPr>
            <w:tcW w:w="1312" w:type="pct"/>
            <w:vMerge/>
          </w:tcPr>
          <w:p w14:paraId="6013F688" w14:textId="77777777" w:rsidR="00497A24" w:rsidRDefault="00497A24" w:rsidP="003D77A8"/>
        </w:tc>
        <w:tc>
          <w:tcPr>
            <w:tcW w:w="999" w:type="pct"/>
          </w:tcPr>
          <w:p w14:paraId="78E5ACE0" w14:textId="77777777" w:rsidR="00497A24" w:rsidRDefault="00497A24" w:rsidP="003D77A8">
            <w:r>
              <w:t xml:space="preserve">Rehabilitation </w:t>
            </w:r>
          </w:p>
        </w:tc>
        <w:tc>
          <w:tcPr>
            <w:tcW w:w="999" w:type="pct"/>
          </w:tcPr>
          <w:p w14:paraId="2E553FFA" w14:textId="7814FD1B" w:rsidR="00497A24" w:rsidRDefault="00497A24" w:rsidP="007E34C4">
            <w:pPr>
              <w:jc w:val="center"/>
            </w:pPr>
            <w:r>
              <w:t>1</w:t>
            </w:r>
          </w:p>
        </w:tc>
        <w:tc>
          <w:tcPr>
            <w:tcW w:w="844" w:type="pct"/>
          </w:tcPr>
          <w:p w14:paraId="1E25F5AD" w14:textId="583EFB4E" w:rsidR="00497A24" w:rsidRDefault="00497A24" w:rsidP="007E34C4">
            <w:pPr>
              <w:jc w:val="center"/>
            </w:pPr>
            <w:r>
              <w:t>8.3</w:t>
            </w:r>
            <w:del w:id="19" w:author="Hitch, Danielle" w:date="2020-10-16T09:30:00Z">
              <w:r w:rsidDel="00AE23F1">
                <w:delText>3</w:delText>
              </w:r>
            </w:del>
          </w:p>
        </w:tc>
        <w:tc>
          <w:tcPr>
            <w:tcW w:w="846" w:type="pct"/>
            <w:vMerge/>
          </w:tcPr>
          <w:p w14:paraId="314EC1B2" w14:textId="77777777" w:rsidR="00497A24" w:rsidRDefault="00497A24" w:rsidP="003D77A8"/>
        </w:tc>
      </w:tr>
      <w:tr w:rsidR="00497A24" w14:paraId="49E555F6" w14:textId="77777777" w:rsidTr="00497A24">
        <w:tc>
          <w:tcPr>
            <w:tcW w:w="1312" w:type="pct"/>
            <w:vMerge w:val="restart"/>
          </w:tcPr>
          <w:p w14:paraId="588BC1A8" w14:textId="77777777" w:rsidR="00497A24" w:rsidRDefault="00497A24" w:rsidP="003D77A8">
            <w:r>
              <w:t>Strain on Personal Relationships</w:t>
            </w:r>
          </w:p>
        </w:tc>
        <w:tc>
          <w:tcPr>
            <w:tcW w:w="999" w:type="pct"/>
          </w:tcPr>
          <w:p w14:paraId="0491296B" w14:textId="77777777" w:rsidR="00497A24" w:rsidRDefault="00497A24" w:rsidP="003D77A8">
            <w:r>
              <w:t>Acute</w:t>
            </w:r>
          </w:p>
        </w:tc>
        <w:tc>
          <w:tcPr>
            <w:tcW w:w="999" w:type="pct"/>
          </w:tcPr>
          <w:p w14:paraId="43BF0316" w14:textId="239F74A8" w:rsidR="00497A24" w:rsidRDefault="007E34C4" w:rsidP="007E34C4">
            <w:pPr>
              <w:jc w:val="center"/>
            </w:pPr>
            <w:r>
              <w:t>1</w:t>
            </w:r>
          </w:p>
        </w:tc>
        <w:tc>
          <w:tcPr>
            <w:tcW w:w="844" w:type="pct"/>
          </w:tcPr>
          <w:p w14:paraId="4FEEAA1D" w14:textId="48415FC3" w:rsidR="00497A24" w:rsidRDefault="007E34C4" w:rsidP="007E34C4">
            <w:pPr>
              <w:jc w:val="center"/>
            </w:pPr>
            <w:r>
              <w:t>3.</w:t>
            </w:r>
            <w:ins w:id="20" w:author="Hitch, Danielle" w:date="2020-10-16T09:30:00Z">
              <w:r w:rsidR="00AE23F1">
                <w:t>9</w:t>
              </w:r>
            </w:ins>
            <w:del w:id="21" w:author="Hitch, Danielle" w:date="2020-10-16T09:30:00Z">
              <w:r w:rsidDel="00AE23F1">
                <w:delText>85</w:delText>
              </w:r>
            </w:del>
          </w:p>
        </w:tc>
        <w:tc>
          <w:tcPr>
            <w:tcW w:w="846" w:type="pct"/>
            <w:vMerge w:val="restart"/>
          </w:tcPr>
          <w:p w14:paraId="327BC9C2" w14:textId="2CDEF777" w:rsidR="00497A24" w:rsidRDefault="007E34C4" w:rsidP="00497A24">
            <w:r>
              <w:t>H(3) = 0.92</w:t>
            </w:r>
          </w:p>
          <w:p w14:paraId="1200F5E0" w14:textId="1CFE9A72" w:rsidR="00497A24" w:rsidRDefault="00497A24" w:rsidP="007E34C4">
            <w:r>
              <w:t>p = 0.</w:t>
            </w:r>
            <w:r w:rsidR="007E34C4">
              <w:t>82</w:t>
            </w:r>
          </w:p>
        </w:tc>
      </w:tr>
      <w:tr w:rsidR="00497A24" w14:paraId="47F7E8DC" w14:textId="77777777" w:rsidTr="00497A24">
        <w:tc>
          <w:tcPr>
            <w:tcW w:w="1312" w:type="pct"/>
            <w:vMerge/>
          </w:tcPr>
          <w:p w14:paraId="7E1F920F" w14:textId="77777777" w:rsidR="00497A24" w:rsidRDefault="00497A24" w:rsidP="003D77A8"/>
        </w:tc>
        <w:tc>
          <w:tcPr>
            <w:tcW w:w="999" w:type="pct"/>
          </w:tcPr>
          <w:p w14:paraId="1C334588" w14:textId="77777777" w:rsidR="00497A24" w:rsidRDefault="00497A24" w:rsidP="003D77A8">
            <w:r>
              <w:t>Aged Care</w:t>
            </w:r>
          </w:p>
        </w:tc>
        <w:tc>
          <w:tcPr>
            <w:tcW w:w="999" w:type="pct"/>
          </w:tcPr>
          <w:p w14:paraId="495981CF" w14:textId="57D87448" w:rsidR="00497A24" w:rsidRDefault="007E34C4" w:rsidP="007E34C4">
            <w:pPr>
              <w:jc w:val="center"/>
            </w:pPr>
            <w:r>
              <w:t>1</w:t>
            </w:r>
          </w:p>
        </w:tc>
        <w:tc>
          <w:tcPr>
            <w:tcW w:w="844" w:type="pct"/>
          </w:tcPr>
          <w:p w14:paraId="75FF4473" w14:textId="25F1C53A" w:rsidR="00497A24" w:rsidRDefault="007E34C4" w:rsidP="007E34C4">
            <w:pPr>
              <w:jc w:val="center"/>
            </w:pPr>
            <w:r>
              <w:t>2.5</w:t>
            </w:r>
            <w:del w:id="22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5CF1EC02" w14:textId="77777777" w:rsidR="00497A24" w:rsidRDefault="00497A24" w:rsidP="003D77A8"/>
        </w:tc>
      </w:tr>
      <w:tr w:rsidR="00497A24" w14:paraId="19572563" w14:textId="77777777" w:rsidTr="00497A24">
        <w:tc>
          <w:tcPr>
            <w:tcW w:w="1312" w:type="pct"/>
            <w:vMerge/>
          </w:tcPr>
          <w:p w14:paraId="0CAD1B7D" w14:textId="77777777" w:rsidR="00497A24" w:rsidRDefault="00497A24" w:rsidP="003D77A8"/>
        </w:tc>
        <w:tc>
          <w:tcPr>
            <w:tcW w:w="999" w:type="pct"/>
          </w:tcPr>
          <w:p w14:paraId="68043C89" w14:textId="77777777" w:rsidR="00497A24" w:rsidRDefault="00497A24" w:rsidP="003D77A8">
            <w:r>
              <w:t>Community</w:t>
            </w:r>
          </w:p>
        </w:tc>
        <w:tc>
          <w:tcPr>
            <w:tcW w:w="999" w:type="pct"/>
          </w:tcPr>
          <w:p w14:paraId="67735F1D" w14:textId="57A2B715" w:rsidR="00497A24" w:rsidRDefault="00497A24" w:rsidP="007E34C4">
            <w:pPr>
              <w:jc w:val="center"/>
            </w:pPr>
            <w:r>
              <w:t>14</w:t>
            </w:r>
          </w:p>
        </w:tc>
        <w:tc>
          <w:tcPr>
            <w:tcW w:w="844" w:type="pct"/>
          </w:tcPr>
          <w:p w14:paraId="05934178" w14:textId="1856723B" w:rsidR="00497A24" w:rsidRDefault="00497A24" w:rsidP="007E34C4">
            <w:pPr>
              <w:jc w:val="center"/>
            </w:pPr>
            <w:r>
              <w:t>56.0</w:t>
            </w:r>
            <w:del w:id="23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7D434912" w14:textId="77777777" w:rsidR="00497A24" w:rsidRDefault="00497A24" w:rsidP="003D77A8"/>
        </w:tc>
      </w:tr>
      <w:tr w:rsidR="00497A24" w14:paraId="4491BE90" w14:textId="77777777" w:rsidTr="00497A24">
        <w:tc>
          <w:tcPr>
            <w:tcW w:w="1312" w:type="pct"/>
            <w:vMerge/>
          </w:tcPr>
          <w:p w14:paraId="3F420588" w14:textId="77777777" w:rsidR="00497A24" w:rsidRDefault="00497A24" w:rsidP="003D77A8"/>
        </w:tc>
        <w:tc>
          <w:tcPr>
            <w:tcW w:w="999" w:type="pct"/>
          </w:tcPr>
          <w:p w14:paraId="62DAFF95" w14:textId="77777777" w:rsidR="00497A24" w:rsidRDefault="00497A24" w:rsidP="003D77A8">
            <w:r>
              <w:t xml:space="preserve">Rehabilitation </w:t>
            </w:r>
          </w:p>
        </w:tc>
        <w:tc>
          <w:tcPr>
            <w:tcW w:w="999" w:type="pct"/>
          </w:tcPr>
          <w:p w14:paraId="485354F5" w14:textId="66F56DBE" w:rsidR="00497A24" w:rsidRDefault="00497A24" w:rsidP="007E34C4">
            <w:pPr>
              <w:jc w:val="center"/>
            </w:pPr>
            <w:r>
              <w:t>8</w:t>
            </w:r>
          </w:p>
        </w:tc>
        <w:tc>
          <w:tcPr>
            <w:tcW w:w="844" w:type="pct"/>
          </w:tcPr>
          <w:p w14:paraId="068BD46B" w14:textId="0F03A93D" w:rsidR="00497A24" w:rsidRDefault="00497A24" w:rsidP="007E34C4">
            <w:pPr>
              <w:jc w:val="center"/>
            </w:pPr>
            <w:r>
              <w:t>66.</w:t>
            </w:r>
            <w:ins w:id="24" w:author="Hitch, Danielle" w:date="2020-10-16T09:30:00Z">
              <w:r w:rsidR="00AE23F1">
                <w:t>7</w:t>
              </w:r>
            </w:ins>
            <w:del w:id="25" w:author="Hitch, Danielle" w:date="2020-10-16T09:30:00Z">
              <w:r w:rsidDel="00AE23F1">
                <w:delText>67</w:delText>
              </w:r>
            </w:del>
          </w:p>
        </w:tc>
        <w:tc>
          <w:tcPr>
            <w:tcW w:w="846" w:type="pct"/>
            <w:vMerge/>
          </w:tcPr>
          <w:p w14:paraId="3D60C5D1" w14:textId="77777777" w:rsidR="00497A24" w:rsidRDefault="00497A24" w:rsidP="003D77A8"/>
        </w:tc>
      </w:tr>
      <w:tr w:rsidR="00497A24" w14:paraId="1158B1FC" w14:textId="77777777" w:rsidTr="00497A24">
        <w:tc>
          <w:tcPr>
            <w:tcW w:w="1312" w:type="pct"/>
            <w:vMerge w:val="restart"/>
          </w:tcPr>
          <w:p w14:paraId="0F71ECB1" w14:textId="77777777" w:rsidR="00497A24" w:rsidRDefault="00497A24" w:rsidP="003D77A8">
            <w:r>
              <w:t>Feeling Less Motivated to Come to Work</w:t>
            </w:r>
          </w:p>
        </w:tc>
        <w:tc>
          <w:tcPr>
            <w:tcW w:w="999" w:type="pct"/>
          </w:tcPr>
          <w:p w14:paraId="20920DFB" w14:textId="77777777" w:rsidR="00497A24" w:rsidRDefault="00497A24" w:rsidP="003D77A8">
            <w:r>
              <w:t>Acute</w:t>
            </w:r>
          </w:p>
        </w:tc>
        <w:tc>
          <w:tcPr>
            <w:tcW w:w="999" w:type="pct"/>
          </w:tcPr>
          <w:p w14:paraId="5186B992" w14:textId="4727F818" w:rsidR="00497A24" w:rsidRDefault="007E34C4" w:rsidP="007E34C4">
            <w:pPr>
              <w:jc w:val="center"/>
            </w:pPr>
            <w:r>
              <w:t>0</w:t>
            </w:r>
          </w:p>
        </w:tc>
        <w:tc>
          <w:tcPr>
            <w:tcW w:w="844" w:type="pct"/>
          </w:tcPr>
          <w:p w14:paraId="1E2F1B32" w14:textId="63658922" w:rsidR="00497A24" w:rsidRDefault="007E34C4" w:rsidP="007E34C4">
            <w:pPr>
              <w:jc w:val="center"/>
            </w:pPr>
            <w:r>
              <w:t>0.0</w:t>
            </w:r>
            <w:del w:id="26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 w:val="restart"/>
          </w:tcPr>
          <w:p w14:paraId="2BA493A2" w14:textId="3A6FEA3F" w:rsidR="00497A24" w:rsidRDefault="00497A24" w:rsidP="00497A24">
            <w:r>
              <w:t xml:space="preserve">H(3) = </w:t>
            </w:r>
            <w:r w:rsidR="007E34C4">
              <w:t>1.12</w:t>
            </w:r>
          </w:p>
          <w:p w14:paraId="10330BCF" w14:textId="22C26FEA" w:rsidR="00497A24" w:rsidRDefault="00497A24" w:rsidP="007E34C4">
            <w:r>
              <w:t xml:space="preserve">p = </w:t>
            </w:r>
            <w:r w:rsidR="007E34C4">
              <w:t>0.77</w:t>
            </w:r>
          </w:p>
        </w:tc>
      </w:tr>
      <w:tr w:rsidR="00497A24" w14:paraId="599B2F46" w14:textId="77777777" w:rsidTr="00497A24">
        <w:tc>
          <w:tcPr>
            <w:tcW w:w="1312" w:type="pct"/>
            <w:vMerge/>
          </w:tcPr>
          <w:p w14:paraId="12B0C35A" w14:textId="77777777" w:rsidR="00497A24" w:rsidRDefault="00497A24" w:rsidP="003D77A8"/>
        </w:tc>
        <w:tc>
          <w:tcPr>
            <w:tcW w:w="999" w:type="pct"/>
          </w:tcPr>
          <w:p w14:paraId="22430D05" w14:textId="77777777" w:rsidR="00497A24" w:rsidRDefault="00497A24" w:rsidP="003D77A8">
            <w:r>
              <w:t>Aged Care</w:t>
            </w:r>
          </w:p>
        </w:tc>
        <w:tc>
          <w:tcPr>
            <w:tcW w:w="999" w:type="pct"/>
          </w:tcPr>
          <w:p w14:paraId="21A43B4E" w14:textId="494AC414" w:rsidR="00497A24" w:rsidRDefault="007E34C4" w:rsidP="007E34C4">
            <w:pPr>
              <w:jc w:val="center"/>
            </w:pPr>
            <w:r>
              <w:t>5</w:t>
            </w:r>
          </w:p>
        </w:tc>
        <w:tc>
          <w:tcPr>
            <w:tcW w:w="844" w:type="pct"/>
          </w:tcPr>
          <w:p w14:paraId="01572A93" w14:textId="54510E3A" w:rsidR="00497A24" w:rsidRDefault="007E34C4" w:rsidP="007E34C4">
            <w:pPr>
              <w:jc w:val="center"/>
            </w:pPr>
            <w:r>
              <w:t>12.5</w:t>
            </w:r>
            <w:del w:id="27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0808EDE5" w14:textId="77777777" w:rsidR="00497A24" w:rsidRDefault="00497A24" w:rsidP="003D77A8"/>
        </w:tc>
      </w:tr>
      <w:tr w:rsidR="00497A24" w14:paraId="01F39672" w14:textId="77777777" w:rsidTr="00497A24">
        <w:tc>
          <w:tcPr>
            <w:tcW w:w="1312" w:type="pct"/>
            <w:vMerge/>
          </w:tcPr>
          <w:p w14:paraId="317187E7" w14:textId="77777777" w:rsidR="00497A24" w:rsidRDefault="00497A24" w:rsidP="003D77A8"/>
        </w:tc>
        <w:tc>
          <w:tcPr>
            <w:tcW w:w="999" w:type="pct"/>
          </w:tcPr>
          <w:p w14:paraId="6B7787A0" w14:textId="77777777" w:rsidR="00497A24" w:rsidRDefault="00497A24" w:rsidP="003D77A8">
            <w:r>
              <w:t>Community</w:t>
            </w:r>
          </w:p>
        </w:tc>
        <w:tc>
          <w:tcPr>
            <w:tcW w:w="999" w:type="pct"/>
          </w:tcPr>
          <w:p w14:paraId="4309E6E7" w14:textId="2F3CACD6" w:rsidR="00497A24" w:rsidRDefault="00497A24" w:rsidP="007E34C4">
            <w:pPr>
              <w:jc w:val="center"/>
            </w:pPr>
            <w:r>
              <w:t>6</w:t>
            </w:r>
          </w:p>
        </w:tc>
        <w:tc>
          <w:tcPr>
            <w:tcW w:w="844" w:type="pct"/>
          </w:tcPr>
          <w:p w14:paraId="639AF5BE" w14:textId="45BF5167" w:rsidR="00497A24" w:rsidRDefault="00497A24" w:rsidP="007E34C4">
            <w:pPr>
              <w:jc w:val="center"/>
            </w:pPr>
            <w:r>
              <w:t>24.0</w:t>
            </w:r>
            <w:del w:id="28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4AD25429" w14:textId="77777777" w:rsidR="00497A24" w:rsidRDefault="00497A24" w:rsidP="003D77A8"/>
        </w:tc>
      </w:tr>
      <w:tr w:rsidR="00497A24" w14:paraId="255C2FC6" w14:textId="77777777" w:rsidTr="00497A24">
        <w:tc>
          <w:tcPr>
            <w:tcW w:w="1312" w:type="pct"/>
            <w:vMerge/>
          </w:tcPr>
          <w:p w14:paraId="78DF35F4" w14:textId="77777777" w:rsidR="00497A24" w:rsidRDefault="00497A24" w:rsidP="003D77A8"/>
        </w:tc>
        <w:tc>
          <w:tcPr>
            <w:tcW w:w="999" w:type="pct"/>
          </w:tcPr>
          <w:p w14:paraId="2625C7BB" w14:textId="77777777" w:rsidR="00497A24" w:rsidRDefault="00497A24" w:rsidP="003D77A8">
            <w:r>
              <w:t xml:space="preserve">Rehabilitation </w:t>
            </w:r>
          </w:p>
        </w:tc>
        <w:tc>
          <w:tcPr>
            <w:tcW w:w="999" w:type="pct"/>
          </w:tcPr>
          <w:p w14:paraId="13692C5B" w14:textId="3A53D941" w:rsidR="00497A24" w:rsidRDefault="00497A24" w:rsidP="007E34C4">
            <w:pPr>
              <w:jc w:val="center"/>
            </w:pPr>
            <w:r>
              <w:t>3</w:t>
            </w:r>
          </w:p>
        </w:tc>
        <w:tc>
          <w:tcPr>
            <w:tcW w:w="844" w:type="pct"/>
          </w:tcPr>
          <w:p w14:paraId="126C25AE" w14:textId="3DC26DA7" w:rsidR="00497A24" w:rsidRDefault="00497A24" w:rsidP="007E34C4">
            <w:pPr>
              <w:jc w:val="center"/>
            </w:pPr>
            <w:r>
              <w:t>25.0</w:t>
            </w:r>
            <w:del w:id="29" w:author="Hitch, Danielle" w:date="2020-10-16T09:30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59EE4865" w14:textId="77777777" w:rsidR="00497A24" w:rsidRDefault="00497A24" w:rsidP="003D77A8"/>
        </w:tc>
      </w:tr>
      <w:tr w:rsidR="00497A24" w14:paraId="4F3AE0EB" w14:textId="77777777" w:rsidTr="00497A24">
        <w:tc>
          <w:tcPr>
            <w:tcW w:w="1312" w:type="pct"/>
            <w:vMerge w:val="restart"/>
          </w:tcPr>
          <w:p w14:paraId="785330AB" w14:textId="571CAF1B" w:rsidR="00497A24" w:rsidRDefault="00497A24" w:rsidP="003D77A8">
            <w:r>
              <w:t>Decreased Job Satisfaction</w:t>
            </w:r>
          </w:p>
        </w:tc>
        <w:tc>
          <w:tcPr>
            <w:tcW w:w="999" w:type="pct"/>
          </w:tcPr>
          <w:p w14:paraId="2A7F0B14" w14:textId="77777777" w:rsidR="00497A24" w:rsidRDefault="00497A24" w:rsidP="003D77A8">
            <w:r>
              <w:t>Acute</w:t>
            </w:r>
          </w:p>
        </w:tc>
        <w:tc>
          <w:tcPr>
            <w:tcW w:w="999" w:type="pct"/>
          </w:tcPr>
          <w:p w14:paraId="1779F5EC" w14:textId="449BB48A" w:rsidR="00497A24" w:rsidRDefault="007E34C4" w:rsidP="007E34C4">
            <w:pPr>
              <w:jc w:val="center"/>
            </w:pPr>
            <w:r>
              <w:t>3</w:t>
            </w:r>
          </w:p>
        </w:tc>
        <w:tc>
          <w:tcPr>
            <w:tcW w:w="844" w:type="pct"/>
          </w:tcPr>
          <w:p w14:paraId="66D8DAF3" w14:textId="2469FA6F" w:rsidR="00497A24" w:rsidRDefault="007E34C4" w:rsidP="007E34C4">
            <w:pPr>
              <w:jc w:val="center"/>
            </w:pPr>
            <w:r>
              <w:t>11.5</w:t>
            </w:r>
            <w:del w:id="30" w:author="Hitch, Danielle" w:date="2020-10-16T09:31:00Z">
              <w:r w:rsidDel="00AE23F1">
                <w:delText>4</w:delText>
              </w:r>
            </w:del>
          </w:p>
        </w:tc>
        <w:tc>
          <w:tcPr>
            <w:tcW w:w="846" w:type="pct"/>
            <w:vMerge w:val="restart"/>
          </w:tcPr>
          <w:p w14:paraId="67233C85" w14:textId="72D2B3D8" w:rsidR="00497A24" w:rsidRDefault="00497A24" w:rsidP="00497A24">
            <w:r>
              <w:t>H(3) = 0.</w:t>
            </w:r>
            <w:r w:rsidR="007E34C4">
              <w:t>52</w:t>
            </w:r>
          </w:p>
          <w:p w14:paraId="28549091" w14:textId="7576B3E8" w:rsidR="00497A24" w:rsidRDefault="00497A24" w:rsidP="007E34C4">
            <w:r>
              <w:t>p = 0.</w:t>
            </w:r>
            <w:r w:rsidR="007E34C4">
              <w:t>91</w:t>
            </w:r>
          </w:p>
        </w:tc>
      </w:tr>
      <w:tr w:rsidR="00497A24" w14:paraId="393DE7B3" w14:textId="77777777" w:rsidTr="00497A24">
        <w:tc>
          <w:tcPr>
            <w:tcW w:w="1312" w:type="pct"/>
            <w:vMerge/>
          </w:tcPr>
          <w:p w14:paraId="20D373D6" w14:textId="77777777" w:rsidR="00497A24" w:rsidRDefault="00497A24" w:rsidP="003D77A8"/>
        </w:tc>
        <w:tc>
          <w:tcPr>
            <w:tcW w:w="999" w:type="pct"/>
          </w:tcPr>
          <w:p w14:paraId="6B0F91C3" w14:textId="77777777" w:rsidR="00497A24" w:rsidRDefault="00497A24" w:rsidP="003D77A8">
            <w:r>
              <w:t>Aged Care</w:t>
            </w:r>
          </w:p>
        </w:tc>
        <w:tc>
          <w:tcPr>
            <w:tcW w:w="999" w:type="pct"/>
          </w:tcPr>
          <w:p w14:paraId="62B627A6" w14:textId="10B9482C" w:rsidR="00497A24" w:rsidRDefault="007E34C4" w:rsidP="007E34C4">
            <w:pPr>
              <w:jc w:val="center"/>
            </w:pPr>
            <w:r>
              <w:t>4</w:t>
            </w:r>
          </w:p>
        </w:tc>
        <w:tc>
          <w:tcPr>
            <w:tcW w:w="844" w:type="pct"/>
          </w:tcPr>
          <w:p w14:paraId="4F57C872" w14:textId="2F127D47" w:rsidR="00497A24" w:rsidRDefault="007E34C4" w:rsidP="007E34C4">
            <w:pPr>
              <w:jc w:val="center"/>
            </w:pPr>
            <w:r>
              <w:t>10.0</w:t>
            </w:r>
            <w:del w:id="31" w:author="Hitch, Danielle" w:date="2020-10-16T09:31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75B198C0" w14:textId="77777777" w:rsidR="00497A24" w:rsidRDefault="00497A24" w:rsidP="003D77A8"/>
        </w:tc>
      </w:tr>
      <w:tr w:rsidR="00497A24" w14:paraId="00B54F6D" w14:textId="77777777" w:rsidTr="00497A24">
        <w:tc>
          <w:tcPr>
            <w:tcW w:w="1312" w:type="pct"/>
            <w:vMerge/>
          </w:tcPr>
          <w:p w14:paraId="16EE91E0" w14:textId="77777777" w:rsidR="00497A24" w:rsidRDefault="00497A24" w:rsidP="003D77A8"/>
        </w:tc>
        <w:tc>
          <w:tcPr>
            <w:tcW w:w="999" w:type="pct"/>
          </w:tcPr>
          <w:p w14:paraId="595EFBAA" w14:textId="77777777" w:rsidR="00497A24" w:rsidRDefault="00497A24" w:rsidP="003D77A8">
            <w:r>
              <w:t>Community</w:t>
            </w:r>
          </w:p>
        </w:tc>
        <w:tc>
          <w:tcPr>
            <w:tcW w:w="999" w:type="pct"/>
          </w:tcPr>
          <w:p w14:paraId="2809F8E8" w14:textId="49D4F926" w:rsidR="00497A24" w:rsidRDefault="00497A24" w:rsidP="007E34C4">
            <w:pPr>
              <w:jc w:val="center"/>
            </w:pPr>
            <w:r>
              <w:t>2</w:t>
            </w:r>
          </w:p>
        </w:tc>
        <w:tc>
          <w:tcPr>
            <w:tcW w:w="844" w:type="pct"/>
          </w:tcPr>
          <w:p w14:paraId="2BE998ED" w14:textId="0A67127B" w:rsidR="00497A24" w:rsidRDefault="00497A24" w:rsidP="007E34C4">
            <w:pPr>
              <w:jc w:val="center"/>
            </w:pPr>
            <w:r>
              <w:t>8.0</w:t>
            </w:r>
            <w:del w:id="32" w:author="Hitch, Danielle" w:date="2020-10-16T09:31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3B9C92B7" w14:textId="77777777" w:rsidR="00497A24" w:rsidRDefault="00497A24" w:rsidP="003D77A8"/>
        </w:tc>
      </w:tr>
      <w:tr w:rsidR="00497A24" w14:paraId="1939AF51" w14:textId="77777777" w:rsidTr="00497A24">
        <w:tc>
          <w:tcPr>
            <w:tcW w:w="1312" w:type="pct"/>
            <w:vMerge/>
          </w:tcPr>
          <w:p w14:paraId="46B4AD03" w14:textId="77777777" w:rsidR="00497A24" w:rsidRDefault="00497A24" w:rsidP="003D77A8"/>
        </w:tc>
        <w:tc>
          <w:tcPr>
            <w:tcW w:w="999" w:type="pct"/>
          </w:tcPr>
          <w:p w14:paraId="1C5E3093" w14:textId="77777777" w:rsidR="00497A24" w:rsidRDefault="00497A24" w:rsidP="003D77A8">
            <w:r>
              <w:t xml:space="preserve">Rehabilitation </w:t>
            </w:r>
          </w:p>
        </w:tc>
        <w:tc>
          <w:tcPr>
            <w:tcW w:w="999" w:type="pct"/>
          </w:tcPr>
          <w:p w14:paraId="5D200A14" w14:textId="4DEE03D3" w:rsidR="00497A24" w:rsidRDefault="00497A24" w:rsidP="007E34C4">
            <w:pPr>
              <w:jc w:val="center"/>
            </w:pPr>
            <w:r>
              <w:t>2</w:t>
            </w:r>
          </w:p>
        </w:tc>
        <w:tc>
          <w:tcPr>
            <w:tcW w:w="844" w:type="pct"/>
          </w:tcPr>
          <w:p w14:paraId="647A263B" w14:textId="3F159722" w:rsidR="00497A24" w:rsidRDefault="00497A24" w:rsidP="007E34C4">
            <w:pPr>
              <w:jc w:val="center"/>
            </w:pPr>
            <w:r>
              <w:t>16.</w:t>
            </w:r>
            <w:del w:id="33" w:author="Hitch, Danielle" w:date="2020-10-16T09:31:00Z">
              <w:r w:rsidDel="00AE23F1">
                <w:delText>6</w:delText>
              </w:r>
            </w:del>
            <w:r>
              <w:t>7</w:t>
            </w:r>
          </w:p>
        </w:tc>
        <w:tc>
          <w:tcPr>
            <w:tcW w:w="846" w:type="pct"/>
            <w:vMerge/>
          </w:tcPr>
          <w:p w14:paraId="3D19936E" w14:textId="77777777" w:rsidR="00497A24" w:rsidRDefault="00497A24" w:rsidP="003D77A8"/>
        </w:tc>
      </w:tr>
      <w:tr w:rsidR="00497A24" w14:paraId="24E7836B" w14:textId="77777777" w:rsidTr="00497A24">
        <w:tc>
          <w:tcPr>
            <w:tcW w:w="1312" w:type="pct"/>
            <w:vMerge w:val="restart"/>
          </w:tcPr>
          <w:p w14:paraId="63F1A785" w14:textId="03ABE756" w:rsidR="00497A24" w:rsidRDefault="00497A24" w:rsidP="003D77A8">
            <w:r>
              <w:t xml:space="preserve">Less Like to Continue in Current Role </w:t>
            </w:r>
          </w:p>
        </w:tc>
        <w:tc>
          <w:tcPr>
            <w:tcW w:w="999" w:type="pct"/>
          </w:tcPr>
          <w:p w14:paraId="78FB15E1" w14:textId="0B891682" w:rsidR="00497A24" w:rsidRDefault="00497A24">
            <w:r>
              <w:t>Acute</w:t>
            </w:r>
          </w:p>
        </w:tc>
        <w:tc>
          <w:tcPr>
            <w:tcW w:w="999" w:type="pct"/>
          </w:tcPr>
          <w:p w14:paraId="05579F2C" w14:textId="735CD698" w:rsidR="00497A24" w:rsidRDefault="007E34C4" w:rsidP="007E34C4">
            <w:pPr>
              <w:jc w:val="center"/>
            </w:pPr>
            <w:r>
              <w:t>2</w:t>
            </w:r>
          </w:p>
        </w:tc>
        <w:tc>
          <w:tcPr>
            <w:tcW w:w="844" w:type="pct"/>
          </w:tcPr>
          <w:p w14:paraId="53834A8E" w14:textId="1A804422" w:rsidR="00497A24" w:rsidRDefault="007E34C4" w:rsidP="007E34C4">
            <w:pPr>
              <w:jc w:val="center"/>
            </w:pPr>
            <w:r>
              <w:t>7.</w:t>
            </w:r>
            <w:ins w:id="34" w:author="Hitch, Danielle" w:date="2020-10-16T09:31:00Z">
              <w:r w:rsidR="00AE23F1">
                <w:t>7</w:t>
              </w:r>
            </w:ins>
            <w:del w:id="35" w:author="Hitch, Danielle" w:date="2020-10-16T09:31:00Z">
              <w:r w:rsidDel="00AE23F1">
                <w:delText>69</w:delText>
              </w:r>
            </w:del>
          </w:p>
        </w:tc>
        <w:tc>
          <w:tcPr>
            <w:tcW w:w="846" w:type="pct"/>
            <w:vMerge w:val="restart"/>
          </w:tcPr>
          <w:p w14:paraId="1A2DBFD4" w14:textId="79BA9EEF" w:rsidR="00497A24" w:rsidRDefault="00497A24" w:rsidP="00497A24">
            <w:r>
              <w:t>H(3) = 0.</w:t>
            </w:r>
            <w:r w:rsidR="007E34C4">
              <w:t>29</w:t>
            </w:r>
          </w:p>
          <w:p w14:paraId="3CA1C3F6" w14:textId="769CFDA1" w:rsidR="00497A24" w:rsidRDefault="00497A24" w:rsidP="007E34C4">
            <w:r>
              <w:t>p = 0.9</w:t>
            </w:r>
            <w:r w:rsidR="007E34C4">
              <w:t>6</w:t>
            </w:r>
          </w:p>
        </w:tc>
      </w:tr>
      <w:tr w:rsidR="00497A24" w14:paraId="66F9443F" w14:textId="77777777" w:rsidTr="00497A24">
        <w:tc>
          <w:tcPr>
            <w:tcW w:w="1312" w:type="pct"/>
            <w:vMerge/>
          </w:tcPr>
          <w:p w14:paraId="520B0527" w14:textId="77777777" w:rsidR="00497A24" w:rsidRDefault="00497A24"/>
        </w:tc>
        <w:tc>
          <w:tcPr>
            <w:tcW w:w="999" w:type="pct"/>
          </w:tcPr>
          <w:p w14:paraId="0AC111AC" w14:textId="253140A3" w:rsidR="00497A24" w:rsidRDefault="00497A24">
            <w:r>
              <w:t>Aged Care</w:t>
            </w:r>
          </w:p>
        </w:tc>
        <w:tc>
          <w:tcPr>
            <w:tcW w:w="999" w:type="pct"/>
          </w:tcPr>
          <w:p w14:paraId="530F83EA" w14:textId="0E0CB778" w:rsidR="00497A24" w:rsidRDefault="007E34C4" w:rsidP="007E34C4">
            <w:pPr>
              <w:jc w:val="center"/>
            </w:pPr>
            <w:r>
              <w:t>2</w:t>
            </w:r>
          </w:p>
        </w:tc>
        <w:tc>
          <w:tcPr>
            <w:tcW w:w="844" w:type="pct"/>
          </w:tcPr>
          <w:p w14:paraId="2BCF9D4C" w14:textId="18E74160" w:rsidR="00497A24" w:rsidRDefault="007E34C4" w:rsidP="007E34C4">
            <w:pPr>
              <w:jc w:val="center"/>
            </w:pPr>
            <w:r>
              <w:t>5.0</w:t>
            </w:r>
            <w:del w:id="36" w:author="Hitch, Danielle" w:date="2020-10-16T09:31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5830E620" w14:textId="77777777" w:rsidR="00497A24" w:rsidRDefault="00497A24"/>
        </w:tc>
      </w:tr>
      <w:tr w:rsidR="00497A24" w14:paraId="21AEBF84" w14:textId="77777777" w:rsidTr="00497A24">
        <w:tc>
          <w:tcPr>
            <w:tcW w:w="1312" w:type="pct"/>
            <w:vMerge/>
          </w:tcPr>
          <w:p w14:paraId="01FFF9DB" w14:textId="77777777" w:rsidR="00497A24" w:rsidRDefault="00497A24"/>
        </w:tc>
        <w:tc>
          <w:tcPr>
            <w:tcW w:w="999" w:type="pct"/>
          </w:tcPr>
          <w:p w14:paraId="3F38894A" w14:textId="6D8964A9" w:rsidR="00497A24" w:rsidRDefault="00497A24">
            <w:r>
              <w:t>Community</w:t>
            </w:r>
          </w:p>
        </w:tc>
        <w:tc>
          <w:tcPr>
            <w:tcW w:w="999" w:type="pct"/>
          </w:tcPr>
          <w:p w14:paraId="0332D11B" w14:textId="11F3DF99" w:rsidR="00497A24" w:rsidRDefault="00497A24" w:rsidP="007E34C4">
            <w:pPr>
              <w:jc w:val="center"/>
            </w:pPr>
            <w:r>
              <w:t>24</w:t>
            </w:r>
          </w:p>
        </w:tc>
        <w:tc>
          <w:tcPr>
            <w:tcW w:w="844" w:type="pct"/>
          </w:tcPr>
          <w:p w14:paraId="76F7C155" w14:textId="53D5BD88" w:rsidR="00497A24" w:rsidRDefault="00497A24" w:rsidP="007E34C4">
            <w:pPr>
              <w:jc w:val="center"/>
            </w:pPr>
            <w:r>
              <w:t>96.0</w:t>
            </w:r>
            <w:del w:id="37" w:author="Hitch, Danielle" w:date="2020-10-16T09:31:00Z">
              <w:r w:rsidDel="00AE23F1">
                <w:delText>0</w:delText>
              </w:r>
            </w:del>
          </w:p>
        </w:tc>
        <w:tc>
          <w:tcPr>
            <w:tcW w:w="846" w:type="pct"/>
            <w:vMerge/>
          </w:tcPr>
          <w:p w14:paraId="1624ED42" w14:textId="77777777" w:rsidR="00497A24" w:rsidRDefault="00497A24"/>
        </w:tc>
      </w:tr>
      <w:tr w:rsidR="00497A24" w14:paraId="40BEE8E0" w14:textId="77777777" w:rsidTr="00497A24">
        <w:tc>
          <w:tcPr>
            <w:tcW w:w="1312" w:type="pct"/>
            <w:vMerge/>
          </w:tcPr>
          <w:p w14:paraId="10C315D6" w14:textId="77777777" w:rsidR="00497A24" w:rsidRDefault="00497A24"/>
        </w:tc>
        <w:tc>
          <w:tcPr>
            <w:tcW w:w="999" w:type="pct"/>
          </w:tcPr>
          <w:p w14:paraId="10CD0898" w14:textId="4AE7911E" w:rsidR="00497A24" w:rsidRDefault="00497A24">
            <w:r>
              <w:t xml:space="preserve">Rehabilitation </w:t>
            </w:r>
          </w:p>
        </w:tc>
        <w:tc>
          <w:tcPr>
            <w:tcW w:w="999" w:type="pct"/>
          </w:tcPr>
          <w:p w14:paraId="651BA2C6" w14:textId="3350408E" w:rsidR="00497A24" w:rsidRDefault="00497A24" w:rsidP="007E34C4">
            <w:pPr>
              <w:jc w:val="center"/>
            </w:pPr>
            <w:r>
              <w:t>10</w:t>
            </w:r>
          </w:p>
        </w:tc>
        <w:tc>
          <w:tcPr>
            <w:tcW w:w="844" w:type="pct"/>
          </w:tcPr>
          <w:p w14:paraId="24CF629F" w14:textId="28C94F25" w:rsidR="00497A24" w:rsidRDefault="00497A24" w:rsidP="007E34C4">
            <w:pPr>
              <w:jc w:val="center"/>
            </w:pPr>
            <w:r>
              <w:t>83.3</w:t>
            </w:r>
            <w:del w:id="38" w:author="Hitch, Danielle" w:date="2020-10-16T09:31:00Z">
              <w:r w:rsidDel="00AE23F1">
                <w:delText>3</w:delText>
              </w:r>
            </w:del>
          </w:p>
        </w:tc>
        <w:tc>
          <w:tcPr>
            <w:tcW w:w="846" w:type="pct"/>
            <w:vMerge/>
          </w:tcPr>
          <w:p w14:paraId="070E0ABF" w14:textId="77777777" w:rsidR="00497A24" w:rsidRDefault="00497A24"/>
        </w:tc>
      </w:tr>
    </w:tbl>
    <w:p w14:paraId="723763CC" w14:textId="77777777" w:rsidR="00D27414" w:rsidRDefault="00D27414"/>
    <w:p w14:paraId="402C2723" w14:textId="5166DCEB" w:rsidR="00497A24" w:rsidDel="00AE23F1" w:rsidRDefault="00497A24">
      <w:pPr>
        <w:rPr>
          <w:del w:id="39" w:author="Hitch, Danielle" w:date="2020-10-16T09:31:00Z"/>
          <w:u w:val="single"/>
        </w:rPr>
      </w:pPr>
      <w:del w:id="40" w:author="Hitch, Danielle" w:date="2020-10-16T09:31:00Z">
        <w:r w:rsidDel="00AE23F1">
          <w:rPr>
            <w:u w:val="single"/>
          </w:rPr>
          <w:br w:type="page"/>
        </w:r>
      </w:del>
    </w:p>
    <w:p w14:paraId="7236170F" w14:textId="77777777" w:rsidR="00AE23F1" w:rsidRDefault="00AE23F1">
      <w:pPr>
        <w:rPr>
          <w:ins w:id="41" w:author="Hitch, Danielle" w:date="2020-10-16T09:31:00Z"/>
          <w:u w:val="single"/>
        </w:rPr>
      </w:pPr>
    </w:p>
    <w:p w14:paraId="0722B0A4" w14:textId="4AB295DD" w:rsidR="003D77A8" w:rsidRPr="00497A24" w:rsidRDefault="00497A24">
      <w:pPr>
        <w:rPr>
          <w:u w:val="single"/>
        </w:rPr>
      </w:pPr>
      <w:r w:rsidRPr="00497A24">
        <w:rPr>
          <w:u w:val="single"/>
        </w:rPr>
        <w:t xml:space="preserve">Clinical Experience </w:t>
      </w:r>
    </w:p>
    <w:p w14:paraId="15A39135" w14:textId="77777777" w:rsidR="00114A5D" w:rsidRDefault="00114A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817"/>
        <w:gridCol w:w="1528"/>
        <w:gridCol w:w="1411"/>
        <w:gridCol w:w="1441"/>
      </w:tblGrid>
      <w:tr w:rsidR="00D427AD" w14:paraId="55E81502" w14:textId="77777777" w:rsidTr="00497A24">
        <w:tc>
          <w:tcPr>
            <w:tcW w:w="2093" w:type="dxa"/>
          </w:tcPr>
          <w:p w14:paraId="1A400D36" w14:textId="77777777" w:rsidR="00D427AD" w:rsidRDefault="00D427AD" w:rsidP="003D77A8"/>
        </w:tc>
        <w:tc>
          <w:tcPr>
            <w:tcW w:w="1817" w:type="dxa"/>
          </w:tcPr>
          <w:p w14:paraId="26479D92" w14:textId="3957C7FF" w:rsidR="00D427AD" w:rsidRDefault="00D427AD" w:rsidP="008B10AD">
            <w:pPr>
              <w:jc w:val="center"/>
            </w:pPr>
          </w:p>
        </w:tc>
        <w:tc>
          <w:tcPr>
            <w:tcW w:w="0" w:type="auto"/>
          </w:tcPr>
          <w:p w14:paraId="52E3A6EC" w14:textId="4E5ABF45" w:rsidR="00D427AD" w:rsidRDefault="00D427AD" w:rsidP="008B10AD">
            <w:pPr>
              <w:jc w:val="center"/>
            </w:pPr>
            <w:r>
              <w:t>n identifying experience</w:t>
            </w:r>
          </w:p>
        </w:tc>
        <w:tc>
          <w:tcPr>
            <w:tcW w:w="0" w:type="auto"/>
          </w:tcPr>
          <w:p w14:paraId="2474B26C" w14:textId="5C5895AD" w:rsidR="00D427AD" w:rsidRDefault="00D427AD" w:rsidP="008B10AD">
            <w:pPr>
              <w:jc w:val="center"/>
            </w:pPr>
            <w:r>
              <w:t>Proportion</w:t>
            </w:r>
            <w:r w:rsidR="00497A24">
              <w:t xml:space="preserve"> (%)</w:t>
            </w:r>
          </w:p>
        </w:tc>
        <w:tc>
          <w:tcPr>
            <w:tcW w:w="0" w:type="auto"/>
          </w:tcPr>
          <w:p w14:paraId="2BED9E8B" w14:textId="77777777" w:rsidR="00D427AD" w:rsidRDefault="00D427AD" w:rsidP="003D77A8">
            <w:r>
              <w:t>Significance</w:t>
            </w:r>
          </w:p>
        </w:tc>
      </w:tr>
      <w:tr w:rsidR="008B10AD" w14:paraId="08324AC9" w14:textId="77777777" w:rsidTr="00497A24">
        <w:tc>
          <w:tcPr>
            <w:tcW w:w="2093" w:type="dxa"/>
            <w:vMerge w:val="restart"/>
          </w:tcPr>
          <w:p w14:paraId="437AD7C0" w14:textId="77777777" w:rsidR="008B10AD" w:rsidRDefault="008B10AD" w:rsidP="003D77A8">
            <w:r>
              <w:t>Sadness</w:t>
            </w:r>
          </w:p>
        </w:tc>
        <w:tc>
          <w:tcPr>
            <w:tcW w:w="1817" w:type="dxa"/>
          </w:tcPr>
          <w:p w14:paraId="5AB3BB69" w14:textId="0BDE57DF" w:rsidR="008B10AD" w:rsidRDefault="008B10AD" w:rsidP="008B10AD">
            <w:pPr>
              <w:jc w:val="center"/>
            </w:pPr>
            <w:r>
              <w:t>0-3</w:t>
            </w:r>
          </w:p>
        </w:tc>
        <w:tc>
          <w:tcPr>
            <w:tcW w:w="0" w:type="auto"/>
          </w:tcPr>
          <w:p w14:paraId="258379E9" w14:textId="38E60BDD" w:rsidR="008B10AD" w:rsidRDefault="008B10AD" w:rsidP="008B10AD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14:paraId="3C29A31B" w14:textId="0658A22B" w:rsidR="008B10AD" w:rsidRDefault="008B10AD" w:rsidP="00AE23F1">
            <w:pPr>
              <w:jc w:val="center"/>
              <w:pPrChange w:id="42" w:author="Hitch, Danielle" w:date="2020-10-16T09:31:00Z">
                <w:pPr>
                  <w:jc w:val="center"/>
                </w:pPr>
              </w:pPrChange>
            </w:pPr>
            <w:r>
              <w:t>89.</w:t>
            </w:r>
            <w:del w:id="43" w:author="Hitch, Danielle" w:date="2020-10-16T09:31:00Z">
              <w:r w:rsidDel="00AE23F1">
                <w:delText>29</w:delText>
              </w:r>
            </w:del>
            <w:ins w:id="44" w:author="Hitch, Danielle" w:date="2020-10-16T09:31:00Z">
              <w:r w:rsidR="00AE23F1">
                <w:t>3</w:t>
              </w:r>
            </w:ins>
          </w:p>
        </w:tc>
        <w:tc>
          <w:tcPr>
            <w:tcW w:w="0" w:type="auto"/>
            <w:vMerge w:val="restart"/>
          </w:tcPr>
          <w:p w14:paraId="59A4F88D" w14:textId="4AB5AC80" w:rsidR="008B10AD" w:rsidRDefault="008B10AD" w:rsidP="008B10AD">
            <w:r>
              <w:t>H(3) = 0.</w:t>
            </w:r>
            <w:r w:rsidR="00950B87">
              <w:t>24</w:t>
            </w:r>
          </w:p>
          <w:p w14:paraId="2463153B" w14:textId="5621F188" w:rsidR="008B10AD" w:rsidRDefault="008B10AD" w:rsidP="00950B87">
            <w:r>
              <w:t>p = 0.</w:t>
            </w:r>
            <w:r w:rsidR="00950B87">
              <w:t>97</w:t>
            </w:r>
          </w:p>
        </w:tc>
      </w:tr>
      <w:tr w:rsidR="008B10AD" w14:paraId="51FF652A" w14:textId="77777777" w:rsidTr="00497A24">
        <w:tc>
          <w:tcPr>
            <w:tcW w:w="2093" w:type="dxa"/>
            <w:vMerge/>
          </w:tcPr>
          <w:p w14:paraId="0C6BA60A" w14:textId="77777777" w:rsidR="008B10AD" w:rsidRDefault="008B10AD" w:rsidP="003D77A8"/>
        </w:tc>
        <w:tc>
          <w:tcPr>
            <w:tcW w:w="1817" w:type="dxa"/>
          </w:tcPr>
          <w:p w14:paraId="18CD76C5" w14:textId="34893D6D" w:rsidR="008B10AD" w:rsidRDefault="008B10AD" w:rsidP="008B10AD">
            <w:pPr>
              <w:jc w:val="center"/>
            </w:pPr>
            <w:r>
              <w:t>3-5</w:t>
            </w:r>
          </w:p>
        </w:tc>
        <w:tc>
          <w:tcPr>
            <w:tcW w:w="0" w:type="auto"/>
          </w:tcPr>
          <w:p w14:paraId="5B99EFD2" w14:textId="06A85065" w:rsidR="008B10AD" w:rsidRDefault="008B10AD" w:rsidP="008B10AD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1D5232B1" w14:textId="18DA6F9B" w:rsidR="008B10AD" w:rsidRDefault="008B10AD" w:rsidP="00AE23F1">
            <w:pPr>
              <w:jc w:val="center"/>
              <w:pPrChange w:id="45" w:author="Hitch, Danielle" w:date="2020-10-16T09:31:00Z">
                <w:pPr>
                  <w:jc w:val="center"/>
                </w:pPr>
              </w:pPrChange>
            </w:pPr>
            <w:r>
              <w:t>90.</w:t>
            </w:r>
            <w:del w:id="46" w:author="Hitch, Danielle" w:date="2020-10-16T09:31:00Z">
              <w:r w:rsidDel="00AE23F1">
                <w:delText>48</w:delText>
              </w:r>
            </w:del>
            <w:ins w:id="47" w:author="Hitch, Danielle" w:date="2020-10-16T09:31:00Z">
              <w:r w:rsidR="00AE23F1">
                <w:t>5</w:t>
              </w:r>
            </w:ins>
          </w:p>
        </w:tc>
        <w:tc>
          <w:tcPr>
            <w:tcW w:w="0" w:type="auto"/>
            <w:vMerge/>
          </w:tcPr>
          <w:p w14:paraId="756F82F2" w14:textId="77777777" w:rsidR="008B10AD" w:rsidRDefault="008B10AD" w:rsidP="003D77A8"/>
        </w:tc>
      </w:tr>
      <w:tr w:rsidR="008B10AD" w14:paraId="1E2265AC" w14:textId="77777777" w:rsidTr="00497A24">
        <w:tc>
          <w:tcPr>
            <w:tcW w:w="2093" w:type="dxa"/>
            <w:vMerge/>
          </w:tcPr>
          <w:p w14:paraId="4DD8E1C9" w14:textId="77777777" w:rsidR="008B10AD" w:rsidRDefault="008B10AD" w:rsidP="003D77A8"/>
        </w:tc>
        <w:tc>
          <w:tcPr>
            <w:tcW w:w="1817" w:type="dxa"/>
          </w:tcPr>
          <w:p w14:paraId="145ABA95" w14:textId="5F338A15" w:rsidR="008B10AD" w:rsidRDefault="008B10AD" w:rsidP="008B10AD">
            <w:pPr>
              <w:jc w:val="center"/>
            </w:pPr>
            <w:r>
              <w:t>6-10</w:t>
            </w:r>
          </w:p>
        </w:tc>
        <w:tc>
          <w:tcPr>
            <w:tcW w:w="0" w:type="auto"/>
          </w:tcPr>
          <w:p w14:paraId="703439D5" w14:textId="47F93CDF" w:rsidR="008B10AD" w:rsidRDefault="008B10AD" w:rsidP="008B10AD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14:paraId="77B4A271" w14:textId="3FA11C77" w:rsidR="008B10AD" w:rsidRDefault="008B10AD" w:rsidP="008B10AD">
            <w:pPr>
              <w:jc w:val="center"/>
            </w:pPr>
            <w:r>
              <w:t>96.4</w:t>
            </w:r>
            <w:del w:id="48" w:author="Hitch, Danielle" w:date="2020-10-16T09:31:00Z">
              <w:r w:rsidDel="00AE23F1">
                <w:delText>3</w:delText>
              </w:r>
            </w:del>
          </w:p>
        </w:tc>
        <w:tc>
          <w:tcPr>
            <w:tcW w:w="0" w:type="auto"/>
            <w:vMerge/>
          </w:tcPr>
          <w:p w14:paraId="67C8D1B8" w14:textId="77777777" w:rsidR="008B10AD" w:rsidRDefault="008B10AD" w:rsidP="003D77A8"/>
        </w:tc>
      </w:tr>
      <w:tr w:rsidR="008B10AD" w14:paraId="20E15120" w14:textId="77777777" w:rsidTr="00497A24">
        <w:tc>
          <w:tcPr>
            <w:tcW w:w="2093" w:type="dxa"/>
            <w:vMerge/>
          </w:tcPr>
          <w:p w14:paraId="28A34B8E" w14:textId="77777777" w:rsidR="008B10AD" w:rsidRDefault="008B10AD" w:rsidP="003D77A8"/>
        </w:tc>
        <w:tc>
          <w:tcPr>
            <w:tcW w:w="1817" w:type="dxa"/>
          </w:tcPr>
          <w:p w14:paraId="1B9658C9" w14:textId="12C882C5" w:rsidR="008B10AD" w:rsidRDefault="008B10AD" w:rsidP="008B10AD">
            <w:pPr>
              <w:jc w:val="center"/>
            </w:pPr>
            <w:r>
              <w:t>10+</w:t>
            </w:r>
          </w:p>
        </w:tc>
        <w:tc>
          <w:tcPr>
            <w:tcW w:w="0" w:type="auto"/>
          </w:tcPr>
          <w:p w14:paraId="4F503535" w14:textId="22CDD8D3" w:rsidR="008B10AD" w:rsidRDefault="008B10AD" w:rsidP="008B10AD">
            <w:pPr>
              <w:jc w:val="center"/>
            </w:pPr>
            <w:r>
              <w:t>24</w:t>
            </w:r>
          </w:p>
        </w:tc>
        <w:tc>
          <w:tcPr>
            <w:tcW w:w="0" w:type="auto"/>
          </w:tcPr>
          <w:p w14:paraId="71D8D475" w14:textId="4E03D717" w:rsidR="008B10AD" w:rsidRDefault="008B10AD" w:rsidP="008B10AD">
            <w:pPr>
              <w:jc w:val="center"/>
            </w:pPr>
            <w:r>
              <w:t>92.3</w:t>
            </w:r>
            <w:del w:id="49" w:author="Hitch, Danielle" w:date="2020-10-16T09:31:00Z">
              <w:r w:rsidDel="00AE23F1">
                <w:delText>1</w:delText>
              </w:r>
            </w:del>
          </w:p>
        </w:tc>
        <w:tc>
          <w:tcPr>
            <w:tcW w:w="0" w:type="auto"/>
            <w:vMerge/>
          </w:tcPr>
          <w:p w14:paraId="265B8A9C" w14:textId="77777777" w:rsidR="008B10AD" w:rsidRDefault="008B10AD" w:rsidP="003D77A8"/>
        </w:tc>
      </w:tr>
      <w:tr w:rsidR="008B10AD" w14:paraId="63877E64" w14:textId="77777777" w:rsidTr="00497A24">
        <w:tc>
          <w:tcPr>
            <w:tcW w:w="2093" w:type="dxa"/>
            <w:vMerge w:val="restart"/>
          </w:tcPr>
          <w:p w14:paraId="7EF1F2EA" w14:textId="77777777" w:rsidR="008B10AD" w:rsidRDefault="008B10AD" w:rsidP="003D77A8">
            <w:r>
              <w:t>Anger</w:t>
            </w:r>
          </w:p>
        </w:tc>
        <w:tc>
          <w:tcPr>
            <w:tcW w:w="1817" w:type="dxa"/>
          </w:tcPr>
          <w:p w14:paraId="2301075A" w14:textId="11C57882" w:rsidR="008B10AD" w:rsidRDefault="008B10AD" w:rsidP="008B10AD">
            <w:pPr>
              <w:jc w:val="center"/>
            </w:pPr>
            <w:r>
              <w:t>0-3</w:t>
            </w:r>
          </w:p>
        </w:tc>
        <w:tc>
          <w:tcPr>
            <w:tcW w:w="0" w:type="auto"/>
          </w:tcPr>
          <w:p w14:paraId="12A68631" w14:textId="028F381D" w:rsidR="008B10AD" w:rsidRDefault="008B10AD" w:rsidP="008B10AD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7983C369" w14:textId="56A189D0" w:rsidR="008B10AD" w:rsidRDefault="008B10AD" w:rsidP="00AE23F1">
            <w:pPr>
              <w:jc w:val="center"/>
              <w:pPrChange w:id="50" w:author="Hitch, Danielle" w:date="2020-10-16T09:31:00Z">
                <w:pPr>
                  <w:jc w:val="center"/>
                </w:pPr>
              </w:pPrChange>
            </w:pPr>
            <w:r>
              <w:t>14.</w:t>
            </w:r>
            <w:del w:id="51" w:author="Hitch, Danielle" w:date="2020-10-16T09:31:00Z">
              <w:r w:rsidDel="00AE23F1">
                <w:delText>29</w:delText>
              </w:r>
            </w:del>
            <w:ins w:id="52" w:author="Hitch, Danielle" w:date="2020-10-16T09:31:00Z">
              <w:r w:rsidR="00AE23F1">
                <w:t>3</w:t>
              </w:r>
            </w:ins>
          </w:p>
        </w:tc>
        <w:tc>
          <w:tcPr>
            <w:tcW w:w="0" w:type="auto"/>
            <w:vMerge w:val="restart"/>
          </w:tcPr>
          <w:p w14:paraId="7D925F28" w14:textId="20B867A2" w:rsidR="003611A9" w:rsidRDefault="003611A9" w:rsidP="003611A9">
            <w:r>
              <w:t>H(3) = 1.53</w:t>
            </w:r>
          </w:p>
          <w:p w14:paraId="4EEC8A6E" w14:textId="3CDB0502" w:rsidR="008B10AD" w:rsidRDefault="003611A9" w:rsidP="003611A9">
            <w:r>
              <w:t>p = 0.67</w:t>
            </w:r>
          </w:p>
        </w:tc>
      </w:tr>
      <w:tr w:rsidR="008B10AD" w14:paraId="5B3D698E" w14:textId="77777777" w:rsidTr="00497A24">
        <w:tc>
          <w:tcPr>
            <w:tcW w:w="2093" w:type="dxa"/>
            <w:vMerge/>
          </w:tcPr>
          <w:p w14:paraId="6008B9C3" w14:textId="77777777" w:rsidR="008B10AD" w:rsidRDefault="008B10AD" w:rsidP="003D77A8"/>
        </w:tc>
        <w:tc>
          <w:tcPr>
            <w:tcW w:w="1817" w:type="dxa"/>
          </w:tcPr>
          <w:p w14:paraId="49CB5C35" w14:textId="05C5113C" w:rsidR="008B10AD" w:rsidRDefault="008B10AD" w:rsidP="008B10AD">
            <w:pPr>
              <w:jc w:val="center"/>
            </w:pPr>
            <w:r>
              <w:t>3-5</w:t>
            </w:r>
          </w:p>
        </w:tc>
        <w:tc>
          <w:tcPr>
            <w:tcW w:w="0" w:type="auto"/>
          </w:tcPr>
          <w:p w14:paraId="7C103A8E" w14:textId="42F7139F" w:rsidR="008B10AD" w:rsidRDefault="008B10AD" w:rsidP="008B10AD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199D4C73" w14:textId="1ABC0112" w:rsidR="008B10AD" w:rsidRDefault="008B10AD" w:rsidP="00AE23F1">
            <w:pPr>
              <w:jc w:val="center"/>
              <w:pPrChange w:id="53" w:author="Hitch, Danielle" w:date="2020-10-16T09:31:00Z">
                <w:pPr>
                  <w:jc w:val="center"/>
                </w:pPr>
              </w:pPrChange>
            </w:pPr>
            <w:r>
              <w:t>19.</w:t>
            </w:r>
            <w:del w:id="54" w:author="Hitch, Danielle" w:date="2020-10-16T09:31:00Z">
              <w:r w:rsidDel="00AE23F1">
                <w:delText>05</w:delText>
              </w:r>
            </w:del>
            <w:ins w:id="55" w:author="Hitch, Danielle" w:date="2020-10-16T09:31:00Z">
              <w:r w:rsidR="00AE23F1">
                <w:t>1</w:t>
              </w:r>
            </w:ins>
          </w:p>
        </w:tc>
        <w:tc>
          <w:tcPr>
            <w:tcW w:w="0" w:type="auto"/>
            <w:vMerge/>
          </w:tcPr>
          <w:p w14:paraId="428AA088" w14:textId="77777777" w:rsidR="008B10AD" w:rsidRDefault="008B10AD" w:rsidP="003D77A8"/>
        </w:tc>
      </w:tr>
      <w:tr w:rsidR="008B10AD" w14:paraId="6C499D75" w14:textId="77777777" w:rsidTr="00497A24">
        <w:tc>
          <w:tcPr>
            <w:tcW w:w="2093" w:type="dxa"/>
            <w:vMerge/>
          </w:tcPr>
          <w:p w14:paraId="5E0758DB" w14:textId="77777777" w:rsidR="008B10AD" w:rsidRDefault="008B10AD" w:rsidP="003D77A8"/>
        </w:tc>
        <w:tc>
          <w:tcPr>
            <w:tcW w:w="1817" w:type="dxa"/>
          </w:tcPr>
          <w:p w14:paraId="5AE8B574" w14:textId="5DF63B91" w:rsidR="008B10AD" w:rsidRDefault="008B10AD" w:rsidP="008B10AD">
            <w:pPr>
              <w:jc w:val="center"/>
            </w:pPr>
            <w:r>
              <w:t>6-10</w:t>
            </w:r>
          </w:p>
        </w:tc>
        <w:tc>
          <w:tcPr>
            <w:tcW w:w="0" w:type="auto"/>
          </w:tcPr>
          <w:p w14:paraId="356DDAEE" w14:textId="045F6F4A" w:rsidR="008B10AD" w:rsidRDefault="008B10AD" w:rsidP="008B10AD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2C86128F" w14:textId="5C3D2CDE" w:rsidR="008B10AD" w:rsidRDefault="008B10AD" w:rsidP="008B10AD">
            <w:pPr>
              <w:jc w:val="center"/>
            </w:pPr>
            <w:r>
              <w:t>0.0</w:t>
            </w:r>
            <w:del w:id="56" w:author="Hitch, Danielle" w:date="2020-10-16T09:31:00Z">
              <w:r w:rsidDel="00AE23F1">
                <w:delText>0</w:delText>
              </w:r>
            </w:del>
          </w:p>
        </w:tc>
        <w:tc>
          <w:tcPr>
            <w:tcW w:w="0" w:type="auto"/>
            <w:vMerge/>
          </w:tcPr>
          <w:p w14:paraId="2E82D59C" w14:textId="77777777" w:rsidR="008B10AD" w:rsidRDefault="008B10AD" w:rsidP="003D77A8"/>
        </w:tc>
      </w:tr>
      <w:tr w:rsidR="008B10AD" w14:paraId="7C27AC96" w14:textId="77777777" w:rsidTr="00497A24">
        <w:tc>
          <w:tcPr>
            <w:tcW w:w="2093" w:type="dxa"/>
            <w:vMerge/>
          </w:tcPr>
          <w:p w14:paraId="5F2A7EE6" w14:textId="77777777" w:rsidR="008B10AD" w:rsidRDefault="008B10AD" w:rsidP="003D77A8"/>
        </w:tc>
        <w:tc>
          <w:tcPr>
            <w:tcW w:w="1817" w:type="dxa"/>
          </w:tcPr>
          <w:p w14:paraId="7C531EE2" w14:textId="2F9C98D5" w:rsidR="008B10AD" w:rsidRDefault="008B10AD" w:rsidP="008B10AD">
            <w:pPr>
              <w:jc w:val="center"/>
            </w:pPr>
            <w:r>
              <w:t>10+</w:t>
            </w:r>
          </w:p>
        </w:tc>
        <w:tc>
          <w:tcPr>
            <w:tcW w:w="0" w:type="auto"/>
          </w:tcPr>
          <w:p w14:paraId="5EB9C53A" w14:textId="31EF2953" w:rsidR="008B10AD" w:rsidRDefault="008B10AD" w:rsidP="008B10AD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1BD4C26F" w14:textId="3EC559F8" w:rsidR="008B10AD" w:rsidRDefault="008B10AD" w:rsidP="00AE23F1">
            <w:pPr>
              <w:jc w:val="center"/>
              <w:pPrChange w:id="57" w:author="Hitch, Danielle" w:date="2020-10-16T09:31:00Z">
                <w:pPr>
                  <w:jc w:val="center"/>
                </w:pPr>
              </w:pPrChange>
            </w:pPr>
            <w:r>
              <w:t>7.</w:t>
            </w:r>
            <w:del w:id="58" w:author="Hitch, Danielle" w:date="2020-10-16T09:31:00Z">
              <w:r w:rsidDel="00AE23F1">
                <w:delText>69</w:delText>
              </w:r>
            </w:del>
            <w:ins w:id="59" w:author="Hitch, Danielle" w:date="2020-10-16T09:31:00Z">
              <w:r w:rsidR="00AE23F1">
                <w:t>7</w:t>
              </w:r>
            </w:ins>
          </w:p>
        </w:tc>
        <w:tc>
          <w:tcPr>
            <w:tcW w:w="0" w:type="auto"/>
            <w:vMerge/>
          </w:tcPr>
          <w:p w14:paraId="4C33D964" w14:textId="77777777" w:rsidR="008B10AD" w:rsidRDefault="008B10AD" w:rsidP="003D77A8"/>
        </w:tc>
      </w:tr>
      <w:tr w:rsidR="008B10AD" w14:paraId="36694C9C" w14:textId="77777777" w:rsidTr="00497A24">
        <w:tc>
          <w:tcPr>
            <w:tcW w:w="2093" w:type="dxa"/>
            <w:vMerge w:val="restart"/>
          </w:tcPr>
          <w:p w14:paraId="4038A9F6" w14:textId="77777777" w:rsidR="008B10AD" w:rsidRDefault="008B10AD" w:rsidP="003D77A8">
            <w:r>
              <w:t>Helplessness</w:t>
            </w:r>
          </w:p>
        </w:tc>
        <w:tc>
          <w:tcPr>
            <w:tcW w:w="1817" w:type="dxa"/>
          </w:tcPr>
          <w:p w14:paraId="58DD0A4D" w14:textId="6A2E4785" w:rsidR="008B10AD" w:rsidRDefault="008B10AD" w:rsidP="008B10AD">
            <w:pPr>
              <w:jc w:val="center"/>
            </w:pPr>
            <w:r>
              <w:t>0-3</w:t>
            </w:r>
          </w:p>
        </w:tc>
        <w:tc>
          <w:tcPr>
            <w:tcW w:w="0" w:type="auto"/>
          </w:tcPr>
          <w:p w14:paraId="26E25EC6" w14:textId="7825AAA2" w:rsidR="008B10AD" w:rsidRDefault="008B10AD" w:rsidP="008B10AD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32E104D7" w14:textId="7AF30759" w:rsidR="008B10AD" w:rsidRDefault="008B10AD" w:rsidP="008B10AD">
            <w:pPr>
              <w:jc w:val="center"/>
            </w:pPr>
            <w:r>
              <w:t>46.4</w:t>
            </w:r>
            <w:del w:id="60" w:author="Hitch, Danielle" w:date="2020-10-16T09:31:00Z">
              <w:r w:rsidDel="00AE23F1">
                <w:delText>3</w:delText>
              </w:r>
            </w:del>
          </w:p>
        </w:tc>
        <w:tc>
          <w:tcPr>
            <w:tcW w:w="0" w:type="auto"/>
            <w:vMerge w:val="restart"/>
          </w:tcPr>
          <w:p w14:paraId="0AAF82B0" w14:textId="08A0C21F" w:rsidR="00C723FF" w:rsidRDefault="00C723FF" w:rsidP="00C723FF">
            <w:r>
              <w:t>H(3) = 1.80</w:t>
            </w:r>
          </w:p>
          <w:p w14:paraId="7D836FEA" w14:textId="1B11485B" w:rsidR="008B10AD" w:rsidRDefault="00C723FF" w:rsidP="00C723FF">
            <w:r>
              <w:t>p = 0.61</w:t>
            </w:r>
          </w:p>
        </w:tc>
      </w:tr>
      <w:tr w:rsidR="008B10AD" w14:paraId="61229B6C" w14:textId="77777777" w:rsidTr="00497A24">
        <w:tc>
          <w:tcPr>
            <w:tcW w:w="2093" w:type="dxa"/>
            <w:vMerge/>
          </w:tcPr>
          <w:p w14:paraId="00ACC608" w14:textId="77777777" w:rsidR="008B10AD" w:rsidRDefault="008B10AD" w:rsidP="003D77A8"/>
        </w:tc>
        <w:tc>
          <w:tcPr>
            <w:tcW w:w="1817" w:type="dxa"/>
          </w:tcPr>
          <w:p w14:paraId="7F35CDB6" w14:textId="561B8F50" w:rsidR="008B10AD" w:rsidRDefault="008B10AD" w:rsidP="008B10AD">
            <w:pPr>
              <w:jc w:val="center"/>
            </w:pPr>
            <w:r>
              <w:t>3-5</w:t>
            </w:r>
          </w:p>
        </w:tc>
        <w:tc>
          <w:tcPr>
            <w:tcW w:w="0" w:type="auto"/>
          </w:tcPr>
          <w:p w14:paraId="100132D3" w14:textId="12B6C5CC" w:rsidR="008B10AD" w:rsidRDefault="008B10AD" w:rsidP="008B10AD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4E21B0C9" w14:textId="01A80576" w:rsidR="008B10AD" w:rsidRDefault="008B10AD" w:rsidP="00AE23F1">
            <w:pPr>
              <w:jc w:val="center"/>
              <w:pPrChange w:id="61" w:author="Hitch, Danielle" w:date="2020-10-16T09:31:00Z">
                <w:pPr>
                  <w:jc w:val="center"/>
                </w:pPr>
              </w:pPrChange>
            </w:pPr>
            <w:r>
              <w:t>52.</w:t>
            </w:r>
            <w:del w:id="62" w:author="Hitch, Danielle" w:date="2020-10-16T09:31:00Z">
              <w:r w:rsidDel="00AE23F1">
                <w:delText>38</w:delText>
              </w:r>
            </w:del>
            <w:ins w:id="63" w:author="Hitch, Danielle" w:date="2020-10-16T09:31:00Z">
              <w:r w:rsidR="00AE23F1">
                <w:t>4</w:t>
              </w:r>
            </w:ins>
          </w:p>
        </w:tc>
        <w:tc>
          <w:tcPr>
            <w:tcW w:w="0" w:type="auto"/>
            <w:vMerge/>
          </w:tcPr>
          <w:p w14:paraId="7D87E329" w14:textId="77777777" w:rsidR="008B10AD" w:rsidRDefault="008B10AD" w:rsidP="003D77A8"/>
        </w:tc>
      </w:tr>
      <w:tr w:rsidR="008B10AD" w14:paraId="28B028BB" w14:textId="77777777" w:rsidTr="00497A24">
        <w:tc>
          <w:tcPr>
            <w:tcW w:w="2093" w:type="dxa"/>
            <w:vMerge/>
          </w:tcPr>
          <w:p w14:paraId="07B15E12" w14:textId="77777777" w:rsidR="008B10AD" w:rsidRDefault="008B10AD" w:rsidP="003D77A8"/>
        </w:tc>
        <w:tc>
          <w:tcPr>
            <w:tcW w:w="1817" w:type="dxa"/>
          </w:tcPr>
          <w:p w14:paraId="3A72983B" w14:textId="4AB077C0" w:rsidR="008B10AD" w:rsidRDefault="008B10AD" w:rsidP="008B10AD">
            <w:pPr>
              <w:jc w:val="center"/>
            </w:pPr>
            <w:r>
              <w:t>6-10</w:t>
            </w:r>
          </w:p>
        </w:tc>
        <w:tc>
          <w:tcPr>
            <w:tcW w:w="0" w:type="auto"/>
          </w:tcPr>
          <w:p w14:paraId="4DA241A3" w14:textId="0FD7885F" w:rsidR="008B10AD" w:rsidRDefault="008B10AD" w:rsidP="008B10AD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5946D20B" w14:textId="779E9D35" w:rsidR="008B10AD" w:rsidRDefault="008B10AD" w:rsidP="00AE23F1">
            <w:pPr>
              <w:jc w:val="center"/>
              <w:pPrChange w:id="64" w:author="Hitch, Danielle" w:date="2020-10-16T09:31:00Z">
                <w:pPr>
                  <w:jc w:val="center"/>
                </w:pPr>
              </w:pPrChange>
            </w:pPr>
            <w:r>
              <w:t>39.</w:t>
            </w:r>
            <w:del w:id="65" w:author="Hitch, Danielle" w:date="2020-10-16T09:31:00Z">
              <w:r w:rsidDel="00AE23F1">
                <w:delText>29</w:delText>
              </w:r>
            </w:del>
            <w:ins w:id="66" w:author="Hitch, Danielle" w:date="2020-10-16T09:31:00Z">
              <w:r w:rsidR="00AE23F1">
                <w:t>3</w:t>
              </w:r>
            </w:ins>
          </w:p>
        </w:tc>
        <w:tc>
          <w:tcPr>
            <w:tcW w:w="0" w:type="auto"/>
            <w:vMerge/>
          </w:tcPr>
          <w:p w14:paraId="0CF4DC32" w14:textId="77777777" w:rsidR="008B10AD" w:rsidRDefault="008B10AD" w:rsidP="003D77A8"/>
        </w:tc>
      </w:tr>
      <w:tr w:rsidR="008B10AD" w14:paraId="02C283FD" w14:textId="77777777" w:rsidTr="00497A24">
        <w:tc>
          <w:tcPr>
            <w:tcW w:w="2093" w:type="dxa"/>
            <w:vMerge/>
          </w:tcPr>
          <w:p w14:paraId="09175B1D" w14:textId="77777777" w:rsidR="008B10AD" w:rsidRDefault="008B10AD" w:rsidP="003D77A8"/>
        </w:tc>
        <w:tc>
          <w:tcPr>
            <w:tcW w:w="1817" w:type="dxa"/>
          </w:tcPr>
          <w:p w14:paraId="600F1E75" w14:textId="5C786233" w:rsidR="008B10AD" w:rsidRDefault="008B10AD" w:rsidP="008B10AD">
            <w:pPr>
              <w:jc w:val="center"/>
            </w:pPr>
            <w:r>
              <w:t>10+</w:t>
            </w:r>
          </w:p>
        </w:tc>
        <w:tc>
          <w:tcPr>
            <w:tcW w:w="0" w:type="auto"/>
          </w:tcPr>
          <w:p w14:paraId="3D0FE410" w14:textId="7EB7CCCE" w:rsidR="008B10AD" w:rsidRDefault="008B10AD" w:rsidP="008B10AD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3F104DD0" w14:textId="6C390633" w:rsidR="008B10AD" w:rsidRDefault="008B10AD" w:rsidP="008B10AD">
            <w:pPr>
              <w:jc w:val="center"/>
            </w:pPr>
            <w:r>
              <w:t>34.6</w:t>
            </w:r>
            <w:del w:id="67" w:author="Hitch, Danielle" w:date="2020-10-16T09:31:00Z">
              <w:r w:rsidDel="00AE23F1">
                <w:delText>2</w:delText>
              </w:r>
            </w:del>
          </w:p>
        </w:tc>
        <w:tc>
          <w:tcPr>
            <w:tcW w:w="0" w:type="auto"/>
            <w:vMerge/>
          </w:tcPr>
          <w:p w14:paraId="6F860032" w14:textId="77777777" w:rsidR="008B10AD" w:rsidRDefault="008B10AD" w:rsidP="003D77A8"/>
        </w:tc>
      </w:tr>
      <w:tr w:rsidR="008B10AD" w14:paraId="720AA912" w14:textId="77777777" w:rsidTr="00497A24">
        <w:tc>
          <w:tcPr>
            <w:tcW w:w="2093" w:type="dxa"/>
            <w:vMerge w:val="restart"/>
          </w:tcPr>
          <w:p w14:paraId="7B4E4444" w14:textId="77777777" w:rsidR="008B10AD" w:rsidRDefault="008B10AD" w:rsidP="003D77A8">
            <w:r>
              <w:t>Strain on Personal Relationships</w:t>
            </w:r>
          </w:p>
        </w:tc>
        <w:tc>
          <w:tcPr>
            <w:tcW w:w="1817" w:type="dxa"/>
          </w:tcPr>
          <w:p w14:paraId="049DF03A" w14:textId="15701C34" w:rsidR="008B10AD" w:rsidRDefault="008B10AD" w:rsidP="008B10AD">
            <w:pPr>
              <w:jc w:val="center"/>
            </w:pPr>
            <w:r>
              <w:t>0-3</w:t>
            </w:r>
          </w:p>
        </w:tc>
        <w:tc>
          <w:tcPr>
            <w:tcW w:w="0" w:type="auto"/>
          </w:tcPr>
          <w:p w14:paraId="7859C78F" w14:textId="586DE1C2" w:rsidR="008B10AD" w:rsidRDefault="008B10AD" w:rsidP="008B10AD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3A158D81" w14:textId="0A7AB635" w:rsidR="008B10AD" w:rsidRDefault="008B10AD" w:rsidP="008B10AD">
            <w:pPr>
              <w:jc w:val="center"/>
            </w:pPr>
            <w:r>
              <w:t>10.7</w:t>
            </w:r>
            <w:del w:id="68" w:author="Hitch, Danielle" w:date="2020-10-16T09:32:00Z">
              <w:r w:rsidDel="00AE23F1">
                <w:delText>1</w:delText>
              </w:r>
            </w:del>
          </w:p>
        </w:tc>
        <w:tc>
          <w:tcPr>
            <w:tcW w:w="0" w:type="auto"/>
            <w:vMerge w:val="restart"/>
          </w:tcPr>
          <w:p w14:paraId="33BDEC15" w14:textId="31380531" w:rsidR="00342A76" w:rsidRDefault="00342A76" w:rsidP="00342A76">
            <w:r>
              <w:t>H(3) = 0.22</w:t>
            </w:r>
          </w:p>
          <w:p w14:paraId="67E25CB0" w14:textId="3FEBAF63" w:rsidR="008B10AD" w:rsidRDefault="00342A76" w:rsidP="00342A76">
            <w:r>
              <w:t>p = 0.97</w:t>
            </w:r>
          </w:p>
        </w:tc>
      </w:tr>
      <w:tr w:rsidR="008B10AD" w14:paraId="6F63B285" w14:textId="77777777" w:rsidTr="00497A24">
        <w:tc>
          <w:tcPr>
            <w:tcW w:w="2093" w:type="dxa"/>
            <w:vMerge/>
          </w:tcPr>
          <w:p w14:paraId="1E050F47" w14:textId="77777777" w:rsidR="008B10AD" w:rsidRDefault="008B10AD" w:rsidP="003D77A8"/>
        </w:tc>
        <w:tc>
          <w:tcPr>
            <w:tcW w:w="1817" w:type="dxa"/>
          </w:tcPr>
          <w:p w14:paraId="4327D476" w14:textId="79D5EB1C" w:rsidR="008B10AD" w:rsidRDefault="008B10AD" w:rsidP="008B10AD">
            <w:pPr>
              <w:jc w:val="center"/>
            </w:pPr>
            <w:r>
              <w:t>3-5</w:t>
            </w:r>
          </w:p>
        </w:tc>
        <w:tc>
          <w:tcPr>
            <w:tcW w:w="0" w:type="auto"/>
          </w:tcPr>
          <w:p w14:paraId="4ED8A6F3" w14:textId="0252E6EF" w:rsidR="008B10AD" w:rsidRDefault="008B10AD" w:rsidP="008B10AD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A0E7926" w14:textId="41721DEA" w:rsidR="008B10AD" w:rsidRDefault="008B10AD" w:rsidP="008B10AD">
            <w:pPr>
              <w:jc w:val="center"/>
            </w:pPr>
            <w:r>
              <w:t>4.7</w:t>
            </w:r>
            <w:del w:id="69" w:author="Hitch, Danielle" w:date="2020-10-16T09:32:00Z">
              <w:r w:rsidDel="00AE23F1">
                <w:delText>6</w:delText>
              </w:r>
            </w:del>
          </w:p>
        </w:tc>
        <w:tc>
          <w:tcPr>
            <w:tcW w:w="0" w:type="auto"/>
            <w:vMerge/>
          </w:tcPr>
          <w:p w14:paraId="484A8F2E" w14:textId="77777777" w:rsidR="008B10AD" w:rsidRDefault="008B10AD" w:rsidP="003D77A8"/>
        </w:tc>
      </w:tr>
      <w:tr w:rsidR="008B10AD" w14:paraId="5E5E9686" w14:textId="77777777" w:rsidTr="00497A24">
        <w:tc>
          <w:tcPr>
            <w:tcW w:w="2093" w:type="dxa"/>
            <w:vMerge/>
          </w:tcPr>
          <w:p w14:paraId="5EC49E36" w14:textId="77777777" w:rsidR="008B10AD" w:rsidRDefault="008B10AD" w:rsidP="003D77A8"/>
        </w:tc>
        <w:tc>
          <w:tcPr>
            <w:tcW w:w="1817" w:type="dxa"/>
          </w:tcPr>
          <w:p w14:paraId="37F66E3C" w14:textId="6A96DD7B" w:rsidR="008B10AD" w:rsidRDefault="008B10AD" w:rsidP="008B10AD">
            <w:pPr>
              <w:jc w:val="center"/>
            </w:pPr>
            <w:r>
              <w:t>6-10</w:t>
            </w:r>
          </w:p>
        </w:tc>
        <w:tc>
          <w:tcPr>
            <w:tcW w:w="0" w:type="auto"/>
          </w:tcPr>
          <w:p w14:paraId="03D9567E" w14:textId="62AFCD09" w:rsidR="008B10AD" w:rsidRDefault="008B10AD" w:rsidP="008B10AD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03EFCDDD" w14:textId="0D59AB83" w:rsidR="008B10AD" w:rsidRDefault="008B10AD" w:rsidP="008B10AD">
            <w:pPr>
              <w:jc w:val="center"/>
            </w:pPr>
            <w:r>
              <w:t>7.1</w:t>
            </w:r>
            <w:del w:id="70" w:author="Hitch, Danielle" w:date="2020-10-16T09:32:00Z">
              <w:r w:rsidDel="00AE23F1">
                <w:delText>4</w:delText>
              </w:r>
            </w:del>
          </w:p>
        </w:tc>
        <w:tc>
          <w:tcPr>
            <w:tcW w:w="0" w:type="auto"/>
            <w:vMerge/>
          </w:tcPr>
          <w:p w14:paraId="21B95780" w14:textId="77777777" w:rsidR="008B10AD" w:rsidRDefault="008B10AD" w:rsidP="003D77A8"/>
        </w:tc>
      </w:tr>
      <w:tr w:rsidR="008B10AD" w14:paraId="574D3354" w14:textId="77777777" w:rsidTr="00497A24">
        <w:tc>
          <w:tcPr>
            <w:tcW w:w="2093" w:type="dxa"/>
            <w:vMerge/>
          </w:tcPr>
          <w:p w14:paraId="6DC18864" w14:textId="77777777" w:rsidR="008B10AD" w:rsidRDefault="008B10AD" w:rsidP="003D77A8"/>
        </w:tc>
        <w:tc>
          <w:tcPr>
            <w:tcW w:w="1817" w:type="dxa"/>
          </w:tcPr>
          <w:p w14:paraId="349A4BE1" w14:textId="130082DB" w:rsidR="008B10AD" w:rsidRDefault="008B10AD" w:rsidP="008B10AD">
            <w:pPr>
              <w:jc w:val="center"/>
            </w:pPr>
            <w:r>
              <w:t>10+</w:t>
            </w:r>
          </w:p>
        </w:tc>
        <w:tc>
          <w:tcPr>
            <w:tcW w:w="0" w:type="auto"/>
          </w:tcPr>
          <w:p w14:paraId="49E9EEC2" w14:textId="441580E1" w:rsidR="008B10AD" w:rsidRDefault="008B10AD" w:rsidP="008B10AD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1E5DD1C7" w14:textId="11110DA8" w:rsidR="008B10AD" w:rsidRDefault="008B10AD" w:rsidP="00AE23F1">
            <w:pPr>
              <w:jc w:val="center"/>
              <w:pPrChange w:id="71" w:author="Hitch, Danielle" w:date="2020-10-16T09:32:00Z">
                <w:pPr>
                  <w:jc w:val="center"/>
                </w:pPr>
              </w:pPrChange>
            </w:pPr>
            <w:r>
              <w:t>3.</w:t>
            </w:r>
            <w:del w:id="72" w:author="Hitch, Danielle" w:date="2020-10-16T09:32:00Z">
              <w:r w:rsidDel="00AE23F1">
                <w:delText>85</w:delText>
              </w:r>
            </w:del>
            <w:ins w:id="73" w:author="Hitch, Danielle" w:date="2020-10-16T09:32:00Z">
              <w:r w:rsidR="00AE23F1">
                <w:t>9</w:t>
              </w:r>
            </w:ins>
          </w:p>
        </w:tc>
        <w:tc>
          <w:tcPr>
            <w:tcW w:w="0" w:type="auto"/>
            <w:vMerge/>
          </w:tcPr>
          <w:p w14:paraId="10458D5F" w14:textId="77777777" w:rsidR="008B10AD" w:rsidRDefault="008B10AD" w:rsidP="003D77A8"/>
        </w:tc>
      </w:tr>
      <w:tr w:rsidR="008B10AD" w14:paraId="79FAC450" w14:textId="77777777" w:rsidTr="00497A24">
        <w:tc>
          <w:tcPr>
            <w:tcW w:w="2093" w:type="dxa"/>
            <w:vMerge w:val="restart"/>
          </w:tcPr>
          <w:p w14:paraId="47B6F1BC" w14:textId="77777777" w:rsidR="008B10AD" w:rsidRDefault="008B10AD" w:rsidP="003D77A8">
            <w:r>
              <w:t>Feeling Less Motivated to Come to Work</w:t>
            </w:r>
          </w:p>
        </w:tc>
        <w:tc>
          <w:tcPr>
            <w:tcW w:w="1817" w:type="dxa"/>
          </w:tcPr>
          <w:p w14:paraId="5064996E" w14:textId="09C33F42" w:rsidR="008B10AD" w:rsidRDefault="008B10AD" w:rsidP="008B10AD">
            <w:pPr>
              <w:jc w:val="center"/>
            </w:pPr>
            <w:r>
              <w:t>0-3</w:t>
            </w:r>
          </w:p>
        </w:tc>
        <w:tc>
          <w:tcPr>
            <w:tcW w:w="0" w:type="auto"/>
          </w:tcPr>
          <w:p w14:paraId="01DD2DAE" w14:textId="20ACC3DB" w:rsidR="008B10AD" w:rsidRDefault="008B10AD" w:rsidP="008B10AD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3E5EEC86" w14:textId="59DA43DC" w:rsidR="008B10AD" w:rsidRDefault="008B10AD" w:rsidP="00AE23F1">
            <w:pPr>
              <w:jc w:val="center"/>
              <w:pPrChange w:id="74" w:author="Hitch, Danielle" w:date="2020-10-16T09:32:00Z">
                <w:pPr>
                  <w:jc w:val="center"/>
                </w:pPr>
              </w:pPrChange>
            </w:pPr>
            <w:r>
              <w:t>17.</w:t>
            </w:r>
            <w:del w:id="75" w:author="Hitch, Danielle" w:date="2020-10-16T09:32:00Z">
              <w:r w:rsidDel="00AE23F1">
                <w:delText>86</w:delText>
              </w:r>
            </w:del>
            <w:ins w:id="76" w:author="Hitch, Danielle" w:date="2020-10-16T09:32:00Z">
              <w:r w:rsidR="00AE23F1">
                <w:t>9</w:t>
              </w:r>
            </w:ins>
          </w:p>
        </w:tc>
        <w:tc>
          <w:tcPr>
            <w:tcW w:w="0" w:type="auto"/>
            <w:vMerge w:val="restart"/>
          </w:tcPr>
          <w:p w14:paraId="0BB03328" w14:textId="608A359F" w:rsidR="00342A76" w:rsidRDefault="00342A76" w:rsidP="00342A76">
            <w:r>
              <w:t>H(3) = 0.87</w:t>
            </w:r>
          </w:p>
          <w:p w14:paraId="5AA4A92B" w14:textId="391EDEB0" w:rsidR="008B10AD" w:rsidRDefault="00342A76" w:rsidP="00342A76">
            <w:r>
              <w:t>p = 0.83</w:t>
            </w:r>
          </w:p>
        </w:tc>
      </w:tr>
      <w:tr w:rsidR="008B10AD" w14:paraId="3F638CBB" w14:textId="77777777" w:rsidTr="00497A24">
        <w:tc>
          <w:tcPr>
            <w:tcW w:w="2093" w:type="dxa"/>
            <w:vMerge/>
          </w:tcPr>
          <w:p w14:paraId="244A2E45" w14:textId="77777777" w:rsidR="008B10AD" w:rsidRDefault="008B10AD" w:rsidP="003D77A8"/>
        </w:tc>
        <w:tc>
          <w:tcPr>
            <w:tcW w:w="1817" w:type="dxa"/>
          </w:tcPr>
          <w:p w14:paraId="4CDDD49F" w14:textId="1EC017FA" w:rsidR="008B10AD" w:rsidRDefault="008B10AD" w:rsidP="008B10AD">
            <w:pPr>
              <w:jc w:val="center"/>
            </w:pPr>
            <w:r>
              <w:t>3-5</w:t>
            </w:r>
          </w:p>
        </w:tc>
        <w:tc>
          <w:tcPr>
            <w:tcW w:w="0" w:type="auto"/>
          </w:tcPr>
          <w:p w14:paraId="0C65E16B" w14:textId="51F2719A" w:rsidR="008B10AD" w:rsidRDefault="008B10AD" w:rsidP="008B10AD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7532C381" w14:textId="256A33C7" w:rsidR="008B10AD" w:rsidRDefault="008B10AD" w:rsidP="00AE23F1">
            <w:pPr>
              <w:jc w:val="center"/>
              <w:pPrChange w:id="77" w:author="Hitch, Danielle" w:date="2020-10-16T09:32:00Z">
                <w:pPr>
                  <w:jc w:val="center"/>
                </w:pPr>
              </w:pPrChange>
            </w:pPr>
            <w:r>
              <w:t>9.5</w:t>
            </w:r>
            <w:del w:id="78" w:author="Hitch, Danielle" w:date="2020-10-16T09:32:00Z">
              <w:r w:rsidDel="00AE23F1">
                <w:delText>2</w:delText>
              </w:r>
            </w:del>
          </w:p>
        </w:tc>
        <w:tc>
          <w:tcPr>
            <w:tcW w:w="0" w:type="auto"/>
            <w:vMerge/>
          </w:tcPr>
          <w:p w14:paraId="378333B6" w14:textId="77777777" w:rsidR="008B10AD" w:rsidRDefault="008B10AD" w:rsidP="003D77A8"/>
        </w:tc>
      </w:tr>
      <w:tr w:rsidR="008B10AD" w14:paraId="6EEFF891" w14:textId="77777777" w:rsidTr="00497A24">
        <w:tc>
          <w:tcPr>
            <w:tcW w:w="2093" w:type="dxa"/>
            <w:vMerge/>
          </w:tcPr>
          <w:p w14:paraId="691AC3F0" w14:textId="77777777" w:rsidR="008B10AD" w:rsidRDefault="008B10AD" w:rsidP="003D77A8"/>
        </w:tc>
        <w:tc>
          <w:tcPr>
            <w:tcW w:w="1817" w:type="dxa"/>
          </w:tcPr>
          <w:p w14:paraId="42DBBE81" w14:textId="1031C591" w:rsidR="008B10AD" w:rsidRDefault="008B10AD" w:rsidP="008B10AD">
            <w:pPr>
              <w:jc w:val="center"/>
            </w:pPr>
            <w:r>
              <w:t>6-10</w:t>
            </w:r>
          </w:p>
        </w:tc>
        <w:tc>
          <w:tcPr>
            <w:tcW w:w="0" w:type="auto"/>
          </w:tcPr>
          <w:p w14:paraId="0BD4CE44" w14:textId="1F910F2F" w:rsidR="008B10AD" w:rsidRDefault="008B10AD" w:rsidP="008B10AD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03283F6C" w14:textId="76511F7F" w:rsidR="008B10AD" w:rsidRDefault="008B10AD" w:rsidP="00AE23F1">
            <w:pPr>
              <w:jc w:val="center"/>
              <w:pPrChange w:id="79" w:author="Hitch, Danielle" w:date="2020-10-16T09:32:00Z">
                <w:pPr>
                  <w:jc w:val="center"/>
                </w:pPr>
              </w:pPrChange>
            </w:pPr>
            <w:r>
              <w:t>7.1</w:t>
            </w:r>
            <w:del w:id="80" w:author="Hitch, Danielle" w:date="2020-10-16T09:32:00Z">
              <w:r w:rsidDel="00AE23F1">
                <w:delText>4</w:delText>
              </w:r>
            </w:del>
          </w:p>
        </w:tc>
        <w:tc>
          <w:tcPr>
            <w:tcW w:w="0" w:type="auto"/>
            <w:vMerge/>
          </w:tcPr>
          <w:p w14:paraId="3A15BC92" w14:textId="77777777" w:rsidR="008B10AD" w:rsidRDefault="008B10AD" w:rsidP="003D77A8"/>
        </w:tc>
      </w:tr>
      <w:tr w:rsidR="008B10AD" w14:paraId="19BC8ADD" w14:textId="77777777" w:rsidTr="00497A24">
        <w:tc>
          <w:tcPr>
            <w:tcW w:w="2093" w:type="dxa"/>
            <w:vMerge/>
          </w:tcPr>
          <w:p w14:paraId="071FC71E" w14:textId="77777777" w:rsidR="008B10AD" w:rsidRDefault="008B10AD" w:rsidP="003D77A8"/>
        </w:tc>
        <w:tc>
          <w:tcPr>
            <w:tcW w:w="1817" w:type="dxa"/>
          </w:tcPr>
          <w:p w14:paraId="692687DD" w14:textId="02567963" w:rsidR="008B10AD" w:rsidRDefault="008B10AD" w:rsidP="008B10AD">
            <w:pPr>
              <w:jc w:val="center"/>
            </w:pPr>
            <w:r>
              <w:t>10+</w:t>
            </w:r>
          </w:p>
        </w:tc>
        <w:tc>
          <w:tcPr>
            <w:tcW w:w="0" w:type="auto"/>
          </w:tcPr>
          <w:p w14:paraId="6EECD974" w14:textId="71460238" w:rsidR="008B10AD" w:rsidRDefault="008B10AD" w:rsidP="008B10AD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6370B72" w14:textId="1BC40F17" w:rsidR="008B10AD" w:rsidRDefault="008B10AD" w:rsidP="00AE23F1">
            <w:pPr>
              <w:jc w:val="center"/>
              <w:pPrChange w:id="81" w:author="Hitch, Danielle" w:date="2020-10-16T09:32:00Z">
                <w:pPr>
                  <w:jc w:val="center"/>
                </w:pPr>
              </w:pPrChange>
            </w:pPr>
            <w:r>
              <w:t>3.</w:t>
            </w:r>
            <w:del w:id="82" w:author="Hitch, Danielle" w:date="2020-10-16T09:32:00Z">
              <w:r w:rsidDel="00AE23F1">
                <w:delText>85</w:delText>
              </w:r>
            </w:del>
            <w:ins w:id="83" w:author="Hitch, Danielle" w:date="2020-10-16T09:32:00Z">
              <w:r w:rsidR="00AE23F1">
                <w:t>9</w:t>
              </w:r>
            </w:ins>
          </w:p>
        </w:tc>
        <w:tc>
          <w:tcPr>
            <w:tcW w:w="0" w:type="auto"/>
            <w:vMerge/>
          </w:tcPr>
          <w:p w14:paraId="08BEC5F2" w14:textId="77777777" w:rsidR="008B10AD" w:rsidRDefault="008B10AD" w:rsidP="003D77A8"/>
        </w:tc>
      </w:tr>
      <w:tr w:rsidR="008B10AD" w14:paraId="6EC31D46" w14:textId="77777777" w:rsidTr="00497A24">
        <w:tc>
          <w:tcPr>
            <w:tcW w:w="2093" w:type="dxa"/>
            <w:vMerge w:val="restart"/>
          </w:tcPr>
          <w:p w14:paraId="712811BB" w14:textId="77777777" w:rsidR="008B10AD" w:rsidRDefault="008B10AD" w:rsidP="003D77A8">
            <w:r>
              <w:t>Decreased Job Satisfaction</w:t>
            </w:r>
          </w:p>
        </w:tc>
        <w:tc>
          <w:tcPr>
            <w:tcW w:w="1817" w:type="dxa"/>
          </w:tcPr>
          <w:p w14:paraId="293D1DC8" w14:textId="01074BB3" w:rsidR="008B10AD" w:rsidRDefault="008B10AD" w:rsidP="008B10AD">
            <w:pPr>
              <w:jc w:val="center"/>
            </w:pPr>
            <w:r>
              <w:t>0-3</w:t>
            </w:r>
          </w:p>
        </w:tc>
        <w:tc>
          <w:tcPr>
            <w:tcW w:w="0" w:type="auto"/>
          </w:tcPr>
          <w:p w14:paraId="4E18338D" w14:textId="6FE2B50E" w:rsidR="008B10AD" w:rsidRDefault="008B10AD" w:rsidP="008B10AD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8AC5C65" w14:textId="30E64DED" w:rsidR="008B10AD" w:rsidRDefault="008B10AD" w:rsidP="00AE23F1">
            <w:pPr>
              <w:jc w:val="center"/>
              <w:pPrChange w:id="84" w:author="Hitch, Danielle" w:date="2020-10-16T09:32:00Z">
                <w:pPr>
                  <w:jc w:val="center"/>
                </w:pPr>
              </w:pPrChange>
            </w:pPr>
            <w:r>
              <w:t>17.</w:t>
            </w:r>
            <w:del w:id="85" w:author="Hitch, Danielle" w:date="2020-10-16T09:32:00Z">
              <w:r w:rsidDel="00AE23F1">
                <w:delText>86</w:delText>
              </w:r>
            </w:del>
            <w:ins w:id="86" w:author="Hitch, Danielle" w:date="2020-10-16T09:32:00Z">
              <w:r w:rsidR="00AE23F1">
                <w:t>9</w:t>
              </w:r>
            </w:ins>
          </w:p>
        </w:tc>
        <w:tc>
          <w:tcPr>
            <w:tcW w:w="0" w:type="auto"/>
            <w:vMerge w:val="restart"/>
          </w:tcPr>
          <w:p w14:paraId="4E3B6D87" w14:textId="4D422082" w:rsidR="00AE2090" w:rsidRDefault="00AE2090" w:rsidP="00AE2090">
            <w:r>
              <w:t>H(3) = 0.26</w:t>
            </w:r>
          </w:p>
          <w:p w14:paraId="77616741" w14:textId="1DB51651" w:rsidR="008B10AD" w:rsidRDefault="00AE2090" w:rsidP="00AE2090">
            <w:r>
              <w:t>p = 0.97</w:t>
            </w:r>
          </w:p>
        </w:tc>
      </w:tr>
      <w:tr w:rsidR="008B10AD" w14:paraId="0579227A" w14:textId="77777777" w:rsidTr="00497A24">
        <w:tc>
          <w:tcPr>
            <w:tcW w:w="2093" w:type="dxa"/>
            <w:vMerge/>
          </w:tcPr>
          <w:p w14:paraId="4E46FF97" w14:textId="77777777" w:rsidR="008B10AD" w:rsidRDefault="008B10AD" w:rsidP="003D77A8"/>
        </w:tc>
        <w:tc>
          <w:tcPr>
            <w:tcW w:w="1817" w:type="dxa"/>
          </w:tcPr>
          <w:p w14:paraId="14C812C2" w14:textId="7D41EE7B" w:rsidR="008B10AD" w:rsidRDefault="008B10AD" w:rsidP="008B10AD">
            <w:pPr>
              <w:jc w:val="center"/>
            </w:pPr>
            <w:r>
              <w:t>3-5</w:t>
            </w:r>
          </w:p>
        </w:tc>
        <w:tc>
          <w:tcPr>
            <w:tcW w:w="0" w:type="auto"/>
          </w:tcPr>
          <w:p w14:paraId="3BAFA43D" w14:textId="6FD1C6D4" w:rsidR="008B10AD" w:rsidRDefault="008B10AD" w:rsidP="008B10AD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5A845A37" w14:textId="3A51130E" w:rsidR="008B10AD" w:rsidRDefault="008B10AD" w:rsidP="00AE23F1">
            <w:pPr>
              <w:jc w:val="center"/>
              <w:pPrChange w:id="87" w:author="Hitch, Danielle" w:date="2020-10-16T09:32:00Z">
                <w:pPr>
                  <w:jc w:val="center"/>
                </w:pPr>
              </w:pPrChange>
            </w:pPr>
            <w:r>
              <w:t>14.</w:t>
            </w:r>
            <w:del w:id="88" w:author="Hitch, Danielle" w:date="2020-10-16T09:32:00Z">
              <w:r w:rsidDel="00AE23F1">
                <w:delText>29</w:delText>
              </w:r>
            </w:del>
            <w:ins w:id="89" w:author="Hitch, Danielle" w:date="2020-10-16T09:32:00Z">
              <w:r w:rsidR="00AE23F1">
                <w:t>3</w:t>
              </w:r>
            </w:ins>
          </w:p>
        </w:tc>
        <w:tc>
          <w:tcPr>
            <w:tcW w:w="0" w:type="auto"/>
            <w:vMerge/>
          </w:tcPr>
          <w:p w14:paraId="2285E399" w14:textId="77777777" w:rsidR="008B10AD" w:rsidRDefault="008B10AD" w:rsidP="003D77A8"/>
        </w:tc>
      </w:tr>
      <w:tr w:rsidR="008B10AD" w14:paraId="54DA92E3" w14:textId="77777777" w:rsidTr="00497A24">
        <w:tc>
          <w:tcPr>
            <w:tcW w:w="2093" w:type="dxa"/>
            <w:vMerge/>
          </w:tcPr>
          <w:p w14:paraId="132C5726" w14:textId="77777777" w:rsidR="008B10AD" w:rsidRDefault="008B10AD" w:rsidP="003D77A8"/>
        </w:tc>
        <w:tc>
          <w:tcPr>
            <w:tcW w:w="1817" w:type="dxa"/>
          </w:tcPr>
          <w:p w14:paraId="27180275" w14:textId="36130993" w:rsidR="008B10AD" w:rsidRDefault="008B10AD" w:rsidP="008B10AD">
            <w:pPr>
              <w:jc w:val="center"/>
            </w:pPr>
            <w:r>
              <w:t>6-10</w:t>
            </w:r>
          </w:p>
        </w:tc>
        <w:tc>
          <w:tcPr>
            <w:tcW w:w="0" w:type="auto"/>
          </w:tcPr>
          <w:p w14:paraId="1838D884" w14:textId="3BBDB7C8" w:rsidR="008B10AD" w:rsidRDefault="008B10AD" w:rsidP="008B10AD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5F22F813" w14:textId="78403909" w:rsidR="008B10AD" w:rsidRDefault="008B10AD" w:rsidP="008B10AD">
            <w:pPr>
              <w:jc w:val="center"/>
            </w:pPr>
            <w:r>
              <w:t>10.7</w:t>
            </w:r>
            <w:del w:id="90" w:author="Hitch, Danielle" w:date="2020-10-16T09:32:00Z">
              <w:r w:rsidDel="00AE23F1">
                <w:delText>1</w:delText>
              </w:r>
            </w:del>
          </w:p>
        </w:tc>
        <w:tc>
          <w:tcPr>
            <w:tcW w:w="0" w:type="auto"/>
            <w:vMerge/>
          </w:tcPr>
          <w:p w14:paraId="5B93EC3C" w14:textId="77777777" w:rsidR="008B10AD" w:rsidRDefault="008B10AD" w:rsidP="003D77A8"/>
        </w:tc>
      </w:tr>
      <w:tr w:rsidR="008B10AD" w14:paraId="57EDB9EB" w14:textId="77777777" w:rsidTr="00497A24">
        <w:tc>
          <w:tcPr>
            <w:tcW w:w="2093" w:type="dxa"/>
            <w:vMerge/>
          </w:tcPr>
          <w:p w14:paraId="6041E72E" w14:textId="77777777" w:rsidR="008B10AD" w:rsidRDefault="008B10AD" w:rsidP="003D77A8"/>
        </w:tc>
        <w:tc>
          <w:tcPr>
            <w:tcW w:w="1817" w:type="dxa"/>
          </w:tcPr>
          <w:p w14:paraId="5B4EABF2" w14:textId="5DB08AD7" w:rsidR="008B10AD" w:rsidRDefault="008B10AD" w:rsidP="008B10AD">
            <w:pPr>
              <w:jc w:val="center"/>
            </w:pPr>
            <w:r>
              <w:t>10+</w:t>
            </w:r>
          </w:p>
        </w:tc>
        <w:tc>
          <w:tcPr>
            <w:tcW w:w="0" w:type="auto"/>
          </w:tcPr>
          <w:p w14:paraId="6BF23862" w14:textId="52D9161D" w:rsidR="008B10AD" w:rsidRDefault="008B10AD" w:rsidP="008B10AD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742753C1" w14:textId="6D323C83" w:rsidR="008B10AD" w:rsidRDefault="008B10AD" w:rsidP="008B10AD">
            <w:pPr>
              <w:jc w:val="center"/>
            </w:pPr>
            <w:r>
              <w:t>11.5</w:t>
            </w:r>
            <w:del w:id="91" w:author="Hitch, Danielle" w:date="2020-10-16T09:32:00Z">
              <w:r w:rsidDel="00AE23F1">
                <w:delText>4</w:delText>
              </w:r>
            </w:del>
          </w:p>
        </w:tc>
        <w:tc>
          <w:tcPr>
            <w:tcW w:w="0" w:type="auto"/>
            <w:vMerge/>
          </w:tcPr>
          <w:p w14:paraId="23C50216" w14:textId="77777777" w:rsidR="008B10AD" w:rsidRDefault="008B10AD" w:rsidP="003D77A8"/>
        </w:tc>
      </w:tr>
      <w:tr w:rsidR="008B10AD" w14:paraId="583AAD9A" w14:textId="77777777" w:rsidTr="00497A24">
        <w:tc>
          <w:tcPr>
            <w:tcW w:w="2093" w:type="dxa"/>
            <w:vMerge w:val="restart"/>
          </w:tcPr>
          <w:p w14:paraId="7398DFDF" w14:textId="368C2F48" w:rsidR="008B10AD" w:rsidRDefault="008B10AD" w:rsidP="008B10AD">
            <w:r>
              <w:t>Lowered Mood / Decreased Wellbeing</w:t>
            </w:r>
          </w:p>
        </w:tc>
        <w:tc>
          <w:tcPr>
            <w:tcW w:w="1817" w:type="dxa"/>
          </w:tcPr>
          <w:p w14:paraId="4AD15AE2" w14:textId="4420EF17" w:rsidR="008B10AD" w:rsidRDefault="008B10AD" w:rsidP="008B10AD">
            <w:pPr>
              <w:jc w:val="center"/>
            </w:pPr>
            <w:r>
              <w:t>0-3</w:t>
            </w:r>
          </w:p>
        </w:tc>
        <w:tc>
          <w:tcPr>
            <w:tcW w:w="0" w:type="auto"/>
          </w:tcPr>
          <w:p w14:paraId="5C986718" w14:textId="6B5EAE15" w:rsidR="008B10AD" w:rsidRDefault="008B10AD" w:rsidP="008B10AD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5DB7D923" w14:textId="2A49467A" w:rsidR="008B10AD" w:rsidRDefault="008B10AD" w:rsidP="008B10AD">
            <w:pPr>
              <w:jc w:val="center"/>
            </w:pPr>
            <w:r>
              <w:t>35.7</w:t>
            </w:r>
            <w:del w:id="92" w:author="Hitch, Danielle" w:date="2020-10-16T09:32:00Z">
              <w:r w:rsidDel="00AE23F1">
                <w:delText>1</w:delText>
              </w:r>
            </w:del>
          </w:p>
        </w:tc>
        <w:tc>
          <w:tcPr>
            <w:tcW w:w="0" w:type="auto"/>
            <w:vMerge w:val="restart"/>
          </w:tcPr>
          <w:p w14:paraId="6B239191" w14:textId="7E55373E" w:rsidR="00AE2090" w:rsidRDefault="00AE2090" w:rsidP="00AE2090">
            <w:r>
              <w:t>H(3) = 2.09</w:t>
            </w:r>
          </w:p>
          <w:p w14:paraId="7111F040" w14:textId="6228C01D" w:rsidR="008B10AD" w:rsidRDefault="00AE2090" w:rsidP="00AE2090">
            <w:r>
              <w:t>p = 0.55</w:t>
            </w:r>
          </w:p>
        </w:tc>
      </w:tr>
      <w:tr w:rsidR="008B10AD" w14:paraId="074436EC" w14:textId="77777777" w:rsidTr="00497A24">
        <w:tc>
          <w:tcPr>
            <w:tcW w:w="2093" w:type="dxa"/>
            <w:vMerge/>
          </w:tcPr>
          <w:p w14:paraId="49D58B98" w14:textId="77777777" w:rsidR="008B10AD" w:rsidRDefault="008B10AD" w:rsidP="008B10AD"/>
        </w:tc>
        <w:tc>
          <w:tcPr>
            <w:tcW w:w="1817" w:type="dxa"/>
          </w:tcPr>
          <w:p w14:paraId="20592382" w14:textId="3E812783" w:rsidR="008B10AD" w:rsidRDefault="008B10AD" w:rsidP="008B10AD">
            <w:pPr>
              <w:jc w:val="center"/>
            </w:pPr>
            <w:r>
              <w:t>3-5</w:t>
            </w:r>
          </w:p>
        </w:tc>
        <w:tc>
          <w:tcPr>
            <w:tcW w:w="0" w:type="auto"/>
          </w:tcPr>
          <w:p w14:paraId="16B3EB2D" w14:textId="012C231E" w:rsidR="008B10AD" w:rsidRDefault="008B10AD" w:rsidP="008B10AD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0F51D2A0" w14:textId="7BEB2A91" w:rsidR="008B10AD" w:rsidRDefault="008B10AD" w:rsidP="00AE23F1">
            <w:pPr>
              <w:jc w:val="center"/>
              <w:pPrChange w:id="93" w:author="Hitch, Danielle" w:date="2020-10-16T09:32:00Z">
                <w:pPr>
                  <w:jc w:val="center"/>
                </w:pPr>
              </w:pPrChange>
            </w:pPr>
            <w:r>
              <w:t>52.</w:t>
            </w:r>
            <w:del w:id="94" w:author="Hitch, Danielle" w:date="2020-10-16T09:32:00Z">
              <w:r w:rsidDel="00AE23F1">
                <w:delText>38</w:delText>
              </w:r>
            </w:del>
            <w:ins w:id="95" w:author="Hitch, Danielle" w:date="2020-10-16T09:32:00Z">
              <w:r w:rsidR="00AE23F1">
                <w:t>4</w:t>
              </w:r>
            </w:ins>
          </w:p>
        </w:tc>
        <w:tc>
          <w:tcPr>
            <w:tcW w:w="0" w:type="auto"/>
            <w:vMerge/>
          </w:tcPr>
          <w:p w14:paraId="5109FD38" w14:textId="77777777" w:rsidR="008B10AD" w:rsidRDefault="008B10AD" w:rsidP="008B10AD"/>
        </w:tc>
      </w:tr>
      <w:tr w:rsidR="008B10AD" w14:paraId="106D58C6" w14:textId="77777777" w:rsidTr="00497A24">
        <w:tc>
          <w:tcPr>
            <w:tcW w:w="2093" w:type="dxa"/>
            <w:vMerge/>
          </w:tcPr>
          <w:p w14:paraId="64515FEC" w14:textId="77777777" w:rsidR="008B10AD" w:rsidRDefault="008B10AD" w:rsidP="008B10AD"/>
        </w:tc>
        <w:tc>
          <w:tcPr>
            <w:tcW w:w="1817" w:type="dxa"/>
          </w:tcPr>
          <w:p w14:paraId="20D9C969" w14:textId="7BD5A47A" w:rsidR="008B10AD" w:rsidRDefault="008B10AD" w:rsidP="008B10AD">
            <w:pPr>
              <w:jc w:val="center"/>
            </w:pPr>
            <w:r>
              <w:t>6-10</w:t>
            </w:r>
          </w:p>
        </w:tc>
        <w:tc>
          <w:tcPr>
            <w:tcW w:w="0" w:type="auto"/>
          </w:tcPr>
          <w:p w14:paraId="5E109177" w14:textId="3B484F99" w:rsidR="008B10AD" w:rsidRDefault="008B10AD" w:rsidP="008B10AD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3CA977A5" w14:textId="60226A89" w:rsidR="008B10AD" w:rsidRDefault="008B10AD" w:rsidP="008B10AD">
            <w:pPr>
              <w:jc w:val="center"/>
            </w:pPr>
            <w:r>
              <w:t>46.4</w:t>
            </w:r>
            <w:del w:id="96" w:author="Hitch, Danielle" w:date="2020-10-16T09:32:00Z">
              <w:r w:rsidDel="00AE23F1">
                <w:delText>3</w:delText>
              </w:r>
            </w:del>
          </w:p>
        </w:tc>
        <w:tc>
          <w:tcPr>
            <w:tcW w:w="0" w:type="auto"/>
            <w:vMerge/>
          </w:tcPr>
          <w:p w14:paraId="4C5FC09E" w14:textId="77777777" w:rsidR="008B10AD" w:rsidRDefault="008B10AD" w:rsidP="008B10AD"/>
        </w:tc>
      </w:tr>
      <w:tr w:rsidR="008B10AD" w14:paraId="4E53144C" w14:textId="77777777" w:rsidTr="00497A24">
        <w:tc>
          <w:tcPr>
            <w:tcW w:w="2093" w:type="dxa"/>
            <w:vMerge/>
          </w:tcPr>
          <w:p w14:paraId="30093159" w14:textId="77777777" w:rsidR="008B10AD" w:rsidRDefault="008B10AD" w:rsidP="008B10AD"/>
        </w:tc>
        <w:tc>
          <w:tcPr>
            <w:tcW w:w="1817" w:type="dxa"/>
          </w:tcPr>
          <w:p w14:paraId="6BB6E86A" w14:textId="4E13DEFF" w:rsidR="008B10AD" w:rsidRDefault="008B10AD" w:rsidP="008B10AD">
            <w:pPr>
              <w:jc w:val="center"/>
            </w:pPr>
            <w:r>
              <w:t>10+</w:t>
            </w:r>
          </w:p>
        </w:tc>
        <w:tc>
          <w:tcPr>
            <w:tcW w:w="0" w:type="auto"/>
          </w:tcPr>
          <w:p w14:paraId="62FF167A" w14:textId="235DEE53" w:rsidR="008B10AD" w:rsidRDefault="008B10AD" w:rsidP="008B10AD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6F0E3CC8" w14:textId="18385B64" w:rsidR="008B10AD" w:rsidRDefault="008B10AD" w:rsidP="00AE23F1">
            <w:pPr>
              <w:jc w:val="center"/>
              <w:pPrChange w:id="97" w:author="Hitch, Danielle" w:date="2020-10-16T09:32:00Z">
                <w:pPr>
                  <w:jc w:val="center"/>
                </w:pPr>
              </w:pPrChange>
            </w:pPr>
            <w:r>
              <w:t>30.</w:t>
            </w:r>
            <w:del w:id="98" w:author="Hitch, Danielle" w:date="2020-10-16T09:32:00Z">
              <w:r w:rsidDel="00AE23F1">
                <w:delText>77</w:delText>
              </w:r>
            </w:del>
            <w:ins w:id="99" w:author="Hitch, Danielle" w:date="2020-10-16T09:32:00Z">
              <w:r w:rsidR="00AE23F1">
                <w:t>8</w:t>
              </w:r>
            </w:ins>
          </w:p>
        </w:tc>
        <w:tc>
          <w:tcPr>
            <w:tcW w:w="0" w:type="auto"/>
            <w:vMerge/>
          </w:tcPr>
          <w:p w14:paraId="103EA52B" w14:textId="77777777" w:rsidR="008B10AD" w:rsidRDefault="008B10AD" w:rsidP="008B10AD"/>
        </w:tc>
      </w:tr>
      <w:tr w:rsidR="008B10AD" w14:paraId="129A5A8A" w14:textId="77777777" w:rsidTr="00497A24">
        <w:tc>
          <w:tcPr>
            <w:tcW w:w="2093" w:type="dxa"/>
            <w:vMerge w:val="restart"/>
          </w:tcPr>
          <w:p w14:paraId="5602417D" w14:textId="77777777" w:rsidR="008B10AD" w:rsidRDefault="008B10AD" w:rsidP="003D77A8">
            <w:r>
              <w:t xml:space="preserve">Less Like to Continue in Current Role </w:t>
            </w:r>
          </w:p>
        </w:tc>
        <w:tc>
          <w:tcPr>
            <w:tcW w:w="1817" w:type="dxa"/>
          </w:tcPr>
          <w:p w14:paraId="2F973F70" w14:textId="1F93F1D3" w:rsidR="008B10AD" w:rsidRDefault="008B10AD" w:rsidP="008B10AD">
            <w:pPr>
              <w:jc w:val="center"/>
            </w:pPr>
            <w:r>
              <w:t>0-3</w:t>
            </w:r>
          </w:p>
        </w:tc>
        <w:tc>
          <w:tcPr>
            <w:tcW w:w="0" w:type="auto"/>
          </w:tcPr>
          <w:p w14:paraId="6792D6DE" w14:textId="5821910F" w:rsidR="008B10AD" w:rsidRDefault="008B10AD" w:rsidP="008B10AD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58697C29" w14:textId="0EF8235C" w:rsidR="008B10AD" w:rsidRDefault="008B10AD" w:rsidP="00AE23F1">
            <w:pPr>
              <w:jc w:val="center"/>
              <w:pPrChange w:id="100" w:author="Hitch, Danielle" w:date="2020-10-16T09:32:00Z">
                <w:pPr>
                  <w:jc w:val="center"/>
                </w:pPr>
              </w:pPrChange>
            </w:pPr>
            <w:r>
              <w:t>3.</w:t>
            </w:r>
            <w:del w:id="101" w:author="Hitch, Danielle" w:date="2020-10-16T09:32:00Z">
              <w:r w:rsidDel="00AE23F1">
                <w:delText>57</w:delText>
              </w:r>
            </w:del>
            <w:ins w:id="102" w:author="Hitch, Danielle" w:date="2020-10-16T09:32:00Z">
              <w:r w:rsidR="00AE23F1">
                <w:t>6</w:t>
              </w:r>
            </w:ins>
          </w:p>
        </w:tc>
        <w:tc>
          <w:tcPr>
            <w:tcW w:w="0" w:type="auto"/>
            <w:vMerge w:val="restart"/>
          </w:tcPr>
          <w:p w14:paraId="49FDBB50" w14:textId="58AE426D" w:rsidR="00AE2090" w:rsidRDefault="00AE2090" w:rsidP="00AE2090">
            <w:r>
              <w:t>H(3) = 2.08</w:t>
            </w:r>
          </w:p>
          <w:p w14:paraId="61CD0DE1" w14:textId="16C721B6" w:rsidR="008B10AD" w:rsidRDefault="00AE2090" w:rsidP="00AE2090">
            <w:r>
              <w:t>p = 0.98</w:t>
            </w:r>
          </w:p>
        </w:tc>
      </w:tr>
      <w:tr w:rsidR="008B10AD" w14:paraId="66A55B17" w14:textId="77777777" w:rsidTr="00497A24">
        <w:tc>
          <w:tcPr>
            <w:tcW w:w="2093" w:type="dxa"/>
            <w:vMerge/>
          </w:tcPr>
          <w:p w14:paraId="469025E4" w14:textId="77777777" w:rsidR="008B10AD" w:rsidRDefault="008B10AD" w:rsidP="003D77A8"/>
        </w:tc>
        <w:tc>
          <w:tcPr>
            <w:tcW w:w="1817" w:type="dxa"/>
          </w:tcPr>
          <w:p w14:paraId="230A79CA" w14:textId="63B16C89" w:rsidR="008B10AD" w:rsidRDefault="008B10AD" w:rsidP="008B10AD">
            <w:pPr>
              <w:jc w:val="center"/>
            </w:pPr>
            <w:r>
              <w:t>3-5</w:t>
            </w:r>
          </w:p>
        </w:tc>
        <w:tc>
          <w:tcPr>
            <w:tcW w:w="0" w:type="auto"/>
          </w:tcPr>
          <w:p w14:paraId="394E858E" w14:textId="1AD7C9FA" w:rsidR="008B10AD" w:rsidRDefault="008B10AD" w:rsidP="008B10AD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63EF0BAE" w14:textId="636C2CA2" w:rsidR="008B10AD" w:rsidRDefault="008B10AD" w:rsidP="008B10AD">
            <w:pPr>
              <w:jc w:val="center"/>
            </w:pPr>
            <w:r>
              <w:t>0.0</w:t>
            </w:r>
            <w:del w:id="103" w:author="Hitch, Danielle" w:date="2020-10-16T09:32:00Z">
              <w:r w:rsidDel="00AE23F1">
                <w:delText>0</w:delText>
              </w:r>
            </w:del>
          </w:p>
        </w:tc>
        <w:tc>
          <w:tcPr>
            <w:tcW w:w="0" w:type="auto"/>
            <w:vMerge/>
          </w:tcPr>
          <w:p w14:paraId="649FEF1F" w14:textId="77777777" w:rsidR="008B10AD" w:rsidRDefault="008B10AD" w:rsidP="003D77A8"/>
        </w:tc>
      </w:tr>
      <w:tr w:rsidR="008B10AD" w14:paraId="1298B5B0" w14:textId="77777777" w:rsidTr="00497A24">
        <w:tc>
          <w:tcPr>
            <w:tcW w:w="2093" w:type="dxa"/>
            <w:vMerge/>
          </w:tcPr>
          <w:p w14:paraId="70A47198" w14:textId="77777777" w:rsidR="008B10AD" w:rsidRDefault="008B10AD" w:rsidP="003D77A8"/>
        </w:tc>
        <w:tc>
          <w:tcPr>
            <w:tcW w:w="1817" w:type="dxa"/>
          </w:tcPr>
          <w:p w14:paraId="6FA6D82A" w14:textId="435DA834" w:rsidR="008B10AD" w:rsidRDefault="008B10AD" w:rsidP="008B10AD">
            <w:pPr>
              <w:jc w:val="center"/>
            </w:pPr>
            <w:r>
              <w:t>6-10</w:t>
            </w:r>
          </w:p>
        </w:tc>
        <w:tc>
          <w:tcPr>
            <w:tcW w:w="0" w:type="auto"/>
          </w:tcPr>
          <w:p w14:paraId="37EA80A9" w14:textId="624F94B9" w:rsidR="008B10AD" w:rsidRDefault="008B10AD" w:rsidP="008B10AD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EBFBE83" w14:textId="4D93B5AE" w:rsidR="008B10AD" w:rsidRDefault="008B10AD" w:rsidP="00AE23F1">
            <w:pPr>
              <w:jc w:val="center"/>
              <w:pPrChange w:id="104" w:author="Hitch, Danielle" w:date="2020-10-16T09:32:00Z">
                <w:pPr>
                  <w:jc w:val="center"/>
                </w:pPr>
              </w:pPrChange>
            </w:pPr>
            <w:r>
              <w:t>3.</w:t>
            </w:r>
            <w:del w:id="105" w:author="Hitch, Danielle" w:date="2020-10-16T09:32:00Z">
              <w:r w:rsidDel="00AE23F1">
                <w:delText>57</w:delText>
              </w:r>
            </w:del>
            <w:ins w:id="106" w:author="Hitch, Danielle" w:date="2020-10-16T09:32:00Z">
              <w:r w:rsidR="00AE23F1">
                <w:t>6</w:t>
              </w:r>
            </w:ins>
          </w:p>
        </w:tc>
        <w:tc>
          <w:tcPr>
            <w:tcW w:w="0" w:type="auto"/>
            <w:vMerge/>
          </w:tcPr>
          <w:p w14:paraId="4CFCA026" w14:textId="77777777" w:rsidR="008B10AD" w:rsidRDefault="008B10AD" w:rsidP="003D77A8"/>
        </w:tc>
      </w:tr>
      <w:tr w:rsidR="008B10AD" w14:paraId="276D0E39" w14:textId="77777777" w:rsidTr="00497A24">
        <w:tc>
          <w:tcPr>
            <w:tcW w:w="2093" w:type="dxa"/>
            <w:vMerge/>
          </w:tcPr>
          <w:p w14:paraId="077ED94A" w14:textId="77777777" w:rsidR="008B10AD" w:rsidRDefault="008B10AD" w:rsidP="003D77A8"/>
        </w:tc>
        <w:tc>
          <w:tcPr>
            <w:tcW w:w="1817" w:type="dxa"/>
          </w:tcPr>
          <w:p w14:paraId="28628FC6" w14:textId="64158DA8" w:rsidR="008B10AD" w:rsidRDefault="008B10AD" w:rsidP="008B10AD">
            <w:pPr>
              <w:jc w:val="center"/>
            </w:pPr>
            <w:r>
              <w:t>10+</w:t>
            </w:r>
          </w:p>
        </w:tc>
        <w:tc>
          <w:tcPr>
            <w:tcW w:w="0" w:type="auto"/>
          </w:tcPr>
          <w:p w14:paraId="28F0579A" w14:textId="5BE732D2" w:rsidR="008B10AD" w:rsidRDefault="008B10AD" w:rsidP="008B10AD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683278FE" w14:textId="305543A2" w:rsidR="008B10AD" w:rsidRDefault="008B10AD" w:rsidP="00AE23F1">
            <w:pPr>
              <w:jc w:val="center"/>
              <w:pPrChange w:id="107" w:author="Hitch, Danielle" w:date="2020-10-16T09:32:00Z">
                <w:pPr>
                  <w:jc w:val="center"/>
                </w:pPr>
              </w:pPrChange>
            </w:pPr>
            <w:r>
              <w:t>7.</w:t>
            </w:r>
            <w:del w:id="108" w:author="Hitch, Danielle" w:date="2020-10-16T09:32:00Z">
              <w:r w:rsidDel="00AE23F1">
                <w:delText>69</w:delText>
              </w:r>
            </w:del>
            <w:ins w:id="109" w:author="Hitch, Danielle" w:date="2020-10-16T09:32:00Z">
              <w:r w:rsidR="00AE23F1">
                <w:t>7</w:t>
              </w:r>
            </w:ins>
          </w:p>
        </w:tc>
        <w:tc>
          <w:tcPr>
            <w:tcW w:w="0" w:type="auto"/>
            <w:vMerge/>
          </w:tcPr>
          <w:p w14:paraId="73588ED9" w14:textId="77777777" w:rsidR="008B10AD" w:rsidRDefault="008B10AD" w:rsidP="003D77A8"/>
        </w:tc>
      </w:tr>
    </w:tbl>
    <w:p w14:paraId="3B85E21C" w14:textId="39905891" w:rsidR="003D77A8" w:rsidRDefault="003D77A8"/>
    <w:p w14:paraId="08B2B411" w14:textId="70A5EB72" w:rsidR="00497A24" w:rsidDel="00AE23F1" w:rsidRDefault="00497A24">
      <w:pPr>
        <w:rPr>
          <w:del w:id="110" w:author="Hitch, Danielle" w:date="2020-10-16T09:32:00Z"/>
          <w:u w:val="single"/>
        </w:rPr>
      </w:pPr>
      <w:del w:id="111" w:author="Hitch, Danielle" w:date="2020-10-16T09:32:00Z">
        <w:r w:rsidDel="00AE23F1">
          <w:rPr>
            <w:u w:val="single"/>
          </w:rPr>
          <w:br w:type="page"/>
        </w:r>
      </w:del>
    </w:p>
    <w:p w14:paraId="28465779" w14:textId="77777777" w:rsidR="00AE23F1" w:rsidRDefault="00AE23F1">
      <w:pPr>
        <w:rPr>
          <w:ins w:id="112" w:author="Hitch, Danielle" w:date="2020-10-16T09:32:00Z"/>
          <w:u w:val="single"/>
        </w:rPr>
      </w:pPr>
    </w:p>
    <w:p w14:paraId="494890F6" w14:textId="16EC778A" w:rsidR="00114A5D" w:rsidRPr="00497A24" w:rsidRDefault="00497A24">
      <w:pPr>
        <w:rPr>
          <w:u w:val="single"/>
        </w:rPr>
      </w:pPr>
      <w:r w:rsidRPr="00497A24">
        <w:rPr>
          <w:u w:val="single"/>
        </w:rPr>
        <w:t xml:space="preserve">Grade Level </w:t>
      </w:r>
    </w:p>
    <w:p w14:paraId="7FEE0375" w14:textId="77777777" w:rsidR="00114A5D" w:rsidRDefault="00114A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8"/>
        <w:gridCol w:w="1706"/>
        <w:gridCol w:w="1766"/>
        <w:gridCol w:w="1349"/>
        <w:gridCol w:w="1441"/>
      </w:tblGrid>
      <w:tr w:rsidR="00D427AD" w14:paraId="01F652E5" w14:textId="77777777" w:rsidTr="00497A24">
        <w:trPr>
          <w:trHeight w:val="590"/>
        </w:trPr>
        <w:tc>
          <w:tcPr>
            <w:tcW w:w="2093" w:type="dxa"/>
          </w:tcPr>
          <w:p w14:paraId="5F93BC39" w14:textId="77777777" w:rsidR="00D427AD" w:rsidRDefault="00D427AD" w:rsidP="00114A5D"/>
        </w:tc>
        <w:tc>
          <w:tcPr>
            <w:tcW w:w="1800" w:type="dxa"/>
          </w:tcPr>
          <w:p w14:paraId="028C19E0" w14:textId="5EB9BF4B" w:rsidR="00D427AD" w:rsidRDefault="00D427AD" w:rsidP="00114A5D"/>
        </w:tc>
        <w:tc>
          <w:tcPr>
            <w:tcW w:w="1833" w:type="dxa"/>
          </w:tcPr>
          <w:p w14:paraId="31E855CC" w14:textId="2FB13FA2" w:rsidR="00D427AD" w:rsidRDefault="00D427AD" w:rsidP="005E0DCA">
            <w:pPr>
              <w:jc w:val="center"/>
            </w:pPr>
            <w:r>
              <w:t>n identifying experience</w:t>
            </w:r>
          </w:p>
        </w:tc>
        <w:tc>
          <w:tcPr>
            <w:tcW w:w="1349" w:type="dxa"/>
          </w:tcPr>
          <w:p w14:paraId="53C9617E" w14:textId="5680F8C1" w:rsidR="00D427AD" w:rsidRDefault="00D427AD" w:rsidP="005E0DCA">
            <w:pPr>
              <w:jc w:val="center"/>
            </w:pPr>
            <w:r>
              <w:t>Proportion</w:t>
            </w:r>
            <w:r w:rsidR="008B10AD">
              <w:t xml:space="preserve"> (%)</w:t>
            </w:r>
          </w:p>
        </w:tc>
        <w:tc>
          <w:tcPr>
            <w:tcW w:w="0" w:type="auto"/>
          </w:tcPr>
          <w:p w14:paraId="6FAE04AD" w14:textId="77777777" w:rsidR="00D427AD" w:rsidRDefault="00D427AD" w:rsidP="00114A5D">
            <w:r>
              <w:t>Significance</w:t>
            </w:r>
          </w:p>
        </w:tc>
      </w:tr>
      <w:tr w:rsidR="00CB029D" w14:paraId="39C29FE5" w14:textId="77777777" w:rsidTr="00497A24">
        <w:tc>
          <w:tcPr>
            <w:tcW w:w="2093" w:type="dxa"/>
            <w:vMerge w:val="restart"/>
          </w:tcPr>
          <w:p w14:paraId="61D6B9FC" w14:textId="77777777" w:rsidR="00CB029D" w:rsidRDefault="00CB029D" w:rsidP="00114A5D">
            <w:r>
              <w:t>Sadness</w:t>
            </w:r>
          </w:p>
        </w:tc>
        <w:tc>
          <w:tcPr>
            <w:tcW w:w="1800" w:type="dxa"/>
          </w:tcPr>
          <w:p w14:paraId="05A9EB7E" w14:textId="1363D730" w:rsidR="00CB029D" w:rsidRDefault="00AE2090" w:rsidP="00AE2090">
            <w:r>
              <w:t>AHA</w:t>
            </w:r>
          </w:p>
        </w:tc>
        <w:tc>
          <w:tcPr>
            <w:tcW w:w="1833" w:type="dxa"/>
          </w:tcPr>
          <w:p w14:paraId="0BC8A62E" w14:textId="46F79EFF" w:rsidR="00CB029D" w:rsidRDefault="00CB029D" w:rsidP="005E0DCA">
            <w:pPr>
              <w:jc w:val="center"/>
            </w:pPr>
            <w:r>
              <w:t>8</w:t>
            </w:r>
          </w:p>
        </w:tc>
        <w:tc>
          <w:tcPr>
            <w:tcW w:w="1349" w:type="dxa"/>
          </w:tcPr>
          <w:p w14:paraId="62BBFD50" w14:textId="00279B35" w:rsidR="00CB029D" w:rsidRDefault="00CB029D" w:rsidP="00AE23F1">
            <w:pPr>
              <w:jc w:val="center"/>
              <w:pPrChange w:id="113" w:author="Hitch, Danielle" w:date="2020-10-16T09:32:00Z">
                <w:pPr>
                  <w:jc w:val="center"/>
                </w:pPr>
              </w:pPrChange>
            </w:pPr>
            <w:r>
              <w:t>88.</w:t>
            </w:r>
            <w:ins w:id="114" w:author="Hitch, Danielle" w:date="2020-10-16T09:32:00Z">
              <w:r w:rsidR="00AE23F1" w:rsidDel="00AE23F1">
                <w:t xml:space="preserve"> </w:t>
              </w:r>
            </w:ins>
            <w:del w:id="115" w:author="Hitch, Danielle" w:date="2020-10-16T09:32:00Z">
              <w:r w:rsidDel="00AE23F1">
                <w:delText>8</w:delText>
              </w:r>
            </w:del>
            <w:r>
              <w:t>9</w:t>
            </w:r>
          </w:p>
        </w:tc>
        <w:tc>
          <w:tcPr>
            <w:tcW w:w="0" w:type="auto"/>
            <w:vMerge w:val="restart"/>
          </w:tcPr>
          <w:p w14:paraId="7E355498" w14:textId="77777777" w:rsidR="00CB029D" w:rsidRDefault="00CB029D" w:rsidP="00114A5D">
            <w:r>
              <w:t>H(3) = 0.74</w:t>
            </w:r>
          </w:p>
          <w:p w14:paraId="60F1DD46" w14:textId="44FD73E5" w:rsidR="00CB029D" w:rsidRDefault="00CB029D" w:rsidP="00114A5D">
            <w:r>
              <w:t>p = 0.86</w:t>
            </w:r>
          </w:p>
        </w:tc>
      </w:tr>
      <w:tr w:rsidR="00CB029D" w14:paraId="4E23B25A" w14:textId="77777777" w:rsidTr="00497A24">
        <w:tc>
          <w:tcPr>
            <w:tcW w:w="2093" w:type="dxa"/>
            <w:vMerge/>
          </w:tcPr>
          <w:p w14:paraId="7A7CE962" w14:textId="5EFB50D0" w:rsidR="00CB029D" w:rsidRDefault="00CB029D" w:rsidP="00114A5D"/>
        </w:tc>
        <w:tc>
          <w:tcPr>
            <w:tcW w:w="1800" w:type="dxa"/>
          </w:tcPr>
          <w:p w14:paraId="25124299" w14:textId="006844B4" w:rsidR="00CB029D" w:rsidRDefault="00CB029D" w:rsidP="00114A5D">
            <w:r>
              <w:t>Grade 1</w:t>
            </w:r>
          </w:p>
        </w:tc>
        <w:tc>
          <w:tcPr>
            <w:tcW w:w="1833" w:type="dxa"/>
          </w:tcPr>
          <w:p w14:paraId="15BB1E0B" w14:textId="7A3FA1F2" w:rsidR="00CB029D" w:rsidRDefault="00CB029D" w:rsidP="005E0DCA">
            <w:pPr>
              <w:jc w:val="center"/>
            </w:pPr>
            <w:r>
              <w:t>27</w:t>
            </w:r>
          </w:p>
        </w:tc>
        <w:tc>
          <w:tcPr>
            <w:tcW w:w="1349" w:type="dxa"/>
          </w:tcPr>
          <w:p w14:paraId="4891B3EF" w14:textId="63F5A9D6" w:rsidR="00CB029D" w:rsidRDefault="008B10AD" w:rsidP="005E0DCA">
            <w:pPr>
              <w:jc w:val="center"/>
            </w:pPr>
            <w:r>
              <w:t>87.1</w:t>
            </w:r>
            <w:del w:id="116" w:author="Hitch, Danielle" w:date="2020-10-16T09:32:00Z">
              <w:r w:rsidDel="00AE23F1">
                <w:delText>0</w:delText>
              </w:r>
            </w:del>
          </w:p>
        </w:tc>
        <w:tc>
          <w:tcPr>
            <w:tcW w:w="0" w:type="auto"/>
            <w:vMerge/>
          </w:tcPr>
          <w:p w14:paraId="18B0B530" w14:textId="77777777" w:rsidR="00CB029D" w:rsidRDefault="00CB029D" w:rsidP="00114A5D"/>
        </w:tc>
      </w:tr>
      <w:tr w:rsidR="00CB029D" w14:paraId="038FC91C" w14:textId="77777777" w:rsidTr="00497A24">
        <w:tc>
          <w:tcPr>
            <w:tcW w:w="2093" w:type="dxa"/>
            <w:vMerge/>
          </w:tcPr>
          <w:p w14:paraId="4A7DFE36" w14:textId="77777777" w:rsidR="00CB029D" w:rsidRDefault="00CB029D" w:rsidP="00114A5D"/>
        </w:tc>
        <w:tc>
          <w:tcPr>
            <w:tcW w:w="1800" w:type="dxa"/>
          </w:tcPr>
          <w:p w14:paraId="5E8E3D73" w14:textId="631A22DD" w:rsidR="00CB029D" w:rsidRDefault="00CB029D" w:rsidP="00114A5D">
            <w:r>
              <w:t>Grade 2</w:t>
            </w:r>
          </w:p>
        </w:tc>
        <w:tc>
          <w:tcPr>
            <w:tcW w:w="1833" w:type="dxa"/>
          </w:tcPr>
          <w:p w14:paraId="2BCEE643" w14:textId="2CC33EAE" w:rsidR="00CB029D" w:rsidRDefault="00CB029D" w:rsidP="005E0DCA">
            <w:pPr>
              <w:jc w:val="center"/>
            </w:pPr>
            <w:r>
              <w:t>44</w:t>
            </w:r>
          </w:p>
        </w:tc>
        <w:tc>
          <w:tcPr>
            <w:tcW w:w="1349" w:type="dxa"/>
          </w:tcPr>
          <w:p w14:paraId="11D84AD5" w14:textId="1A69C2D9" w:rsidR="00CB029D" w:rsidRDefault="008B10AD" w:rsidP="005E0DCA">
            <w:pPr>
              <w:jc w:val="center"/>
            </w:pPr>
            <w:r>
              <w:t>97.</w:t>
            </w:r>
            <w:del w:id="117" w:author="Hitch, Danielle" w:date="2020-10-16T09:32:00Z">
              <w:r w:rsidDel="00AE23F1">
                <w:delText>7</w:delText>
              </w:r>
            </w:del>
            <w:r>
              <w:t>8</w:t>
            </w:r>
          </w:p>
        </w:tc>
        <w:tc>
          <w:tcPr>
            <w:tcW w:w="0" w:type="auto"/>
            <w:vMerge/>
          </w:tcPr>
          <w:p w14:paraId="31BB8FFE" w14:textId="77777777" w:rsidR="00CB029D" w:rsidRDefault="00CB029D" w:rsidP="00114A5D"/>
        </w:tc>
      </w:tr>
      <w:tr w:rsidR="00CB029D" w14:paraId="73FB2CD4" w14:textId="77777777" w:rsidTr="00497A24">
        <w:tc>
          <w:tcPr>
            <w:tcW w:w="2093" w:type="dxa"/>
            <w:vMerge/>
          </w:tcPr>
          <w:p w14:paraId="3E22F5BD" w14:textId="77777777" w:rsidR="00CB029D" w:rsidRDefault="00CB029D" w:rsidP="00114A5D"/>
        </w:tc>
        <w:tc>
          <w:tcPr>
            <w:tcW w:w="1800" w:type="dxa"/>
          </w:tcPr>
          <w:p w14:paraId="5E3A20D6" w14:textId="4AB41370" w:rsidR="00CB029D" w:rsidRDefault="00CB029D" w:rsidP="00114A5D">
            <w:r>
              <w:t>Senior Clinician</w:t>
            </w:r>
          </w:p>
        </w:tc>
        <w:tc>
          <w:tcPr>
            <w:tcW w:w="1833" w:type="dxa"/>
          </w:tcPr>
          <w:p w14:paraId="16692CCD" w14:textId="73E0CC64" w:rsidR="00CB029D" w:rsidRDefault="00CB029D" w:rsidP="005E0DCA">
            <w:pPr>
              <w:jc w:val="center"/>
            </w:pPr>
            <w:r>
              <w:t>16</w:t>
            </w:r>
          </w:p>
        </w:tc>
        <w:tc>
          <w:tcPr>
            <w:tcW w:w="1349" w:type="dxa"/>
          </w:tcPr>
          <w:p w14:paraId="770A8F06" w14:textId="43EAA666" w:rsidR="00CB029D" w:rsidRDefault="008B10AD" w:rsidP="005E0DCA">
            <w:pPr>
              <w:jc w:val="center"/>
            </w:pPr>
            <w:r>
              <w:t>88.</w:t>
            </w:r>
            <w:del w:id="118" w:author="Hitch, Danielle" w:date="2020-10-16T09:33:00Z">
              <w:r w:rsidDel="00AE23F1">
                <w:delText>8</w:delText>
              </w:r>
            </w:del>
            <w:r>
              <w:t>9</w:t>
            </w:r>
          </w:p>
        </w:tc>
        <w:tc>
          <w:tcPr>
            <w:tcW w:w="0" w:type="auto"/>
            <w:vMerge/>
          </w:tcPr>
          <w:p w14:paraId="6B1DDED9" w14:textId="77777777" w:rsidR="00CB029D" w:rsidRDefault="00CB029D" w:rsidP="00114A5D"/>
        </w:tc>
      </w:tr>
      <w:tr w:rsidR="00423E5A" w14:paraId="0D24957C" w14:textId="77777777" w:rsidTr="00497A24">
        <w:tc>
          <w:tcPr>
            <w:tcW w:w="2093" w:type="dxa"/>
            <w:vMerge w:val="restart"/>
          </w:tcPr>
          <w:p w14:paraId="05F3C6EB" w14:textId="77777777" w:rsidR="00423E5A" w:rsidRDefault="00423E5A" w:rsidP="00114A5D">
            <w:r>
              <w:t>Anger</w:t>
            </w:r>
          </w:p>
        </w:tc>
        <w:tc>
          <w:tcPr>
            <w:tcW w:w="1800" w:type="dxa"/>
          </w:tcPr>
          <w:p w14:paraId="7422C942" w14:textId="0A05BD41" w:rsidR="00423E5A" w:rsidRDefault="00423E5A" w:rsidP="00114A5D">
            <w:r>
              <w:t>AHA</w:t>
            </w:r>
          </w:p>
        </w:tc>
        <w:tc>
          <w:tcPr>
            <w:tcW w:w="1833" w:type="dxa"/>
          </w:tcPr>
          <w:p w14:paraId="7FA35308" w14:textId="2676FC07" w:rsidR="00423E5A" w:rsidRDefault="00423E5A" w:rsidP="005E0DCA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14:paraId="758FE967" w14:textId="0DE9F416" w:rsidR="00423E5A" w:rsidRDefault="00423E5A" w:rsidP="005E0DCA">
            <w:pPr>
              <w:jc w:val="center"/>
            </w:pPr>
            <w:r>
              <w:t>11.1</w:t>
            </w:r>
            <w:del w:id="119" w:author="Hitch, Danielle" w:date="2020-10-16T09:33:00Z">
              <w:r w:rsidDel="00AE23F1">
                <w:delText>1</w:delText>
              </w:r>
            </w:del>
          </w:p>
        </w:tc>
        <w:tc>
          <w:tcPr>
            <w:tcW w:w="0" w:type="auto"/>
            <w:vMerge w:val="restart"/>
          </w:tcPr>
          <w:p w14:paraId="4FB16E94" w14:textId="3DE7A184" w:rsidR="00423E5A" w:rsidRDefault="00423E5A" w:rsidP="00BE318B">
            <w:r>
              <w:t>H(3) = 0.23</w:t>
            </w:r>
          </w:p>
          <w:p w14:paraId="2CF9FB25" w14:textId="72BE56FA" w:rsidR="00423E5A" w:rsidRDefault="00423E5A" w:rsidP="00BE318B">
            <w:r>
              <w:t>p = 0.97</w:t>
            </w:r>
          </w:p>
        </w:tc>
      </w:tr>
      <w:tr w:rsidR="00CB029D" w14:paraId="7C724A3C" w14:textId="77777777" w:rsidTr="00497A24">
        <w:tc>
          <w:tcPr>
            <w:tcW w:w="2093" w:type="dxa"/>
            <w:vMerge/>
          </w:tcPr>
          <w:p w14:paraId="4F875DC2" w14:textId="77777777" w:rsidR="00CB029D" w:rsidRDefault="00CB029D" w:rsidP="00114A5D"/>
        </w:tc>
        <w:tc>
          <w:tcPr>
            <w:tcW w:w="1800" w:type="dxa"/>
          </w:tcPr>
          <w:p w14:paraId="1724BFA9" w14:textId="66271F29" w:rsidR="00CB029D" w:rsidRDefault="00CB029D" w:rsidP="00114A5D">
            <w:r>
              <w:t>Grade 1</w:t>
            </w:r>
          </w:p>
        </w:tc>
        <w:tc>
          <w:tcPr>
            <w:tcW w:w="1833" w:type="dxa"/>
          </w:tcPr>
          <w:p w14:paraId="401E5AA6" w14:textId="0AD5D88B" w:rsidR="00CB029D" w:rsidRDefault="00CB029D" w:rsidP="005E0DCA">
            <w:pPr>
              <w:jc w:val="center"/>
            </w:pPr>
            <w:r>
              <w:t>4</w:t>
            </w:r>
          </w:p>
        </w:tc>
        <w:tc>
          <w:tcPr>
            <w:tcW w:w="1349" w:type="dxa"/>
          </w:tcPr>
          <w:p w14:paraId="77D9643F" w14:textId="0409E856" w:rsidR="00CB029D" w:rsidRDefault="008B10AD" w:rsidP="005E0DCA">
            <w:pPr>
              <w:jc w:val="center"/>
            </w:pPr>
            <w:r>
              <w:t>12.9</w:t>
            </w:r>
            <w:del w:id="120" w:author="Hitch, Danielle" w:date="2020-10-16T09:33:00Z">
              <w:r w:rsidDel="00AE23F1">
                <w:delText>0</w:delText>
              </w:r>
            </w:del>
          </w:p>
        </w:tc>
        <w:tc>
          <w:tcPr>
            <w:tcW w:w="0" w:type="auto"/>
            <w:vMerge/>
          </w:tcPr>
          <w:p w14:paraId="69E7CB61" w14:textId="77777777" w:rsidR="00CB029D" w:rsidRDefault="00CB029D" w:rsidP="00114A5D"/>
        </w:tc>
      </w:tr>
      <w:tr w:rsidR="00CB029D" w14:paraId="3E58FEC8" w14:textId="77777777" w:rsidTr="00497A24">
        <w:tc>
          <w:tcPr>
            <w:tcW w:w="2093" w:type="dxa"/>
            <w:vMerge/>
          </w:tcPr>
          <w:p w14:paraId="4796E59E" w14:textId="77777777" w:rsidR="00CB029D" w:rsidRDefault="00CB029D" w:rsidP="00114A5D"/>
        </w:tc>
        <w:tc>
          <w:tcPr>
            <w:tcW w:w="1800" w:type="dxa"/>
          </w:tcPr>
          <w:p w14:paraId="02F3C820" w14:textId="7C7442E9" w:rsidR="00CB029D" w:rsidRDefault="00CB029D" w:rsidP="00114A5D">
            <w:r>
              <w:t>Grade 2</w:t>
            </w:r>
          </w:p>
        </w:tc>
        <w:tc>
          <w:tcPr>
            <w:tcW w:w="1833" w:type="dxa"/>
          </w:tcPr>
          <w:p w14:paraId="75CF4E73" w14:textId="719B2CBC" w:rsidR="00CB029D" w:rsidRDefault="00CB029D" w:rsidP="005E0DCA">
            <w:pPr>
              <w:jc w:val="center"/>
            </w:pPr>
            <w:r>
              <w:t>3</w:t>
            </w:r>
          </w:p>
        </w:tc>
        <w:tc>
          <w:tcPr>
            <w:tcW w:w="1349" w:type="dxa"/>
          </w:tcPr>
          <w:p w14:paraId="5D51326A" w14:textId="528AD8BE" w:rsidR="00CB029D" w:rsidRDefault="008B10AD" w:rsidP="005E0DCA">
            <w:pPr>
              <w:jc w:val="center"/>
            </w:pPr>
            <w:r>
              <w:t>6.</w:t>
            </w:r>
            <w:del w:id="121" w:author="Hitch, Danielle" w:date="2020-10-16T09:33:00Z">
              <w:r w:rsidDel="00AE23F1">
                <w:delText>6</w:delText>
              </w:r>
            </w:del>
            <w:r>
              <w:t>7</w:t>
            </w:r>
          </w:p>
        </w:tc>
        <w:tc>
          <w:tcPr>
            <w:tcW w:w="0" w:type="auto"/>
            <w:vMerge/>
          </w:tcPr>
          <w:p w14:paraId="0F07EE98" w14:textId="77777777" w:rsidR="00CB029D" w:rsidRDefault="00CB029D" w:rsidP="00114A5D"/>
        </w:tc>
      </w:tr>
      <w:tr w:rsidR="00CB029D" w14:paraId="4AD3EDF7" w14:textId="77777777" w:rsidTr="00497A24">
        <w:tc>
          <w:tcPr>
            <w:tcW w:w="2093" w:type="dxa"/>
            <w:vMerge/>
          </w:tcPr>
          <w:p w14:paraId="77331605" w14:textId="77777777" w:rsidR="00CB029D" w:rsidRDefault="00CB029D" w:rsidP="00114A5D"/>
        </w:tc>
        <w:tc>
          <w:tcPr>
            <w:tcW w:w="1800" w:type="dxa"/>
          </w:tcPr>
          <w:p w14:paraId="7DE0B613" w14:textId="625EAA0F" w:rsidR="00CB029D" w:rsidRDefault="00CB029D" w:rsidP="00114A5D">
            <w:r>
              <w:t>Senior Clinician</w:t>
            </w:r>
          </w:p>
        </w:tc>
        <w:tc>
          <w:tcPr>
            <w:tcW w:w="1833" w:type="dxa"/>
          </w:tcPr>
          <w:p w14:paraId="2EA38EDE" w14:textId="0C5A6447" w:rsidR="00CB029D" w:rsidRDefault="00CB029D" w:rsidP="005E0DCA">
            <w:pPr>
              <w:jc w:val="center"/>
            </w:pPr>
            <w:r>
              <w:t>2</w:t>
            </w:r>
          </w:p>
        </w:tc>
        <w:tc>
          <w:tcPr>
            <w:tcW w:w="1349" w:type="dxa"/>
          </w:tcPr>
          <w:p w14:paraId="30B5E546" w14:textId="12B8DEE5" w:rsidR="00CB029D" w:rsidRDefault="008B10AD" w:rsidP="005E0DCA">
            <w:pPr>
              <w:jc w:val="center"/>
            </w:pPr>
            <w:r>
              <w:t>11.1</w:t>
            </w:r>
            <w:del w:id="122" w:author="Hitch, Danielle" w:date="2020-10-16T09:33:00Z">
              <w:r w:rsidDel="00AE23F1">
                <w:delText>1</w:delText>
              </w:r>
            </w:del>
          </w:p>
        </w:tc>
        <w:tc>
          <w:tcPr>
            <w:tcW w:w="0" w:type="auto"/>
            <w:vMerge/>
          </w:tcPr>
          <w:p w14:paraId="4D297756" w14:textId="77777777" w:rsidR="00CB029D" w:rsidRDefault="00CB029D" w:rsidP="00114A5D"/>
        </w:tc>
      </w:tr>
      <w:tr w:rsidR="00423E5A" w14:paraId="2ED77E80" w14:textId="77777777" w:rsidTr="00497A24">
        <w:tc>
          <w:tcPr>
            <w:tcW w:w="2093" w:type="dxa"/>
            <w:vMerge w:val="restart"/>
          </w:tcPr>
          <w:p w14:paraId="0149413F" w14:textId="14F074DD" w:rsidR="00423E5A" w:rsidRDefault="00423E5A" w:rsidP="00D427AD">
            <w:r>
              <w:t>Shock</w:t>
            </w:r>
          </w:p>
        </w:tc>
        <w:tc>
          <w:tcPr>
            <w:tcW w:w="1800" w:type="dxa"/>
          </w:tcPr>
          <w:p w14:paraId="7258CA47" w14:textId="146E23A5" w:rsidR="00423E5A" w:rsidRDefault="00423E5A" w:rsidP="00D427AD">
            <w:r>
              <w:t>AHA</w:t>
            </w:r>
          </w:p>
        </w:tc>
        <w:tc>
          <w:tcPr>
            <w:tcW w:w="1833" w:type="dxa"/>
          </w:tcPr>
          <w:p w14:paraId="22501FB3" w14:textId="7867608B" w:rsidR="00423E5A" w:rsidRDefault="00423E5A" w:rsidP="005E0DCA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14:paraId="5354EF11" w14:textId="455285A4" w:rsidR="00423E5A" w:rsidRDefault="00423E5A" w:rsidP="005E0DCA">
            <w:pPr>
              <w:jc w:val="center"/>
            </w:pPr>
            <w:r>
              <w:t>11.1</w:t>
            </w:r>
            <w:del w:id="123" w:author="Hitch, Danielle" w:date="2020-10-16T09:33:00Z">
              <w:r w:rsidDel="00AE23F1">
                <w:delText>1</w:delText>
              </w:r>
            </w:del>
          </w:p>
        </w:tc>
        <w:tc>
          <w:tcPr>
            <w:tcW w:w="0" w:type="auto"/>
            <w:vMerge w:val="restart"/>
          </w:tcPr>
          <w:p w14:paraId="1BAF4CE7" w14:textId="3A63A560" w:rsidR="00423E5A" w:rsidRDefault="00423E5A" w:rsidP="00BE318B">
            <w:r>
              <w:t>H(3) = 2.08</w:t>
            </w:r>
          </w:p>
          <w:p w14:paraId="7C644C7E" w14:textId="33472115" w:rsidR="00423E5A" w:rsidRDefault="00423E5A" w:rsidP="00CB029D">
            <w:r>
              <w:t>p = 0.56</w:t>
            </w:r>
          </w:p>
        </w:tc>
      </w:tr>
      <w:tr w:rsidR="00CB029D" w14:paraId="1D58B089" w14:textId="77777777" w:rsidTr="00497A24">
        <w:tc>
          <w:tcPr>
            <w:tcW w:w="2093" w:type="dxa"/>
            <w:vMerge/>
          </w:tcPr>
          <w:p w14:paraId="1C1CD0BD" w14:textId="77777777" w:rsidR="00CB029D" w:rsidRDefault="00CB029D" w:rsidP="00D427AD"/>
        </w:tc>
        <w:tc>
          <w:tcPr>
            <w:tcW w:w="1800" w:type="dxa"/>
          </w:tcPr>
          <w:p w14:paraId="1880AD24" w14:textId="77777777" w:rsidR="00CB029D" w:rsidRDefault="00CB029D" w:rsidP="00D427AD">
            <w:r>
              <w:t>Grade 1</w:t>
            </w:r>
          </w:p>
        </w:tc>
        <w:tc>
          <w:tcPr>
            <w:tcW w:w="1833" w:type="dxa"/>
          </w:tcPr>
          <w:p w14:paraId="0FE60322" w14:textId="7595588D" w:rsidR="00CB029D" w:rsidRDefault="00CB029D" w:rsidP="005E0DCA">
            <w:pPr>
              <w:jc w:val="center"/>
            </w:pPr>
            <w:r>
              <w:t>10</w:t>
            </w:r>
          </w:p>
        </w:tc>
        <w:tc>
          <w:tcPr>
            <w:tcW w:w="1349" w:type="dxa"/>
          </w:tcPr>
          <w:p w14:paraId="1B7F06B0" w14:textId="3480509F" w:rsidR="00CB029D" w:rsidRDefault="008B10AD" w:rsidP="00AE23F1">
            <w:pPr>
              <w:jc w:val="center"/>
              <w:pPrChange w:id="124" w:author="Hitch, Danielle" w:date="2020-10-16T09:33:00Z">
                <w:pPr>
                  <w:jc w:val="center"/>
                </w:pPr>
              </w:pPrChange>
            </w:pPr>
            <w:r>
              <w:t>32.</w:t>
            </w:r>
            <w:del w:id="125" w:author="Hitch, Danielle" w:date="2020-10-16T09:33:00Z">
              <w:r w:rsidDel="00AE23F1">
                <w:delText>26</w:delText>
              </w:r>
            </w:del>
            <w:ins w:id="126" w:author="Hitch, Danielle" w:date="2020-10-16T09:33:00Z">
              <w:r w:rsidR="00AE23F1">
                <w:t>3</w:t>
              </w:r>
            </w:ins>
          </w:p>
        </w:tc>
        <w:tc>
          <w:tcPr>
            <w:tcW w:w="0" w:type="auto"/>
            <w:vMerge/>
          </w:tcPr>
          <w:p w14:paraId="733041C9" w14:textId="77777777" w:rsidR="00CB029D" w:rsidRDefault="00CB029D" w:rsidP="00D427AD"/>
        </w:tc>
      </w:tr>
      <w:tr w:rsidR="00CB029D" w14:paraId="5F56F7AB" w14:textId="77777777" w:rsidTr="00497A24">
        <w:tc>
          <w:tcPr>
            <w:tcW w:w="2093" w:type="dxa"/>
            <w:vMerge/>
          </w:tcPr>
          <w:p w14:paraId="6E793CA0" w14:textId="77777777" w:rsidR="00CB029D" w:rsidRDefault="00CB029D" w:rsidP="00D427AD"/>
        </w:tc>
        <w:tc>
          <w:tcPr>
            <w:tcW w:w="1800" w:type="dxa"/>
          </w:tcPr>
          <w:p w14:paraId="3C17C38E" w14:textId="77777777" w:rsidR="00CB029D" w:rsidRDefault="00CB029D" w:rsidP="00D427AD">
            <w:r>
              <w:t>Grade 2</w:t>
            </w:r>
          </w:p>
        </w:tc>
        <w:tc>
          <w:tcPr>
            <w:tcW w:w="1833" w:type="dxa"/>
          </w:tcPr>
          <w:p w14:paraId="1DA0302C" w14:textId="71933D0D" w:rsidR="00CB029D" w:rsidRDefault="00CB029D" w:rsidP="005E0DCA">
            <w:pPr>
              <w:jc w:val="center"/>
            </w:pPr>
            <w:r>
              <w:t>8</w:t>
            </w:r>
          </w:p>
        </w:tc>
        <w:tc>
          <w:tcPr>
            <w:tcW w:w="1349" w:type="dxa"/>
          </w:tcPr>
          <w:p w14:paraId="76B5FB1F" w14:textId="7DD87839" w:rsidR="00CB029D" w:rsidRDefault="008B10AD" w:rsidP="005E0DCA">
            <w:pPr>
              <w:jc w:val="center"/>
            </w:pPr>
            <w:r>
              <w:t>17.</w:t>
            </w:r>
            <w:del w:id="127" w:author="Hitch, Danielle" w:date="2020-10-16T09:33:00Z">
              <w:r w:rsidDel="00AE23F1">
                <w:delText>7</w:delText>
              </w:r>
            </w:del>
            <w:r>
              <w:t>8</w:t>
            </w:r>
          </w:p>
        </w:tc>
        <w:tc>
          <w:tcPr>
            <w:tcW w:w="0" w:type="auto"/>
            <w:vMerge/>
          </w:tcPr>
          <w:p w14:paraId="3E6FBA9D" w14:textId="77777777" w:rsidR="00CB029D" w:rsidRDefault="00CB029D" w:rsidP="00D427AD"/>
        </w:tc>
      </w:tr>
      <w:tr w:rsidR="00CB029D" w14:paraId="09080865" w14:textId="77777777" w:rsidTr="00497A24">
        <w:tc>
          <w:tcPr>
            <w:tcW w:w="2093" w:type="dxa"/>
            <w:vMerge/>
          </w:tcPr>
          <w:p w14:paraId="266844C6" w14:textId="77777777" w:rsidR="00CB029D" w:rsidRDefault="00CB029D" w:rsidP="00D427AD"/>
        </w:tc>
        <w:tc>
          <w:tcPr>
            <w:tcW w:w="1800" w:type="dxa"/>
          </w:tcPr>
          <w:p w14:paraId="092317C1" w14:textId="77777777" w:rsidR="00CB029D" w:rsidRDefault="00CB029D" w:rsidP="00D427AD">
            <w:r>
              <w:t>Senior Clinician</w:t>
            </w:r>
          </w:p>
        </w:tc>
        <w:tc>
          <w:tcPr>
            <w:tcW w:w="1833" w:type="dxa"/>
          </w:tcPr>
          <w:p w14:paraId="27AE8A8E" w14:textId="0EF90596" w:rsidR="00CB029D" w:rsidRDefault="00CB029D" w:rsidP="005E0DCA">
            <w:pPr>
              <w:jc w:val="center"/>
            </w:pPr>
            <w:r>
              <w:t>2</w:t>
            </w:r>
          </w:p>
        </w:tc>
        <w:tc>
          <w:tcPr>
            <w:tcW w:w="1349" w:type="dxa"/>
          </w:tcPr>
          <w:p w14:paraId="225306F4" w14:textId="39A1BA3B" w:rsidR="00CB029D" w:rsidRDefault="008B10AD" w:rsidP="00AE23F1">
            <w:pPr>
              <w:jc w:val="center"/>
              <w:pPrChange w:id="128" w:author="Hitch, Danielle" w:date="2020-10-16T09:33:00Z">
                <w:pPr>
                  <w:jc w:val="center"/>
                </w:pPr>
              </w:pPrChange>
            </w:pPr>
            <w:r>
              <w:t>11.1</w:t>
            </w:r>
            <w:del w:id="129" w:author="Hitch, Danielle" w:date="2020-10-16T09:33:00Z">
              <w:r w:rsidDel="00AE23F1">
                <w:delText>1</w:delText>
              </w:r>
            </w:del>
          </w:p>
        </w:tc>
        <w:tc>
          <w:tcPr>
            <w:tcW w:w="0" w:type="auto"/>
            <w:vMerge/>
          </w:tcPr>
          <w:p w14:paraId="663E8F30" w14:textId="77777777" w:rsidR="00CB029D" w:rsidRDefault="00CB029D" w:rsidP="00D427AD"/>
        </w:tc>
      </w:tr>
      <w:tr w:rsidR="00423E5A" w14:paraId="1323A3F3" w14:textId="77777777" w:rsidTr="00497A24">
        <w:tc>
          <w:tcPr>
            <w:tcW w:w="2093" w:type="dxa"/>
            <w:vMerge w:val="restart"/>
          </w:tcPr>
          <w:p w14:paraId="3F5D00C3" w14:textId="77777777" w:rsidR="00423E5A" w:rsidRDefault="00423E5A" w:rsidP="00114A5D">
            <w:r>
              <w:t>Helplessness</w:t>
            </w:r>
          </w:p>
        </w:tc>
        <w:tc>
          <w:tcPr>
            <w:tcW w:w="1800" w:type="dxa"/>
          </w:tcPr>
          <w:p w14:paraId="6DF2FF1F" w14:textId="11822F89" w:rsidR="00423E5A" w:rsidRDefault="00423E5A" w:rsidP="00114A5D">
            <w:r>
              <w:t>AHA</w:t>
            </w:r>
          </w:p>
        </w:tc>
        <w:tc>
          <w:tcPr>
            <w:tcW w:w="1833" w:type="dxa"/>
          </w:tcPr>
          <w:p w14:paraId="7D1CAEE5" w14:textId="58F2B673" w:rsidR="00423E5A" w:rsidRDefault="00423E5A" w:rsidP="005E0DCA">
            <w:pPr>
              <w:jc w:val="center"/>
            </w:pPr>
            <w:r>
              <w:t>3</w:t>
            </w:r>
          </w:p>
        </w:tc>
        <w:tc>
          <w:tcPr>
            <w:tcW w:w="1349" w:type="dxa"/>
          </w:tcPr>
          <w:p w14:paraId="1E3230A4" w14:textId="37CC4254" w:rsidR="00423E5A" w:rsidRDefault="00423E5A" w:rsidP="005E0DCA">
            <w:pPr>
              <w:jc w:val="center"/>
            </w:pPr>
            <w:r>
              <w:t>33.3</w:t>
            </w:r>
            <w:del w:id="130" w:author="Hitch, Danielle" w:date="2020-10-16T09:33:00Z">
              <w:r w:rsidDel="00AE23F1">
                <w:delText>3</w:delText>
              </w:r>
            </w:del>
          </w:p>
        </w:tc>
        <w:tc>
          <w:tcPr>
            <w:tcW w:w="0" w:type="auto"/>
            <w:vMerge w:val="restart"/>
          </w:tcPr>
          <w:p w14:paraId="6AFCA609" w14:textId="4523E77F" w:rsidR="00423E5A" w:rsidRDefault="00423E5A" w:rsidP="00CB029D">
            <w:r>
              <w:t>H(3) = 1.14</w:t>
            </w:r>
          </w:p>
          <w:p w14:paraId="0680B81B" w14:textId="1E2D7A48" w:rsidR="00423E5A" w:rsidRDefault="00423E5A" w:rsidP="00CB029D">
            <w:r>
              <w:t>p = 0.77</w:t>
            </w:r>
          </w:p>
        </w:tc>
      </w:tr>
      <w:tr w:rsidR="00CB029D" w14:paraId="6088CAC6" w14:textId="77777777" w:rsidTr="00497A24">
        <w:tc>
          <w:tcPr>
            <w:tcW w:w="2093" w:type="dxa"/>
            <w:vMerge/>
          </w:tcPr>
          <w:p w14:paraId="59556756" w14:textId="77777777" w:rsidR="00CB029D" w:rsidRDefault="00CB029D" w:rsidP="00114A5D"/>
        </w:tc>
        <w:tc>
          <w:tcPr>
            <w:tcW w:w="1800" w:type="dxa"/>
          </w:tcPr>
          <w:p w14:paraId="3C6A21B6" w14:textId="32E68E4A" w:rsidR="00CB029D" w:rsidRDefault="00CB029D" w:rsidP="00114A5D">
            <w:r>
              <w:t>Grade 1</w:t>
            </w:r>
          </w:p>
        </w:tc>
        <w:tc>
          <w:tcPr>
            <w:tcW w:w="1833" w:type="dxa"/>
          </w:tcPr>
          <w:p w14:paraId="37C0A84E" w14:textId="40078493" w:rsidR="00CB029D" w:rsidRDefault="00CB029D" w:rsidP="005E0DCA">
            <w:pPr>
              <w:jc w:val="center"/>
            </w:pPr>
            <w:r>
              <w:t>16</w:t>
            </w:r>
          </w:p>
        </w:tc>
        <w:tc>
          <w:tcPr>
            <w:tcW w:w="1349" w:type="dxa"/>
          </w:tcPr>
          <w:p w14:paraId="4E9C2A4B" w14:textId="11CD50DB" w:rsidR="00CB029D" w:rsidRDefault="008B10AD" w:rsidP="005E0DCA">
            <w:pPr>
              <w:jc w:val="center"/>
            </w:pPr>
            <w:r>
              <w:t>51.6</w:t>
            </w:r>
            <w:del w:id="131" w:author="Hitch, Danielle" w:date="2020-10-16T09:33:00Z">
              <w:r w:rsidDel="00AE23F1">
                <w:delText>1</w:delText>
              </w:r>
            </w:del>
          </w:p>
        </w:tc>
        <w:tc>
          <w:tcPr>
            <w:tcW w:w="0" w:type="auto"/>
            <w:vMerge/>
          </w:tcPr>
          <w:p w14:paraId="580F5DA8" w14:textId="77777777" w:rsidR="00CB029D" w:rsidRDefault="00CB029D" w:rsidP="00114A5D"/>
        </w:tc>
      </w:tr>
      <w:tr w:rsidR="00CB029D" w14:paraId="505ACEB5" w14:textId="77777777" w:rsidTr="00497A24">
        <w:tc>
          <w:tcPr>
            <w:tcW w:w="2093" w:type="dxa"/>
            <w:vMerge/>
          </w:tcPr>
          <w:p w14:paraId="7AD7F879" w14:textId="77777777" w:rsidR="00CB029D" w:rsidRDefault="00CB029D" w:rsidP="00114A5D"/>
        </w:tc>
        <w:tc>
          <w:tcPr>
            <w:tcW w:w="1800" w:type="dxa"/>
          </w:tcPr>
          <w:p w14:paraId="4A644566" w14:textId="207017B8" w:rsidR="00CB029D" w:rsidRDefault="00CB029D" w:rsidP="00114A5D">
            <w:r>
              <w:t>Grade 2</w:t>
            </w:r>
          </w:p>
        </w:tc>
        <w:tc>
          <w:tcPr>
            <w:tcW w:w="1833" w:type="dxa"/>
          </w:tcPr>
          <w:p w14:paraId="726F3263" w14:textId="03EFDA0E" w:rsidR="00CB029D" w:rsidRDefault="00CB029D" w:rsidP="005E0DCA">
            <w:pPr>
              <w:jc w:val="center"/>
            </w:pPr>
            <w:r>
              <w:t>18</w:t>
            </w:r>
          </w:p>
        </w:tc>
        <w:tc>
          <w:tcPr>
            <w:tcW w:w="1349" w:type="dxa"/>
          </w:tcPr>
          <w:p w14:paraId="03C7353F" w14:textId="7E8D1E6A" w:rsidR="00CB029D" w:rsidRDefault="008B10AD" w:rsidP="005E0DCA">
            <w:pPr>
              <w:jc w:val="center"/>
            </w:pPr>
            <w:r>
              <w:t>40.0</w:t>
            </w:r>
            <w:del w:id="132" w:author="Hitch, Danielle" w:date="2020-10-16T09:33:00Z">
              <w:r w:rsidDel="00AE23F1">
                <w:delText>0</w:delText>
              </w:r>
            </w:del>
          </w:p>
        </w:tc>
        <w:tc>
          <w:tcPr>
            <w:tcW w:w="0" w:type="auto"/>
            <w:vMerge/>
          </w:tcPr>
          <w:p w14:paraId="0C52678A" w14:textId="77777777" w:rsidR="00CB029D" w:rsidRDefault="00CB029D" w:rsidP="00114A5D"/>
        </w:tc>
      </w:tr>
      <w:tr w:rsidR="00CB029D" w14:paraId="08E542D0" w14:textId="77777777" w:rsidTr="00497A24">
        <w:tc>
          <w:tcPr>
            <w:tcW w:w="2093" w:type="dxa"/>
            <w:vMerge/>
          </w:tcPr>
          <w:p w14:paraId="46B8CAB9" w14:textId="77777777" w:rsidR="00CB029D" w:rsidRDefault="00CB029D" w:rsidP="00114A5D"/>
        </w:tc>
        <w:tc>
          <w:tcPr>
            <w:tcW w:w="1800" w:type="dxa"/>
          </w:tcPr>
          <w:p w14:paraId="3A45F44C" w14:textId="553B370A" w:rsidR="00CB029D" w:rsidRDefault="00CB029D" w:rsidP="00114A5D">
            <w:r>
              <w:t>Senior Clinician</w:t>
            </w:r>
          </w:p>
        </w:tc>
        <w:tc>
          <w:tcPr>
            <w:tcW w:w="1833" w:type="dxa"/>
          </w:tcPr>
          <w:p w14:paraId="532C9A63" w14:textId="36D723FF" w:rsidR="00CB029D" w:rsidRDefault="00CB029D" w:rsidP="005E0DCA">
            <w:pPr>
              <w:jc w:val="center"/>
            </w:pPr>
            <w:r>
              <w:t>7</w:t>
            </w:r>
          </w:p>
        </w:tc>
        <w:tc>
          <w:tcPr>
            <w:tcW w:w="1349" w:type="dxa"/>
          </w:tcPr>
          <w:p w14:paraId="28B9E054" w14:textId="2D27743A" w:rsidR="00CB029D" w:rsidRDefault="008B10AD" w:rsidP="005E0DCA">
            <w:pPr>
              <w:jc w:val="center"/>
            </w:pPr>
            <w:r>
              <w:t>38.</w:t>
            </w:r>
            <w:del w:id="133" w:author="Hitch, Danielle" w:date="2020-10-16T09:33:00Z">
              <w:r w:rsidDel="00AE23F1">
                <w:delText>8</w:delText>
              </w:r>
            </w:del>
            <w:r>
              <w:t>9</w:t>
            </w:r>
          </w:p>
        </w:tc>
        <w:tc>
          <w:tcPr>
            <w:tcW w:w="0" w:type="auto"/>
            <w:vMerge/>
          </w:tcPr>
          <w:p w14:paraId="7DDFAC63" w14:textId="77777777" w:rsidR="00CB029D" w:rsidRDefault="00CB029D" w:rsidP="00114A5D"/>
        </w:tc>
      </w:tr>
      <w:tr w:rsidR="00423E5A" w14:paraId="599B959A" w14:textId="77777777" w:rsidTr="00497A24">
        <w:tc>
          <w:tcPr>
            <w:tcW w:w="2093" w:type="dxa"/>
            <w:vMerge w:val="restart"/>
          </w:tcPr>
          <w:p w14:paraId="5E40C7F4" w14:textId="77777777" w:rsidR="00423E5A" w:rsidRDefault="00423E5A" w:rsidP="00114A5D">
            <w:r>
              <w:t>Strain on Personal Relationships</w:t>
            </w:r>
          </w:p>
        </w:tc>
        <w:tc>
          <w:tcPr>
            <w:tcW w:w="1800" w:type="dxa"/>
          </w:tcPr>
          <w:p w14:paraId="7643C3CA" w14:textId="2D97542B" w:rsidR="00423E5A" w:rsidRDefault="00423E5A" w:rsidP="00114A5D">
            <w:r>
              <w:t>AHA</w:t>
            </w:r>
          </w:p>
        </w:tc>
        <w:tc>
          <w:tcPr>
            <w:tcW w:w="1833" w:type="dxa"/>
          </w:tcPr>
          <w:p w14:paraId="33977A3D" w14:textId="1EB15327" w:rsidR="00423E5A" w:rsidRDefault="00423E5A" w:rsidP="005E0DCA">
            <w:pPr>
              <w:jc w:val="center"/>
            </w:pPr>
            <w:r>
              <w:t>0</w:t>
            </w:r>
          </w:p>
        </w:tc>
        <w:tc>
          <w:tcPr>
            <w:tcW w:w="1349" w:type="dxa"/>
          </w:tcPr>
          <w:p w14:paraId="20BB08A8" w14:textId="423FF34B" w:rsidR="00423E5A" w:rsidRDefault="00423E5A" w:rsidP="005E0DCA">
            <w:pPr>
              <w:jc w:val="center"/>
            </w:pPr>
            <w:r>
              <w:t>0.0</w:t>
            </w:r>
            <w:del w:id="134" w:author="Hitch, Danielle" w:date="2020-10-16T09:33:00Z">
              <w:r w:rsidDel="00AE23F1">
                <w:delText>0</w:delText>
              </w:r>
            </w:del>
          </w:p>
        </w:tc>
        <w:tc>
          <w:tcPr>
            <w:tcW w:w="0" w:type="auto"/>
            <w:vMerge w:val="restart"/>
          </w:tcPr>
          <w:p w14:paraId="0A4FA560" w14:textId="72811858" w:rsidR="00423E5A" w:rsidRDefault="00423E5A" w:rsidP="00CB029D">
            <w:r>
              <w:t>H(3) = 0.71</w:t>
            </w:r>
          </w:p>
          <w:p w14:paraId="4247DAA4" w14:textId="72BF8944" w:rsidR="00423E5A" w:rsidRDefault="00423E5A" w:rsidP="00CB029D">
            <w:r>
              <w:t>p = 0.87</w:t>
            </w:r>
          </w:p>
        </w:tc>
      </w:tr>
      <w:tr w:rsidR="00CB029D" w14:paraId="14E6E253" w14:textId="77777777" w:rsidTr="00497A24">
        <w:tc>
          <w:tcPr>
            <w:tcW w:w="2093" w:type="dxa"/>
            <w:vMerge/>
          </w:tcPr>
          <w:p w14:paraId="40C70E7C" w14:textId="77777777" w:rsidR="00CB029D" w:rsidRDefault="00CB029D" w:rsidP="00114A5D"/>
        </w:tc>
        <w:tc>
          <w:tcPr>
            <w:tcW w:w="1800" w:type="dxa"/>
          </w:tcPr>
          <w:p w14:paraId="2F838736" w14:textId="000C65E5" w:rsidR="00CB029D" w:rsidRDefault="00CB029D" w:rsidP="00114A5D">
            <w:r>
              <w:t>Grade 1</w:t>
            </w:r>
          </w:p>
        </w:tc>
        <w:tc>
          <w:tcPr>
            <w:tcW w:w="1833" w:type="dxa"/>
          </w:tcPr>
          <w:p w14:paraId="12A7E2B6" w14:textId="051218CA" w:rsidR="00CB029D" w:rsidRDefault="00CB029D" w:rsidP="005E0DCA">
            <w:pPr>
              <w:jc w:val="center"/>
            </w:pPr>
            <w:r>
              <w:t>4</w:t>
            </w:r>
          </w:p>
        </w:tc>
        <w:tc>
          <w:tcPr>
            <w:tcW w:w="1349" w:type="dxa"/>
          </w:tcPr>
          <w:p w14:paraId="63E6E620" w14:textId="1007CA73" w:rsidR="00CB029D" w:rsidRDefault="008B10AD" w:rsidP="005E0DCA">
            <w:pPr>
              <w:jc w:val="center"/>
            </w:pPr>
            <w:r>
              <w:t>12.9</w:t>
            </w:r>
            <w:del w:id="135" w:author="Hitch, Danielle" w:date="2020-10-16T09:33:00Z">
              <w:r w:rsidDel="00AE23F1">
                <w:delText>0</w:delText>
              </w:r>
            </w:del>
          </w:p>
        </w:tc>
        <w:tc>
          <w:tcPr>
            <w:tcW w:w="0" w:type="auto"/>
            <w:vMerge/>
          </w:tcPr>
          <w:p w14:paraId="2C174CB7" w14:textId="77777777" w:rsidR="00CB029D" w:rsidRDefault="00CB029D" w:rsidP="00114A5D"/>
        </w:tc>
      </w:tr>
      <w:tr w:rsidR="00CB029D" w14:paraId="59521CCF" w14:textId="77777777" w:rsidTr="00497A24">
        <w:tc>
          <w:tcPr>
            <w:tcW w:w="2093" w:type="dxa"/>
            <w:vMerge/>
          </w:tcPr>
          <w:p w14:paraId="78853575" w14:textId="77777777" w:rsidR="00CB029D" w:rsidRDefault="00CB029D" w:rsidP="00114A5D"/>
        </w:tc>
        <w:tc>
          <w:tcPr>
            <w:tcW w:w="1800" w:type="dxa"/>
          </w:tcPr>
          <w:p w14:paraId="2960C942" w14:textId="7F842549" w:rsidR="00CB029D" w:rsidRDefault="00CB029D" w:rsidP="00114A5D">
            <w:r>
              <w:t>Grade 2</w:t>
            </w:r>
          </w:p>
        </w:tc>
        <w:tc>
          <w:tcPr>
            <w:tcW w:w="1833" w:type="dxa"/>
          </w:tcPr>
          <w:p w14:paraId="1C6949FB" w14:textId="4D44BD4E" w:rsidR="00CB029D" w:rsidRDefault="00CB029D" w:rsidP="005E0DCA">
            <w:pPr>
              <w:jc w:val="center"/>
            </w:pPr>
            <w:r>
              <w:t>3</w:t>
            </w:r>
          </w:p>
        </w:tc>
        <w:tc>
          <w:tcPr>
            <w:tcW w:w="1349" w:type="dxa"/>
          </w:tcPr>
          <w:p w14:paraId="0115B748" w14:textId="72EC5991" w:rsidR="00CB029D" w:rsidRDefault="008B10AD" w:rsidP="005E0DCA">
            <w:pPr>
              <w:jc w:val="center"/>
            </w:pPr>
            <w:r>
              <w:t>6.</w:t>
            </w:r>
            <w:del w:id="136" w:author="Hitch, Danielle" w:date="2020-10-16T09:33:00Z">
              <w:r w:rsidDel="00AE23F1">
                <w:delText>6</w:delText>
              </w:r>
            </w:del>
            <w:r>
              <w:t>7</w:t>
            </w:r>
          </w:p>
        </w:tc>
        <w:tc>
          <w:tcPr>
            <w:tcW w:w="0" w:type="auto"/>
            <w:vMerge/>
          </w:tcPr>
          <w:p w14:paraId="3924F184" w14:textId="77777777" w:rsidR="00CB029D" w:rsidRDefault="00CB029D" w:rsidP="00114A5D"/>
        </w:tc>
      </w:tr>
      <w:tr w:rsidR="00CB029D" w14:paraId="580A58D9" w14:textId="77777777" w:rsidTr="00497A24">
        <w:tc>
          <w:tcPr>
            <w:tcW w:w="2093" w:type="dxa"/>
            <w:vMerge/>
          </w:tcPr>
          <w:p w14:paraId="3E281DEC" w14:textId="77777777" w:rsidR="00CB029D" w:rsidRDefault="00CB029D" w:rsidP="00114A5D"/>
        </w:tc>
        <w:tc>
          <w:tcPr>
            <w:tcW w:w="1800" w:type="dxa"/>
          </w:tcPr>
          <w:p w14:paraId="2410AFB7" w14:textId="47DD9B5A" w:rsidR="00CB029D" w:rsidRDefault="00CB029D" w:rsidP="00114A5D">
            <w:r>
              <w:t>Senior Clinician</w:t>
            </w:r>
          </w:p>
        </w:tc>
        <w:tc>
          <w:tcPr>
            <w:tcW w:w="1833" w:type="dxa"/>
          </w:tcPr>
          <w:p w14:paraId="76F8EDC0" w14:textId="41304CED" w:rsidR="00CB029D" w:rsidRDefault="00CB029D" w:rsidP="005E0DCA">
            <w:pPr>
              <w:jc w:val="center"/>
            </w:pPr>
            <w:r>
              <w:t>0</w:t>
            </w:r>
          </w:p>
        </w:tc>
        <w:tc>
          <w:tcPr>
            <w:tcW w:w="1349" w:type="dxa"/>
          </w:tcPr>
          <w:p w14:paraId="2F31D62D" w14:textId="3D252E47" w:rsidR="00CB029D" w:rsidRDefault="008B10AD" w:rsidP="005E0DCA">
            <w:pPr>
              <w:jc w:val="center"/>
            </w:pPr>
            <w:r>
              <w:t>0.0</w:t>
            </w:r>
            <w:del w:id="137" w:author="Hitch, Danielle" w:date="2020-10-16T09:33:00Z">
              <w:r w:rsidDel="00AE23F1">
                <w:delText>0</w:delText>
              </w:r>
            </w:del>
          </w:p>
        </w:tc>
        <w:tc>
          <w:tcPr>
            <w:tcW w:w="0" w:type="auto"/>
            <w:vMerge/>
          </w:tcPr>
          <w:p w14:paraId="25F235E5" w14:textId="77777777" w:rsidR="00CB029D" w:rsidRDefault="00CB029D" w:rsidP="00114A5D"/>
        </w:tc>
      </w:tr>
      <w:tr w:rsidR="00423E5A" w14:paraId="1584F05D" w14:textId="77777777" w:rsidTr="00497A24">
        <w:tc>
          <w:tcPr>
            <w:tcW w:w="2093" w:type="dxa"/>
            <w:vMerge w:val="restart"/>
          </w:tcPr>
          <w:p w14:paraId="1FFF61B0" w14:textId="77777777" w:rsidR="00423E5A" w:rsidRDefault="00423E5A" w:rsidP="00114A5D">
            <w:r>
              <w:t>Feeling Less Motivated to Come to Work</w:t>
            </w:r>
          </w:p>
        </w:tc>
        <w:tc>
          <w:tcPr>
            <w:tcW w:w="1800" w:type="dxa"/>
          </w:tcPr>
          <w:p w14:paraId="23536326" w14:textId="2580BC1B" w:rsidR="00423E5A" w:rsidRDefault="00423E5A" w:rsidP="00114A5D">
            <w:r>
              <w:t>AHA</w:t>
            </w:r>
          </w:p>
        </w:tc>
        <w:tc>
          <w:tcPr>
            <w:tcW w:w="1833" w:type="dxa"/>
          </w:tcPr>
          <w:p w14:paraId="2ED65619" w14:textId="763004B0" w:rsidR="00423E5A" w:rsidRDefault="00423E5A" w:rsidP="005E0DCA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14:paraId="510F63D9" w14:textId="36CA1ADE" w:rsidR="00423E5A" w:rsidRDefault="00423E5A" w:rsidP="005E0DCA">
            <w:pPr>
              <w:jc w:val="center"/>
            </w:pPr>
            <w:r>
              <w:t>11.1</w:t>
            </w:r>
            <w:del w:id="138" w:author="Hitch, Danielle" w:date="2020-10-16T09:33:00Z">
              <w:r w:rsidDel="00AE23F1">
                <w:delText>1</w:delText>
              </w:r>
            </w:del>
          </w:p>
        </w:tc>
        <w:tc>
          <w:tcPr>
            <w:tcW w:w="0" w:type="auto"/>
            <w:vMerge w:val="restart"/>
          </w:tcPr>
          <w:p w14:paraId="19409670" w14:textId="3DB2A854" w:rsidR="00423E5A" w:rsidRDefault="00423E5A" w:rsidP="00CB029D">
            <w:r>
              <w:t>H(3) = 1.49</w:t>
            </w:r>
          </w:p>
          <w:p w14:paraId="56765AC4" w14:textId="6B31969D" w:rsidR="00423E5A" w:rsidRDefault="00423E5A" w:rsidP="00CB029D">
            <w:r>
              <w:t>p = 0.68</w:t>
            </w:r>
          </w:p>
        </w:tc>
      </w:tr>
      <w:tr w:rsidR="00CB029D" w14:paraId="06DC308D" w14:textId="77777777" w:rsidTr="00497A24">
        <w:tc>
          <w:tcPr>
            <w:tcW w:w="2093" w:type="dxa"/>
            <w:vMerge/>
          </w:tcPr>
          <w:p w14:paraId="2805ED7D" w14:textId="77777777" w:rsidR="00CB029D" w:rsidRDefault="00CB029D" w:rsidP="00114A5D"/>
        </w:tc>
        <w:tc>
          <w:tcPr>
            <w:tcW w:w="1800" w:type="dxa"/>
          </w:tcPr>
          <w:p w14:paraId="067495C0" w14:textId="43B8ECAD" w:rsidR="00CB029D" w:rsidRDefault="00CB029D" w:rsidP="00114A5D">
            <w:r>
              <w:t>Grade 1</w:t>
            </w:r>
          </w:p>
        </w:tc>
        <w:tc>
          <w:tcPr>
            <w:tcW w:w="1833" w:type="dxa"/>
          </w:tcPr>
          <w:p w14:paraId="12026AC4" w14:textId="690E277E" w:rsidR="00CB029D" w:rsidRDefault="00CB029D" w:rsidP="005E0DCA">
            <w:pPr>
              <w:jc w:val="center"/>
            </w:pPr>
            <w:r>
              <w:t>6</w:t>
            </w:r>
          </w:p>
        </w:tc>
        <w:tc>
          <w:tcPr>
            <w:tcW w:w="1349" w:type="dxa"/>
          </w:tcPr>
          <w:p w14:paraId="41A1A936" w14:textId="3026677B" w:rsidR="00CB029D" w:rsidRDefault="008B10AD" w:rsidP="00AE23F1">
            <w:pPr>
              <w:jc w:val="center"/>
              <w:pPrChange w:id="139" w:author="Hitch, Danielle" w:date="2020-10-16T09:33:00Z">
                <w:pPr>
                  <w:jc w:val="center"/>
                </w:pPr>
              </w:pPrChange>
            </w:pPr>
            <w:r>
              <w:t>19.</w:t>
            </w:r>
            <w:del w:id="140" w:author="Hitch, Danielle" w:date="2020-10-16T09:33:00Z">
              <w:r w:rsidDel="00AE23F1">
                <w:delText>35</w:delText>
              </w:r>
            </w:del>
            <w:ins w:id="141" w:author="Hitch, Danielle" w:date="2020-10-16T09:33:00Z">
              <w:r w:rsidR="00AE23F1">
                <w:t>4</w:t>
              </w:r>
            </w:ins>
          </w:p>
        </w:tc>
        <w:tc>
          <w:tcPr>
            <w:tcW w:w="0" w:type="auto"/>
            <w:vMerge/>
          </w:tcPr>
          <w:p w14:paraId="71E55AE0" w14:textId="77777777" w:rsidR="00CB029D" w:rsidRDefault="00CB029D" w:rsidP="00114A5D"/>
        </w:tc>
      </w:tr>
      <w:tr w:rsidR="00CB029D" w14:paraId="2CA9AA28" w14:textId="77777777" w:rsidTr="00497A24">
        <w:tc>
          <w:tcPr>
            <w:tcW w:w="2093" w:type="dxa"/>
            <w:vMerge/>
          </w:tcPr>
          <w:p w14:paraId="483F375C" w14:textId="77777777" w:rsidR="00CB029D" w:rsidRDefault="00CB029D" w:rsidP="00114A5D"/>
        </w:tc>
        <w:tc>
          <w:tcPr>
            <w:tcW w:w="1800" w:type="dxa"/>
          </w:tcPr>
          <w:p w14:paraId="3C3BAFB8" w14:textId="01E8B646" w:rsidR="00CB029D" w:rsidRDefault="00CB029D" w:rsidP="00114A5D">
            <w:r>
              <w:t>Grade 2</w:t>
            </w:r>
          </w:p>
        </w:tc>
        <w:tc>
          <w:tcPr>
            <w:tcW w:w="1833" w:type="dxa"/>
          </w:tcPr>
          <w:p w14:paraId="3C6A900E" w14:textId="734787D5" w:rsidR="00CB029D" w:rsidRDefault="00CB029D" w:rsidP="005E0DCA">
            <w:pPr>
              <w:jc w:val="center"/>
            </w:pPr>
            <w:r>
              <w:t>3</w:t>
            </w:r>
          </w:p>
        </w:tc>
        <w:tc>
          <w:tcPr>
            <w:tcW w:w="1349" w:type="dxa"/>
          </w:tcPr>
          <w:p w14:paraId="58D103E1" w14:textId="7ADD399D" w:rsidR="00CB029D" w:rsidRDefault="008B10AD" w:rsidP="005E0DCA">
            <w:pPr>
              <w:jc w:val="center"/>
            </w:pPr>
            <w:r>
              <w:t>6.</w:t>
            </w:r>
            <w:del w:id="142" w:author="Hitch, Danielle" w:date="2020-10-16T09:33:00Z">
              <w:r w:rsidDel="00AE23F1">
                <w:delText>6</w:delText>
              </w:r>
            </w:del>
            <w:r>
              <w:t>7</w:t>
            </w:r>
          </w:p>
        </w:tc>
        <w:tc>
          <w:tcPr>
            <w:tcW w:w="0" w:type="auto"/>
            <w:vMerge/>
          </w:tcPr>
          <w:p w14:paraId="658EA700" w14:textId="77777777" w:rsidR="00CB029D" w:rsidRDefault="00CB029D" w:rsidP="00114A5D"/>
        </w:tc>
      </w:tr>
      <w:tr w:rsidR="00CB029D" w14:paraId="6BE9FB74" w14:textId="77777777" w:rsidTr="00497A24">
        <w:tc>
          <w:tcPr>
            <w:tcW w:w="2093" w:type="dxa"/>
            <w:vMerge/>
          </w:tcPr>
          <w:p w14:paraId="03F17D61" w14:textId="77777777" w:rsidR="00CB029D" w:rsidRDefault="00CB029D" w:rsidP="00114A5D"/>
        </w:tc>
        <w:tc>
          <w:tcPr>
            <w:tcW w:w="1800" w:type="dxa"/>
          </w:tcPr>
          <w:p w14:paraId="6263923B" w14:textId="7D54FA7E" w:rsidR="00CB029D" w:rsidRDefault="00CB029D" w:rsidP="00114A5D">
            <w:r>
              <w:t>Senior Clinician</w:t>
            </w:r>
          </w:p>
        </w:tc>
        <w:tc>
          <w:tcPr>
            <w:tcW w:w="1833" w:type="dxa"/>
          </w:tcPr>
          <w:p w14:paraId="2FDC50EF" w14:textId="37D15297" w:rsidR="00CB029D" w:rsidRDefault="00CB029D" w:rsidP="005E0DCA">
            <w:pPr>
              <w:jc w:val="center"/>
            </w:pPr>
            <w:r>
              <w:t>0</w:t>
            </w:r>
          </w:p>
        </w:tc>
        <w:tc>
          <w:tcPr>
            <w:tcW w:w="1349" w:type="dxa"/>
          </w:tcPr>
          <w:p w14:paraId="20EDD0C7" w14:textId="3379CC70" w:rsidR="00CB029D" w:rsidRDefault="008B10AD" w:rsidP="005E0DCA">
            <w:pPr>
              <w:jc w:val="center"/>
            </w:pPr>
            <w:r>
              <w:t>0.0</w:t>
            </w:r>
            <w:del w:id="143" w:author="Hitch, Danielle" w:date="2020-10-16T09:33:00Z">
              <w:r w:rsidDel="00AE23F1">
                <w:delText>0</w:delText>
              </w:r>
            </w:del>
          </w:p>
        </w:tc>
        <w:tc>
          <w:tcPr>
            <w:tcW w:w="0" w:type="auto"/>
            <w:vMerge/>
          </w:tcPr>
          <w:p w14:paraId="5E6F38FC" w14:textId="77777777" w:rsidR="00CB029D" w:rsidRDefault="00CB029D" w:rsidP="00114A5D"/>
        </w:tc>
      </w:tr>
      <w:tr w:rsidR="00423E5A" w14:paraId="6D1A5147" w14:textId="77777777" w:rsidTr="00497A24">
        <w:tc>
          <w:tcPr>
            <w:tcW w:w="2093" w:type="dxa"/>
            <w:vMerge w:val="restart"/>
          </w:tcPr>
          <w:p w14:paraId="0A607E2A" w14:textId="77777777" w:rsidR="00423E5A" w:rsidRDefault="00423E5A" w:rsidP="00114A5D">
            <w:r>
              <w:t>Decreased Job Satisfaction</w:t>
            </w:r>
          </w:p>
        </w:tc>
        <w:tc>
          <w:tcPr>
            <w:tcW w:w="1800" w:type="dxa"/>
          </w:tcPr>
          <w:p w14:paraId="32D4CFD3" w14:textId="7F85115B" w:rsidR="00423E5A" w:rsidRDefault="00423E5A" w:rsidP="00114A5D">
            <w:r>
              <w:t>AHA</w:t>
            </w:r>
          </w:p>
        </w:tc>
        <w:tc>
          <w:tcPr>
            <w:tcW w:w="1833" w:type="dxa"/>
          </w:tcPr>
          <w:p w14:paraId="1ECA8C90" w14:textId="01F27966" w:rsidR="00423E5A" w:rsidRDefault="00423E5A" w:rsidP="005E0DCA">
            <w:pPr>
              <w:jc w:val="center"/>
            </w:pPr>
            <w:r>
              <w:t>0</w:t>
            </w:r>
          </w:p>
        </w:tc>
        <w:tc>
          <w:tcPr>
            <w:tcW w:w="1349" w:type="dxa"/>
          </w:tcPr>
          <w:p w14:paraId="29359ED5" w14:textId="62A4C472" w:rsidR="00423E5A" w:rsidRDefault="00423E5A" w:rsidP="005E0DCA">
            <w:pPr>
              <w:jc w:val="center"/>
            </w:pPr>
            <w:r>
              <w:t>0.0</w:t>
            </w:r>
            <w:del w:id="144" w:author="Hitch, Danielle" w:date="2020-10-16T09:33:00Z">
              <w:r w:rsidDel="00AE23F1">
                <w:delText>0</w:delText>
              </w:r>
            </w:del>
          </w:p>
        </w:tc>
        <w:tc>
          <w:tcPr>
            <w:tcW w:w="0" w:type="auto"/>
            <w:vMerge w:val="restart"/>
          </w:tcPr>
          <w:p w14:paraId="346CCE29" w14:textId="11960114" w:rsidR="00423E5A" w:rsidRDefault="00423E5A" w:rsidP="00626E86">
            <w:r>
              <w:t>H(3) = 0.83</w:t>
            </w:r>
          </w:p>
          <w:p w14:paraId="091B084E" w14:textId="5A4B66DF" w:rsidR="00423E5A" w:rsidRDefault="00423E5A" w:rsidP="00626E86">
            <w:r>
              <w:t>p = 0.84</w:t>
            </w:r>
          </w:p>
        </w:tc>
      </w:tr>
      <w:tr w:rsidR="00626E86" w14:paraId="2E3C08AF" w14:textId="77777777" w:rsidTr="00497A24">
        <w:tc>
          <w:tcPr>
            <w:tcW w:w="2093" w:type="dxa"/>
            <w:vMerge/>
          </w:tcPr>
          <w:p w14:paraId="25AD12CC" w14:textId="77777777" w:rsidR="00626E86" w:rsidRDefault="00626E86" w:rsidP="00114A5D"/>
        </w:tc>
        <w:tc>
          <w:tcPr>
            <w:tcW w:w="1800" w:type="dxa"/>
          </w:tcPr>
          <w:p w14:paraId="7BB6D547" w14:textId="01C0424D" w:rsidR="00626E86" w:rsidRDefault="00626E86" w:rsidP="00114A5D">
            <w:r>
              <w:t>Grade 1</w:t>
            </w:r>
          </w:p>
        </w:tc>
        <w:tc>
          <w:tcPr>
            <w:tcW w:w="1833" w:type="dxa"/>
          </w:tcPr>
          <w:p w14:paraId="3AC00933" w14:textId="200ABB08" w:rsidR="00626E86" w:rsidRDefault="00626E86" w:rsidP="005E0DCA">
            <w:pPr>
              <w:jc w:val="center"/>
            </w:pPr>
            <w:r>
              <w:t>6</w:t>
            </w:r>
          </w:p>
        </w:tc>
        <w:tc>
          <w:tcPr>
            <w:tcW w:w="1349" w:type="dxa"/>
          </w:tcPr>
          <w:p w14:paraId="3020F556" w14:textId="19229A81" w:rsidR="00626E86" w:rsidRDefault="00626E86" w:rsidP="00AE23F1">
            <w:pPr>
              <w:jc w:val="center"/>
              <w:pPrChange w:id="145" w:author="Hitch, Danielle" w:date="2020-10-16T09:33:00Z">
                <w:pPr>
                  <w:jc w:val="center"/>
                </w:pPr>
              </w:pPrChange>
            </w:pPr>
            <w:r>
              <w:t>19.</w:t>
            </w:r>
            <w:del w:id="146" w:author="Hitch, Danielle" w:date="2020-10-16T09:33:00Z">
              <w:r w:rsidDel="00AE23F1">
                <w:delText>35</w:delText>
              </w:r>
            </w:del>
            <w:ins w:id="147" w:author="Hitch, Danielle" w:date="2020-10-16T09:33:00Z">
              <w:r w:rsidR="00AE23F1">
                <w:t>4</w:t>
              </w:r>
            </w:ins>
          </w:p>
        </w:tc>
        <w:tc>
          <w:tcPr>
            <w:tcW w:w="0" w:type="auto"/>
            <w:vMerge/>
          </w:tcPr>
          <w:p w14:paraId="7B70B77C" w14:textId="77777777" w:rsidR="00626E86" w:rsidRDefault="00626E86" w:rsidP="00114A5D"/>
        </w:tc>
      </w:tr>
      <w:tr w:rsidR="00626E86" w14:paraId="0F4F4972" w14:textId="77777777" w:rsidTr="00497A24">
        <w:tc>
          <w:tcPr>
            <w:tcW w:w="2093" w:type="dxa"/>
            <w:vMerge/>
          </w:tcPr>
          <w:p w14:paraId="5025E622" w14:textId="77777777" w:rsidR="00626E86" w:rsidRDefault="00626E86" w:rsidP="00114A5D"/>
        </w:tc>
        <w:tc>
          <w:tcPr>
            <w:tcW w:w="1800" w:type="dxa"/>
          </w:tcPr>
          <w:p w14:paraId="58FA87E8" w14:textId="18636294" w:rsidR="00626E86" w:rsidRDefault="00626E86" w:rsidP="00114A5D">
            <w:r>
              <w:t>Grade 2</w:t>
            </w:r>
          </w:p>
        </w:tc>
        <w:tc>
          <w:tcPr>
            <w:tcW w:w="1833" w:type="dxa"/>
          </w:tcPr>
          <w:p w14:paraId="17120856" w14:textId="22049BAC" w:rsidR="00626E86" w:rsidRDefault="00626E86" w:rsidP="005E0DCA">
            <w:pPr>
              <w:jc w:val="center"/>
            </w:pPr>
            <w:r>
              <w:t>6</w:t>
            </w:r>
          </w:p>
        </w:tc>
        <w:tc>
          <w:tcPr>
            <w:tcW w:w="1349" w:type="dxa"/>
          </w:tcPr>
          <w:p w14:paraId="1E3CBC28" w14:textId="5A102C41" w:rsidR="00626E86" w:rsidRDefault="008B10AD" w:rsidP="005E0DCA">
            <w:pPr>
              <w:jc w:val="center"/>
            </w:pPr>
            <w:r>
              <w:t>13.3</w:t>
            </w:r>
            <w:del w:id="148" w:author="Hitch, Danielle" w:date="2020-10-16T09:33:00Z">
              <w:r w:rsidDel="00AE23F1">
                <w:delText>3</w:delText>
              </w:r>
            </w:del>
          </w:p>
        </w:tc>
        <w:tc>
          <w:tcPr>
            <w:tcW w:w="0" w:type="auto"/>
            <w:vMerge/>
          </w:tcPr>
          <w:p w14:paraId="1B0AFB16" w14:textId="77777777" w:rsidR="00626E86" w:rsidRDefault="00626E86" w:rsidP="00114A5D"/>
        </w:tc>
      </w:tr>
      <w:tr w:rsidR="00626E86" w14:paraId="7B6E9A4E" w14:textId="77777777" w:rsidTr="00497A24">
        <w:tc>
          <w:tcPr>
            <w:tcW w:w="2093" w:type="dxa"/>
            <w:vMerge/>
          </w:tcPr>
          <w:p w14:paraId="6FC154B5" w14:textId="77777777" w:rsidR="00626E86" w:rsidRDefault="00626E86" w:rsidP="00114A5D"/>
        </w:tc>
        <w:tc>
          <w:tcPr>
            <w:tcW w:w="1800" w:type="dxa"/>
          </w:tcPr>
          <w:p w14:paraId="66DB89BB" w14:textId="4930582F" w:rsidR="00626E86" w:rsidRDefault="00626E86" w:rsidP="00114A5D">
            <w:r>
              <w:t>Senior Clinician</w:t>
            </w:r>
          </w:p>
        </w:tc>
        <w:tc>
          <w:tcPr>
            <w:tcW w:w="1833" w:type="dxa"/>
          </w:tcPr>
          <w:p w14:paraId="277FCB38" w14:textId="2987F2E7" w:rsidR="00626E86" w:rsidRDefault="00626E86" w:rsidP="005E0DCA">
            <w:pPr>
              <w:jc w:val="center"/>
            </w:pPr>
            <w:r>
              <w:t>2</w:t>
            </w:r>
          </w:p>
        </w:tc>
        <w:tc>
          <w:tcPr>
            <w:tcW w:w="1349" w:type="dxa"/>
          </w:tcPr>
          <w:p w14:paraId="0F3FAD05" w14:textId="4A1C2198" w:rsidR="00626E86" w:rsidRDefault="008B10AD" w:rsidP="005E0DCA">
            <w:pPr>
              <w:jc w:val="center"/>
            </w:pPr>
            <w:r>
              <w:t>11.1</w:t>
            </w:r>
            <w:del w:id="149" w:author="Hitch, Danielle" w:date="2020-10-16T09:33:00Z">
              <w:r w:rsidDel="00AE23F1">
                <w:delText>1</w:delText>
              </w:r>
            </w:del>
          </w:p>
        </w:tc>
        <w:tc>
          <w:tcPr>
            <w:tcW w:w="0" w:type="auto"/>
            <w:vMerge/>
          </w:tcPr>
          <w:p w14:paraId="18DD4361" w14:textId="77777777" w:rsidR="00626E86" w:rsidRDefault="00626E86" w:rsidP="00114A5D"/>
        </w:tc>
      </w:tr>
      <w:tr w:rsidR="00423E5A" w14:paraId="04A4F85E" w14:textId="77777777" w:rsidTr="00497A24">
        <w:tc>
          <w:tcPr>
            <w:tcW w:w="2093" w:type="dxa"/>
            <w:vMerge w:val="restart"/>
          </w:tcPr>
          <w:p w14:paraId="0B69D3A5" w14:textId="22D8D2D1" w:rsidR="00423E5A" w:rsidRDefault="00423E5A" w:rsidP="00D427AD">
            <w:r>
              <w:t xml:space="preserve">Lowered Mood / Decreased Wellbeing </w:t>
            </w:r>
          </w:p>
        </w:tc>
        <w:tc>
          <w:tcPr>
            <w:tcW w:w="1800" w:type="dxa"/>
          </w:tcPr>
          <w:p w14:paraId="75E919E2" w14:textId="0D949981" w:rsidR="00423E5A" w:rsidRDefault="00423E5A" w:rsidP="00D427AD">
            <w:r>
              <w:t>AHA</w:t>
            </w:r>
          </w:p>
        </w:tc>
        <w:tc>
          <w:tcPr>
            <w:tcW w:w="1833" w:type="dxa"/>
          </w:tcPr>
          <w:p w14:paraId="6A294643" w14:textId="1993F918" w:rsidR="00423E5A" w:rsidRDefault="00423E5A" w:rsidP="005E0DCA">
            <w:pPr>
              <w:jc w:val="center"/>
            </w:pPr>
            <w:r>
              <w:t>2</w:t>
            </w:r>
          </w:p>
        </w:tc>
        <w:tc>
          <w:tcPr>
            <w:tcW w:w="1349" w:type="dxa"/>
          </w:tcPr>
          <w:p w14:paraId="0A92F51B" w14:textId="34419FA2" w:rsidR="00423E5A" w:rsidRDefault="00423E5A" w:rsidP="005E0DCA">
            <w:pPr>
              <w:jc w:val="center"/>
            </w:pPr>
            <w:r>
              <w:t>22.2</w:t>
            </w:r>
            <w:del w:id="150" w:author="Hitch, Danielle" w:date="2020-10-16T09:33:00Z">
              <w:r w:rsidDel="00AE23F1">
                <w:delText>2</w:delText>
              </w:r>
            </w:del>
          </w:p>
        </w:tc>
        <w:tc>
          <w:tcPr>
            <w:tcW w:w="0" w:type="auto"/>
            <w:vMerge w:val="restart"/>
          </w:tcPr>
          <w:p w14:paraId="03D16918" w14:textId="09A8F30B" w:rsidR="00423E5A" w:rsidRDefault="00423E5A" w:rsidP="007A19BE">
            <w:r>
              <w:t>H(3) = 1.03</w:t>
            </w:r>
          </w:p>
          <w:p w14:paraId="42D1C5FB" w14:textId="310317D3" w:rsidR="00423E5A" w:rsidRDefault="00423E5A" w:rsidP="007A19BE">
            <w:r>
              <w:t>p = 0.79</w:t>
            </w:r>
          </w:p>
        </w:tc>
      </w:tr>
      <w:tr w:rsidR="00626E86" w14:paraId="3AA02B1D" w14:textId="77777777" w:rsidTr="00497A24">
        <w:tc>
          <w:tcPr>
            <w:tcW w:w="2093" w:type="dxa"/>
            <w:vMerge/>
          </w:tcPr>
          <w:p w14:paraId="47D8DAE1" w14:textId="77777777" w:rsidR="00626E86" w:rsidRDefault="00626E86" w:rsidP="00D427AD"/>
        </w:tc>
        <w:tc>
          <w:tcPr>
            <w:tcW w:w="1800" w:type="dxa"/>
          </w:tcPr>
          <w:p w14:paraId="6551D46F" w14:textId="77777777" w:rsidR="00626E86" w:rsidRDefault="00626E86" w:rsidP="00D427AD">
            <w:r>
              <w:t>Grade 1</w:t>
            </w:r>
          </w:p>
        </w:tc>
        <w:tc>
          <w:tcPr>
            <w:tcW w:w="1833" w:type="dxa"/>
          </w:tcPr>
          <w:p w14:paraId="67BF6472" w14:textId="785F34E8" w:rsidR="00626E86" w:rsidRDefault="00626E86" w:rsidP="005E0DCA">
            <w:pPr>
              <w:jc w:val="center"/>
            </w:pPr>
            <w:r>
              <w:t>13</w:t>
            </w:r>
          </w:p>
        </w:tc>
        <w:tc>
          <w:tcPr>
            <w:tcW w:w="1349" w:type="dxa"/>
          </w:tcPr>
          <w:p w14:paraId="0F4F9958" w14:textId="5495D467" w:rsidR="00626E86" w:rsidRDefault="00626E86" w:rsidP="005E0DCA">
            <w:pPr>
              <w:jc w:val="center"/>
            </w:pPr>
            <w:r>
              <w:t>41.9</w:t>
            </w:r>
            <w:del w:id="151" w:author="Hitch, Danielle" w:date="2020-10-16T09:33:00Z">
              <w:r w:rsidDel="00AE23F1">
                <w:delText>4</w:delText>
              </w:r>
            </w:del>
          </w:p>
        </w:tc>
        <w:tc>
          <w:tcPr>
            <w:tcW w:w="0" w:type="auto"/>
            <w:vMerge/>
          </w:tcPr>
          <w:p w14:paraId="7BBA7179" w14:textId="77777777" w:rsidR="00626E86" w:rsidRDefault="00626E86" w:rsidP="00D427AD"/>
        </w:tc>
      </w:tr>
      <w:tr w:rsidR="00626E86" w14:paraId="7E367461" w14:textId="77777777" w:rsidTr="00497A24">
        <w:tc>
          <w:tcPr>
            <w:tcW w:w="2093" w:type="dxa"/>
            <w:vMerge/>
          </w:tcPr>
          <w:p w14:paraId="2DA2D0A0" w14:textId="77777777" w:rsidR="00626E86" w:rsidRDefault="00626E86" w:rsidP="00D427AD"/>
        </w:tc>
        <w:tc>
          <w:tcPr>
            <w:tcW w:w="1800" w:type="dxa"/>
          </w:tcPr>
          <w:p w14:paraId="5A2A62D7" w14:textId="77777777" w:rsidR="00626E86" w:rsidRDefault="00626E86" w:rsidP="00D427AD">
            <w:r>
              <w:t>Grade 2</w:t>
            </w:r>
          </w:p>
        </w:tc>
        <w:tc>
          <w:tcPr>
            <w:tcW w:w="1833" w:type="dxa"/>
          </w:tcPr>
          <w:p w14:paraId="490D724C" w14:textId="282F7A1E" w:rsidR="00626E86" w:rsidRDefault="00626E86" w:rsidP="005E0DCA">
            <w:pPr>
              <w:jc w:val="center"/>
            </w:pPr>
            <w:r>
              <w:t>19</w:t>
            </w:r>
          </w:p>
        </w:tc>
        <w:tc>
          <w:tcPr>
            <w:tcW w:w="1349" w:type="dxa"/>
          </w:tcPr>
          <w:p w14:paraId="271EAE58" w14:textId="5E909E26" w:rsidR="00626E86" w:rsidRDefault="008B10AD" w:rsidP="005E0DCA">
            <w:pPr>
              <w:jc w:val="center"/>
            </w:pPr>
            <w:r>
              <w:t>42.2</w:t>
            </w:r>
            <w:del w:id="152" w:author="Hitch, Danielle" w:date="2020-10-16T09:33:00Z">
              <w:r w:rsidDel="00AE23F1">
                <w:delText>2</w:delText>
              </w:r>
            </w:del>
          </w:p>
        </w:tc>
        <w:tc>
          <w:tcPr>
            <w:tcW w:w="0" w:type="auto"/>
            <w:vMerge/>
          </w:tcPr>
          <w:p w14:paraId="5F133072" w14:textId="77777777" w:rsidR="00626E86" w:rsidRDefault="00626E86" w:rsidP="00D427AD"/>
        </w:tc>
      </w:tr>
      <w:tr w:rsidR="00626E86" w14:paraId="237993E0" w14:textId="77777777" w:rsidTr="00497A24">
        <w:tc>
          <w:tcPr>
            <w:tcW w:w="2093" w:type="dxa"/>
            <w:vMerge/>
          </w:tcPr>
          <w:p w14:paraId="0A1BADD2" w14:textId="77777777" w:rsidR="00626E86" w:rsidRDefault="00626E86" w:rsidP="00D427AD"/>
        </w:tc>
        <w:tc>
          <w:tcPr>
            <w:tcW w:w="1800" w:type="dxa"/>
          </w:tcPr>
          <w:p w14:paraId="62E7F913" w14:textId="77777777" w:rsidR="00626E86" w:rsidRDefault="00626E86" w:rsidP="00D427AD">
            <w:r>
              <w:t>Senior Clinician</w:t>
            </w:r>
          </w:p>
        </w:tc>
        <w:tc>
          <w:tcPr>
            <w:tcW w:w="1833" w:type="dxa"/>
          </w:tcPr>
          <w:p w14:paraId="61934561" w14:textId="5264CE2D" w:rsidR="00626E86" w:rsidRDefault="00626E86" w:rsidP="005E0DCA">
            <w:pPr>
              <w:jc w:val="center"/>
            </w:pPr>
            <w:r>
              <w:t>8</w:t>
            </w:r>
          </w:p>
        </w:tc>
        <w:tc>
          <w:tcPr>
            <w:tcW w:w="1349" w:type="dxa"/>
          </w:tcPr>
          <w:p w14:paraId="784B390C" w14:textId="1BC3C9EE" w:rsidR="00626E86" w:rsidRDefault="008B10AD" w:rsidP="005E0DCA">
            <w:pPr>
              <w:jc w:val="center"/>
            </w:pPr>
            <w:r>
              <w:t>44.4</w:t>
            </w:r>
            <w:del w:id="153" w:author="Hitch, Danielle" w:date="2020-10-16T09:33:00Z">
              <w:r w:rsidDel="00AE23F1">
                <w:delText>4</w:delText>
              </w:r>
            </w:del>
          </w:p>
        </w:tc>
        <w:tc>
          <w:tcPr>
            <w:tcW w:w="0" w:type="auto"/>
            <w:vMerge/>
          </w:tcPr>
          <w:p w14:paraId="78D877D1" w14:textId="77777777" w:rsidR="00626E86" w:rsidRDefault="00626E86" w:rsidP="00D427AD"/>
        </w:tc>
      </w:tr>
      <w:tr w:rsidR="00423E5A" w14:paraId="25846CD8" w14:textId="77777777" w:rsidTr="00497A24">
        <w:tc>
          <w:tcPr>
            <w:tcW w:w="2093" w:type="dxa"/>
            <w:vMerge w:val="restart"/>
          </w:tcPr>
          <w:p w14:paraId="46BC4D60" w14:textId="6E169D25" w:rsidR="00423E5A" w:rsidRDefault="00423E5A" w:rsidP="00D427AD">
            <w:r>
              <w:t xml:space="preserve">Less Likely to Continue in Current Role </w:t>
            </w:r>
          </w:p>
        </w:tc>
        <w:tc>
          <w:tcPr>
            <w:tcW w:w="1800" w:type="dxa"/>
          </w:tcPr>
          <w:p w14:paraId="40F1289A" w14:textId="1F5AB922" w:rsidR="00423E5A" w:rsidRDefault="00423E5A" w:rsidP="00D427AD">
            <w:r>
              <w:t>AHA</w:t>
            </w:r>
          </w:p>
        </w:tc>
        <w:tc>
          <w:tcPr>
            <w:tcW w:w="1833" w:type="dxa"/>
          </w:tcPr>
          <w:p w14:paraId="5A7A0491" w14:textId="2B5F073D" w:rsidR="00423E5A" w:rsidRDefault="00423E5A" w:rsidP="005E0DCA">
            <w:pPr>
              <w:jc w:val="center"/>
            </w:pPr>
            <w:r>
              <w:t>0</w:t>
            </w:r>
          </w:p>
        </w:tc>
        <w:tc>
          <w:tcPr>
            <w:tcW w:w="1349" w:type="dxa"/>
          </w:tcPr>
          <w:p w14:paraId="7EAF75C8" w14:textId="41266B07" w:rsidR="00423E5A" w:rsidRDefault="00423E5A" w:rsidP="005E0DCA">
            <w:pPr>
              <w:jc w:val="center"/>
            </w:pPr>
            <w:r>
              <w:t>0.0</w:t>
            </w:r>
            <w:del w:id="154" w:author="Hitch, Danielle" w:date="2020-10-16T09:33:00Z">
              <w:r w:rsidDel="00AE23F1">
                <w:delText>0</w:delText>
              </w:r>
            </w:del>
          </w:p>
        </w:tc>
        <w:tc>
          <w:tcPr>
            <w:tcW w:w="0" w:type="auto"/>
            <w:vMerge w:val="restart"/>
          </w:tcPr>
          <w:p w14:paraId="4069920F" w14:textId="734AD159" w:rsidR="00423E5A" w:rsidRDefault="00423E5A" w:rsidP="007A19BE">
            <w:r>
              <w:t>H(3) = 0.23</w:t>
            </w:r>
          </w:p>
          <w:p w14:paraId="2C4671B1" w14:textId="0D1D14F9" w:rsidR="00423E5A" w:rsidRDefault="00423E5A" w:rsidP="007A19BE">
            <w:r>
              <w:t>p = 0.97</w:t>
            </w:r>
          </w:p>
        </w:tc>
      </w:tr>
      <w:tr w:rsidR="00626E86" w14:paraId="09FA63B6" w14:textId="77777777" w:rsidTr="00497A24">
        <w:tc>
          <w:tcPr>
            <w:tcW w:w="2093" w:type="dxa"/>
            <w:vMerge/>
          </w:tcPr>
          <w:p w14:paraId="64505044" w14:textId="77777777" w:rsidR="00626E86" w:rsidRDefault="00626E86" w:rsidP="00D427AD"/>
        </w:tc>
        <w:tc>
          <w:tcPr>
            <w:tcW w:w="1800" w:type="dxa"/>
          </w:tcPr>
          <w:p w14:paraId="78242A93" w14:textId="77777777" w:rsidR="00626E86" w:rsidRDefault="00626E86" w:rsidP="00D427AD">
            <w:r>
              <w:t>Grade 1</w:t>
            </w:r>
          </w:p>
        </w:tc>
        <w:tc>
          <w:tcPr>
            <w:tcW w:w="1833" w:type="dxa"/>
          </w:tcPr>
          <w:p w14:paraId="38154BD4" w14:textId="249C95A4" w:rsidR="00626E86" w:rsidRDefault="00626E86" w:rsidP="005E0DCA">
            <w:pPr>
              <w:jc w:val="center"/>
            </w:pPr>
            <w:r>
              <w:t>1</w:t>
            </w:r>
          </w:p>
        </w:tc>
        <w:tc>
          <w:tcPr>
            <w:tcW w:w="1349" w:type="dxa"/>
          </w:tcPr>
          <w:p w14:paraId="1E823C7F" w14:textId="79E4D4E4" w:rsidR="00626E86" w:rsidRDefault="00626E86" w:rsidP="005E0DCA">
            <w:pPr>
              <w:jc w:val="center"/>
            </w:pPr>
            <w:r>
              <w:t>3.2</w:t>
            </w:r>
            <w:del w:id="155" w:author="Hitch, Danielle" w:date="2020-10-16T09:33:00Z">
              <w:r w:rsidDel="00AE23F1">
                <w:delText>3</w:delText>
              </w:r>
            </w:del>
          </w:p>
        </w:tc>
        <w:tc>
          <w:tcPr>
            <w:tcW w:w="0" w:type="auto"/>
            <w:vMerge/>
          </w:tcPr>
          <w:p w14:paraId="0557879E" w14:textId="77777777" w:rsidR="00626E86" w:rsidRDefault="00626E86" w:rsidP="00D427AD"/>
        </w:tc>
      </w:tr>
      <w:tr w:rsidR="00626E86" w14:paraId="6022B672" w14:textId="77777777" w:rsidTr="00497A24">
        <w:tc>
          <w:tcPr>
            <w:tcW w:w="2093" w:type="dxa"/>
            <w:vMerge/>
          </w:tcPr>
          <w:p w14:paraId="65CFF024" w14:textId="77777777" w:rsidR="00626E86" w:rsidRDefault="00626E86" w:rsidP="00D427AD"/>
        </w:tc>
        <w:tc>
          <w:tcPr>
            <w:tcW w:w="1800" w:type="dxa"/>
          </w:tcPr>
          <w:p w14:paraId="753C89AA" w14:textId="77777777" w:rsidR="00626E86" w:rsidRDefault="00626E86" w:rsidP="00D427AD">
            <w:r>
              <w:t>Grade 2</w:t>
            </w:r>
          </w:p>
        </w:tc>
        <w:tc>
          <w:tcPr>
            <w:tcW w:w="1833" w:type="dxa"/>
          </w:tcPr>
          <w:p w14:paraId="4BE8DA87" w14:textId="1617C3B0" w:rsidR="00626E86" w:rsidRDefault="00626E86" w:rsidP="005E0DCA">
            <w:pPr>
              <w:jc w:val="center"/>
            </w:pPr>
            <w:r>
              <w:t>3</w:t>
            </w:r>
          </w:p>
        </w:tc>
        <w:tc>
          <w:tcPr>
            <w:tcW w:w="1349" w:type="dxa"/>
          </w:tcPr>
          <w:p w14:paraId="2E7A30E0" w14:textId="493A8043" w:rsidR="00626E86" w:rsidRDefault="008B10AD" w:rsidP="005E0DCA">
            <w:pPr>
              <w:jc w:val="center"/>
            </w:pPr>
            <w:r>
              <w:t>6.</w:t>
            </w:r>
            <w:del w:id="156" w:author="Hitch, Danielle" w:date="2020-10-16T09:33:00Z">
              <w:r w:rsidDel="00AE23F1">
                <w:delText>6</w:delText>
              </w:r>
            </w:del>
            <w:r>
              <w:t>7</w:t>
            </w:r>
          </w:p>
        </w:tc>
        <w:tc>
          <w:tcPr>
            <w:tcW w:w="0" w:type="auto"/>
            <w:vMerge/>
          </w:tcPr>
          <w:p w14:paraId="20B1CD6E" w14:textId="77777777" w:rsidR="00626E86" w:rsidRDefault="00626E86" w:rsidP="00D427AD"/>
        </w:tc>
      </w:tr>
      <w:tr w:rsidR="00626E86" w14:paraId="1FF70433" w14:textId="77777777" w:rsidTr="00497A24">
        <w:tc>
          <w:tcPr>
            <w:tcW w:w="2093" w:type="dxa"/>
            <w:vMerge/>
          </w:tcPr>
          <w:p w14:paraId="2EBE2A2D" w14:textId="77777777" w:rsidR="00626E86" w:rsidRDefault="00626E86" w:rsidP="00D427AD"/>
        </w:tc>
        <w:tc>
          <w:tcPr>
            <w:tcW w:w="1800" w:type="dxa"/>
          </w:tcPr>
          <w:p w14:paraId="5064D65D" w14:textId="77777777" w:rsidR="00626E86" w:rsidRDefault="00626E86" w:rsidP="00D427AD">
            <w:r>
              <w:t>Senior Clinician</w:t>
            </w:r>
          </w:p>
        </w:tc>
        <w:tc>
          <w:tcPr>
            <w:tcW w:w="1833" w:type="dxa"/>
          </w:tcPr>
          <w:p w14:paraId="0A7F804A" w14:textId="749787C1" w:rsidR="00626E86" w:rsidRDefault="00626E86" w:rsidP="005E0DCA">
            <w:pPr>
              <w:jc w:val="center"/>
            </w:pPr>
            <w:r>
              <w:t>0</w:t>
            </w:r>
          </w:p>
        </w:tc>
        <w:tc>
          <w:tcPr>
            <w:tcW w:w="1349" w:type="dxa"/>
          </w:tcPr>
          <w:p w14:paraId="47809BB4" w14:textId="071870FB" w:rsidR="00626E86" w:rsidRDefault="008B10AD" w:rsidP="005E0DCA">
            <w:pPr>
              <w:jc w:val="center"/>
            </w:pPr>
            <w:r>
              <w:t>0.0</w:t>
            </w:r>
            <w:bookmarkStart w:id="157" w:name="_GoBack"/>
            <w:bookmarkEnd w:id="157"/>
            <w:del w:id="158" w:author="Hitch, Danielle" w:date="2020-10-16T09:33:00Z">
              <w:r w:rsidDel="00AE23F1">
                <w:delText>0</w:delText>
              </w:r>
            </w:del>
          </w:p>
        </w:tc>
        <w:tc>
          <w:tcPr>
            <w:tcW w:w="0" w:type="auto"/>
            <w:vMerge/>
          </w:tcPr>
          <w:p w14:paraId="2BE23424" w14:textId="77777777" w:rsidR="00626E86" w:rsidRDefault="00626E86" w:rsidP="00D427AD"/>
        </w:tc>
      </w:tr>
    </w:tbl>
    <w:p w14:paraId="0D6B11BA" w14:textId="767CFE20" w:rsidR="00114A5D" w:rsidRDefault="00423E5A">
      <w:r>
        <w:t>Note: AHA = Allied Health Clinician</w:t>
      </w:r>
    </w:p>
    <w:sectPr w:rsidR="00114A5D" w:rsidSect="002727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itch, Danielle">
    <w15:presenceInfo w15:providerId="AD" w15:userId="S-1-5-21-519532968-2122918807-1236795852-18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BE"/>
    <w:rsid w:val="00065CCE"/>
    <w:rsid w:val="00114A5D"/>
    <w:rsid w:val="0027277F"/>
    <w:rsid w:val="00331CBE"/>
    <w:rsid w:val="00342A76"/>
    <w:rsid w:val="003611A9"/>
    <w:rsid w:val="003D77A8"/>
    <w:rsid w:val="00423E5A"/>
    <w:rsid w:val="00497A24"/>
    <w:rsid w:val="005E0DCA"/>
    <w:rsid w:val="00626E86"/>
    <w:rsid w:val="00787E05"/>
    <w:rsid w:val="007A19BE"/>
    <w:rsid w:val="007E34C4"/>
    <w:rsid w:val="008B10AD"/>
    <w:rsid w:val="008E0394"/>
    <w:rsid w:val="00950B87"/>
    <w:rsid w:val="00AE2090"/>
    <w:rsid w:val="00AE23F1"/>
    <w:rsid w:val="00BE318B"/>
    <w:rsid w:val="00BE5379"/>
    <w:rsid w:val="00C723FF"/>
    <w:rsid w:val="00CB029D"/>
    <w:rsid w:val="00D27414"/>
    <w:rsid w:val="00D4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88BB41"/>
  <w14:defaultImageDpi w14:val="300"/>
  <w15:docId w15:val="{C56950E2-70C8-49DB-8AE3-75325282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Hitch</dc:creator>
  <cp:keywords/>
  <dc:description/>
  <cp:lastModifiedBy>Hitch, Danielle</cp:lastModifiedBy>
  <cp:revision>3</cp:revision>
  <dcterms:created xsi:type="dcterms:W3CDTF">2020-10-15T22:16:00Z</dcterms:created>
  <dcterms:modified xsi:type="dcterms:W3CDTF">2020-10-15T22:33:00Z</dcterms:modified>
</cp:coreProperties>
</file>