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F927D" w14:textId="753663DA" w:rsidR="00117217" w:rsidRPr="00AD4D2D" w:rsidRDefault="00117217" w:rsidP="00117217">
      <w:pPr>
        <w:spacing w:after="96" w:line="480" w:lineRule="auto"/>
        <w:rPr>
          <w:rFonts w:eastAsia="Open Sans"/>
          <w:b/>
        </w:rPr>
      </w:pPr>
      <w:del w:id="0" w:author="MAPACANG" w:date="2020-03-06T21:06:00Z">
        <w:r w:rsidRPr="00AD4D2D" w:rsidDel="001D6FDD">
          <w:rPr>
            <w:rFonts w:eastAsia="Open Sans"/>
            <w:b/>
          </w:rPr>
          <w:delText>Appendix 1</w:delText>
        </w:r>
      </w:del>
      <w:ins w:id="1" w:author="MAPACANG" w:date="2020-03-06T21:06:00Z">
        <w:r w:rsidR="001D6FDD">
          <w:rPr>
            <w:rFonts w:eastAsia="Open Sans"/>
            <w:b/>
          </w:rPr>
          <w:t>Add</w:t>
        </w:r>
      </w:ins>
      <w:ins w:id="2" w:author="MAPACANG" w:date="2020-03-06T21:07:00Z">
        <w:r w:rsidR="001D6FDD">
          <w:rPr>
            <w:rFonts w:eastAsia="Open Sans"/>
            <w:b/>
          </w:rPr>
          <w:t>itional file 1</w:t>
        </w:r>
      </w:ins>
      <w:bookmarkStart w:id="3" w:name="_GoBack"/>
      <w:bookmarkEnd w:id="3"/>
      <w:r w:rsidRPr="00AD4D2D">
        <w:rPr>
          <w:rFonts w:eastAsia="Open Sans"/>
          <w:b/>
        </w:rPr>
        <w:t>: Search Strategy</w:t>
      </w:r>
    </w:p>
    <w:p w14:paraId="6AC38BFE" w14:textId="7F5F4124" w:rsidR="00117217" w:rsidRPr="00AD4D2D" w:rsidRDefault="00117217" w:rsidP="00117217">
      <w:pPr>
        <w:spacing w:before="280" w:after="280"/>
      </w:pPr>
      <w:r w:rsidRPr="00AD4D2D">
        <w:rPr>
          <w:rFonts w:eastAsia="Times"/>
          <w:b/>
        </w:rPr>
        <w:t xml:space="preserve">Ovid MEDLINE </w:t>
      </w:r>
      <w:r w:rsidRPr="00AD4D2D">
        <w:t xml:space="preserve">[Searched </w:t>
      </w:r>
      <w:r w:rsidR="007430D2">
        <w:t>December</w:t>
      </w:r>
      <w:r w:rsidRPr="00AD4D2D">
        <w:t xml:space="preserve"> 2019]</w:t>
      </w:r>
      <w:r w:rsidRPr="00AD4D2D">
        <w:br/>
        <w:t>&lt;Advanced Search&gt; [mp= title, abstract, original title, name of substance word, subject heading word, keyword heading word, protocol supplementary concept word, rare disease supplementary concept word, unique identifier] (# of studies identified)</w:t>
      </w:r>
    </w:p>
    <w:p w14:paraId="6ADE6D28" w14:textId="7C64EC91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Financing, government/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20694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20E8838" w14:textId="08ACC353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Government* financ*.ti,ab.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339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28CD3BE" w14:textId="540B633E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Medical assistance/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60688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5FA3DC30" w14:textId="7F72BEB9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((medical or health) adj2 (cost* or assistance* or expenditure* or financ* or spending*)).ti,ab.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57433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C43182C" w14:textId="183F9E94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Health expenditure/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19489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50317B1" w14:textId="3A3B47E6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resource allocation/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16996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2B0B4A0" w14:textId="2C11267B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Health care costs/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38153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500E1100" w14:textId="59DB413A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Socioeconomic Factors/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437223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6AF13A7" w14:textId="255EB81A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Socioeconomic factor*.ti,ab.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7241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591D8AA" w14:textId="1C64E20A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Socio-economic factor*.ti,ab.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2579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731DA49" w14:textId="4E968604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(social adj2 (class* or caste* or population* or inequality*)).ti,ab.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12140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E8FE4E9" w14:textId="2843E165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(middle adj2 (class* or caste* or population*)).ti,ab.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5664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14D6F93" w14:textId="7BD27584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(upper adj2 (class* or caste* or population*)).ti,ab.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1644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2BE2554" w14:textId="5EB56B55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(lower adj2 (class* or caste* or population*)).ti,ab.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6731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3AAF9EF" w14:textId="08D61A38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High income*.ti,ab.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9574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1430750" w14:textId="4D60F8D3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Low income*.ti,ab.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33079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37C5876" w14:textId="4C962DB6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Inequalit*.ti,ab.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28314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45A7CE3" w14:textId="1091243B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Povert*.ti,ab.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23804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E75D805" w14:textId="5FD97492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welfare/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9133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9ED2390" w14:textId="5FF4F587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welfare*.ti,ab.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2828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597A2CF1" w14:textId="357B16D1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justice/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11881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F1B0D64" w14:textId="1623FD30" w:rsidR="00117217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justice*.ti,ab.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2280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799C676" w14:textId="314DF8A9" w:rsidR="008E2C6A" w:rsidRPr="00F57398" w:rsidRDefault="008E2C6A" w:rsidP="008E2C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>((Index or indices)</w:t>
      </w:r>
      <w:r w:rsidRPr="009D5C63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adj</w:t>
      </w:r>
      <w:r>
        <w:rPr>
          <w:rFonts w:ascii="Times New Roman" w:hAnsi="Times New Roman" w:cs="Times New Roman"/>
          <w:color w:val="2D2D2D"/>
          <w:shd w:val="clear" w:color="auto" w:fill="FFFFFF"/>
        </w:rPr>
        <w:t>3 deprivation).ti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>,</w:t>
      </w:r>
      <w:r>
        <w:rPr>
          <w:rFonts w:ascii="Times New Roman" w:hAnsi="Times New Roman" w:cs="Times New Roman"/>
          <w:color w:val="2D2D2D"/>
          <w:shd w:val="clear" w:color="auto" w:fill="FFFFFF"/>
        </w:rPr>
        <w:t>ab.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 xml:space="preserve"> (1646)</w:t>
      </w:r>
    </w:p>
    <w:p w14:paraId="0BDD8821" w14:textId="7906CB03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Terminal care/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27326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CBC0273" w14:textId="2DAE89EE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Terminal care*.ti,ab.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1499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3B6D2E9" w14:textId="5AF697A7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End of life.ti,ab.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21250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7C62C60" w14:textId="62D7CB99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End-of-life.ti,ab.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21250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8A1691F" w14:textId="3BA06D21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Last year* of life.ti,ab.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713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34A82AF" w14:textId="1FCAB6EF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Hospices/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4946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C8444CC" w14:textId="038CAA93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Hospice*.ti,ab.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11942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9501C0E" w14:textId="2E8C7C95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1 or 2 or 3 or 4 or 5 or 6 or 7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182460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15105AC" w14:textId="16EB921A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8 or 9 or 10 or 11 or 12 or 13 or 14 or 15 or 16 or 17 or 18 or 19 or 20 or 21 or 22 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 xml:space="preserve">or 23 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517843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C538759" w14:textId="430E1227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24 or 25 or 26 or 27 or 28 or 29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 xml:space="preserve"> or 30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(</w:t>
      </w:r>
      <w:r w:rsidR="00036D2E">
        <w:rPr>
          <w:rFonts w:ascii="Times New Roman" w:hAnsi="Times New Roman" w:cs="Times New Roman"/>
          <w:color w:val="2D2D2D"/>
          <w:shd w:val="clear" w:color="auto" w:fill="FFFFFF"/>
        </w:rPr>
        <w:t>48039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B7C68CE" w14:textId="16B2B40D" w:rsidR="00117217" w:rsidRPr="00AD4D2D" w:rsidRDefault="00117217" w:rsidP="001172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3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>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and 3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>2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and 3</w:t>
      </w:r>
      <w:r w:rsidR="00AF433C">
        <w:rPr>
          <w:rFonts w:ascii="Times New Roman" w:hAnsi="Times New Roman" w:cs="Times New Roman"/>
          <w:color w:val="2D2D2D"/>
          <w:shd w:val="clear" w:color="auto" w:fill="FFFFFF"/>
        </w:rPr>
        <w:t>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(2</w:t>
      </w:r>
      <w:r w:rsidR="00AE54EF">
        <w:rPr>
          <w:rFonts w:ascii="Times New Roman" w:hAnsi="Times New Roman" w:cs="Times New Roman"/>
          <w:color w:val="2D2D2D"/>
          <w:shd w:val="clear" w:color="auto" w:fill="FFFFFF"/>
        </w:rPr>
        <w:t>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5)</w:t>
      </w:r>
    </w:p>
    <w:p w14:paraId="5ECD69E5" w14:textId="77777777" w:rsidR="00117217" w:rsidRPr="00AD4D2D" w:rsidRDefault="00117217" w:rsidP="00117217">
      <w:pPr>
        <w:rPr>
          <w:color w:val="2D2D2D"/>
          <w:shd w:val="clear" w:color="auto" w:fill="FFFFFF"/>
        </w:rPr>
      </w:pPr>
    </w:p>
    <w:p w14:paraId="096465D7" w14:textId="29A5D2B7" w:rsidR="00117217" w:rsidRPr="00AD4D2D" w:rsidRDefault="00117217" w:rsidP="00117217">
      <w:r w:rsidRPr="00AD4D2D">
        <w:rPr>
          <w:b/>
        </w:rPr>
        <w:t>Ovid EMBASE</w:t>
      </w:r>
      <w:r w:rsidRPr="00AD4D2D">
        <w:t xml:space="preserve"> [Searched </w:t>
      </w:r>
      <w:r w:rsidR="007430D2">
        <w:t>December</w:t>
      </w:r>
      <w:r w:rsidRPr="00AD4D2D">
        <w:t xml:space="preserve"> 2019]</w:t>
      </w:r>
    </w:p>
    <w:p w14:paraId="6BA38EF1" w14:textId="77777777" w:rsidR="00117217" w:rsidRPr="00AD4D2D" w:rsidRDefault="00117217" w:rsidP="00117217">
      <w:pPr>
        <w:spacing w:before="280" w:after="280"/>
      </w:pPr>
      <w:r w:rsidRPr="00AD4D2D">
        <w:lastRenderedPageBreak/>
        <w:t>&lt;Advanced Search&gt; [mp= title, abstract, original title, name of substance word, subject heading word, keyword heading word, protocol supplementary concept word, rare disease supplementary concept word, unique identifier] (# of studies identified)</w:t>
      </w:r>
    </w:p>
    <w:p w14:paraId="7CAFA956" w14:textId="69BFB4B4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Financial support.ti,ab. (</w:t>
      </w:r>
      <w:r w:rsidR="002919F8">
        <w:rPr>
          <w:rFonts w:ascii="Times New Roman" w:hAnsi="Times New Roman" w:cs="Times New Roman"/>
          <w:color w:val="2D2D2D"/>
          <w:shd w:val="clear" w:color="auto" w:fill="FFFFFF"/>
        </w:rPr>
        <w:t>6459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A0036C2" w14:textId="3E64374D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Government* finance*.ti,ab. (11</w:t>
      </w:r>
      <w:r w:rsidR="002919F8">
        <w:rPr>
          <w:rFonts w:ascii="Times New Roman" w:hAnsi="Times New Roman" w:cs="Times New Roman"/>
          <w:color w:val="2D2D2D"/>
          <w:shd w:val="clear" w:color="auto" w:fill="FFFFFF"/>
        </w:rPr>
        <w:t>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541ADAE" w14:textId="494FE6AB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health care cost/ (</w:t>
      </w:r>
      <w:r w:rsidR="002919F8">
        <w:rPr>
          <w:rFonts w:ascii="Times New Roman" w:hAnsi="Times New Roman" w:cs="Times New Roman"/>
          <w:color w:val="2D2D2D"/>
          <w:shd w:val="clear" w:color="auto" w:fill="FFFFFF"/>
        </w:rPr>
        <w:t>284865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3B0DA21" w14:textId="6922A11F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resource allocation/ (</w:t>
      </w:r>
      <w:r w:rsidR="002919F8">
        <w:rPr>
          <w:rFonts w:ascii="Times New Roman" w:hAnsi="Times New Roman" w:cs="Times New Roman"/>
          <w:color w:val="2D2D2D"/>
          <w:shd w:val="clear" w:color="auto" w:fill="FFFFFF"/>
        </w:rPr>
        <w:t>19967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2AD0FCF" w14:textId="402AF818" w:rsidR="00117217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((medical or health) adj2 (cost* or assistance* or expenditure* or financ* or spending*)).ti,ab. (</w:t>
      </w:r>
      <w:r w:rsidR="002919F8">
        <w:rPr>
          <w:rFonts w:ascii="Times New Roman" w:hAnsi="Times New Roman" w:cs="Times New Roman"/>
          <w:color w:val="2D2D2D"/>
          <w:shd w:val="clear" w:color="auto" w:fill="FFFFFF"/>
        </w:rPr>
        <w:t>81083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44460BA" w14:textId="176771ED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exp socioeconomics/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379287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E3F81F4" w14:textId="6261D717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Socioeconomic factor*.ti,ab.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9152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5696B4C" w14:textId="2AD5DE1E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Socio-economic factor*.ti,ab.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3418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8460D9E" w14:textId="63B822A7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welfare/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19874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285130F" w14:textId="4116E319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welfare*.ti,ab.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3587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638E3D1" w14:textId="390DD69A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justice/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10105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F8899B4" w14:textId="46C59DF5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Social justice*.ti,ab.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2410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067D5188" w14:textId="4114AB9B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(social adj2 (class* or caste* or population* or inequality*)).ti,ab.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14782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0AD784B" w14:textId="1EDB2A1D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(middle adj2 (class* or caste* or population*)).ti,ab.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7329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9EC9D53" w14:textId="191C04C6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(upper adj2 (class* or caste* or population*)).ti,ab.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2303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55C6F51" w14:textId="6CA6F46F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(lower adj2 (class* or caste* or population*)).ti,ab.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9330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6273B10" w14:textId="3226BE5F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High income*.ti,ab.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11705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A1196FA" w14:textId="612C51EB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Low income*.ti,ab.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38996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FD9B735" w14:textId="586954A3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Inequalit*.ti,ab.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30443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E56438B" w14:textId="209E788F" w:rsidR="00117217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Poverty.ti,ab.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28140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B0AA058" w14:textId="7D699A3B" w:rsidR="00320E84" w:rsidRPr="00F57398" w:rsidRDefault="00320E84" w:rsidP="00320E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>((Index or indices)</w:t>
      </w:r>
      <w:r w:rsidRPr="009D5C63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adj</w:t>
      </w:r>
      <w:r>
        <w:rPr>
          <w:rFonts w:ascii="Times New Roman" w:hAnsi="Times New Roman" w:cs="Times New Roman"/>
          <w:color w:val="2D2D2D"/>
          <w:shd w:val="clear" w:color="auto" w:fill="FFFFFF"/>
        </w:rPr>
        <w:t>3 deprivation).ti,ab.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 xml:space="preserve"> (2598)</w:t>
      </w:r>
    </w:p>
    <w:p w14:paraId="5E6A1CC9" w14:textId="4A64465B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terminal care/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34833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27DF3D70" w14:textId="31E01F92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Terminal care*.ti,ab.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1856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3A44B32D" w14:textId="747D2351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End of life.ti,ab.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30829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89A95BE" w14:textId="456FB9EE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End-of-life.ti,ab.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30829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5D6F9667" w14:textId="5E5EAC1C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Last year* of life.ti,ab.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1010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1CE9DB57" w14:textId="5D0727BE" w:rsidR="00117217" w:rsidRPr="00AD4D2D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hospice/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12706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52905DFD" w14:textId="26400E55" w:rsidR="00117217" w:rsidRDefault="00117217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 w:rsidRPr="00AD4D2D">
        <w:rPr>
          <w:rFonts w:ascii="Times New Roman" w:hAnsi="Times New Roman" w:cs="Times New Roman"/>
          <w:color w:val="2D2D2D"/>
          <w:shd w:val="clear" w:color="auto" w:fill="FFFFFF"/>
        </w:rPr>
        <w:t>Hospice*.ti,ab. 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18823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B7C5FE7" w14:textId="7AA35690" w:rsidR="00E869EE" w:rsidRPr="00AD4D2D" w:rsidRDefault="00E869EE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>1 or 2 or 3 or 4 or 5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 xml:space="preserve"> (350312)</w:t>
      </w:r>
    </w:p>
    <w:p w14:paraId="51B3A63B" w14:textId="6F50AB17" w:rsidR="00117217" w:rsidRPr="00AD4D2D" w:rsidRDefault="00E869EE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 xml:space="preserve">6 or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7 or 8 or 9 or 10 or 11 or 12 or 13 or 14 or 15 or 16 or 17 or 18 or 19 or 20 or 21</w:t>
      </w:r>
      <w:r w:rsidR="00F62A6A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475259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73FD0078" w14:textId="6B3DE574" w:rsidR="00117217" w:rsidRPr="00AD4D2D" w:rsidRDefault="00E869EE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 xml:space="preserve">22 or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23 or 24 or 25 or 26 or 27 or 28</w:t>
      </w:r>
      <w:r w:rsidR="00F62A6A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65597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4C07F008" w14:textId="53FCDA0D" w:rsidR="00117217" w:rsidRPr="00AD4D2D" w:rsidRDefault="00320E84" w:rsidP="0011721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D2D2D"/>
          <w:shd w:val="clear" w:color="auto" w:fill="FFFFFF"/>
        </w:rPr>
      </w:pPr>
      <w:r>
        <w:rPr>
          <w:rFonts w:ascii="Times New Roman" w:hAnsi="Times New Roman" w:cs="Times New Roman"/>
          <w:color w:val="2D2D2D"/>
          <w:shd w:val="clear" w:color="auto" w:fill="FFFFFF"/>
        </w:rPr>
        <w:t>29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and </w:t>
      </w:r>
      <w:r>
        <w:rPr>
          <w:rFonts w:ascii="Times New Roman" w:hAnsi="Times New Roman" w:cs="Times New Roman"/>
          <w:color w:val="2D2D2D"/>
          <w:shd w:val="clear" w:color="auto" w:fill="FFFFFF"/>
        </w:rPr>
        <w:t>30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color w:val="2D2D2D"/>
          <w:shd w:val="clear" w:color="auto" w:fill="FFFFFF"/>
        </w:rPr>
        <w:t>31</w:t>
      </w:r>
      <w:r w:rsidRPr="00AD4D2D">
        <w:rPr>
          <w:rFonts w:ascii="Times New Roman" w:hAnsi="Times New Roman" w:cs="Times New Roman"/>
          <w:color w:val="2D2D2D"/>
          <w:shd w:val="clear" w:color="auto" w:fill="FFFFFF"/>
        </w:rPr>
        <w:t xml:space="preserve"> 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(</w:t>
      </w:r>
      <w:r w:rsidR="00DF5B73">
        <w:rPr>
          <w:rFonts w:ascii="Times New Roman" w:hAnsi="Times New Roman" w:cs="Times New Roman"/>
          <w:color w:val="2D2D2D"/>
          <w:shd w:val="clear" w:color="auto" w:fill="FFFFFF"/>
        </w:rPr>
        <w:t>261</w:t>
      </w:r>
      <w:r w:rsidR="00117217" w:rsidRPr="00AD4D2D">
        <w:rPr>
          <w:rFonts w:ascii="Times New Roman" w:hAnsi="Times New Roman" w:cs="Times New Roman"/>
          <w:color w:val="2D2D2D"/>
          <w:shd w:val="clear" w:color="auto" w:fill="FFFFFF"/>
        </w:rPr>
        <w:t>)</w:t>
      </w:r>
    </w:p>
    <w:p w14:paraId="6790473C" w14:textId="77777777" w:rsidR="00117217" w:rsidRPr="00AD4D2D" w:rsidRDefault="00117217" w:rsidP="00117217"/>
    <w:p w14:paraId="2509AAF4" w14:textId="2646084E" w:rsidR="00117217" w:rsidRPr="00AD4D2D" w:rsidRDefault="00117217" w:rsidP="00117217">
      <w:r w:rsidRPr="00AD4D2D">
        <w:rPr>
          <w:b/>
        </w:rPr>
        <w:t>EBSCO CINAHL</w:t>
      </w:r>
      <w:r w:rsidRPr="00AD4D2D">
        <w:t xml:space="preserve"> [Searched </w:t>
      </w:r>
      <w:r w:rsidR="00C20A8E">
        <w:t>December</w:t>
      </w:r>
      <w:r w:rsidR="00C20A8E" w:rsidRPr="00AD4D2D">
        <w:t xml:space="preserve"> </w:t>
      </w:r>
      <w:r w:rsidRPr="00AD4D2D">
        <w:t>2019] (# of studies identified)</w:t>
      </w:r>
    </w:p>
    <w:p w14:paraId="7EF02A87" w14:textId="67B95B2B" w:rsidR="00117217" w:rsidRPr="00AD4D2D" w:rsidRDefault="00117217" w:rsidP="001172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D4D2D">
        <w:rPr>
          <w:rFonts w:eastAsia="Calibri"/>
          <w:color w:val="000000"/>
        </w:rPr>
        <w:t>(income or socioeconomic or socio-economic or education</w:t>
      </w:r>
      <w:r w:rsidR="00424661" w:rsidRPr="00424661">
        <w:rPr>
          <w:rFonts w:eastAsia="Calibri"/>
          <w:color w:val="000000"/>
        </w:rPr>
        <w:t xml:space="preserve"> </w:t>
      </w:r>
      <w:r w:rsidR="00424661">
        <w:rPr>
          <w:rFonts w:eastAsia="Calibri"/>
          <w:color w:val="000000"/>
        </w:rPr>
        <w:t>or deprivation</w:t>
      </w:r>
      <w:r w:rsidRPr="00AD4D2D">
        <w:rPr>
          <w:rFonts w:eastAsia="Calibri"/>
          <w:color w:val="000000"/>
        </w:rPr>
        <w:t>) AND (end-of-life or last year* of life or last month* of life) AND (cost* or expenditure* or spending*) (</w:t>
      </w:r>
      <w:r w:rsidR="00424661">
        <w:rPr>
          <w:rFonts w:eastAsia="Calibri"/>
          <w:color w:val="000000"/>
        </w:rPr>
        <w:t>231</w:t>
      </w:r>
      <w:r w:rsidRPr="00AD4D2D">
        <w:rPr>
          <w:rFonts w:eastAsia="Calibri"/>
          <w:color w:val="000000"/>
        </w:rPr>
        <w:t>)</w:t>
      </w:r>
    </w:p>
    <w:p w14:paraId="5E9C7FB7" w14:textId="77777777" w:rsidR="00117217" w:rsidRPr="00AD4D2D" w:rsidRDefault="00117217" w:rsidP="00117217"/>
    <w:p w14:paraId="34DC874B" w14:textId="4CEB81B9" w:rsidR="00117217" w:rsidRPr="00AD4D2D" w:rsidRDefault="00117217" w:rsidP="00117217">
      <w:r w:rsidRPr="00AD4D2D">
        <w:rPr>
          <w:b/>
        </w:rPr>
        <w:t>ProQuest</w:t>
      </w:r>
      <w:r w:rsidRPr="00AD4D2D">
        <w:t xml:space="preserve"> [Searched </w:t>
      </w:r>
      <w:r w:rsidR="00681ADD">
        <w:t>December</w:t>
      </w:r>
      <w:r w:rsidR="00681ADD" w:rsidRPr="00AD4D2D">
        <w:t xml:space="preserve"> </w:t>
      </w:r>
      <w:r w:rsidRPr="00AD4D2D">
        <w:t>2019] (# of studies identified)</w:t>
      </w:r>
    </w:p>
    <w:p w14:paraId="0B3F0CBC" w14:textId="77777777" w:rsidR="00117217" w:rsidRPr="00AD4D2D" w:rsidRDefault="00117217" w:rsidP="00117217"/>
    <w:p w14:paraId="0CD83C86" w14:textId="01DC6EC7" w:rsidR="00117217" w:rsidRPr="00AD4D2D" w:rsidRDefault="002E0FA4" w:rsidP="001172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</w:rPr>
        <w:lastRenderedPageBreak/>
        <w:t>ab</w:t>
      </w:r>
      <w:r w:rsidR="00117217" w:rsidRPr="00AD4D2D">
        <w:rPr>
          <w:rFonts w:eastAsia="Calibri"/>
          <w:color w:val="000000"/>
        </w:rPr>
        <w:t>(income or socioeconomic or socio-economic or education</w:t>
      </w:r>
      <w:r w:rsidR="00681ADD">
        <w:rPr>
          <w:rFonts w:eastAsia="Calibri"/>
          <w:color w:val="000000"/>
        </w:rPr>
        <w:t xml:space="preserve"> or deprivation</w:t>
      </w:r>
      <w:r w:rsidR="00117217" w:rsidRPr="00AD4D2D">
        <w:rPr>
          <w:rFonts w:eastAsia="Calibri"/>
          <w:color w:val="000000"/>
        </w:rPr>
        <w:t xml:space="preserve">) AND </w:t>
      </w:r>
      <w:r>
        <w:rPr>
          <w:rFonts w:eastAsia="Calibri"/>
          <w:color w:val="000000"/>
        </w:rPr>
        <w:t>ab</w:t>
      </w:r>
      <w:r w:rsidR="00117217" w:rsidRPr="00AD4D2D">
        <w:rPr>
          <w:rFonts w:eastAsia="Calibri"/>
          <w:color w:val="000000"/>
        </w:rPr>
        <w:t xml:space="preserve">(end-of-life or last year* of life or last month* of life) AND </w:t>
      </w:r>
      <w:r>
        <w:rPr>
          <w:rFonts w:eastAsia="Calibri"/>
          <w:color w:val="000000"/>
        </w:rPr>
        <w:t>ab</w:t>
      </w:r>
      <w:r w:rsidR="00117217" w:rsidRPr="00AD4D2D">
        <w:rPr>
          <w:rFonts w:eastAsia="Calibri"/>
          <w:color w:val="000000"/>
        </w:rPr>
        <w:t>(cost* or expenditure* or spending*) (</w:t>
      </w:r>
      <w:r>
        <w:rPr>
          <w:rFonts w:eastAsia="Calibri"/>
          <w:color w:val="000000"/>
        </w:rPr>
        <w:t>255</w:t>
      </w:r>
      <w:r w:rsidR="00117217" w:rsidRPr="00AD4D2D">
        <w:rPr>
          <w:rFonts w:eastAsia="Calibri"/>
          <w:color w:val="000000"/>
        </w:rPr>
        <w:t>)</w:t>
      </w:r>
    </w:p>
    <w:p w14:paraId="5E96AB4F" w14:textId="77777777" w:rsidR="00117217" w:rsidRPr="00AD4D2D" w:rsidRDefault="00117217" w:rsidP="00117217"/>
    <w:p w14:paraId="5536CC3E" w14:textId="0092703C" w:rsidR="00117217" w:rsidRPr="00AD4D2D" w:rsidRDefault="00117217" w:rsidP="00117217">
      <w:r w:rsidRPr="00AD4D2D">
        <w:rPr>
          <w:b/>
        </w:rPr>
        <w:t>OpenGrey</w:t>
      </w:r>
      <w:r w:rsidRPr="00AD4D2D">
        <w:t xml:space="preserve"> [Searched </w:t>
      </w:r>
      <w:r w:rsidR="006C0FAF">
        <w:t>December</w:t>
      </w:r>
      <w:r w:rsidR="006C0FAF" w:rsidRPr="00AD4D2D">
        <w:t xml:space="preserve"> </w:t>
      </w:r>
      <w:r w:rsidRPr="00AD4D2D">
        <w:t>2019] (# of studies identified)</w:t>
      </w:r>
    </w:p>
    <w:p w14:paraId="3246387F" w14:textId="77777777" w:rsidR="00117217" w:rsidRPr="00AD4D2D" w:rsidRDefault="00117217" w:rsidP="00117217"/>
    <w:p w14:paraId="4AF22F09" w14:textId="57E92D0D" w:rsidR="00117217" w:rsidRPr="00AD4D2D" w:rsidRDefault="00117217" w:rsidP="0011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D4D2D">
        <w:rPr>
          <w:rFonts w:eastAsia="Calibri"/>
          <w:color w:val="000000"/>
        </w:rPr>
        <w:t>(income or socioeconomic or socio-economic or education</w:t>
      </w:r>
      <w:r w:rsidR="006C0FAF">
        <w:rPr>
          <w:rFonts w:eastAsia="Calibri"/>
          <w:color w:val="000000"/>
        </w:rPr>
        <w:t xml:space="preserve"> or deprivation</w:t>
      </w:r>
      <w:r w:rsidRPr="00AD4D2D">
        <w:rPr>
          <w:rFonts w:eastAsia="Calibri"/>
          <w:color w:val="000000"/>
        </w:rPr>
        <w:t>) AND (end-of-life or last year* of life or last month* of life) AND (cost* or expenditure* or spending*) (0)</w:t>
      </w:r>
    </w:p>
    <w:p w14:paraId="48035060" w14:textId="77777777" w:rsidR="00117217" w:rsidRPr="00AD4D2D" w:rsidRDefault="00117217" w:rsidP="00117217">
      <w:pPr>
        <w:spacing w:after="96" w:line="480" w:lineRule="auto"/>
        <w:rPr>
          <w:rFonts w:eastAsia="Open Sans"/>
        </w:rPr>
      </w:pPr>
    </w:p>
    <w:p w14:paraId="422F4020" w14:textId="0CE85A29" w:rsidR="00117217" w:rsidRPr="00AD4D2D" w:rsidRDefault="00117217" w:rsidP="00117217">
      <w:r w:rsidRPr="00AD4D2D">
        <w:rPr>
          <w:b/>
        </w:rPr>
        <w:t>Web of Science</w:t>
      </w:r>
      <w:r w:rsidRPr="00AD4D2D">
        <w:t xml:space="preserve"> [Searched </w:t>
      </w:r>
      <w:r w:rsidR="00880FA4">
        <w:t>December</w:t>
      </w:r>
      <w:r w:rsidR="00880FA4" w:rsidRPr="00AD4D2D">
        <w:t xml:space="preserve"> </w:t>
      </w:r>
      <w:r w:rsidRPr="00AD4D2D">
        <w:t>2019] (# of studies identified)</w:t>
      </w:r>
    </w:p>
    <w:p w14:paraId="29BBEFE1" w14:textId="77777777" w:rsidR="00117217" w:rsidRPr="00AD4D2D" w:rsidRDefault="00117217" w:rsidP="00117217"/>
    <w:p w14:paraId="29EE65ED" w14:textId="48D78F62" w:rsidR="00117217" w:rsidRPr="00AD4D2D" w:rsidRDefault="00117217" w:rsidP="001172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D4D2D">
        <w:rPr>
          <w:rFonts w:eastAsia="Calibri"/>
          <w:color w:val="000000"/>
        </w:rPr>
        <w:t>(income or socioeconomic or socio-economic or education</w:t>
      </w:r>
      <w:r w:rsidR="006C0FAF">
        <w:rPr>
          <w:rFonts w:eastAsia="Calibri"/>
          <w:color w:val="000000"/>
        </w:rPr>
        <w:t xml:space="preserve"> or deprivation</w:t>
      </w:r>
      <w:r w:rsidRPr="00AD4D2D">
        <w:rPr>
          <w:rFonts w:eastAsia="Calibri"/>
          <w:color w:val="000000"/>
        </w:rPr>
        <w:t>) AND (end-of-life or last year* of life or last month* of life) AND (cost* or expenditure* or spending*) (25</w:t>
      </w:r>
      <w:r w:rsidR="006C0FAF">
        <w:rPr>
          <w:rFonts w:eastAsia="Calibri"/>
          <w:color w:val="000000"/>
        </w:rPr>
        <w:t>5</w:t>
      </w:r>
      <w:r w:rsidRPr="00AD4D2D">
        <w:rPr>
          <w:rFonts w:eastAsia="Calibri"/>
          <w:color w:val="000000"/>
        </w:rPr>
        <w:t>)</w:t>
      </w:r>
    </w:p>
    <w:p w14:paraId="39C9111C" w14:textId="77777777" w:rsidR="00117217" w:rsidRPr="00AD4D2D" w:rsidRDefault="00117217" w:rsidP="00117217">
      <w:pPr>
        <w:spacing w:after="96" w:line="480" w:lineRule="auto"/>
        <w:rPr>
          <w:rFonts w:eastAsia="Open Sans"/>
        </w:rPr>
      </w:pPr>
    </w:p>
    <w:p w14:paraId="363799CF" w14:textId="77777777" w:rsidR="00A530D6" w:rsidRDefault="001D6FDD"/>
    <w:sectPr w:rsidR="00A530D6" w:rsidSect="005E6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20EB8"/>
    <w:multiLevelType w:val="multilevel"/>
    <w:tmpl w:val="C8D06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55F2C"/>
    <w:multiLevelType w:val="multilevel"/>
    <w:tmpl w:val="C84EE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84628"/>
    <w:multiLevelType w:val="hybridMultilevel"/>
    <w:tmpl w:val="829A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A4523"/>
    <w:multiLevelType w:val="multilevel"/>
    <w:tmpl w:val="2F0AF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70F34"/>
    <w:multiLevelType w:val="multilevel"/>
    <w:tmpl w:val="D7B4B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006CE"/>
    <w:multiLevelType w:val="hybridMultilevel"/>
    <w:tmpl w:val="829A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8"/>
  </w:docVars>
  <w:rsids>
    <w:rsidRoot w:val="00117217"/>
    <w:rsid w:val="00036D2E"/>
    <w:rsid w:val="00117217"/>
    <w:rsid w:val="001B1F74"/>
    <w:rsid w:val="001D6FDD"/>
    <w:rsid w:val="002919F8"/>
    <w:rsid w:val="002E0FA4"/>
    <w:rsid w:val="00320E84"/>
    <w:rsid w:val="00424661"/>
    <w:rsid w:val="00502290"/>
    <w:rsid w:val="005C51E4"/>
    <w:rsid w:val="005E6C23"/>
    <w:rsid w:val="00681ADD"/>
    <w:rsid w:val="006C0FAF"/>
    <w:rsid w:val="007430D2"/>
    <w:rsid w:val="00782DFA"/>
    <w:rsid w:val="00880FA4"/>
    <w:rsid w:val="008E2C6A"/>
    <w:rsid w:val="009D5C63"/>
    <w:rsid w:val="00AE54EF"/>
    <w:rsid w:val="00AF433C"/>
    <w:rsid w:val="00C0680E"/>
    <w:rsid w:val="00C20A8E"/>
    <w:rsid w:val="00DF5B73"/>
    <w:rsid w:val="00E869EE"/>
    <w:rsid w:val="00EE3919"/>
    <w:rsid w:val="00F57398"/>
    <w:rsid w:val="00F62A6A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8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17"/>
    <w:rPr>
      <w:rFonts w:ascii="Times New Roman" w:eastAsia="SimSu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217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C6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63"/>
    <w:rPr>
      <w:rFonts w:ascii="Times New Roman" w:eastAsia="SimSu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E5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4EF"/>
    <w:rPr>
      <w:rFonts w:ascii="Times New Roman" w:eastAsia="SimSu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4EF"/>
    <w:rPr>
      <w:rFonts w:ascii="Times New Roman" w:eastAsia="SimSun" w:hAnsi="Times New Roman" w:cs="Times New Roman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17"/>
    <w:rPr>
      <w:rFonts w:ascii="Times New Roman" w:eastAsia="SimSu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217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C6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63"/>
    <w:rPr>
      <w:rFonts w:ascii="Times New Roman" w:eastAsia="SimSu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E5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4EF"/>
    <w:rPr>
      <w:rFonts w:ascii="Times New Roman" w:eastAsia="SimSu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4EF"/>
    <w:rPr>
      <w:rFonts w:ascii="Times New Roman" w:eastAsia="SimSun" w:hAnsi="Times New Roman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637</Words>
  <Characters>3523</Characters>
  <Application>Microsoft Office Word</Application>
  <DocSecurity>0</DocSecurity>
  <Lines>100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Caberry Yu</dc:creator>
  <cp:keywords/>
  <dc:description/>
  <cp:lastModifiedBy>MAPACANG</cp:lastModifiedBy>
  <cp:revision>25</cp:revision>
  <dcterms:created xsi:type="dcterms:W3CDTF">2019-08-15T20:15:00Z</dcterms:created>
  <dcterms:modified xsi:type="dcterms:W3CDTF">2020-03-06T13:07:00Z</dcterms:modified>
</cp:coreProperties>
</file>