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07B84" w14:textId="77777777" w:rsidR="00647730" w:rsidRPr="008F0A16" w:rsidRDefault="00647730" w:rsidP="00647730">
      <w:pPr>
        <w:pStyle w:val="1"/>
        <w:keepLines w:val="0"/>
        <w:overflowPunct w:val="0"/>
        <w:autoSpaceDE w:val="0"/>
        <w:autoSpaceDN w:val="0"/>
        <w:adjustRightInd w:val="0"/>
        <w:spacing w:before="0" w:after="0" w:line="480" w:lineRule="auto"/>
        <w:ind w:firstLine="0"/>
        <w:textAlignment w:val="baseline"/>
        <w:rPr>
          <w:rFonts w:ascii="Times New Roman" w:eastAsia="微软雅黑" w:hAnsi="Times New Roman" w:cs="Times New Roman"/>
          <w:b w:val="0"/>
          <w:sz w:val="24"/>
          <w:szCs w:val="24"/>
        </w:rPr>
      </w:pPr>
      <w:r>
        <w:rPr>
          <w:rFonts w:ascii="Times New Roman" w:eastAsia="微软雅黑" w:hAnsi="Times New Roman" w:cs="Times New Roman"/>
          <w:sz w:val="24"/>
          <w:szCs w:val="24"/>
        </w:rPr>
        <w:t xml:space="preserve">Supplementary </w:t>
      </w:r>
      <w:r w:rsidRPr="008F0A16">
        <w:rPr>
          <w:rFonts w:ascii="Times New Roman" w:eastAsia="微软雅黑" w:hAnsi="Times New Roman" w:cs="Times New Roman"/>
          <w:sz w:val="24"/>
          <w:szCs w:val="24"/>
        </w:rPr>
        <w:t xml:space="preserve">Table </w:t>
      </w:r>
      <w:r>
        <w:rPr>
          <w:rFonts w:ascii="Times New Roman" w:eastAsia="微软雅黑" w:hAnsi="Times New Roman" w:cs="Times New Roman"/>
          <w:sz w:val="24"/>
          <w:szCs w:val="24"/>
        </w:rPr>
        <w:t>S</w:t>
      </w:r>
      <w:r w:rsidRPr="008F0A16">
        <w:rPr>
          <w:rFonts w:ascii="Times New Roman" w:eastAsia="微软雅黑" w:hAnsi="Times New Roman" w:cs="Times New Roman"/>
          <w:sz w:val="24"/>
          <w:szCs w:val="24"/>
        </w:rPr>
        <w:t xml:space="preserve">1. Knowledge, </w:t>
      </w:r>
      <w:proofErr w:type="gramStart"/>
      <w:r w:rsidRPr="008F0A16">
        <w:rPr>
          <w:rFonts w:ascii="Times New Roman" w:eastAsia="微软雅黑" w:hAnsi="Times New Roman" w:cs="Times New Roman"/>
          <w:sz w:val="24"/>
          <w:szCs w:val="24"/>
        </w:rPr>
        <w:t>attitude</w:t>
      </w:r>
      <w:proofErr w:type="gramEnd"/>
      <w:r w:rsidRPr="008F0A16">
        <w:rPr>
          <w:rFonts w:ascii="Times New Roman" w:eastAsia="微软雅黑" w:hAnsi="Times New Roman" w:cs="Times New Roman"/>
          <w:sz w:val="24"/>
          <w:szCs w:val="24"/>
        </w:rPr>
        <w:t xml:space="preserve"> and practice scores stratified according to the baseline characteristics of the study participants.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6"/>
        <w:gridCol w:w="1418"/>
        <w:gridCol w:w="1358"/>
        <w:gridCol w:w="1116"/>
        <w:gridCol w:w="1390"/>
        <w:gridCol w:w="1116"/>
        <w:gridCol w:w="1634"/>
        <w:gridCol w:w="1116"/>
      </w:tblGrid>
      <w:tr w:rsidR="00647730" w:rsidRPr="008F0A16" w14:paraId="675A84FB" w14:textId="77777777" w:rsidTr="00A85BF8">
        <w:trPr>
          <w:trHeight w:val="117"/>
        </w:trPr>
        <w:tc>
          <w:tcPr>
            <w:tcW w:w="1802" w:type="pct"/>
            <w:vMerge w:val="restart"/>
            <w:vAlign w:val="center"/>
          </w:tcPr>
          <w:p w14:paraId="0FDF4362"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sz w:val="24"/>
                <w:szCs w:val="24"/>
              </w:rPr>
              <w:t>Characteristic</w:t>
            </w:r>
          </w:p>
        </w:tc>
        <w:tc>
          <w:tcPr>
            <w:tcW w:w="529" w:type="pct"/>
            <w:vMerge w:val="restart"/>
            <w:vAlign w:val="center"/>
          </w:tcPr>
          <w:p w14:paraId="0328C492"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bCs/>
                <w:i/>
                <w:iCs/>
                <w:sz w:val="24"/>
                <w:szCs w:val="24"/>
              </w:rPr>
              <w:t>n</w:t>
            </w:r>
            <w:r w:rsidRPr="008F0A16">
              <w:rPr>
                <w:rFonts w:eastAsia="微软雅黑" w:cs="Times New Roman"/>
                <w:bCs/>
                <w:sz w:val="24"/>
                <w:szCs w:val="24"/>
              </w:rPr>
              <w:t xml:space="preserve"> (%)</w:t>
            </w:r>
          </w:p>
        </w:tc>
        <w:tc>
          <w:tcPr>
            <w:tcW w:w="873" w:type="pct"/>
            <w:gridSpan w:val="2"/>
            <w:vAlign w:val="center"/>
          </w:tcPr>
          <w:p w14:paraId="4E09D0D5" w14:textId="77777777" w:rsidR="00647730" w:rsidRPr="008F0A16" w:rsidRDefault="00647730" w:rsidP="00A85BF8">
            <w:pPr>
              <w:adjustRightInd w:val="0"/>
              <w:snapToGrid w:val="0"/>
              <w:spacing w:line="480" w:lineRule="auto"/>
              <w:jc w:val="center"/>
              <w:rPr>
                <w:rFonts w:eastAsia="微软雅黑" w:cs="Times New Roman"/>
                <w:bCs/>
                <w:sz w:val="24"/>
                <w:szCs w:val="24"/>
              </w:rPr>
            </w:pPr>
            <w:r w:rsidRPr="008F0A16">
              <w:rPr>
                <w:rFonts w:eastAsia="微软雅黑" w:cs="Times New Roman"/>
                <w:bCs/>
                <w:sz w:val="24"/>
                <w:szCs w:val="24"/>
              </w:rPr>
              <w:t>Knowledge score</w:t>
            </w:r>
          </w:p>
        </w:tc>
        <w:tc>
          <w:tcPr>
            <w:tcW w:w="921" w:type="pct"/>
            <w:gridSpan w:val="2"/>
            <w:vAlign w:val="center"/>
          </w:tcPr>
          <w:p w14:paraId="699D5345" w14:textId="77777777" w:rsidR="00647730" w:rsidRPr="008F0A16" w:rsidRDefault="00647730" w:rsidP="00A85BF8">
            <w:pPr>
              <w:adjustRightInd w:val="0"/>
              <w:snapToGrid w:val="0"/>
              <w:spacing w:line="480" w:lineRule="auto"/>
              <w:jc w:val="center"/>
              <w:rPr>
                <w:rFonts w:eastAsia="微软雅黑" w:cs="Times New Roman"/>
                <w:bCs/>
                <w:sz w:val="24"/>
                <w:szCs w:val="24"/>
              </w:rPr>
            </w:pPr>
            <w:r w:rsidRPr="008F0A16">
              <w:rPr>
                <w:rFonts w:eastAsia="微软雅黑" w:cs="Times New Roman"/>
                <w:bCs/>
                <w:sz w:val="24"/>
                <w:szCs w:val="24"/>
              </w:rPr>
              <w:t>Attitude score</w:t>
            </w:r>
          </w:p>
        </w:tc>
        <w:tc>
          <w:tcPr>
            <w:tcW w:w="875" w:type="pct"/>
            <w:gridSpan w:val="2"/>
            <w:vAlign w:val="center"/>
          </w:tcPr>
          <w:p w14:paraId="53907161" w14:textId="77777777" w:rsidR="00647730" w:rsidRPr="008F0A16" w:rsidRDefault="00647730" w:rsidP="00A85BF8">
            <w:pPr>
              <w:adjustRightInd w:val="0"/>
              <w:snapToGrid w:val="0"/>
              <w:spacing w:line="480" w:lineRule="auto"/>
              <w:jc w:val="center"/>
              <w:rPr>
                <w:rFonts w:eastAsia="微软雅黑" w:cs="Times New Roman"/>
                <w:bCs/>
                <w:sz w:val="24"/>
                <w:szCs w:val="24"/>
              </w:rPr>
            </w:pPr>
            <w:r w:rsidRPr="008F0A16">
              <w:rPr>
                <w:rFonts w:eastAsia="微软雅黑" w:cs="Times New Roman"/>
                <w:bCs/>
                <w:sz w:val="24"/>
                <w:szCs w:val="24"/>
              </w:rPr>
              <w:t>Practice score</w:t>
            </w:r>
          </w:p>
        </w:tc>
      </w:tr>
      <w:tr w:rsidR="00647730" w:rsidRPr="008F0A16" w14:paraId="0F44C13B" w14:textId="77777777" w:rsidTr="00A85BF8">
        <w:trPr>
          <w:trHeight w:val="90"/>
        </w:trPr>
        <w:tc>
          <w:tcPr>
            <w:tcW w:w="1802" w:type="pct"/>
            <w:vMerge/>
            <w:vAlign w:val="center"/>
          </w:tcPr>
          <w:p w14:paraId="16AC7CDC"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529" w:type="pct"/>
            <w:vMerge/>
            <w:vAlign w:val="center"/>
          </w:tcPr>
          <w:p w14:paraId="723EB812"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508" w:type="pct"/>
            <w:vAlign w:val="center"/>
          </w:tcPr>
          <w:p w14:paraId="6B28748F"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bCs/>
                <w:sz w:val="24"/>
                <w:szCs w:val="24"/>
              </w:rPr>
              <w:t xml:space="preserve">Mean </w:t>
            </w:r>
            <w:r w:rsidRPr="008F0A16">
              <w:rPr>
                <w:rFonts w:eastAsia="微软雅黑" w:cs="Times New Roman"/>
                <w:bCs/>
                <w:sz w:val="24"/>
                <w:szCs w:val="24"/>
              </w:rPr>
              <w:sym w:font="Symbol" w:char="F0B1"/>
            </w:r>
            <w:r w:rsidRPr="008F0A16">
              <w:rPr>
                <w:rFonts w:eastAsia="微软雅黑" w:cs="Times New Roman"/>
                <w:bCs/>
                <w:sz w:val="24"/>
                <w:szCs w:val="24"/>
              </w:rPr>
              <w:t xml:space="preserve"> SD</w:t>
            </w:r>
          </w:p>
        </w:tc>
        <w:tc>
          <w:tcPr>
            <w:tcW w:w="365" w:type="pct"/>
            <w:vAlign w:val="center"/>
          </w:tcPr>
          <w:p w14:paraId="0A0C930E" w14:textId="77777777" w:rsidR="00647730" w:rsidRPr="008F0A16" w:rsidRDefault="00647730" w:rsidP="00A85BF8">
            <w:pPr>
              <w:adjustRightInd w:val="0"/>
              <w:snapToGrid w:val="0"/>
              <w:spacing w:line="480" w:lineRule="auto"/>
              <w:rPr>
                <w:rFonts w:eastAsia="微软雅黑" w:cs="Times New Roman"/>
                <w:bCs/>
                <w:i/>
                <w:iCs/>
                <w:sz w:val="24"/>
                <w:szCs w:val="24"/>
              </w:rPr>
            </w:pPr>
            <w:r w:rsidRPr="008F0A16">
              <w:rPr>
                <w:rFonts w:eastAsia="微软雅黑" w:cs="Times New Roman"/>
                <w:bCs/>
                <w:i/>
                <w:iCs/>
                <w:sz w:val="24"/>
                <w:szCs w:val="24"/>
              </w:rPr>
              <w:t>P</w:t>
            </w:r>
          </w:p>
        </w:tc>
        <w:tc>
          <w:tcPr>
            <w:tcW w:w="519" w:type="pct"/>
            <w:vAlign w:val="center"/>
          </w:tcPr>
          <w:p w14:paraId="1F72325D"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bCs/>
                <w:sz w:val="24"/>
                <w:szCs w:val="24"/>
              </w:rPr>
              <w:t xml:space="preserve">Mean </w:t>
            </w:r>
            <w:r w:rsidRPr="008F0A16">
              <w:rPr>
                <w:rFonts w:eastAsia="微软雅黑" w:cs="Times New Roman"/>
                <w:bCs/>
                <w:sz w:val="24"/>
                <w:szCs w:val="24"/>
              </w:rPr>
              <w:sym w:font="Symbol" w:char="F0B1"/>
            </w:r>
            <w:r w:rsidRPr="008F0A16">
              <w:rPr>
                <w:rFonts w:eastAsia="微软雅黑" w:cs="Times New Roman"/>
                <w:bCs/>
                <w:sz w:val="24"/>
                <w:szCs w:val="24"/>
              </w:rPr>
              <w:t xml:space="preserve"> SD</w:t>
            </w:r>
          </w:p>
        </w:tc>
        <w:tc>
          <w:tcPr>
            <w:tcW w:w="402" w:type="pct"/>
            <w:vAlign w:val="center"/>
          </w:tcPr>
          <w:p w14:paraId="7B02EF0D" w14:textId="77777777" w:rsidR="00647730" w:rsidRPr="008F0A16" w:rsidRDefault="00647730" w:rsidP="00A85BF8">
            <w:pPr>
              <w:adjustRightInd w:val="0"/>
              <w:snapToGrid w:val="0"/>
              <w:spacing w:line="480" w:lineRule="auto"/>
              <w:rPr>
                <w:rFonts w:eastAsia="微软雅黑" w:cs="Times New Roman"/>
                <w:bCs/>
                <w:i/>
                <w:iCs/>
                <w:sz w:val="24"/>
                <w:szCs w:val="24"/>
              </w:rPr>
            </w:pPr>
            <w:r w:rsidRPr="008F0A16">
              <w:rPr>
                <w:rFonts w:eastAsia="微软雅黑" w:cs="Times New Roman"/>
                <w:bCs/>
                <w:i/>
                <w:iCs/>
                <w:sz w:val="24"/>
                <w:szCs w:val="24"/>
              </w:rPr>
              <w:t>P</w:t>
            </w:r>
          </w:p>
        </w:tc>
        <w:tc>
          <w:tcPr>
            <w:tcW w:w="625" w:type="pct"/>
            <w:vAlign w:val="center"/>
          </w:tcPr>
          <w:p w14:paraId="3A99BAB0"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bCs/>
                <w:sz w:val="24"/>
                <w:szCs w:val="24"/>
              </w:rPr>
              <w:t xml:space="preserve">Mean </w:t>
            </w:r>
            <w:r w:rsidRPr="008F0A16">
              <w:rPr>
                <w:rFonts w:eastAsia="微软雅黑" w:cs="Times New Roman"/>
                <w:bCs/>
                <w:sz w:val="24"/>
                <w:szCs w:val="24"/>
              </w:rPr>
              <w:sym w:font="Symbol" w:char="F0B1"/>
            </w:r>
            <w:r w:rsidRPr="008F0A16">
              <w:rPr>
                <w:rFonts w:eastAsia="微软雅黑" w:cs="Times New Roman"/>
                <w:bCs/>
                <w:sz w:val="24"/>
                <w:szCs w:val="24"/>
              </w:rPr>
              <w:t xml:space="preserve"> SD</w:t>
            </w:r>
          </w:p>
        </w:tc>
        <w:tc>
          <w:tcPr>
            <w:tcW w:w="249" w:type="pct"/>
            <w:vAlign w:val="center"/>
          </w:tcPr>
          <w:p w14:paraId="369BBA3F" w14:textId="77777777" w:rsidR="00647730" w:rsidRPr="008F0A16" w:rsidRDefault="00647730" w:rsidP="00A85BF8">
            <w:pPr>
              <w:adjustRightInd w:val="0"/>
              <w:snapToGrid w:val="0"/>
              <w:spacing w:line="480" w:lineRule="auto"/>
              <w:rPr>
                <w:rFonts w:eastAsia="微软雅黑" w:cs="Times New Roman"/>
                <w:bCs/>
                <w:i/>
                <w:iCs/>
                <w:sz w:val="24"/>
                <w:szCs w:val="24"/>
              </w:rPr>
            </w:pPr>
            <w:r w:rsidRPr="008F0A16">
              <w:rPr>
                <w:rFonts w:eastAsia="微软雅黑" w:cs="Times New Roman"/>
                <w:bCs/>
                <w:i/>
                <w:iCs/>
                <w:sz w:val="24"/>
                <w:szCs w:val="24"/>
              </w:rPr>
              <w:t>P</w:t>
            </w:r>
          </w:p>
        </w:tc>
      </w:tr>
      <w:tr w:rsidR="00647730" w:rsidRPr="008F0A16" w14:paraId="0F306906" w14:textId="77777777" w:rsidTr="00A85BF8">
        <w:trPr>
          <w:trHeight w:val="113"/>
        </w:trPr>
        <w:tc>
          <w:tcPr>
            <w:tcW w:w="1802" w:type="pct"/>
          </w:tcPr>
          <w:p w14:paraId="5BB5ACB4"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bCs/>
                <w:sz w:val="24"/>
                <w:szCs w:val="24"/>
              </w:rPr>
              <w:t>Total scores</w:t>
            </w:r>
          </w:p>
        </w:tc>
        <w:tc>
          <w:tcPr>
            <w:tcW w:w="529" w:type="pct"/>
            <w:vAlign w:val="center"/>
          </w:tcPr>
          <w:p w14:paraId="63AF5F0A"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bCs/>
                <w:sz w:val="24"/>
                <w:szCs w:val="24"/>
              </w:rPr>
              <w:t>204 (100%)</w:t>
            </w:r>
          </w:p>
        </w:tc>
        <w:tc>
          <w:tcPr>
            <w:tcW w:w="508" w:type="pct"/>
            <w:vAlign w:val="bottom"/>
          </w:tcPr>
          <w:p w14:paraId="59DDE0D1"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9.75 ± 2.90  </w:t>
            </w:r>
          </w:p>
        </w:tc>
        <w:tc>
          <w:tcPr>
            <w:tcW w:w="365" w:type="pct"/>
            <w:vAlign w:val="bottom"/>
          </w:tcPr>
          <w:p w14:paraId="30069821"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519" w:type="pct"/>
            <w:vAlign w:val="bottom"/>
          </w:tcPr>
          <w:p w14:paraId="0806FA8A"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38.30 ± 3.80 </w:t>
            </w:r>
          </w:p>
        </w:tc>
        <w:tc>
          <w:tcPr>
            <w:tcW w:w="402" w:type="pct"/>
            <w:vAlign w:val="bottom"/>
          </w:tcPr>
          <w:p w14:paraId="0EC63DBA"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 </w:t>
            </w:r>
          </w:p>
        </w:tc>
        <w:tc>
          <w:tcPr>
            <w:tcW w:w="625" w:type="pct"/>
            <w:vAlign w:val="bottom"/>
          </w:tcPr>
          <w:p w14:paraId="663AC7E2"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35.48 ± 5.72 </w:t>
            </w:r>
          </w:p>
        </w:tc>
        <w:tc>
          <w:tcPr>
            <w:tcW w:w="249" w:type="pct"/>
            <w:vAlign w:val="bottom"/>
          </w:tcPr>
          <w:p w14:paraId="78131598"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 </w:t>
            </w:r>
          </w:p>
        </w:tc>
      </w:tr>
      <w:tr w:rsidR="00647730" w:rsidRPr="008F0A16" w14:paraId="3006FDEB" w14:textId="77777777" w:rsidTr="00A85BF8">
        <w:trPr>
          <w:trHeight w:val="90"/>
        </w:trPr>
        <w:tc>
          <w:tcPr>
            <w:tcW w:w="1802" w:type="pct"/>
          </w:tcPr>
          <w:p w14:paraId="4F39C7F2"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bCs/>
                <w:kern w:val="0"/>
                <w:sz w:val="24"/>
                <w:szCs w:val="24"/>
              </w:rPr>
              <w:t>Gender</w:t>
            </w:r>
          </w:p>
        </w:tc>
        <w:tc>
          <w:tcPr>
            <w:tcW w:w="529" w:type="pct"/>
            <w:vAlign w:val="center"/>
          </w:tcPr>
          <w:p w14:paraId="76B874AA"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508" w:type="pct"/>
            <w:vAlign w:val="bottom"/>
          </w:tcPr>
          <w:p w14:paraId="1D60913A"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365" w:type="pct"/>
            <w:vAlign w:val="center"/>
          </w:tcPr>
          <w:p w14:paraId="1CB00E1A"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0.</w:t>
            </w:r>
            <w:del w:id="0" w:author="zhang mengxiang" w:date="2024-03-19T16:41:00Z">
              <w:r w:rsidRPr="008F0A16" w:rsidDel="001B3AE4">
                <w:rPr>
                  <w:rFonts w:eastAsia="微软雅黑" w:cs="Times New Roman"/>
                  <w:kern w:val="0"/>
                  <w:sz w:val="24"/>
                  <w:szCs w:val="24"/>
                </w:rPr>
                <w:delText>959</w:delText>
              </w:r>
            </w:del>
            <w:ins w:id="1" w:author="zhang mengxiang" w:date="2024-03-19T16:41:00Z">
              <w:r w:rsidR="001B3AE4">
                <w:rPr>
                  <w:rFonts w:eastAsia="微软雅黑" w:cs="Times New Roman" w:hint="eastAsia"/>
                  <w:kern w:val="0"/>
                  <w:sz w:val="24"/>
                  <w:szCs w:val="24"/>
                </w:rPr>
                <w:t>727</w:t>
              </w:r>
            </w:ins>
          </w:p>
        </w:tc>
        <w:tc>
          <w:tcPr>
            <w:tcW w:w="519" w:type="pct"/>
            <w:vAlign w:val="bottom"/>
          </w:tcPr>
          <w:p w14:paraId="2919BF7B"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402" w:type="pct"/>
            <w:vAlign w:val="center"/>
          </w:tcPr>
          <w:p w14:paraId="5BD3A8D3"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0.473</w:t>
            </w:r>
          </w:p>
        </w:tc>
        <w:tc>
          <w:tcPr>
            <w:tcW w:w="625" w:type="pct"/>
            <w:vAlign w:val="bottom"/>
          </w:tcPr>
          <w:p w14:paraId="62008A01"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249" w:type="pct"/>
            <w:vAlign w:val="center"/>
          </w:tcPr>
          <w:p w14:paraId="49BB4305"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0.1</w:t>
            </w:r>
            <w:ins w:id="2" w:author="zhang mengxiang" w:date="2024-03-19T16:42:00Z">
              <w:r w:rsidR="001B3AE4">
                <w:rPr>
                  <w:rFonts w:eastAsia="微软雅黑" w:cs="Times New Roman" w:hint="eastAsia"/>
                  <w:kern w:val="0"/>
                  <w:sz w:val="24"/>
                  <w:szCs w:val="24"/>
                </w:rPr>
                <w:t>30</w:t>
              </w:r>
            </w:ins>
            <w:del w:id="3" w:author="zhang mengxiang" w:date="2024-03-19T16:42:00Z">
              <w:r w:rsidRPr="008F0A16" w:rsidDel="001B3AE4">
                <w:rPr>
                  <w:rFonts w:eastAsia="微软雅黑" w:cs="Times New Roman"/>
                  <w:kern w:val="0"/>
                  <w:sz w:val="24"/>
                  <w:szCs w:val="24"/>
                </w:rPr>
                <w:delText>52</w:delText>
              </w:r>
            </w:del>
          </w:p>
        </w:tc>
      </w:tr>
      <w:tr w:rsidR="00647730" w:rsidRPr="008F0A16" w14:paraId="4896025B" w14:textId="77777777" w:rsidTr="00A85BF8">
        <w:trPr>
          <w:trHeight w:val="113"/>
        </w:trPr>
        <w:tc>
          <w:tcPr>
            <w:tcW w:w="1802" w:type="pct"/>
          </w:tcPr>
          <w:p w14:paraId="1747F7D1"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eastAsia="微软雅黑" w:cs="Times New Roman"/>
                <w:bCs/>
                <w:sz w:val="24"/>
                <w:szCs w:val="24"/>
              </w:rPr>
              <w:t>Male</w:t>
            </w:r>
          </w:p>
        </w:tc>
        <w:tc>
          <w:tcPr>
            <w:tcW w:w="529" w:type="pct"/>
            <w:shd w:val="clear" w:color="auto" w:fill="auto"/>
            <w:vAlign w:val="center"/>
          </w:tcPr>
          <w:p w14:paraId="3EFABF6E"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sz w:val="24"/>
                <w:szCs w:val="24"/>
              </w:rPr>
              <w:t>29 (14.22%)</w:t>
            </w:r>
          </w:p>
        </w:tc>
        <w:tc>
          <w:tcPr>
            <w:tcW w:w="508" w:type="pct"/>
            <w:vAlign w:val="bottom"/>
          </w:tcPr>
          <w:p w14:paraId="348EA2C6"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9.72 ± 2.71 </w:t>
            </w:r>
          </w:p>
        </w:tc>
        <w:tc>
          <w:tcPr>
            <w:tcW w:w="365" w:type="pct"/>
            <w:vAlign w:val="bottom"/>
          </w:tcPr>
          <w:p w14:paraId="5F07482A"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 </w:t>
            </w:r>
          </w:p>
        </w:tc>
        <w:tc>
          <w:tcPr>
            <w:tcW w:w="519" w:type="pct"/>
            <w:vAlign w:val="bottom"/>
          </w:tcPr>
          <w:p w14:paraId="356862FA"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37.83 ± 4.62 </w:t>
            </w:r>
          </w:p>
        </w:tc>
        <w:tc>
          <w:tcPr>
            <w:tcW w:w="402" w:type="pct"/>
            <w:vAlign w:val="bottom"/>
          </w:tcPr>
          <w:p w14:paraId="00A9E3FF"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 </w:t>
            </w:r>
          </w:p>
        </w:tc>
        <w:tc>
          <w:tcPr>
            <w:tcW w:w="625" w:type="pct"/>
            <w:vAlign w:val="bottom"/>
          </w:tcPr>
          <w:p w14:paraId="109C5294"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34.07 ± 5.44  </w:t>
            </w:r>
          </w:p>
        </w:tc>
        <w:tc>
          <w:tcPr>
            <w:tcW w:w="249" w:type="pct"/>
            <w:vAlign w:val="bottom"/>
          </w:tcPr>
          <w:p w14:paraId="5818C04C" w14:textId="77777777" w:rsidR="00647730" w:rsidRPr="008F0A16" w:rsidRDefault="00647730" w:rsidP="00A85BF8">
            <w:pPr>
              <w:adjustRightInd w:val="0"/>
              <w:snapToGrid w:val="0"/>
              <w:spacing w:line="480" w:lineRule="auto"/>
              <w:rPr>
                <w:rFonts w:eastAsia="微软雅黑" w:cs="Times New Roman"/>
                <w:bCs/>
                <w:sz w:val="24"/>
                <w:szCs w:val="24"/>
              </w:rPr>
            </w:pPr>
          </w:p>
        </w:tc>
      </w:tr>
      <w:tr w:rsidR="00647730" w:rsidRPr="008F0A16" w14:paraId="3BF3A1F1" w14:textId="77777777" w:rsidTr="00A85BF8">
        <w:trPr>
          <w:trHeight w:val="113"/>
        </w:trPr>
        <w:tc>
          <w:tcPr>
            <w:tcW w:w="1802" w:type="pct"/>
          </w:tcPr>
          <w:p w14:paraId="3DE53E04"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eastAsia="微软雅黑" w:cs="Times New Roman"/>
                <w:bCs/>
                <w:sz w:val="24"/>
                <w:szCs w:val="24"/>
              </w:rPr>
              <w:t>Female</w:t>
            </w:r>
          </w:p>
        </w:tc>
        <w:tc>
          <w:tcPr>
            <w:tcW w:w="529" w:type="pct"/>
            <w:shd w:val="clear" w:color="auto" w:fill="auto"/>
            <w:vAlign w:val="center"/>
          </w:tcPr>
          <w:p w14:paraId="1E88FAF1"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sz w:val="24"/>
                <w:szCs w:val="24"/>
              </w:rPr>
              <w:t>175 (85.78%)</w:t>
            </w:r>
          </w:p>
        </w:tc>
        <w:tc>
          <w:tcPr>
            <w:tcW w:w="508" w:type="pct"/>
            <w:vAlign w:val="bottom"/>
          </w:tcPr>
          <w:p w14:paraId="080FC114"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9.75 ± 2.94 </w:t>
            </w:r>
          </w:p>
        </w:tc>
        <w:tc>
          <w:tcPr>
            <w:tcW w:w="365" w:type="pct"/>
            <w:vAlign w:val="bottom"/>
          </w:tcPr>
          <w:p w14:paraId="5F6EC15B"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 </w:t>
            </w:r>
          </w:p>
        </w:tc>
        <w:tc>
          <w:tcPr>
            <w:tcW w:w="519" w:type="pct"/>
            <w:vAlign w:val="bottom"/>
          </w:tcPr>
          <w:p w14:paraId="36FC9687"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38.38 ± 3.65 </w:t>
            </w:r>
          </w:p>
        </w:tc>
        <w:tc>
          <w:tcPr>
            <w:tcW w:w="402" w:type="pct"/>
            <w:vAlign w:val="bottom"/>
          </w:tcPr>
          <w:p w14:paraId="1327840D"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 </w:t>
            </w:r>
          </w:p>
        </w:tc>
        <w:tc>
          <w:tcPr>
            <w:tcW w:w="625" w:type="pct"/>
            <w:vAlign w:val="bottom"/>
          </w:tcPr>
          <w:p w14:paraId="6E019361"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35.71 ± 5.74  </w:t>
            </w:r>
          </w:p>
        </w:tc>
        <w:tc>
          <w:tcPr>
            <w:tcW w:w="249" w:type="pct"/>
            <w:vAlign w:val="bottom"/>
          </w:tcPr>
          <w:p w14:paraId="4D7FD3F8" w14:textId="77777777" w:rsidR="00647730" w:rsidRPr="008F0A16" w:rsidRDefault="00647730" w:rsidP="00A85BF8">
            <w:pPr>
              <w:adjustRightInd w:val="0"/>
              <w:snapToGrid w:val="0"/>
              <w:spacing w:line="480" w:lineRule="auto"/>
              <w:rPr>
                <w:rFonts w:eastAsia="微软雅黑" w:cs="Times New Roman"/>
                <w:bCs/>
                <w:sz w:val="24"/>
                <w:szCs w:val="24"/>
              </w:rPr>
            </w:pPr>
          </w:p>
        </w:tc>
      </w:tr>
      <w:tr w:rsidR="00647730" w:rsidRPr="008F0A16" w14:paraId="1513DA54" w14:textId="77777777" w:rsidTr="00A85BF8">
        <w:trPr>
          <w:trHeight w:val="113"/>
        </w:trPr>
        <w:tc>
          <w:tcPr>
            <w:tcW w:w="1802" w:type="pct"/>
          </w:tcPr>
          <w:p w14:paraId="0C987405"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bCs/>
                <w:kern w:val="0"/>
                <w:sz w:val="24"/>
                <w:szCs w:val="24"/>
              </w:rPr>
              <w:t>Age</w:t>
            </w:r>
          </w:p>
        </w:tc>
        <w:tc>
          <w:tcPr>
            <w:tcW w:w="529" w:type="pct"/>
            <w:shd w:val="clear" w:color="auto" w:fill="auto"/>
            <w:vAlign w:val="center"/>
          </w:tcPr>
          <w:p w14:paraId="4FA792A5"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508" w:type="pct"/>
            <w:vAlign w:val="bottom"/>
          </w:tcPr>
          <w:p w14:paraId="6AB1B1EF"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365" w:type="pct"/>
            <w:vAlign w:val="center"/>
          </w:tcPr>
          <w:p w14:paraId="3E04108A"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0.</w:t>
            </w:r>
            <w:ins w:id="4" w:author="zhang mengxiang" w:date="2024-03-19T16:42:00Z">
              <w:r w:rsidR="001B3AE4">
                <w:rPr>
                  <w:rFonts w:eastAsia="微软雅黑" w:cs="Times New Roman" w:hint="eastAsia"/>
                  <w:kern w:val="0"/>
                  <w:sz w:val="24"/>
                  <w:szCs w:val="24"/>
                </w:rPr>
                <w:t>095</w:t>
              </w:r>
            </w:ins>
            <w:del w:id="5" w:author="zhang mengxiang" w:date="2024-03-19T16:42:00Z">
              <w:r w:rsidRPr="008F0A16" w:rsidDel="001B3AE4">
                <w:rPr>
                  <w:rFonts w:eastAsia="微软雅黑" w:cs="Times New Roman"/>
                  <w:kern w:val="0"/>
                  <w:sz w:val="24"/>
                  <w:szCs w:val="24"/>
                </w:rPr>
                <w:delText>293</w:delText>
              </w:r>
            </w:del>
          </w:p>
        </w:tc>
        <w:tc>
          <w:tcPr>
            <w:tcW w:w="519" w:type="pct"/>
            <w:vAlign w:val="bottom"/>
          </w:tcPr>
          <w:p w14:paraId="3CFB5B7E"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402" w:type="pct"/>
            <w:vAlign w:val="center"/>
          </w:tcPr>
          <w:p w14:paraId="11F1D70E"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0.547</w:t>
            </w:r>
          </w:p>
        </w:tc>
        <w:tc>
          <w:tcPr>
            <w:tcW w:w="625" w:type="pct"/>
            <w:vAlign w:val="bottom"/>
          </w:tcPr>
          <w:p w14:paraId="05D3E53E"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249" w:type="pct"/>
            <w:vAlign w:val="center"/>
          </w:tcPr>
          <w:p w14:paraId="2D0E34FF"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0.16</w:t>
            </w:r>
            <w:ins w:id="6" w:author="zhang mengxiang" w:date="2024-03-19T16:42:00Z">
              <w:r w:rsidR="001B3AE4">
                <w:rPr>
                  <w:rFonts w:eastAsia="微软雅黑" w:cs="Times New Roman" w:hint="eastAsia"/>
                  <w:kern w:val="0"/>
                  <w:sz w:val="24"/>
                  <w:szCs w:val="24"/>
                </w:rPr>
                <w:t>1</w:t>
              </w:r>
            </w:ins>
            <w:del w:id="7" w:author="zhang mengxiang" w:date="2024-03-19T16:42:00Z">
              <w:r w:rsidRPr="008F0A16" w:rsidDel="001B3AE4">
                <w:rPr>
                  <w:rFonts w:eastAsia="微软雅黑" w:cs="Times New Roman"/>
                  <w:kern w:val="0"/>
                  <w:sz w:val="24"/>
                  <w:szCs w:val="24"/>
                </w:rPr>
                <w:delText>4</w:delText>
              </w:r>
            </w:del>
          </w:p>
        </w:tc>
      </w:tr>
      <w:tr w:rsidR="00647730" w:rsidRPr="008F0A16" w14:paraId="761D6253" w14:textId="77777777" w:rsidTr="00A85BF8">
        <w:trPr>
          <w:trHeight w:val="113"/>
        </w:trPr>
        <w:tc>
          <w:tcPr>
            <w:tcW w:w="1802" w:type="pct"/>
          </w:tcPr>
          <w:p w14:paraId="35AB8B21"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eastAsia="微软雅黑" w:cs="Times New Roman"/>
                <w:bCs/>
                <w:kern w:val="0"/>
                <w:sz w:val="24"/>
                <w:szCs w:val="24"/>
              </w:rPr>
              <w:t>&lt;30 years-old</w:t>
            </w:r>
          </w:p>
        </w:tc>
        <w:tc>
          <w:tcPr>
            <w:tcW w:w="529" w:type="pct"/>
            <w:shd w:val="clear" w:color="auto" w:fill="auto"/>
            <w:vAlign w:val="center"/>
          </w:tcPr>
          <w:p w14:paraId="110536D3"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sz w:val="24"/>
                <w:szCs w:val="24"/>
              </w:rPr>
              <w:t>93 (45.59%)</w:t>
            </w:r>
          </w:p>
        </w:tc>
        <w:tc>
          <w:tcPr>
            <w:tcW w:w="508" w:type="pct"/>
            <w:vAlign w:val="bottom"/>
          </w:tcPr>
          <w:p w14:paraId="1014FB39"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9.52 ± 2.87 </w:t>
            </w:r>
          </w:p>
        </w:tc>
        <w:tc>
          <w:tcPr>
            <w:tcW w:w="365" w:type="pct"/>
            <w:vAlign w:val="bottom"/>
          </w:tcPr>
          <w:p w14:paraId="0FF66086"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 </w:t>
            </w:r>
          </w:p>
        </w:tc>
        <w:tc>
          <w:tcPr>
            <w:tcW w:w="519" w:type="pct"/>
            <w:vAlign w:val="bottom"/>
          </w:tcPr>
          <w:p w14:paraId="79E1AB99"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38.12 ± 4.19 </w:t>
            </w:r>
          </w:p>
        </w:tc>
        <w:tc>
          <w:tcPr>
            <w:tcW w:w="402" w:type="pct"/>
            <w:vAlign w:val="bottom"/>
          </w:tcPr>
          <w:p w14:paraId="61811241"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 </w:t>
            </w:r>
          </w:p>
        </w:tc>
        <w:tc>
          <w:tcPr>
            <w:tcW w:w="625" w:type="pct"/>
            <w:vAlign w:val="bottom"/>
          </w:tcPr>
          <w:p w14:paraId="2FA62340"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34.86 ± 6.54 </w:t>
            </w:r>
          </w:p>
        </w:tc>
        <w:tc>
          <w:tcPr>
            <w:tcW w:w="249" w:type="pct"/>
            <w:vAlign w:val="bottom"/>
          </w:tcPr>
          <w:p w14:paraId="13A32DB6"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 </w:t>
            </w:r>
          </w:p>
        </w:tc>
      </w:tr>
      <w:tr w:rsidR="00647730" w:rsidRPr="008F0A16" w14:paraId="0AF07C1A" w14:textId="77777777" w:rsidTr="00A85BF8">
        <w:trPr>
          <w:trHeight w:val="113"/>
        </w:trPr>
        <w:tc>
          <w:tcPr>
            <w:tcW w:w="1802" w:type="pct"/>
          </w:tcPr>
          <w:p w14:paraId="605207BB"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eastAsia="微软雅黑" w:cs="Times New Roman"/>
                <w:bCs/>
                <w:kern w:val="0"/>
                <w:sz w:val="24"/>
                <w:szCs w:val="24"/>
              </w:rPr>
              <w:lastRenderedPageBreak/>
              <w:t>≥30 years-old</w:t>
            </w:r>
          </w:p>
        </w:tc>
        <w:tc>
          <w:tcPr>
            <w:tcW w:w="529" w:type="pct"/>
            <w:shd w:val="clear" w:color="auto" w:fill="auto"/>
            <w:vAlign w:val="center"/>
          </w:tcPr>
          <w:p w14:paraId="45FF7B42"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sz w:val="24"/>
                <w:szCs w:val="24"/>
              </w:rPr>
              <w:t>111 (54.41%)</w:t>
            </w:r>
          </w:p>
        </w:tc>
        <w:tc>
          <w:tcPr>
            <w:tcW w:w="508" w:type="pct"/>
            <w:vAlign w:val="bottom"/>
          </w:tcPr>
          <w:p w14:paraId="75286326"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9.95 ± 2.93 </w:t>
            </w:r>
          </w:p>
        </w:tc>
        <w:tc>
          <w:tcPr>
            <w:tcW w:w="365" w:type="pct"/>
            <w:vAlign w:val="bottom"/>
          </w:tcPr>
          <w:p w14:paraId="29709048"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 </w:t>
            </w:r>
          </w:p>
        </w:tc>
        <w:tc>
          <w:tcPr>
            <w:tcW w:w="519" w:type="pct"/>
            <w:vAlign w:val="bottom"/>
          </w:tcPr>
          <w:p w14:paraId="5E5BEE26"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38.44 ± 3.45 </w:t>
            </w:r>
          </w:p>
        </w:tc>
        <w:tc>
          <w:tcPr>
            <w:tcW w:w="402" w:type="pct"/>
            <w:vAlign w:val="bottom"/>
          </w:tcPr>
          <w:p w14:paraId="07CC1966"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 </w:t>
            </w:r>
          </w:p>
        </w:tc>
        <w:tc>
          <w:tcPr>
            <w:tcW w:w="625" w:type="pct"/>
            <w:vAlign w:val="bottom"/>
          </w:tcPr>
          <w:p w14:paraId="3BF71F9E"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36.01 ± 4.90  </w:t>
            </w:r>
          </w:p>
        </w:tc>
        <w:tc>
          <w:tcPr>
            <w:tcW w:w="249" w:type="pct"/>
            <w:vAlign w:val="bottom"/>
          </w:tcPr>
          <w:p w14:paraId="1284C7C5" w14:textId="77777777" w:rsidR="00647730" w:rsidRPr="008F0A16" w:rsidRDefault="00647730" w:rsidP="00A85BF8">
            <w:pPr>
              <w:adjustRightInd w:val="0"/>
              <w:snapToGrid w:val="0"/>
              <w:spacing w:line="480" w:lineRule="auto"/>
              <w:rPr>
                <w:rFonts w:eastAsia="微软雅黑" w:cs="Times New Roman"/>
                <w:bCs/>
                <w:sz w:val="24"/>
                <w:szCs w:val="24"/>
              </w:rPr>
            </w:pPr>
          </w:p>
        </w:tc>
      </w:tr>
      <w:tr w:rsidR="00647730" w:rsidRPr="008F0A16" w14:paraId="294C8306" w14:textId="77777777" w:rsidTr="00A85BF8">
        <w:trPr>
          <w:trHeight w:val="90"/>
        </w:trPr>
        <w:tc>
          <w:tcPr>
            <w:tcW w:w="1802" w:type="pct"/>
          </w:tcPr>
          <w:p w14:paraId="46D5B960"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bCs/>
                <w:kern w:val="0"/>
                <w:sz w:val="24"/>
                <w:szCs w:val="24"/>
              </w:rPr>
              <w:t xml:space="preserve">PICU </w:t>
            </w:r>
            <w:proofErr w:type="spellStart"/>
            <w:r w:rsidRPr="008F0A16">
              <w:rPr>
                <w:rFonts w:eastAsia="微软雅黑" w:cs="Times New Roman"/>
                <w:bCs/>
                <w:kern w:val="0"/>
                <w:sz w:val="24"/>
                <w:szCs w:val="24"/>
              </w:rPr>
              <w:t>pation</w:t>
            </w:r>
            <w:proofErr w:type="spellEnd"/>
          </w:p>
        </w:tc>
        <w:tc>
          <w:tcPr>
            <w:tcW w:w="529" w:type="pct"/>
            <w:shd w:val="clear" w:color="auto" w:fill="auto"/>
            <w:vAlign w:val="center"/>
          </w:tcPr>
          <w:p w14:paraId="1035801A"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508" w:type="pct"/>
            <w:vAlign w:val="bottom"/>
          </w:tcPr>
          <w:p w14:paraId="6F803252"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365" w:type="pct"/>
            <w:vAlign w:val="bottom"/>
          </w:tcPr>
          <w:p w14:paraId="24175B91"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&lt;0.001</w:t>
            </w:r>
          </w:p>
        </w:tc>
        <w:tc>
          <w:tcPr>
            <w:tcW w:w="519" w:type="pct"/>
            <w:vAlign w:val="bottom"/>
          </w:tcPr>
          <w:p w14:paraId="2F20932F"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402" w:type="pct"/>
            <w:vAlign w:val="bottom"/>
          </w:tcPr>
          <w:p w14:paraId="0FBB2CD2"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0.</w:t>
            </w:r>
            <w:del w:id="8" w:author="zhang mengxiang" w:date="2024-03-19T16:42:00Z">
              <w:r w:rsidRPr="008F0A16" w:rsidDel="001B3AE4">
                <w:rPr>
                  <w:rFonts w:eastAsia="微软雅黑" w:cs="Times New Roman"/>
                  <w:kern w:val="0"/>
                  <w:sz w:val="24"/>
                  <w:szCs w:val="24"/>
                </w:rPr>
                <w:delText>101</w:delText>
              </w:r>
            </w:del>
            <w:ins w:id="9" w:author="zhang mengxiang" w:date="2024-03-19T16:42:00Z">
              <w:r w:rsidR="001B3AE4" w:rsidRPr="008F0A16">
                <w:rPr>
                  <w:rFonts w:eastAsia="微软雅黑" w:cs="Times New Roman"/>
                  <w:kern w:val="0"/>
                  <w:sz w:val="24"/>
                  <w:szCs w:val="24"/>
                </w:rPr>
                <w:t>1</w:t>
              </w:r>
              <w:r w:rsidR="001B3AE4">
                <w:rPr>
                  <w:rFonts w:eastAsia="微软雅黑" w:cs="Times New Roman" w:hint="eastAsia"/>
                  <w:kern w:val="0"/>
                  <w:sz w:val="24"/>
                  <w:szCs w:val="24"/>
                </w:rPr>
                <w:t>1</w:t>
              </w:r>
              <w:r w:rsidR="001B3AE4" w:rsidRPr="008F0A16">
                <w:rPr>
                  <w:rFonts w:eastAsia="微软雅黑" w:cs="Times New Roman"/>
                  <w:kern w:val="0"/>
                  <w:sz w:val="24"/>
                  <w:szCs w:val="24"/>
                </w:rPr>
                <w:t>1</w:t>
              </w:r>
            </w:ins>
          </w:p>
        </w:tc>
        <w:tc>
          <w:tcPr>
            <w:tcW w:w="625" w:type="pct"/>
            <w:vAlign w:val="bottom"/>
          </w:tcPr>
          <w:p w14:paraId="1AB3375A"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249" w:type="pct"/>
            <w:vAlign w:val="bottom"/>
          </w:tcPr>
          <w:p w14:paraId="685F40F9"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0.</w:t>
            </w:r>
            <w:del w:id="10" w:author="zhang mengxiang" w:date="2024-03-19T16:42:00Z">
              <w:r w:rsidRPr="008F0A16" w:rsidDel="001B3AE4">
                <w:rPr>
                  <w:rFonts w:eastAsia="微软雅黑" w:cs="Times New Roman"/>
                  <w:kern w:val="0"/>
                  <w:sz w:val="24"/>
                  <w:szCs w:val="24"/>
                </w:rPr>
                <w:delText>221</w:delText>
              </w:r>
            </w:del>
            <w:ins w:id="11" w:author="zhang mengxiang" w:date="2024-03-19T16:42:00Z">
              <w:r w:rsidR="001B3AE4" w:rsidRPr="008F0A16">
                <w:rPr>
                  <w:rFonts w:eastAsia="微软雅黑" w:cs="Times New Roman"/>
                  <w:kern w:val="0"/>
                  <w:sz w:val="24"/>
                  <w:szCs w:val="24"/>
                </w:rPr>
                <w:t>2</w:t>
              </w:r>
              <w:r w:rsidR="001B3AE4">
                <w:rPr>
                  <w:rFonts w:eastAsia="微软雅黑" w:cs="Times New Roman" w:hint="eastAsia"/>
                  <w:kern w:val="0"/>
                  <w:sz w:val="24"/>
                  <w:szCs w:val="24"/>
                </w:rPr>
                <w:t>87</w:t>
              </w:r>
            </w:ins>
          </w:p>
        </w:tc>
      </w:tr>
      <w:tr w:rsidR="00647730" w:rsidRPr="008F0A16" w14:paraId="2239B0FA" w14:textId="77777777" w:rsidTr="00A85BF8">
        <w:trPr>
          <w:trHeight w:val="90"/>
        </w:trPr>
        <w:tc>
          <w:tcPr>
            <w:tcW w:w="1802" w:type="pct"/>
          </w:tcPr>
          <w:p w14:paraId="774B4C9A"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cs="Times New Roman"/>
                <w:bCs/>
                <w:sz w:val="24"/>
                <w:szCs w:val="24"/>
              </w:rPr>
              <w:t>Physician</w:t>
            </w:r>
          </w:p>
        </w:tc>
        <w:tc>
          <w:tcPr>
            <w:tcW w:w="529" w:type="pct"/>
            <w:shd w:val="clear" w:color="auto" w:fill="auto"/>
            <w:vAlign w:val="center"/>
          </w:tcPr>
          <w:p w14:paraId="1EC69E78"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sz w:val="24"/>
                <w:szCs w:val="24"/>
              </w:rPr>
              <w:t>46 (22.55%)</w:t>
            </w:r>
          </w:p>
        </w:tc>
        <w:tc>
          <w:tcPr>
            <w:tcW w:w="508" w:type="pct"/>
            <w:vAlign w:val="bottom"/>
          </w:tcPr>
          <w:p w14:paraId="44BA1213"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10.87 ± 2.01  </w:t>
            </w:r>
          </w:p>
        </w:tc>
        <w:tc>
          <w:tcPr>
            <w:tcW w:w="365" w:type="pct"/>
            <w:vAlign w:val="bottom"/>
          </w:tcPr>
          <w:p w14:paraId="31542A63"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519" w:type="pct"/>
            <w:vAlign w:val="bottom"/>
          </w:tcPr>
          <w:p w14:paraId="04EAD662"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39.11 ± 3.78 </w:t>
            </w:r>
          </w:p>
        </w:tc>
        <w:tc>
          <w:tcPr>
            <w:tcW w:w="402" w:type="pct"/>
            <w:vAlign w:val="bottom"/>
          </w:tcPr>
          <w:p w14:paraId="402F2CD7"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 </w:t>
            </w:r>
          </w:p>
        </w:tc>
        <w:tc>
          <w:tcPr>
            <w:tcW w:w="625" w:type="pct"/>
            <w:vAlign w:val="bottom"/>
          </w:tcPr>
          <w:p w14:paraId="6CD819A2"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36.23 ± 4.19 </w:t>
            </w:r>
          </w:p>
        </w:tc>
        <w:tc>
          <w:tcPr>
            <w:tcW w:w="249" w:type="pct"/>
            <w:vAlign w:val="bottom"/>
          </w:tcPr>
          <w:p w14:paraId="395C3A69"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 </w:t>
            </w:r>
          </w:p>
        </w:tc>
      </w:tr>
      <w:tr w:rsidR="00647730" w:rsidRPr="008F0A16" w14:paraId="34BDDE38" w14:textId="77777777" w:rsidTr="00A85BF8">
        <w:trPr>
          <w:trHeight w:val="113"/>
        </w:trPr>
        <w:tc>
          <w:tcPr>
            <w:tcW w:w="1802" w:type="pct"/>
          </w:tcPr>
          <w:p w14:paraId="1A4730B4"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cs="Times New Roman"/>
                <w:bCs/>
                <w:sz w:val="24"/>
                <w:szCs w:val="24"/>
              </w:rPr>
              <w:t>Nurse</w:t>
            </w:r>
          </w:p>
        </w:tc>
        <w:tc>
          <w:tcPr>
            <w:tcW w:w="529" w:type="pct"/>
            <w:shd w:val="clear" w:color="auto" w:fill="auto"/>
            <w:vAlign w:val="center"/>
          </w:tcPr>
          <w:p w14:paraId="3824209D"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sz w:val="24"/>
                <w:szCs w:val="24"/>
              </w:rPr>
              <w:t>158 (77.45%)</w:t>
            </w:r>
          </w:p>
        </w:tc>
        <w:tc>
          <w:tcPr>
            <w:tcW w:w="508" w:type="pct"/>
            <w:vAlign w:val="bottom"/>
          </w:tcPr>
          <w:p w14:paraId="5D03FBDA"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9.42 ± 3.04 </w:t>
            </w:r>
          </w:p>
        </w:tc>
        <w:tc>
          <w:tcPr>
            <w:tcW w:w="365" w:type="pct"/>
            <w:vAlign w:val="bottom"/>
          </w:tcPr>
          <w:p w14:paraId="7CE1CBB5"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519" w:type="pct"/>
            <w:vAlign w:val="bottom"/>
          </w:tcPr>
          <w:p w14:paraId="7D50E612"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38.06 ± 3.78 </w:t>
            </w:r>
          </w:p>
        </w:tc>
        <w:tc>
          <w:tcPr>
            <w:tcW w:w="402" w:type="pct"/>
            <w:vAlign w:val="bottom"/>
          </w:tcPr>
          <w:p w14:paraId="2397428B"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625" w:type="pct"/>
            <w:vAlign w:val="bottom"/>
          </w:tcPr>
          <w:p w14:paraId="7CE087AA"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35.26 ± 6.08 </w:t>
            </w:r>
          </w:p>
        </w:tc>
        <w:tc>
          <w:tcPr>
            <w:tcW w:w="249" w:type="pct"/>
            <w:vAlign w:val="bottom"/>
          </w:tcPr>
          <w:p w14:paraId="4CC1754D"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r>
      <w:tr w:rsidR="00647730" w:rsidRPr="008F0A16" w14:paraId="172BE46E" w14:textId="77777777" w:rsidTr="00A85BF8">
        <w:trPr>
          <w:trHeight w:val="113"/>
        </w:trPr>
        <w:tc>
          <w:tcPr>
            <w:tcW w:w="1802" w:type="pct"/>
          </w:tcPr>
          <w:p w14:paraId="7302DC9D"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bCs/>
                <w:kern w:val="0"/>
                <w:sz w:val="24"/>
                <w:szCs w:val="24"/>
              </w:rPr>
              <w:t>Education level</w:t>
            </w:r>
          </w:p>
        </w:tc>
        <w:tc>
          <w:tcPr>
            <w:tcW w:w="529" w:type="pct"/>
            <w:shd w:val="clear" w:color="auto" w:fill="auto"/>
            <w:vAlign w:val="center"/>
          </w:tcPr>
          <w:p w14:paraId="4FD65DCF" w14:textId="77777777" w:rsidR="00647730" w:rsidRPr="008F0A16" w:rsidRDefault="00647730" w:rsidP="00A85BF8">
            <w:pPr>
              <w:adjustRightInd w:val="0"/>
              <w:snapToGrid w:val="0"/>
              <w:spacing w:line="480" w:lineRule="auto"/>
              <w:rPr>
                <w:rFonts w:eastAsia="微软雅黑" w:cs="Times New Roman"/>
                <w:sz w:val="24"/>
                <w:szCs w:val="24"/>
              </w:rPr>
            </w:pPr>
          </w:p>
        </w:tc>
        <w:tc>
          <w:tcPr>
            <w:tcW w:w="508" w:type="pct"/>
            <w:vAlign w:val="bottom"/>
          </w:tcPr>
          <w:p w14:paraId="6DD9A1E4" w14:textId="77777777" w:rsidR="00647730" w:rsidRPr="008F0A16" w:rsidRDefault="00647730" w:rsidP="00A85BF8">
            <w:pPr>
              <w:adjustRightInd w:val="0"/>
              <w:snapToGrid w:val="0"/>
              <w:spacing w:line="480" w:lineRule="auto"/>
              <w:rPr>
                <w:rFonts w:eastAsia="微软雅黑" w:cs="Times New Roman"/>
                <w:sz w:val="24"/>
                <w:szCs w:val="24"/>
              </w:rPr>
            </w:pPr>
          </w:p>
        </w:tc>
        <w:tc>
          <w:tcPr>
            <w:tcW w:w="365" w:type="pct"/>
            <w:vAlign w:val="bottom"/>
          </w:tcPr>
          <w:p w14:paraId="5124A3E9"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w:t>
            </w:r>
            <w:ins w:id="12" w:author="zhang mengxiang" w:date="2024-03-19T16:42:00Z">
              <w:r w:rsidR="001B3AE4">
                <w:rPr>
                  <w:rFonts w:eastAsia="微软雅黑" w:cs="Times New Roman" w:hint="eastAsia"/>
                  <w:kern w:val="0"/>
                  <w:sz w:val="24"/>
                  <w:szCs w:val="24"/>
                </w:rPr>
                <w:t>024</w:t>
              </w:r>
            </w:ins>
            <w:del w:id="13" w:author="zhang mengxiang" w:date="2024-03-19T16:42:00Z">
              <w:r w:rsidRPr="008F0A16" w:rsidDel="001B3AE4">
                <w:rPr>
                  <w:rFonts w:eastAsia="微软雅黑" w:cs="Times New Roman"/>
                  <w:kern w:val="0"/>
                  <w:sz w:val="24"/>
                  <w:szCs w:val="24"/>
                </w:rPr>
                <w:delText>11</w:delText>
              </w:r>
            </w:del>
            <w:r w:rsidRPr="008F0A16">
              <w:rPr>
                <w:rFonts w:eastAsia="微软雅黑" w:cs="Times New Roman"/>
                <w:kern w:val="0"/>
                <w:sz w:val="24"/>
                <w:szCs w:val="24"/>
              </w:rPr>
              <w:t>4</w:t>
            </w:r>
          </w:p>
        </w:tc>
        <w:tc>
          <w:tcPr>
            <w:tcW w:w="519" w:type="pct"/>
            <w:vAlign w:val="bottom"/>
          </w:tcPr>
          <w:p w14:paraId="05B0F3B2" w14:textId="77777777" w:rsidR="00647730" w:rsidRPr="008F0A16" w:rsidRDefault="00647730" w:rsidP="00A85BF8">
            <w:pPr>
              <w:adjustRightInd w:val="0"/>
              <w:snapToGrid w:val="0"/>
              <w:spacing w:line="480" w:lineRule="auto"/>
              <w:rPr>
                <w:rFonts w:eastAsia="微软雅黑" w:cs="Times New Roman"/>
                <w:sz w:val="24"/>
                <w:szCs w:val="24"/>
              </w:rPr>
            </w:pPr>
          </w:p>
        </w:tc>
        <w:tc>
          <w:tcPr>
            <w:tcW w:w="402" w:type="pct"/>
            <w:vAlign w:val="bottom"/>
          </w:tcPr>
          <w:p w14:paraId="7081A32A"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0.081</w:t>
            </w:r>
          </w:p>
        </w:tc>
        <w:tc>
          <w:tcPr>
            <w:tcW w:w="625" w:type="pct"/>
            <w:vAlign w:val="bottom"/>
          </w:tcPr>
          <w:p w14:paraId="385D889B" w14:textId="77777777" w:rsidR="00647730" w:rsidRPr="008F0A16" w:rsidRDefault="00647730" w:rsidP="00A85BF8">
            <w:pPr>
              <w:adjustRightInd w:val="0"/>
              <w:snapToGrid w:val="0"/>
              <w:spacing w:line="480" w:lineRule="auto"/>
              <w:rPr>
                <w:rFonts w:eastAsia="微软雅黑" w:cs="Times New Roman"/>
                <w:sz w:val="24"/>
                <w:szCs w:val="24"/>
              </w:rPr>
            </w:pPr>
          </w:p>
        </w:tc>
        <w:tc>
          <w:tcPr>
            <w:tcW w:w="249" w:type="pct"/>
            <w:vAlign w:val="bottom"/>
          </w:tcPr>
          <w:p w14:paraId="774E7002"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0.1</w:t>
            </w:r>
            <w:ins w:id="14" w:author="zhang mengxiang" w:date="2024-03-19T16:42:00Z">
              <w:r w:rsidR="001B3AE4">
                <w:rPr>
                  <w:rFonts w:eastAsia="微软雅黑" w:cs="Times New Roman" w:hint="eastAsia"/>
                  <w:kern w:val="0"/>
                  <w:sz w:val="24"/>
                  <w:szCs w:val="24"/>
                </w:rPr>
                <w:t>00</w:t>
              </w:r>
            </w:ins>
            <w:del w:id="15" w:author="zhang mengxiang" w:date="2024-03-19T16:42:00Z">
              <w:r w:rsidRPr="008F0A16" w:rsidDel="001B3AE4">
                <w:rPr>
                  <w:rFonts w:eastAsia="微软雅黑" w:cs="Times New Roman"/>
                  <w:kern w:val="0"/>
                  <w:sz w:val="24"/>
                  <w:szCs w:val="24"/>
                </w:rPr>
                <w:delText>14</w:delText>
              </w:r>
            </w:del>
          </w:p>
        </w:tc>
      </w:tr>
      <w:tr w:rsidR="00647730" w:rsidRPr="008F0A16" w14:paraId="0E524D84" w14:textId="77777777" w:rsidTr="00A85BF8">
        <w:trPr>
          <w:trHeight w:val="113"/>
        </w:trPr>
        <w:tc>
          <w:tcPr>
            <w:tcW w:w="1802" w:type="pct"/>
          </w:tcPr>
          <w:p w14:paraId="09E7126D"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eastAsia="微软雅黑" w:cs="Times New Roman"/>
                <w:bCs/>
                <w:kern w:val="0"/>
                <w:sz w:val="24"/>
                <w:szCs w:val="24"/>
              </w:rPr>
              <w:t>Bachelor’s degree or below</w:t>
            </w:r>
          </w:p>
        </w:tc>
        <w:tc>
          <w:tcPr>
            <w:tcW w:w="529" w:type="pct"/>
            <w:shd w:val="clear" w:color="auto" w:fill="auto"/>
            <w:vAlign w:val="center"/>
          </w:tcPr>
          <w:p w14:paraId="00BA9780"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sz w:val="24"/>
                <w:szCs w:val="24"/>
              </w:rPr>
              <w:t>166 (81.37%)</w:t>
            </w:r>
          </w:p>
        </w:tc>
        <w:tc>
          <w:tcPr>
            <w:tcW w:w="508" w:type="pct"/>
            <w:vAlign w:val="bottom"/>
          </w:tcPr>
          <w:p w14:paraId="1152A9F2"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9.60 ± 2.90 </w:t>
            </w:r>
          </w:p>
        </w:tc>
        <w:tc>
          <w:tcPr>
            <w:tcW w:w="365" w:type="pct"/>
            <w:vAlign w:val="bottom"/>
          </w:tcPr>
          <w:p w14:paraId="2B4E7558"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519" w:type="pct"/>
            <w:vAlign w:val="bottom"/>
          </w:tcPr>
          <w:p w14:paraId="7BF87A6F"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38.08 ± 3.82  </w:t>
            </w:r>
          </w:p>
        </w:tc>
        <w:tc>
          <w:tcPr>
            <w:tcW w:w="402" w:type="pct"/>
            <w:vAlign w:val="bottom"/>
          </w:tcPr>
          <w:p w14:paraId="067DE522" w14:textId="77777777" w:rsidR="00647730" w:rsidRPr="008F0A16" w:rsidRDefault="00647730" w:rsidP="00A85BF8">
            <w:pPr>
              <w:adjustRightInd w:val="0"/>
              <w:snapToGrid w:val="0"/>
              <w:spacing w:line="480" w:lineRule="auto"/>
              <w:rPr>
                <w:rFonts w:eastAsia="微软雅黑" w:cs="Times New Roman"/>
                <w:sz w:val="24"/>
                <w:szCs w:val="24"/>
              </w:rPr>
            </w:pPr>
          </w:p>
        </w:tc>
        <w:tc>
          <w:tcPr>
            <w:tcW w:w="625" w:type="pct"/>
            <w:vAlign w:val="bottom"/>
          </w:tcPr>
          <w:p w14:paraId="26CBFB55"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35.18 ± 5.94 </w:t>
            </w:r>
          </w:p>
        </w:tc>
        <w:tc>
          <w:tcPr>
            <w:tcW w:w="249" w:type="pct"/>
            <w:vAlign w:val="bottom"/>
          </w:tcPr>
          <w:p w14:paraId="7A75A545"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r>
      <w:tr w:rsidR="00647730" w:rsidRPr="008F0A16" w14:paraId="1CD4DDBE" w14:textId="77777777" w:rsidTr="00A85BF8">
        <w:trPr>
          <w:trHeight w:val="113"/>
        </w:trPr>
        <w:tc>
          <w:tcPr>
            <w:tcW w:w="1802" w:type="pct"/>
          </w:tcPr>
          <w:p w14:paraId="067487C4"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eastAsia="微软雅黑" w:cs="Times New Roman"/>
                <w:bCs/>
                <w:kern w:val="0"/>
                <w:sz w:val="24"/>
                <w:szCs w:val="24"/>
              </w:rPr>
              <w:t>Master’s degree or above</w:t>
            </w:r>
          </w:p>
        </w:tc>
        <w:tc>
          <w:tcPr>
            <w:tcW w:w="529" w:type="pct"/>
            <w:shd w:val="clear" w:color="auto" w:fill="auto"/>
            <w:vAlign w:val="center"/>
          </w:tcPr>
          <w:p w14:paraId="3F891044"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sz w:val="24"/>
                <w:szCs w:val="24"/>
              </w:rPr>
              <w:t>38 (18.63%)</w:t>
            </w:r>
          </w:p>
        </w:tc>
        <w:tc>
          <w:tcPr>
            <w:tcW w:w="508" w:type="pct"/>
            <w:vAlign w:val="bottom"/>
          </w:tcPr>
          <w:p w14:paraId="0841E509"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10.42 ± 2.85</w:t>
            </w:r>
          </w:p>
        </w:tc>
        <w:tc>
          <w:tcPr>
            <w:tcW w:w="365" w:type="pct"/>
            <w:vAlign w:val="bottom"/>
          </w:tcPr>
          <w:p w14:paraId="62FC460F"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519" w:type="pct"/>
            <w:vAlign w:val="bottom"/>
          </w:tcPr>
          <w:p w14:paraId="0318ABB5"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39.27 ± 3.61 </w:t>
            </w:r>
          </w:p>
        </w:tc>
        <w:tc>
          <w:tcPr>
            <w:tcW w:w="402" w:type="pct"/>
            <w:vAlign w:val="bottom"/>
          </w:tcPr>
          <w:p w14:paraId="647FF4B3"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625" w:type="pct"/>
            <w:vAlign w:val="bottom"/>
          </w:tcPr>
          <w:p w14:paraId="1BDB6ED8"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36.80 ± 4.47  </w:t>
            </w:r>
          </w:p>
        </w:tc>
        <w:tc>
          <w:tcPr>
            <w:tcW w:w="249" w:type="pct"/>
            <w:vAlign w:val="bottom"/>
          </w:tcPr>
          <w:p w14:paraId="4C380998" w14:textId="77777777" w:rsidR="00647730" w:rsidRPr="008F0A16" w:rsidRDefault="00647730" w:rsidP="00A85BF8">
            <w:pPr>
              <w:adjustRightInd w:val="0"/>
              <w:snapToGrid w:val="0"/>
              <w:spacing w:line="480" w:lineRule="auto"/>
              <w:rPr>
                <w:rFonts w:eastAsia="微软雅黑" w:cs="Times New Roman"/>
                <w:sz w:val="24"/>
                <w:szCs w:val="24"/>
              </w:rPr>
            </w:pPr>
          </w:p>
        </w:tc>
      </w:tr>
      <w:tr w:rsidR="00647730" w:rsidRPr="008F0A16" w14:paraId="6342E93A" w14:textId="77777777" w:rsidTr="00A85BF8">
        <w:trPr>
          <w:trHeight w:val="113"/>
        </w:trPr>
        <w:tc>
          <w:tcPr>
            <w:tcW w:w="1802" w:type="pct"/>
          </w:tcPr>
          <w:p w14:paraId="2D4B8D7A"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bCs/>
                <w:kern w:val="0"/>
                <w:sz w:val="24"/>
                <w:szCs w:val="24"/>
              </w:rPr>
              <w:t>Years of work experience</w:t>
            </w:r>
          </w:p>
        </w:tc>
        <w:tc>
          <w:tcPr>
            <w:tcW w:w="529" w:type="pct"/>
            <w:shd w:val="clear" w:color="auto" w:fill="auto"/>
            <w:vAlign w:val="center"/>
          </w:tcPr>
          <w:p w14:paraId="467F57CA" w14:textId="77777777" w:rsidR="00647730" w:rsidRPr="008F0A16" w:rsidRDefault="00647730" w:rsidP="00A85BF8">
            <w:pPr>
              <w:adjustRightInd w:val="0"/>
              <w:snapToGrid w:val="0"/>
              <w:spacing w:line="480" w:lineRule="auto"/>
              <w:rPr>
                <w:rFonts w:eastAsia="微软雅黑" w:cs="Times New Roman"/>
                <w:sz w:val="24"/>
                <w:szCs w:val="24"/>
              </w:rPr>
            </w:pPr>
          </w:p>
        </w:tc>
        <w:tc>
          <w:tcPr>
            <w:tcW w:w="508" w:type="pct"/>
          </w:tcPr>
          <w:p w14:paraId="1E57AB63" w14:textId="77777777" w:rsidR="00647730" w:rsidRPr="008F0A16" w:rsidRDefault="00647730" w:rsidP="00A85BF8">
            <w:pPr>
              <w:adjustRightInd w:val="0"/>
              <w:snapToGrid w:val="0"/>
              <w:spacing w:line="480" w:lineRule="auto"/>
              <w:rPr>
                <w:rFonts w:eastAsia="微软雅黑" w:cs="Times New Roman"/>
                <w:sz w:val="24"/>
                <w:szCs w:val="24"/>
              </w:rPr>
            </w:pPr>
          </w:p>
        </w:tc>
        <w:tc>
          <w:tcPr>
            <w:tcW w:w="365" w:type="pct"/>
          </w:tcPr>
          <w:p w14:paraId="2456C7FD"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w:t>
            </w:r>
            <w:ins w:id="16" w:author="zhang mengxiang" w:date="2024-03-19T16:43:00Z">
              <w:r w:rsidR="001B3AE4">
                <w:rPr>
                  <w:rFonts w:eastAsia="微软雅黑" w:cs="Times New Roman" w:hint="eastAsia"/>
                  <w:kern w:val="0"/>
                  <w:sz w:val="24"/>
                  <w:szCs w:val="24"/>
                </w:rPr>
                <w:t>434</w:t>
              </w:r>
            </w:ins>
            <w:del w:id="17" w:author="zhang mengxiang" w:date="2024-03-19T16:43:00Z">
              <w:r w:rsidRPr="008F0A16" w:rsidDel="001B3AE4">
                <w:rPr>
                  <w:rFonts w:eastAsia="微软雅黑" w:cs="Times New Roman"/>
                  <w:kern w:val="0"/>
                  <w:sz w:val="24"/>
                  <w:szCs w:val="24"/>
                </w:rPr>
                <w:delText>662</w:delText>
              </w:r>
            </w:del>
          </w:p>
        </w:tc>
        <w:tc>
          <w:tcPr>
            <w:tcW w:w="519" w:type="pct"/>
          </w:tcPr>
          <w:p w14:paraId="3042F247" w14:textId="77777777" w:rsidR="00647730" w:rsidRPr="008F0A16" w:rsidRDefault="00647730" w:rsidP="00A85BF8">
            <w:pPr>
              <w:adjustRightInd w:val="0"/>
              <w:snapToGrid w:val="0"/>
              <w:spacing w:line="480" w:lineRule="auto"/>
              <w:rPr>
                <w:rFonts w:eastAsia="微软雅黑" w:cs="Times New Roman"/>
                <w:sz w:val="24"/>
                <w:szCs w:val="24"/>
              </w:rPr>
            </w:pPr>
          </w:p>
        </w:tc>
        <w:tc>
          <w:tcPr>
            <w:tcW w:w="402" w:type="pct"/>
          </w:tcPr>
          <w:p w14:paraId="13555E92"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0.323</w:t>
            </w:r>
          </w:p>
        </w:tc>
        <w:tc>
          <w:tcPr>
            <w:tcW w:w="625" w:type="pct"/>
          </w:tcPr>
          <w:p w14:paraId="4D19B32C" w14:textId="77777777" w:rsidR="00647730" w:rsidRPr="008F0A16" w:rsidRDefault="00647730" w:rsidP="00A85BF8">
            <w:pPr>
              <w:adjustRightInd w:val="0"/>
              <w:snapToGrid w:val="0"/>
              <w:spacing w:line="480" w:lineRule="auto"/>
              <w:rPr>
                <w:rFonts w:eastAsia="微软雅黑" w:cs="Times New Roman"/>
                <w:sz w:val="24"/>
                <w:szCs w:val="24"/>
              </w:rPr>
            </w:pPr>
          </w:p>
        </w:tc>
        <w:tc>
          <w:tcPr>
            <w:tcW w:w="249" w:type="pct"/>
          </w:tcPr>
          <w:p w14:paraId="6DFB784C"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0.233</w:t>
            </w:r>
          </w:p>
        </w:tc>
      </w:tr>
      <w:tr w:rsidR="00647730" w:rsidRPr="008F0A16" w14:paraId="44B59922" w14:textId="77777777" w:rsidTr="00A85BF8">
        <w:trPr>
          <w:trHeight w:val="117"/>
        </w:trPr>
        <w:tc>
          <w:tcPr>
            <w:tcW w:w="1802" w:type="pct"/>
          </w:tcPr>
          <w:p w14:paraId="18FA4C63"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eastAsia="微软雅黑" w:cs="Times New Roman"/>
                <w:bCs/>
                <w:kern w:val="0"/>
                <w:sz w:val="24"/>
                <w:szCs w:val="24"/>
              </w:rPr>
              <w:t>≤5 years</w:t>
            </w:r>
          </w:p>
        </w:tc>
        <w:tc>
          <w:tcPr>
            <w:tcW w:w="529" w:type="pct"/>
            <w:shd w:val="clear" w:color="auto" w:fill="auto"/>
            <w:vAlign w:val="center"/>
          </w:tcPr>
          <w:p w14:paraId="55511E2C"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sz w:val="24"/>
                <w:szCs w:val="24"/>
              </w:rPr>
              <w:t>70 (34.31%)</w:t>
            </w:r>
          </w:p>
        </w:tc>
        <w:tc>
          <w:tcPr>
            <w:tcW w:w="508" w:type="pct"/>
            <w:vAlign w:val="bottom"/>
          </w:tcPr>
          <w:p w14:paraId="23FF5E45"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9.53 ± 3.04 </w:t>
            </w:r>
          </w:p>
        </w:tc>
        <w:tc>
          <w:tcPr>
            <w:tcW w:w="365" w:type="pct"/>
            <w:vAlign w:val="bottom"/>
          </w:tcPr>
          <w:p w14:paraId="16D04034"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519" w:type="pct"/>
            <w:vAlign w:val="bottom"/>
          </w:tcPr>
          <w:p w14:paraId="4E3BDB23"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38.45 ± </w:t>
            </w:r>
            <w:r w:rsidRPr="008F0A16">
              <w:rPr>
                <w:rFonts w:eastAsia="微软雅黑" w:cs="Times New Roman"/>
                <w:kern w:val="0"/>
                <w:sz w:val="24"/>
                <w:szCs w:val="24"/>
              </w:rPr>
              <w:lastRenderedPageBreak/>
              <w:t xml:space="preserve">4.15 </w:t>
            </w:r>
          </w:p>
        </w:tc>
        <w:tc>
          <w:tcPr>
            <w:tcW w:w="402" w:type="pct"/>
            <w:vAlign w:val="bottom"/>
          </w:tcPr>
          <w:p w14:paraId="6952BC28"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lastRenderedPageBreak/>
              <w:t xml:space="preserve"> </w:t>
            </w:r>
          </w:p>
        </w:tc>
        <w:tc>
          <w:tcPr>
            <w:tcW w:w="625" w:type="pct"/>
            <w:vAlign w:val="bottom"/>
          </w:tcPr>
          <w:p w14:paraId="260940B2"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34.69 ± 6.04 </w:t>
            </w:r>
          </w:p>
        </w:tc>
        <w:tc>
          <w:tcPr>
            <w:tcW w:w="249" w:type="pct"/>
            <w:vAlign w:val="bottom"/>
          </w:tcPr>
          <w:p w14:paraId="4C03B14C"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r>
      <w:tr w:rsidR="00647730" w:rsidRPr="008F0A16" w14:paraId="5D70C402" w14:textId="77777777" w:rsidTr="00A85BF8">
        <w:trPr>
          <w:trHeight w:val="113"/>
        </w:trPr>
        <w:tc>
          <w:tcPr>
            <w:tcW w:w="1802" w:type="pct"/>
          </w:tcPr>
          <w:p w14:paraId="05C0961B" w14:textId="2093FA58" w:rsidR="00647730" w:rsidRPr="008F0A16" w:rsidRDefault="00647730" w:rsidP="00A85BF8">
            <w:pPr>
              <w:adjustRightInd w:val="0"/>
              <w:snapToGrid w:val="0"/>
              <w:spacing w:line="480" w:lineRule="auto"/>
              <w:ind w:firstLineChars="100" w:firstLine="240"/>
              <w:rPr>
                <w:rFonts w:eastAsia="微软雅黑" w:cs="Times New Roman"/>
                <w:bCs/>
                <w:sz w:val="24"/>
                <w:szCs w:val="24"/>
              </w:rPr>
            </w:pPr>
            <w:del w:id="18" w:author="张梦想" w:date="2024-04-01T10:09:00Z">
              <w:r w:rsidRPr="008F0A16" w:rsidDel="00252A47">
                <w:rPr>
                  <w:rFonts w:eastAsia="微软雅黑" w:cs="Times New Roman"/>
                  <w:bCs/>
                  <w:kern w:val="0"/>
                  <w:sz w:val="24"/>
                  <w:szCs w:val="24"/>
                </w:rPr>
                <w:delText>5</w:delText>
              </w:r>
            </w:del>
            <w:ins w:id="19" w:author="张梦想" w:date="2024-04-01T10:09:00Z">
              <w:r w:rsidR="00252A47">
                <w:rPr>
                  <w:rFonts w:eastAsia="微软雅黑" w:cs="Times New Roman" w:hint="eastAsia"/>
                  <w:bCs/>
                  <w:kern w:val="0"/>
                  <w:sz w:val="24"/>
                  <w:szCs w:val="24"/>
                </w:rPr>
                <w:t>6</w:t>
              </w:r>
            </w:ins>
            <w:r w:rsidRPr="008F0A16">
              <w:rPr>
                <w:rFonts w:eastAsia="微软雅黑" w:cs="Times New Roman"/>
                <w:bCs/>
                <w:kern w:val="0"/>
                <w:sz w:val="24"/>
                <w:szCs w:val="24"/>
              </w:rPr>
              <w:t>–10 years</w:t>
            </w:r>
          </w:p>
        </w:tc>
        <w:tc>
          <w:tcPr>
            <w:tcW w:w="529" w:type="pct"/>
            <w:shd w:val="clear" w:color="auto" w:fill="auto"/>
            <w:vAlign w:val="center"/>
          </w:tcPr>
          <w:p w14:paraId="484B3ABD"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sz w:val="24"/>
                <w:szCs w:val="24"/>
              </w:rPr>
              <w:t>66 (32.35%)</w:t>
            </w:r>
          </w:p>
        </w:tc>
        <w:tc>
          <w:tcPr>
            <w:tcW w:w="508" w:type="pct"/>
            <w:vAlign w:val="bottom"/>
          </w:tcPr>
          <w:p w14:paraId="09192F98"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9.82 ± 2.91 </w:t>
            </w:r>
          </w:p>
        </w:tc>
        <w:tc>
          <w:tcPr>
            <w:tcW w:w="365" w:type="pct"/>
            <w:vAlign w:val="bottom"/>
          </w:tcPr>
          <w:p w14:paraId="26437FE9"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519" w:type="pct"/>
            <w:vAlign w:val="bottom"/>
          </w:tcPr>
          <w:p w14:paraId="068ECF23"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37.89 ± 3.33 </w:t>
            </w:r>
          </w:p>
        </w:tc>
        <w:tc>
          <w:tcPr>
            <w:tcW w:w="402" w:type="pct"/>
            <w:vAlign w:val="bottom"/>
          </w:tcPr>
          <w:p w14:paraId="2FAD1BC0"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625" w:type="pct"/>
            <w:vAlign w:val="bottom"/>
          </w:tcPr>
          <w:p w14:paraId="1F0E6AC5"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35.58 ± 6.09 </w:t>
            </w:r>
          </w:p>
        </w:tc>
        <w:tc>
          <w:tcPr>
            <w:tcW w:w="249" w:type="pct"/>
            <w:vAlign w:val="bottom"/>
          </w:tcPr>
          <w:p w14:paraId="0722CF20"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r>
      <w:tr w:rsidR="00647730" w:rsidRPr="008F0A16" w14:paraId="36B6A0FF" w14:textId="77777777" w:rsidTr="00A85BF8">
        <w:trPr>
          <w:trHeight w:val="113"/>
        </w:trPr>
        <w:tc>
          <w:tcPr>
            <w:tcW w:w="1802" w:type="pct"/>
          </w:tcPr>
          <w:p w14:paraId="4A1C6235"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eastAsia="微软雅黑" w:cs="Times New Roman"/>
                <w:bCs/>
                <w:kern w:val="0"/>
                <w:sz w:val="24"/>
                <w:szCs w:val="24"/>
              </w:rPr>
              <w:t>11–15 years</w:t>
            </w:r>
          </w:p>
        </w:tc>
        <w:tc>
          <w:tcPr>
            <w:tcW w:w="529" w:type="pct"/>
            <w:shd w:val="clear" w:color="auto" w:fill="auto"/>
            <w:vAlign w:val="center"/>
          </w:tcPr>
          <w:p w14:paraId="3DF07128"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sz w:val="24"/>
                <w:szCs w:val="24"/>
              </w:rPr>
              <w:t>40 (19.61%)</w:t>
            </w:r>
          </w:p>
        </w:tc>
        <w:tc>
          <w:tcPr>
            <w:tcW w:w="508" w:type="pct"/>
            <w:vAlign w:val="bottom"/>
          </w:tcPr>
          <w:p w14:paraId="4C31E692"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9.63 ± 2.79 </w:t>
            </w:r>
          </w:p>
        </w:tc>
        <w:tc>
          <w:tcPr>
            <w:tcW w:w="365" w:type="pct"/>
            <w:vAlign w:val="bottom"/>
          </w:tcPr>
          <w:p w14:paraId="31673D1E"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519" w:type="pct"/>
            <w:vAlign w:val="bottom"/>
          </w:tcPr>
          <w:p w14:paraId="60A065B6"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37.95 ± 3.74 </w:t>
            </w:r>
          </w:p>
        </w:tc>
        <w:tc>
          <w:tcPr>
            <w:tcW w:w="402" w:type="pct"/>
            <w:vAlign w:val="bottom"/>
          </w:tcPr>
          <w:p w14:paraId="046AF1B4"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625" w:type="pct"/>
            <w:vAlign w:val="bottom"/>
          </w:tcPr>
          <w:p w14:paraId="15C7402A"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36.99 ± 5.43 </w:t>
            </w:r>
          </w:p>
        </w:tc>
        <w:tc>
          <w:tcPr>
            <w:tcW w:w="249" w:type="pct"/>
            <w:vAlign w:val="bottom"/>
          </w:tcPr>
          <w:p w14:paraId="17F54076"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r>
      <w:tr w:rsidR="00647730" w:rsidRPr="008F0A16" w14:paraId="24037917" w14:textId="77777777" w:rsidTr="00A85BF8">
        <w:trPr>
          <w:trHeight w:val="113"/>
        </w:trPr>
        <w:tc>
          <w:tcPr>
            <w:tcW w:w="1802" w:type="pct"/>
          </w:tcPr>
          <w:p w14:paraId="174B1DF9"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eastAsia="微软雅黑" w:cs="Times New Roman"/>
                <w:bCs/>
                <w:kern w:val="0"/>
                <w:sz w:val="24"/>
                <w:szCs w:val="24"/>
              </w:rPr>
              <w:t>≥16 years</w:t>
            </w:r>
          </w:p>
        </w:tc>
        <w:tc>
          <w:tcPr>
            <w:tcW w:w="529" w:type="pct"/>
            <w:shd w:val="clear" w:color="auto" w:fill="auto"/>
            <w:vAlign w:val="center"/>
          </w:tcPr>
          <w:p w14:paraId="37C989F0"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sz w:val="24"/>
                <w:szCs w:val="24"/>
              </w:rPr>
              <w:t>28 (13.73%)</w:t>
            </w:r>
          </w:p>
        </w:tc>
        <w:tc>
          <w:tcPr>
            <w:tcW w:w="508" w:type="pct"/>
            <w:vAlign w:val="bottom"/>
          </w:tcPr>
          <w:p w14:paraId="49BD83AB"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10.32 ± 2.74 </w:t>
            </w:r>
          </w:p>
        </w:tc>
        <w:tc>
          <w:tcPr>
            <w:tcW w:w="365" w:type="pct"/>
            <w:vAlign w:val="bottom"/>
          </w:tcPr>
          <w:p w14:paraId="06711BE7"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519" w:type="pct"/>
            <w:vAlign w:val="bottom"/>
          </w:tcPr>
          <w:p w14:paraId="3C482C28"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39.38 ± 3.97</w:t>
            </w:r>
          </w:p>
        </w:tc>
        <w:tc>
          <w:tcPr>
            <w:tcW w:w="402" w:type="pct"/>
            <w:vAlign w:val="bottom"/>
          </w:tcPr>
          <w:p w14:paraId="37D2E00F"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625" w:type="pct"/>
            <w:vAlign w:val="bottom"/>
          </w:tcPr>
          <w:p w14:paraId="2FEA7E03"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35.05 ± 3.93 </w:t>
            </w:r>
          </w:p>
        </w:tc>
        <w:tc>
          <w:tcPr>
            <w:tcW w:w="249" w:type="pct"/>
            <w:vAlign w:val="bottom"/>
          </w:tcPr>
          <w:p w14:paraId="51F0F568"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r>
      <w:tr w:rsidR="00647730" w:rsidRPr="008F0A16" w14:paraId="26CEF62F" w14:textId="77777777" w:rsidTr="00A85BF8">
        <w:trPr>
          <w:trHeight w:val="113"/>
        </w:trPr>
        <w:tc>
          <w:tcPr>
            <w:tcW w:w="1802" w:type="pct"/>
          </w:tcPr>
          <w:p w14:paraId="344926D2"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bCs/>
                <w:kern w:val="0"/>
                <w:sz w:val="24"/>
                <w:szCs w:val="24"/>
              </w:rPr>
              <w:t>Region</w:t>
            </w:r>
          </w:p>
        </w:tc>
        <w:tc>
          <w:tcPr>
            <w:tcW w:w="529" w:type="pct"/>
            <w:shd w:val="clear" w:color="auto" w:fill="auto"/>
            <w:vAlign w:val="center"/>
          </w:tcPr>
          <w:p w14:paraId="75631A5B" w14:textId="77777777" w:rsidR="00647730" w:rsidRPr="008F0A16" w:rsidRDefault="00647730" w:rsidP="00A85BF8">
            <w:pPr>
              <w:adjustRightInd w:val="0"/>
              <w:snapToGrid w:val="0"/>
              <w:spacing w:line="480" w:lineRule="auto"/>
              <w:rPr>
                <w:rFonts w:eastAsia="微软雅黑" w:cs="Times New Roman"/>
                <w:sz w:val="24"/>
                <w:szCs w:val="24"/>
              </w:rPr>
            </w:pPr>
          </w:p>
        </w:tc>
        <w:tc>
          <w:tcPr>
            <w:tcW w:w="508" w:type="pct"/>
          </w:tcPr>
          <w:p w14:paraId="75F70D9E" w14:textId="77777777" w:rsidR="00647730" w:rsidRPr="008F0A16" w:rsidRDefault="00647730" w:rsidP="00A85BF8">
            <w:pPr>
              <w:adjustRightInd w:val="0"/>
              <w:snapToGrid w:val="0"/>
              <w:spacing w:line="480" w:lineRule="auto"/>
              <w:rPr>
                <w:rFonts w:eastAsia="微软雅黑" w:cs="Times New Roman"/>
                <w:sz w:val="24"/>
                <w:szCs w:val="24"/>
              </w:rPr>
            </w:pPr>
          </w:p>
        </w:tc>
        <w:tc>
          <w:tcPr>
            <w:tcW w:w="365" w:type="pct"/>
          </w:tcPr>
          <w:p w14:paraId="21D24A48"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w:t>
            </w:r>
            <w:del w:id="20" w:author="zhang mengxiang" w:date="2024-03-19T16:43:00Z">
              <w:r w:rsidRPr="008F0A16" w:rsidDel="001B3AE4">
                <w:rPr>
                  <w:rFonts w:eastAsia="微软雅黑" w:cs="Times New Roman"/>
                  <w:kern w:val="0"/>
                  <w:sz w:val="24"/>
                  <w:szCs w:val="24"/>
                </w:rPr>
                <w:delText>587</w:delText>
              </w:r>
            </w:del>
            <w:ins w:id="21" w:author="zhang mengxiang" w:date="2024-03-19T16:43:00Z">
              <w:r w:rsidR="001B3AE4">
                <w:rPr>
                  <w:rFonts w:eastAsia="微软雅黑" w:cs="Times New Roman" w:hint="eastAsia"/>
                  <w:kern w:val="0"/>
                  <w:sz w:val="24"/>
                  <w:szCs w:val="24"/>
                </w:rPr>
                <w:t>834</w:t>
              </w:r>
            </w:ins>
          </w:p>
        </w:tc>
        <w:tc>
          <w:tcPr>
            <w:tcW w:w="519" w:type="pct"/>
          </w:tcPr>
          <w:p w14:paraId="1B786494" w14:textId="77777777" w:rsidR="00647730" w:rsidRPr="008F0A16" w:rsidRDefault="00647730" w:rsidP="00A85BF8">
            <w:pPr>
              <w:adjustRightInd w:val="0"/>
              <w:snapToGrid w:val="0"/>
              <w:spacing w:line="480" w:lineRule="auto"/>
              <w:rPr>
                <w:rFonts w:eastAsia="微软雅黑" w:cs="Times New Roman"/>
                <w:sz w:val="24"/>
                <w:szCs w:val="24"/>
              </w:rPr>
            </w:pPr>
          </w:p>
        </w:tc>
        <w:tc>
          <w:tcPr>
            <w:tcW w:w="402" w:type="pct"/>
          </w:tcPr>
          <w:p w14:paraId="74B752FC"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0.118</w:t>
            </w:r>
          </w:p>
        </w:tc>
        <w:tc>
          <w:tcPr>
            <w:tcW w:w="625" w:type="pct"/>
          </w:tcPr>
          <w:p w14:paraId="37F789DB" w14:textId="77777777" w:rsidR="00647730" w:rsidRPr="008F0A16" w:rsidRDefault="00647730" w:rsidP="00A85BF8">
            <w:pPr>
              <w:adjustRightInd w:val="0"/>
              <w:snapToGrid w:val="0"/>
              <w:spacing w:line="480" w:lineRule="auto"/>
              <w:rPr>
                <w:rFonts w:eastAsia="微软雅黑" w:cs="Times New Roman"/>
                <w:sz w:val="24"/>
                <w:szCs w:val="24"/>
              </w:rPr>
            </w:pPr>
          </w:p>
        </w:tc>
        <w:tc>
          <w:tcPr>
            <w:tcW w:w="249" w:type="pct"/>
          </w:tcPr>
          <w:p w14:paraId="2E705739"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w:t>
            </w:r>
            <w:del w:id="22" w:author="zhang mengxiang" w:date="2024-03-19T16:44:00Z">
              <w:r w:rsidRPr="008F0A16" w:rsidDel="001B3AE4">
                <w:rPr>
                  <w:rFonts w:eastAsia="微软雅黑" w:cs="Times New Roman"/>
                  <w:kern w:val="0"/>
                  <w:sz w:val="24"/>
                  <w:szCs w:val="24"/>
                </w:rPr>
                <w:delText>819</w:delText>
              </w:r>
            </w:del>
            <w:ins w:id="23" w:author="zhang mengxiang" w:date="2024-03-19T16:44:00Z">
              <w:r w:rsidR="001B3AE4">
                <w:rPr>
                  <w:rFonts w:eastAsia="微软雅黑" w:cs="Times New Roman" w:hint="eastAsia"/>
                  <w:kern w:val="0"/>
                  <w:sz w:val="24"/>
                  <w:szCs w:val="24"/>
                </w:rPr>
                <w:t>976</w:t>
              </w:r>
            </w:ins>
          </w:p>
        </w:tc>
      </w:tr>
      <w:tr w:rsidR="00647730" w:rsidRPr="008F0A16" w14:paraId="569D64C2" w14:textId="77777777" w:rsidTr="00A85BF8">
        <w:trPr>
          <w:trHeight w:val="113"/>
        </w:trPr>
        <w:tc>
          <w:tcPr>
            <w:tcW w:w="1802" w:type="pct"/>
          </w:tcPr>
          <w:p w14:paraId="6CC71FB2"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cs="Times New Roman"/>
                <w:bCs/>
                <w:sz w:val="24"/>
                <w:szCs w:val="24"/>
              </w:rPr>
              <w:t>East China (Shanghai and Suzhou)</w:t>
            </w:r>
          </w:p>
        </w:tc>
        <w:tc>
          <w:tcPr>
            <w:tcW w:w="529" w:type="pct"/>
            <w:shd w:val="clear" w:color="auto" w:fill="auto"/>
            <w:vAlign w:val="center"/>
          </w:tcPr>
          <w:p w14:paraId="2E17D977"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sz w:val="24"/>
                <w:szCs w:val="24"/>
              </w:rPr>
              <w:t>93 (45.59%)</w:t>
            </w:r>
          </w:p>
        </w:tc>
        <w:tc>
          <w:tcPr>
            <w:tcW w:w="508" w:type="pct"/>
            <w:vAlign w:val="bottom"/>
          </w:tcPr>
          <w:p w14:paraId="63FE6FFD"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9.87 ± 2.70 </w:t>
            </w:r>
          </w:p>
        </w:tc>
        <w:tc>
          <w:tcPr>
            <w:tcW w:w="365" w:type="pct"/>
            <w:vAlign w:val="bottom"/>
          </w:tcPr>
          <w:p w14:paraId="331B1ADF"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519" w:type="pct"/>
            <w:vAlign w:val="bottom"/>
          </w:tcPr>
          <w:p w14:paraId="31E2AE4F"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37.84 ± 4.14 </w:t>
            </w:r>
          </w:p>
        </w:tc>
        <w:tc>
          <w:tcPr>
            <w:tcW w:w="402" w:type="pct"/>
            <w:vAlign w:val="bottom"/>
          </w:tcPr>
          <w:p w14:paraId="6045E99C"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625" w:type="pct"/>
            <w:vAlign w:val="bottom"/>
          </w:tcPr>
          <w:p w14:paraId="751FE880"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35.58 ± 5.68 </w:t>
            </w:r>
          </w:p>
        </w:tc>
        <w:tc>
          <w:tcPr>
            <w:tcW w:w="249" w:type="pct"/>
            <w:vAlign w:val="bottom"/>
          </w:tcPr>
          <w:p w14:paraId="642766BE"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r>
      <w:tr w:rsidR="00647730" w:rsidRPr="008F0A16" w14:paraId="32760155" w14:textId="77777777" w:rsidTr="00A85BF8">
        <w:trPr>
          <w:trHeight w:val="90"/>
        </w:trPr>
        <w:tc>
          <w:tcPr>
            <w:tcW w:w="1802" w:type="pct"/>
          </w:tcPr>
          <w:p w14:paraId="6F2F493B"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cs="Times New Roman"/>
                <w:bCs/>
                <w:sz w:val="24"/>
                <w:szCs w:val="24"/>
              </w:rPr>
              <w:t>Southwest China (Sichuan-Chongqing, Yunnan)</w:t>
            </w:r>
          </w:p>
        </w:tc>
        <w:tc>
          <w:tcPr>
            <w:tcW w:w="529" w:type="pct"/>
            <w:shd w:val="clear" w:color="auto" w:fill="auto"/>
            <w:vAlign w:val="center"/>
          </w:tcPr>
          <w:p w14:paraId="041945B6"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sz w:val="24"/>
                <w:szCs w:val="24"/>
              </w:rPr>
              <w:t>111 (54.41%)</w:t>
            </w:r>
          </w:p>
        </w:tc>
        <w:tc>
          <w:tcPr>
            <w:tcW w:w="508" w:type="pct"/>
            <w:vAlign w:val="bottom"/>
          </w:tcPr>
          <w:p w14:paraId="58941289"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9.65 ± 3.07 </w:t>
            </w:r>
          </w:p>
        </w:tc>
        <w:tc>
          <w:tcPr>
            <w:tcW w:w="365" w:type="pct"/>
            <w:vAlign w:val="bottom"/>
          </w:tcPr>
          <w:p w14:paraId="4397ED2F"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519" w:type="pct"/>
            <w:vAlign w:val="bottom"/>
          </w:tcPr>
          <w:p w14:paraId="3672EEA1"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38.68 ± 3.46 </w:t>
            </w:r>
          </w:p>
        </w:tc>
        <w:tc>
          <w:tcPr>
            <w:tcW w:w="402" w:type="pct"/>
            <w:vAlign w:val="bottom"/>
          </w:tcPr>
          <w:p w14:paraId="7239660F"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625" w:type="pct"/>
            <w:vAlign w:val="bottom"/>
          </w:tcPr>
          <w:p w14:paraId="1F0D49E8"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35.40 ± 5.77 </w:t>
            </w:r>
          </w:p>
        </w:tc>
        <w:tc>
          <w:tcPr>
            <w:tcW w:w="249" w:type="pct"/>
            <w:vAlign w:val="bottom"/>
          </w:tcPr>
          <w:p w14:paraId="5BD917E1"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r>
      <w:tr w:rsidR="00647730" w:rsidRPr="008F0A16" w14:paraId="33C9078D" w14:textId="77777777" w:rsidTr="00A85BF8">
        <w:trPr>
          <w:trHeight w:val="113"/>
        </w:trPr>
        <w:tc>
          <w:tcPr>
            <w:tcW w:w="1802" w:type="pct"/>
          </w:tcPr>
          <w:p w14:paraId="741DF79D"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bCs/>
                <w:kern w:val="0"/>
                <w:sz w:val="24"/>
                <w:szCs w:val="24"/>
              </w:rPr>
              <w:t>Previous training in pediatric palliative care</w:t>
            </w:r>
          </w:p>
        </w:tc>
        <w:tc>
          <w:tcPr>
            <w:tcW w:w="529" w:type="pct"/>
            <w:shd w:val="clear" w:color="auto" w:fill="auto"/>
            <w:vAlign w:val="center"/>
          </w:tcPr>
          <w:p w14:paraId="3CB124CB" w14:textId="77777777" w:rsidR="00647730" w:rsidRPr="008F0A16" w:rsidRDefault="00647730" w:rsidP="00A85BF8">
            <w:pPr>
              <w:adjustRightInd w:val="0"/>
              <w:snapToGrid w:val="0"/>
              <w:spacing w:line="480" w:lineRule="auto"/>
              <w:rPr>
                <w:rFonts w:eastAsia="微软雅黑" w:cs="Times New Roman"/>
                <w:sz w:val="24"/>
                <w:szCs w:val="24"/>
              </w:rPr>
            </w:pPr>
          </w:p>
        </w:tc>
        <w:tc>
          <w:tcPr>
            <w:tcW w:w="508" w:type="pct"/>
          </w:tcPr>
          <w:p w14:paraId="72DD42CE" w14:textId="77777777" w:rsidR="00647730" w:rsidRPr="008F0A16" w:rsidRDefault="00647730" w:rsidP="00A85BF8">
            <w:pPr>
              <w:adjustRightInd w:val="0"/>
              <w:snapToGrid w:val="0"/>
              <w:spacing w:line="480" w:lineRule="auto"/>
              <w:rPr>
                <w:rFonts w:eastAsia="微软雅黑" w:cs="Times New Roman"/>
                <w:sz w:val="24"/>
                <w:szCs w:val="24"/>
              </w:rPr>
            </w:pPr>
          </w:p>
        </w:tc>
        <w:tc>
          <w:tcPr>
            <w:tcW w:w="365" w:type="pct"/>
          </w:tcPr>
          <w:p w14:paraId="2D58C87B"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0.0</w:t>
            </w:r>
            <w:ins w:id="24" w:author="zhang mengxiang" w:date="2024-03-19T16:44:00Z">
              <w:r w:rsidR="001B3AE4">
                <w:rPr>
                  <w:rFonts w:eastAsia="微软雅黑" w:cs="Times New Roman" w:hint="eastAsia"/>
                  <w:kern w:val="0"/>
                  <w:sz w:val="24"/>
                  <w:szCs w:val="24"/>
                </w:rPr>
                <w:t>05</w:t>
              </w:r>
            </w:ins>
            <w:del w:id="25" w:author="zhang mengxiang" w:date="2024-03-19T16:44:00Z">
              <w:r w:rsidRPr="008F0A16" w:rsidDel="001B3AE4">
                <w:rPr>
                  <w:rFonts w:eastAsia="微软雅黑" w:cs="Times New Roman"/>
                  <w:kern w:val="0"/>
                  <w:sz w:val="24"/>
                  <w:szCs w:val="24"/>
                </w:rPr>
                <w:delText>17</w:delText>
              </w:r>
            </w:del>
          </w:p>
        </w:tc>
        <w:tc>
          <w:tcPr>
            <w:tcW w:w="519" w:type="pct"/>
          </w:tcPr>
          <w:p w14:paraId="420FE309" w14:textId="77777777" w:rsidR="00647730" w:rsidRPr="008F0A16" w:rsidRDefault="00647730" w:rsidP="00A85BF8">
            <w:pPr>
              <w:adjustRightInd w:val="0"/>
              <w:snapToGrid w:val="0"/>
              <w:spacing w:line="480" w:lineRule="auto"/>
              <w:rPr>
                <w:rFonts w:eastAsia="微软雅黑" w:cs="Times New Roman"/>
                <w:sz w:val="24"/>
                <w:szCs w:val="24"/>
              </w:rPr>
            </w:pPr>
          </w:p>
        </w:tc>
        <w:tc>
          <w:tcPr>
            <w:tcW w:w="402" w:type="pct"/>
          </w:tcPr>
          <w:p w14:paraId="7685ADA1"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0.271</w:t>
            </w:r>
          </w:p>
        </w:tc>
        <w:tc>
          <w:tcPr>
            <w:tcW w:w="625" w:type="pct"/>
          </w:tcPr>
          <w:p w14:paraId="0162DFC5" w14:textId="77777777" w:rsidR="00647730" w:rsidRPr="008F0A16" w:rsidRDefault="00647730" w:rsidP="00A85BF8">
            <w:pPr>
              <w:adjustRightInd w:val="0"/>
              <w:snapToGrid w:val="0"/>
              <w:spacing w:line="480" w:lineRule="auto"/>
              <w:rPr>
                <w:rFonts w:eastAsia="微软雅黑" w:cs="Times New Roman"/>
                <w:sz w:val="24"/>
                <w:szCs w:val="24"/>
              </w:rPr>
            </w:pPr>
          </w:p>
        </w:tc>
        <w:tc>
          <w:tcPr>
            <w:tcW w:w="249" w:type="pct"/>
          </w:tcPr>
          <w:p w14:paraId="492F39CB"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w:t>
            </w:r>
            <w:ins w:id="26" w:author="zhang mengxiang" w:date="2024-03-19T16:44:00Z">
              <w:r w:rsidR="001B3AE4">
                <w:rPr>
                  <w:rFonts w:eastAsia="微软雅黑" w:cs="Times New Roman" w:hint="eastAsia"/>
                  <w:kern w:val="0"/>
                  <w:sz w:val="24"/>
                  <w:szCs w:val="24"/>
                </w:rPr>
                <w:t>586</w:t>
              </w:r>
            </w:ins>
            <w:del w:id="27" w:author="zhang mengxiang" w:date="2024-03-19T16:44:00Z">
              <w:r w:rsidRPr="008F0A16" w:rsidDel="001B3AE4">
                <w:rPr>
                  <w:rFonts w:eastAsia="微软雅黑" w:cs="Times New Roman"/>
                  <w:kern w:val="0"/>
                  <w:sz w:val="24"/>
                  <w:szCs w:val="24"/>
                </w:rPr>
                <w:delText>992</w:delText>
              </w:r>
            </w:del>
          </w:p>
        </w:tc>
      </w:tr>
      <w:tr w:rsidR="00647730" w:rsidRPr="008F0A16" w14:paraId="320A453C" w14:textId="77777777" w:rsidTr="00A85BF8">
        <w:trPr>
          <w:trHeight w:val="226"/>
        </w:trPr>
        <w:tc>
          <w:tcPr>
            <w:tcW w:w="1802" w:type="pct"/>
          </w:tcPr>
          <w:p w14:paraId="42337341"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eastAsia="微软雅黑" w:cs="Times New Roman"/>
                <w:bCs/>
                <w:sz w:val="24"/>
                <w:szCs w:val="24"/>
              </w:rPr>
              <w:t>Yes</w:t>
            </w:r>
          </w:p>
        </w:tc>
        <w:tc>
          <w:tcPr>
            <w:tcW w:w="529" w:type="pct"/>
            <w:shd w:val="clear" w:color="auto" w:fill="auto"/>
            <w:vAlign w:val="center"/>
          </w:tcPr>
          <w:p w14:paraId="4AD965F2"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sz w:val="24"/>
                <w:szCs w:val="24"/>
              </w:rPr>
              <w:t>57 (27.94%)</w:t>
            </w:r>
          </w:p>
        </w:tc>
        <w:tc>
          <w:tcPr>
            <w:tcW w:w="508" w:type="pct"/>
            <w:vAlign w:val="bottom"/>
          </w:tcPr>
          <w:p w14:paraId="1128CCE2"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10.53 ± </w:t>
            </w:r>
            <w:r w:rsidRPr="008F0A16">
              <w:rPr>
                <w:rFonts w:eastAsia="微软雅黑" w:cs="Times New Roman"/>
                <w:kern w:val="0"/>
                <w:sz w:val="24"/>
                <w:szCs w:val="24"/>
              </w:rPr>
              <w:lastRenderedPageBreak/>
              <w:t xml:space="preserve">2.43 </w:t>
            </w:r>
          </w:p>
        </w:tc>
        <w:tc>
          <w:tcPr>
            <w:tcW w:w="365" w:type="pct"/>
            <w:vAlign w:val="bottom"/>
          </w:tcPr>
          <w:p w14:paraId="6548B704"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lastRenderedPageBreak/>
              <w:t xml:space="preserve"> </w:t>
            </w:r>
          </w:p>
        </w:tc>
        <w:tc>
          <w:tcPr>
            <w:tcW w:w="519" w:type="pct"/>
            <w:vAlign w:val="bottom"/>
          </w:tcPr>
          <w:p w14:paraId="31A20825"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38.77 ± </w:t>
            </w:r>
            <w:r w:rsidRPr="008F0A16">
              <w:rPr>
                <w:rFonts w:eastAsia="微软雅黑" w:cs="Times New Roman"/>
                <w:kern w:val="0"/>
                <w:sz w:val="24"/>
                <w:szCs w:val="24"/>
              </w:rPr>
              <w:lastRenderedPageBreak/>
              <w:t xml:space="preserve">3.99  </w:t>
            </w:r>
          </w:p>
        </w:tc>
        <w:tc>
          <w:tcPr>
            <w:tcW w:w="402" w:type="pct"/>
            <w:vAlign w:val="bottom"/>
          </w:tcPr>
          <w:p w14:paraId="301F384D" w14:textId="77777777" w:rsidR="00647730" w:rsidRPr="008F0A16" w:rsidRDefault="00647730" w:rsidP="00A85BF8">
            <w:pPr>
              <w:adjustRightInd w:val="0"/>
              <w:snapToGrid w:val="0"/>
              <w:spacing w:line="480" w:lineRule="auto"/>
              <w:rPr>
                <w:rFonts w:eastAsia="微软雅黑" w:cs="Times New Roman"/>
                <w:sz w:val="24"/>
                <w:szCs w:val="24"/>
              </w:rPr>
            </w:pPr>
          </w:p>
        </w:tc>
        <w:tc>
          <w:tcPr>
            <w:tcW w:w="625" w:type="pct"/>
            <w:vAlign w:val="bottom"/>
          </w:tcPr>
          <w:p w14:paraId="38BFB90A"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35.47 ± 5.79 </w:t>
            </w:r>
          </w:p>
        </w:tc>
        <w:tc>
          <w:tcPr>
            <w:tcW w:w="249" w:type="pct"/>
            <w:vAlign w:val="bottom"/>
          </w:tcPr>
          <w:p w14:paraId="2E2A9105"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r>
      <w:tr w:rsidR="00647730" w:rsidRPr="008F0A16" w14:paraId="7CFE67AC" w14:textId="77777777" w:rsidTr="00A85BF8">
        <w:trPr>
          <w:trHeight w:val="113"/>
        </w:trPr>
        <w:tc>
          <w:tcPr>
            <w:tcW w:w="1802" w:type="pct"/>
          </w:tcPr>
          <w:p w14:paraId="4F0ECF29"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eastAsia="微软雅黑" w:cs="Times New Roman"/>
                <w:bCs/>
                <w:sz w:val="24"/>
                <w:szCs w:val="24"/>
              </w:rPr>
              <w:t>No</w:t>
            </w:r>
          </w:p>
        </w:tc>
        <w:tc>
          <w:tcPr>
            <w:tcW w:w="529" w:type="pct"/>
            <w:shd w:val="clear" w:color="auto" w:fill="auto"/>
            <w:vAlign w:val="center"/>
          </w:tcPr>
          <w:p w14:paraId="062E32DD"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sz w:val="24"/>
                <w:szCs w:val="24"/>
              </w:rPr>
              <w:t>147 (72.06%)</w:t>
            </w:r>
          </w:p>
        </w:tc>
        <w:tc>
          <w:tcPr>
            <w:tcW w:w="508" w:type="pct"/>
            <w:vAlign w:val="bottom"/>
          </w:tcPr>
          <w:p w14:paraId="3561E908"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9.45 ± 3.02</w:t>
            </w:r>
          </w:p>
        </w:tc>
        <w:tc>
          <w:tcPr>
            <w:tcW w:w="365" w:type="pct"/>
            <w:vAlign w:val="bottom"/>
          </w:tcPr>
          <w:p w14:paraId="083599D9"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519" w:type="pct"/>
            <w:vAlign w:val="bottom"/>
          </w:tcPr>
          <w:p w14:paraId="0B5BC751"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38.11 ± 3.72</w:t>
            </w:r>
          </w:p>
        </w:tc>
        <w:tc>
          <w:tcPr>
            <w:tcW w:w="402" w:type="pct"/>
            <w:vAlign w:val="bottom"/>
          </w:tcPr>
          <w:p w14:paraId="5AFA2BB7"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625" w:type="pct"/>
            <w:vAlign w:val="bottom"/>
          </w:tcPr>
          <w:p w14:paraId="4A6BFBA6"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35.48 ± 5.71 </w:t>
            </w:r>
          </w:p>
        </w:tc>
        <w:tc>
          <w:tcPr>
            <w:tcW w:w="249" w:type="pct"/>
            <w:vAlign w:val="bottom"/>
          </w:tcPr>
          <w:p w14:paraId="2BA1E5EC"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r>
      <w:tr w:rsidR="00647730" w:rsidRPr="008F0A16" w14:paraId="5A72481D" w14:textId="77777777" w:rsidTr="00A85BF8">
        <w:trPr>
          <w:trHeight w:val="113"/>
        </w:trPr>
        <w:tc>
          <w:tcPr>
            <w:tcW w:w="1802" w:type="pct"/>
          </w:tcPr>
          <w:p w14:paraId="46DC22A0"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bCs/>
                <w:kern w:val="0"/>
                <w:sz w:val="24"/>
                <w:szCs w:val="24"/>
              </w:rPr>
              <w:t>Type of training received</w:t>
            </w:r>
          </w:p>
        </w:tc>
        <w:tc>
          <w:tcPr>
            <w:tcW w:w="529" w:type="pct"/>
            <w:shd w:val="clear" w:color="auto" w:fill="auto"/>
            <w:vAlign w:val="center"/>
          </w:tcPr>
          <w:p w14:paraId="062938C2" w14:textId="77777777" w:rsidR="00647730" w:rsidRPr="008F0A16" w:rsidRDefault="00647730" w:rsidP="00A85BF8">
            <w:pPr>
              <w:adjustRightInd w:val="0"/>
              <w:snapToGrid w:val="0"/>
              <w:spacing w:line="480" w:lineRule="auto"/>
              <w:rPr>
                <w:rFonts w:eastAsia="微软雅黑" w:cs="Times New Roman"/>
                <w:sz w:val="24"/>
                <w:szCs w:val="24"/>
              </w:rPr>
            </w:pPr>
          </w:p>
        </w:tc>
        <w:tc>
          <w:tcPr>
            <w:tcW w:w="508" w:type="pct"/>
          </w:tcPr>
          <w:p w14:paraId="76731BC7" w14:textId="77777777" w:rsidR="00647730" w:rsidRPr="008F0A16" w:rsidRDefault="00647730" w:rsidP="00A85BF8">
            <w:pPr>
              <w:adjustRightInd w:val="0"/>
              <w:snapToGrid w:val="0"/>
              <w:spacing w:line="480" w:lineRule="auto"/>
              <w:rPr>
                <w:rFonts w:eastAsia="微软雅黑" w:cs="Times New Roman"/>
                <w:sz w:val="24"/>
                <w:szCs w:val="24"/>
              </w:rPr>
            </w:pPr>
          </w:p>
        </w:tc>
        <w:tc>
          <w:tcPr>
            <w:tcW w:w="365" w:type="pct"/>
          </w:tcPr>
          <w:p w14:paraId="38FD8F10" w14:textId="77777777" w:rsidR="00647730" w:rsidRPr="008F0A16" w:rsidRDefault="00647730" w:rsidP="00A85BF8">
            <w:pPr>
              <w:adjustRightInd w:val="0"/>
              <w:snapToGrid w:val="0"/>
              <w:spacing w:line="480" w:lineRule="auto"/>
              <w:rPr>
                <w:rFonts w:eastAsia="微软雅黑" w:cs="Times New Roman"/>
                <w:sz w:val="24"/>
                <w:szCs w:val="24"/>
              </w:rPr>
            </w:pPr>
          </w:p>
        </w:tc>
        <w:tc>
          <w:tcPr>
            <w:tcW w:w="519" w:type="pct"/>
          </w:tcPr>
          <w:p w14:paraId="726636B2" w14:textId="77777777" w:rsidR="00647730" w:rsidRPr="008F0A16" w:rsidRDefault="00647730" w:rsidP="00A85BF8">
            <w:pPr>
              <w:adjustRightInd w:val="0"/>
              <w:snapToGrid w:val="0"/>
              <w:spacing w:line="480" w:lineRule="auto"/>
              <w:rPr>
                <w:rFonts w:eastAsia="微软雅黑" w:cs="Times New Roman"/>
                <w:sz w:val="24"/>
                <w:szCs w:val="24"/>
              </w:rPr>
            </w:pPr>
          </w:p>
        </w:tc>
        <w:tc>
          <w:tcPr>
            <w:tcW w:w="402" w:type="pct"/>
          </w:tcPr>
          <w:p w14:paraId="564D3B5B" w14:textId="77777777" w:rsidR="00647730" w:rsidRPr="008F0A16" w:rsidRDefault="00647730" w:rsidP="00A85BF8">
            <w:pPr>
              <w:adjustRightInd w:val="0"/>
              <w:snapToGrid w:val="0"/>
              <w:spacing w:line="480" w:lineRule="auto"/>
              <w:rPr>
                <w:rFonts w:eastAsia="微软雅黑" w:cs="Times New Roman"/>
                <w:sz w:val="24"/>
                <w:szCs w:val="24"/>
              </w:rPr>
            </w:pPr>
          </w:p>
        </w:tc>
        <w:tc>
          <w:tcPr>
            <w:tcW w:w="625" w:type="pct"/>
          </w:tcPr>
          <w:p w14:paraId="6BEAF317" w14:textId="77777777" w:rsidR="00647730" w:rsidRPr="008F0A16" w:rsidRDefault="00647730" w:rsidP="00A85BF8">
            <w:pPr>
              <w:adjustRightInd w:val="0"/>
              <w:snapToGrid w:val="0"/>
              <w:spacing w:line="480" w:lineRule="auto"/>
              <w:rPr>
                <w:rFonts w:eastAsia="微软雅黑" w:cs="Times New Roman"/>
                <w:sz w:val="24"/>
                <w:szCs w:val="24"/>
              </w:rPr>
            </w:pPr>
          </w:p>
        </w:tc>
        <w:tc>
          <w:tcPr>
            <w:tcW w:w="249" w:type="pct"/>
          </w:tcPr>
          <w:p w14:paraId="2F7C9BD0" w14:textId="77777777" w:rsidR="00647730" w:rsidRPr="008F0A16" w:rsidRDefault="00647730" w:rsidP="00A85BF8">
            <w:pPr>
              <w:adjustRightInd w:val="0"/>
              <w:snapToGrid w:val="0"/>
              <w:spacing w:line="480" w:lineRule="auto"/>
              <w:rPr>
                <w:rFonts w:eastAsia="微软雅黑" w:cs="Times New Roman"/>
                <w:sz w:val="24"/>
                <w:szCs w:val="24"/>
              </w:rPr>
            </w:pPr>
          </w:p>
        </w:tc>
      </w:tr>
      <w:tr w:rsidR="00647730" w:rsidRPr="008F0A16" w14:paraId="19045507" w14:textId="77777777" w:rsidTr="00A85BF8">
        <w:trPr>
          <w:trHeight w:val="113"/>
        </w:trPr>
        <w:tc>
          <w:tcPr>
            <w:tcW w:w="1802" w:type="pct"/>
          </w:tcPr>
          <w:p w14:paraId="6D455A4C"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cs="Times New Roman"/>
                <w:bCs/>
                <w:sz w:val="24"/>
                <w:szCs w:val="24"/>
              </w:rPr>
              <w:t>Theory</w:t>
            </w:r>
          </w:p>
        </w:tc>
        <w:tc>
          <w:tcPr>
            <w:tcW w:w="529" w:type="pct"/>
            <w:shd w:val="clear" w:color="auto" w:fill="auto"/>
            <w:vAlign w:val="center"/>
          </w:tcPr>
          <w:p w14:paraId="18A606AE"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sz w:val="24"/>
                <w:szCs w:val="24"/>
              </w:rPr>
              <w:t>53 (25.98%)</w:t>
            </w:r>
          </w:p>
        </w:tc>
        <w:tc>
          <w:tcPr>
            <w:tcW w:w="508" w:type="pct"/>
            <w:vAlign w:val="bottom"/>
          </w:tcPr>
          <w:p w14:paraId="345AF86F"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10.66 ± 2.25 </w:t>
            </w:r>
          </w:p>
        </w:tc>
        <w:tc>
          <w:tcPr>
            <w:tcW w:w="365" w:type="pct"/>
          </w:tcPr>
          <w:p w14:paraId="20F98F25"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w:t>
            </w:r>
            <w:del w:id="28" w:author="zhang mengxiang" w:date="2024-03-19T16:44:00Z">
              <w:r w:rsidRPr="008F0A16" w:rsidDel="001B3AE4">
                <w:rPr>
                  <w:rFonts w:eastAsia="微软雅黑" w:cs="Times New Roman"/>
                  <w:kern w:val="0"/>
                  <w:sz w:val="24"/>
                  <w:szCs w:val="24"/>
                </w:rPr>
                <w:delText>008</w:delText>
              </w:r>
            </w:del>
            <w:ins w:id="29" w:author="zhang mengxiang" w:date="2024-03-19T16:44:00Z">
              <w:r w:rsidR="001B3AE4">
                <w:rPr>
                  <w:rFonts w:eastAsia="微软雅黑" w:cs="Times New Roman" w:hint="eastAsia"/>
                  <w:kern w:val="0"/>
                  <w:sz w:val="24"/>
                  <w:szCs w:val="24"/>
                </w:rPr>
                <w:t>285</w:t>
              </w:r>
            </w:ins>
          </w:p>
        </w:tc>
        <w:tc>
          <w:tcPr>
            <w:tcW w:w="519" w:type="pct"/>
            <w:vAlign w:val="bottom"/>
          </w:tcPr>
          <w:p w14:paraId="20F54999"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38.83 ± 4.02 </w:t>
            </w:r>
          </w:p>
        </w:tc>
        <w:tc>
          <w:tcPr>
            <w:tcW w:w="402" w:type="pct"/>
          </w:tcPr>
          <w:p w14:paraId="7D152D2C"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0.236</w:t>
            </w:r>
          </w:p>
        </w:tc>
        <w:tc>
          <w:tcPr>
            <w:tcW w:w="625" w:type="pct"/>
            <w:vAlign w:val="bottom"/>
          </w:tcPr>
          <w:p w14:paraId="3072F2D6"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35.77 ± 5.48 </w:t>
            </w:r>
          </w:p>
        </w:tc>
        <w:tc>
          <w:tcPr>
            <w:tcW w:w="249" w:type="pct"/>
          </w:tcPr>
          <w:p w14:paraId="44DACD57"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w:t>
            </w:r>
            <w:ins w:id="30" w:author="zhang mengxiang" w:date="2024-03-19T16:45:00Z">
              <w:r w:rsidR="001B3AE4">
                <w:rPr>
                  <w:rFonts w:eastAsia="微软雅黑" w:cs="Times New Roman" w:hint="eastAsia"/>
                  <w:kern w:val="0"/>
                  <w:sz w:val="24"/>
                  <w:szCs w:val="24"/>
                </w:rPr>
                <w:t>133</w:t>
              </w:r>
            </w:ins>
            <w:del w:id="31" w:author="zhang mengxiang" w:date="2024-03-19T16:45:00Z">
              <w:r w:rsidRPr="008F0A16" w:rsidDel="001B3AE4">
                <w:rPr>
                  <w:rFonts w:eastAsia="微软雅黑" w:cs="Times New Roman"/>
                  <w:kern w:val="0"/>
                  <w:sz w:val="24"/>
                  <w:szCs w:val="24"/>
                </w:rPr>
                <w:delText>665</w:delText>
              </w:r>
            </w:del>
          </w:p>
        </w:tc>
      </w:tr>
      <w:tr w:rsidR="00647730" w:rsidRPr="008F0A16" w14:paraId="51FB8D92" w14:textId="77777777" w:rsidTr="00A85BF8">
        <w:trPr>
          <w:trHeight w:val="113"/>
        </w:trPr>
        <w:tc>
          <w:tcPr>
            <w:tcW w:w="1802" w:type="pct"/>
          </w:tcPr>
          <w:p w14:paraId="563EBFE3"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cs="Times New Roman"/>
                <w:bCs/>
                <w:sz w:val="24"/>
                <w:szCs w:val="24"/>
              </w:rPr>
              <w:t>Technology</w:t>
            </w:r>
          </w:p>
        </w:tc>
        <w:tc>
          <w:tcPr>
            <w:tcW w:w="529" w:type="pct"/>
            <w:shd w:val="clear" w:color="auto" w:fill="auto"/>
            <w:vAlign w:val="center"/>
          </w:tcPr>
          <w:p w14:paraId="40545935"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sz w:val="24"/>
                <w:szCs w:val="24"/>
              </w:rPr>
              <w:t>10 (4.90%)</w:t>
            </w:r>
          </w:p>
        </w:tc>
        <w:tc>
          <w:tcPr>
            <w:tcW w:w="508" w:type="pct"/>
          </w:tcPr>
          <w:p w14:paraId="7EEF15C0"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10.70 ± 2.71</w:t>
            </w:r>
          </w:p>
        </w:tc>
        <w:tc>
          <w:tcPr>
            <w:tcW w:w="365" w:type="pct"/>
          </w:tcPr>
          <w:p w14:paraId="35225C3D"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w:t>
            </w:r>
            <w:ins w:id="32" w:author="zhang mengxiang" w:date="2024-03-19T16:44:00Z">
              <w:r w:rsidR="001B3AE4">
                <w:rPr>
                  <w:rFonts w:eastAsia="微软雅黑" w:cs="Times New Roman" w:hint="eastAsia"/>
                  <w:kern w:val="0"/>
                  <w:sz w:val="24"/>
                  <w:szCs w:val="24"/>
                </w:rPr>
                <w:t>447</w:t>
              </w:r>
            </w:ins>
            <w:del w:id="33" w:author="zhang mengxiang" w:date="2024-03-19T16:44:00Z">
              <w:r w:rsidRPr="008F0A16" w:rsidDel="001B3AE4">
                <w:rPr>
                  <w:rFonts w:eastAsia="微软雅黑" w:cs="Times New Roman"/>
                  <w:kern w:val="0"/>
                  <w:sz w:val="24"/>
                  <w:szCs w:val="24"/>
                </w:rPr>
                <w:delText>290</w:delText>
              </w:r>
            </w:del>
          </w:p>
        </w:tc>
        <w:tc>
          <w:tcPr>
            <w:tcW w:w="519" w:type="pct"/>
          </w:tcPr>
          <w:p w14:paraId="023962CF"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41.65 ± 3.25</w:t>
            </w:r>
          </w:p>
        </w:tc>
        <w:tc>
          <w:tcPr>
            <w:tcW w:w="402" w:type="pct"/>
          </w:tcPr>
          <w:p w14:paraId="6E906016"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0.004</w:t>
            </w:r>
          </w:p>
        </w:tc>
        <w:tc>
          <w:tcPr>
            <w:tcW w:w="625" w:type="pct"/>
          </w:tcPr>
          <w:p w14:paraId="33C31160"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34.95 ± 6.15</w:t>
            </w:r>
          </w:p>
        </w:tc>
        <w:tc>
          <w:tcPr>
            <w:tcW w:w="249" w:type="pct"/>
          </w:tcPr>
          <w:p w14:paraId="5D7E5123"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w:t>
            </w:r>
            <w:ins w:id="34" w:author="zhang mengxiang" w:date="2024-03-19T16:45:00Z">
              <w:r w:rsidR="001B3AE4">
                <w:rPr>
                  <w:rFonts w:eastAsia="微软雅黑" w:cs="Times New Roman" w:hint="eastAsia"/>
                  <w:kern w:val="0"/>
                  <w:sz w:val="24"/>
                  <w:szCs w:val="24"/>
                </w:rPr>
                <w:t>833</w:t>
              </w:r>
            </w:ins>
            <w:del w:id="35" w:author="zhang mengxiang" w:date="2024-03-19T16:45:00Z">
              <w:r w:rsidRPr="008F0A16" w:rsidDel="001B3AE4">
                <w:rPr>
                  <w:rFonts w:eastAsia="微软雅黑" w:cs="Times New Roman"/>
                  <w:kern w:val="0"/>
                  <w:sz w:val="24"/>
                  <w:szCs w:val="24"/>
                </w:rPr>
                <w:delText>764</w:delText>
              </w:r>
            </w:del>
          </w:p>
        </w:tc>
      </w:tr>
      <w:tr w:rsidR="00647730" w:rsidRPr="008F0A16" w14:paraId="0FB351E2" w14:textId="77777777" w:rsidTr="00A85BF8">
        <w:trPr>
          <w:trHeight w:val="113"/>
        </w:trPr>
        <w:tc>
          <w:tcPr>
            <w:tcW w:w="1802" w:type="pct"/>
          </w:tcPr>
          <w:p w14:paraId="3A72FC6C"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cs="Times New Roman"/>
                <w:bCs/>
                <w:sz w:val="24"/>
                <w:szCs w:val="24"/>
              </w:rPr>
              <w:t>Team formation and management</w:t>
            </w:r>
          </w:p>
        </w:tc>
        <w:tc>
          <w:tcPr>
            <w:tcW w:w="529" w:type="pct"/>
            <w:shd w:val="clear" w:color="auto" w:fill="auto"/>
            <w:vAlign w:val="center"/>
          </w:tcPr>
          <w:p w14:paraId="684A81AA"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sz w:val="24"/>
                <w:szCs w:val="24"/>
              </w:rPr>
              <w:t>14 (6.86%)</w:t>
            </w:r>
          </w:p>
        </w:tc>
        <w:tc>
          <w:tcPr>
            <w:tcW w:w="508" w:type="pct"/>
          </w:tcPr>
          <w:p w14:paraId="0D5D4D13"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10.64 ± 2.53</w:t>
            </w:r>
          </w:p>
        </w:tc>
        <w:tc>
          <w:tcPr>
            <w:tcW w:w="365" w:type="pct"/>
          </w:tcPr>
          <w:p w14:paraId="4F627E1C"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w:t>
            </w:r>
            <w:ins w:id="36" w:author="zhang mengxiang" w:date="2024-03-19T16:45:00Z">
              <w:r w:rsidR="001B3AE4">
                <w:rPr>
                  <w:rFonts w:eastAsia="微软雅黑" w:cs="Times New Roman" w:hint="eastAsia"/>
                  <w:kern w:val="0"/>
                  <w:sz w:val="24"/>
                  <w:szCs w:val="24"/>
                </w:rPr>
                <w:t>784</w:t>
              </w:r>
            </w:ins>
            <w:del w:id="37" w:author="zhang mengxiang" w:date="2024-03-19T16:45:00Z">
              <w:r w:rsidRPr="008F0A16" w:rsidDel="001B3AE4">
                <w:rPr>
                  <w:rFonts w:eastAsia="微软雅黑" w:cs="Times New Roman"/>
                  <w:kern w:val="0"/>
                  <w:sz w:val="24"/>
                  <w:szCs w:val="24"/>
                </w:rPr>
                <w:delText>234</w:delText>
              </w:r>
            </w:del>
          </w:p>
        </w:tc>
        <w:tc>
          <w:tcPr>
            <w:tcW w:w="519" w:type="pct"/>
          </w:tcPr>
          <w:p w14:paraId="108CD875"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40.06 ± 4.15</w:t>
            </w:r>
          </w:p>
        </w:tc>
        <w:tc>
          <w:tcPr>
            <w:tcW w:w="402" w:type="pct"/>
          </w:tcPr>
          <w:p w14:paraId="0658C3A5"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0.072</w:t>
            </w:r>
          </w:p>
        </w:tc>
        <w:tc>
          <w:tcPr>
            <w:tcW w:w="625" w:type="pct"/>
          </w:tcPr>
          <w:p w14:paraId="16563AD4"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36.00 ± 7.26</w:t>
            </w:r>
          </w:p>
        </w:tc>
        <w:tc>
          <w:tcPr>
            <w:tcW w:w="249" w:type="pct"/>
          </w:tcPr>
          <w:p w14:paraId="051B9F1A"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w:t>
            </w:r>
            <w:ins w:id="38" w:author="zhang mengxiang" w:date="2024-03-19T16:45:00Z">
              <w:r w:rsidR="001B3AE4">
                <w:rPr>
                  <w:rFonts w:eastAsia="微软雅黑" w:cs="Times New Roman" w:hint="eastAsia"/>
                  <w:kern w:val="0"/>
                  <w:sz w:val="24"/>
                  <w:szCs w:val="24"/>
                </w:rPr>
                <w:t>669</w:t>
              </w:r>
            </w:ins>
            <w:del w:id="39" w:author="zhang mengxiang" w:date="2024-03-19T16:45:00Z">
              <w:r w:rsidRPr="008F0A16" w:rsidDel="001B3AE4">
                <w:rPr>
                  <w:rFonts w:eastAsia="微软雅黑" w:cs="Times New Roman"/>
                  <w:kern w:val="0"/>
                  <w:sz w:val="24"/>
                  <w:szCs w:val="24"/>
                </w:rPr>
                <w:delText>725</w:delText>
              </w:r>
            </w:del>
          </w:p>
        </w:tc>
      </w:tr>
      <w:tr w:rsidR="00647730" w:rsidRPr="008F0A16" w14:paraId="7D720F82" w14:textId="77777777" w:rsidTr="00A85BF8">
        <w:trPr>
          <w:trHeight w:val="113"/>
        </w:trPr>
        <w:tc>
          <w:tcPr>
            <w:tcW w:w="1802" w:type="pct"/>
          </w:tcPr>
          <w:p w14:paraId="6D590FBC"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bCs/>
                <w:kern w:val="0"/>
                <w:sz w:val="24"/>
                <w:szCs w:val="24"/>
              </w:rPr>
              <w:t>Availability of pediatric palliative care in the department</w:t>
            </w:r>
          </w:p>
        </w:tc>
        <w:tc>
          <w:tcPr>
            <w:tcW w:w="529" w:type="pct"/>
            <w:shd w:val="clear" w:color="auto" w:fill="auto"/>
            <w:vAlign w:val="center"/>
          </w:tcPr>
          <w:p w14:paraId="0CBD87D3" w14:textId="77777777" w:rsidR="00647730" w:rsidRPr="008F0A16" w:rsidRDefault="00647730" w:rsidP="00A85BF8">
            <w:pPr>
              <w:adjustRightInd w:val="0"/>
              <w:snapToGrid w:val="0"/>
              <w:spacing w:line="480" w:lineRule="auto"/>
              <w:rPr>
                <w:rFonts w:eastAsia="微软雅黑" w:cs="Times New Roman"/>
                <w:sz w:val="24"/>
                <w:szCs w:val="24"/>
              </w:rPr>
            </w:pPr>
          </w:p>
        </w:tc>
        <w:tc>
          <w:tcPr>
            <w:tcW w:w="508" w:type="pct"/>
          </w:tcPr>
          <w:p w14:paraId="5E106C1D"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365" w:type="pct"/>
          </w:tcPr>
          <w:p w14:paraId="371072CC"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0.0</w:t>
            </w:r>
            <w:ins w:id="40" w:author="zhang mengxiang" w:date="2024-03-19T16:45:00Z">
              <w:r w:rsidR="001B3AE4">
                <w:rPr>
                  <w:rFonts w:eastAsia="微软雅黑" w:cs="Times New Roman" w:hint="eastAsia"/>
                  <w:kern w:val="0"/>
                  <w:sz w:val="24"/>
                  <w:szCs w:val="24"/>
                </w:rPr>
                <w:t>65</w:t>
              </w:r>
            </w:ins>
            <w:del w:id="41" w:author="zhang mengxiang" w:date="2024-03-19T16:45:00Z">
              <w:r w:rsidRPr="008F0A16" w:rsidDel="001B3AE4">
                <w:rPr>
                  <w:rFonts w:eastAsia="微软雅黑" w:cs="Times New Roman"/>
                  <w:kern w:val="0"/>
                  <w:sz w:val="24"/>
                  <w:szCs w:val="24"/>
                </w:rPr>
                <w:delText>15</w:delText>
              </w:r>
            </w:del>
          </w:p>
        </w:tc>
        <w:tc>
          <w:tcPr>
            <w:tcW w:w="519" w:type="pct"/>
          </w:tcPr>
          <w:p w14:paraId="0D10C2EC"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402" w:type="pct"/>
          </w:tcPr>
          <w:p w14:paraId="57127DCC"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0.409</w:t>
            </w:r>
          </w:p>
        </w:tc>
        <w:tc>
          <w:tcPr>
            <w:tcW w:w="625" w:type="pct"/>
          </w:tcPr>
          <w:p w14:paraId="7B70DF6F" w14:textId="77777777" w:rsidR="00647730" w:rsidRPr="008F0A16" w:rsidRDefault="00647730" w:rsidP="00A85BF8">
            <w:pPr>
              <w:adjustRightInd w:val="0"/>
              <w:snapToGrid w:val="0"/>
              <w:spacing w:line="480" w:lineRule="auto"/>
              <w:rPr>
                <w:rFonts w:eastAsia="微软雅黑" w:cs="Times New Roman"/>
                <w:bCs/>
                <w:sz w:val="24"/>
                <w:szCs w:val="24"/>
              </w:rPr>
            </w:pPr>
          </w:p>
        </w:tc>
        <w:tc>
          <w:tcPr>
            <w:tcW w:w="249" w:type="pct"/>
          </w:tcPr>
          <w:p w14:paraId="3438ADD8"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0.</w:t>
            </w:r>
            <w:ins w:id="42" w:author="zhang mengxiang" w:date="2024-03-19T16:45:00Z">
              <w:r w:rsidR="001B3AE4">
                <w:rPr>
                  <w:rFonts w:eastAsia="微软雅黑" w:cs="Times New Roman" w:hint="eastAsia"/>
                  <w:kern w:val="0"/>
                  <w:sz w:val="24"/>
                  <w:szCs w:val="24"/>
                </w:rPr>
                <w:t>429</w:t>
              </w:r>
            </w:ins>
            <w:del w:id="43" w:author="zhang mengxiang" w:date="2024-03-19T16:45:00Z">
              <w:r w:rsidRPr="008F0A16" w:rsidDel="001B3AE4">
                <w:rPr>
                  <w:rFonts w:eastAsia="微软雅黑" w:cs="Times New Roman"/>
                  <w:kern w:val="0"/>
                  <w:sz w:val="24"/>
                  <w:szCs w:val="24"/>
                </w:rPr>
                <w:delText>695</w:delText>
              </w:r>
            </w:del>
          </w:p>
        </w:tc>
      </w:tr>
      <w:tr w:rsidR="00647730" w:rsidRPr="008F0A16" w14:paraId="3340DEB0" w14:textId="77777777" w:rsidTr="00A85BF8">
        <w:trPr>
          <w:trHeight w:val="113"/>
        </w:trPr>
        <w:tc>
          <w:tcPr>
            <w:tcW w:w="1802" w:type="pct"/>
          </w:tcPr>
          <w:p w14:paraId="1BC9D87A"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eastAsia="微软雅黑" w:cs="Times New Roman"/>
                <w:bCs/>
                <w:sz w:val="24"/>
                <w:szCs w:val="24"/>
              </w:rPr>
              <w:t>Available</w:t>
            </w:r>
          </w:p>
        </w:tc>
        <w:tc>
          <w:tcPr>
            <w:tcW w:w="529" w:type="pct"/>
            <w:shd w:val="clear" w:color="auto" w:fill="auto"/>
            <w:vAlign w:val="center"/>
          </w:tcPr>
          <w:p w14:paraId="298289AD"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sz w:val="24"/>
                <w:szCs w:val="24"/>
              </w:rPr>
              <w:t>97 (47.55%)</w:t>
            </w:r>
          </w:p>
        </w:tc>
        <w:tc>
          <w:tcPr>
            <w:tcW w:w="508" w:type="pct"/>
            <w:vAlign w:val="bottom"/>
          </w:tcPr>
          <w:p w14:paraId="0FE88505"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10.26 ± 2.29 </w:t>
            </w:r>
          </w:p>
        </w:tc>
        <w:tc>
          <w:tcPr>
            <w:tcW w:w="365" w:type="pct"/>
            <w:vAlign w:val="bottom"/>
          </w:tcPr>
          <w:p w14:paraId="6643DC1E"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519" w:type="pct"/>
            <w:vAlign w:val="bottom"/>
          </w:tcPr>
          <w:p w14:paraId="546059CB"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38.53 ± 3.92 </w:t>
            </w:r>
          </w:p>
        </w:tc>
        <w:tc>
          <w:tcPr>
            <w:tcW w:w="402" w:type="pct"/>
            <w:vAlign w:val="bottom"/>
          </w:tcPr>
          <w:p w14:paraId="0F6193FF"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625" w:type="pct"/>
            <w:vAlign w:val="bottom"/>
          </w:tcPr>
          <w:p w14:paraId="2D77498C"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35.31 ± 5.93 </w:t>
            </w:r>
          </w:p>
        </w:tc>
        <w:tc>
          <w:tcPr>
            <w:tcW w:w="249" w:type="pct"/>
            <w:vAlign w:val="bottom"/>
          </w:tcPr>
          <w:p w14:paraId="544D4445"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r>
      <w:tr w:rsidR="00647730" w:rsidRPr="008F0A16" w14:paraId="2B3726A4" w14:textId="77777777" w:rsidTr="00A85BF8">
        <w:trPr>
          <w:trHeight w:val="113"/>
        </w:trPr>
        <w:tc>
          <w:tcPr>
            <w:tcW w:w="1802" w:type="pct"/>
          </w:tcPr>
          <w:p w14:paraId="5AABD4B0" w14:textId="77777777" w:rsidR="00647730" w:rsidRPr="008F0A16" w:rsidRDefault="00647730" w:rsidP="00A85BF8">
            <w:pPr>
              <w:adjustRightInd w:val="0"/>
              <w:snapToGrid w:val="0"/>
              <w:spacing w:line="480" w:lineRule="auto"/>
              <w:ind w:firstLineChars="100" w:firstLine="240"/>
              <w:rPr>
                <w:rFonts w:eastAsia="微软雅黑" w:cs="Times New Roman"/>
                <w:bCs/>
                <w:sz w:val="24"/>
                <w:szCs w:val="24"/>
              </w:rPr>
            </w:pPr>
            <w:r w:rsidRPr="008F0A16">
              <w:rPr>
                <w:rFonts w:eastAsia="微软雅黑" w:cs="Times New Roman"/>
                <w:bCs/>
                <w:sz w:val="24"/>
                <w:szCs w:val="24"/>
              </w:rPr>
              <w:lastRenderedPageBreak/>
              <w:t>Not available</w:t>
            </w:r>
          </w:p>
        </w:tc>
        <w:tc>
          <w:tcPr>
            <w:tcW w:w="529" w:type="pct"/>
            <w:shd w:val="clear" w:color="auto" w:fill="auto"/>
            <w:vAlign w:val="center"/>
          </w:tcPr>
          <w:p w14:paraId="0D0B3A1C"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sz w:val="24"/>
                <w:szCs w:val="24"/>
              </w:rPr>
              <w:t>107 (52.45%)</w:t>
            </w:r>
          </w:p>
        </w:tc>
        <w:tc>
          <w:tcPr>
            <w:tcW w:w="508" w:type="pct"/>
            <w:vAlign w:val="bottom"/>
          </w:tcPr>
          <w:p w14:paraId="02C0F34E"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9.29 ± 3.31 </w:t>
            </w:r>
          </w:p>
        </w:tc>
        <w:tc>
          <w:tcPr>
            <w:tcW w:w="365" w:type="pct"/>
            <w:vAlign w:val="bottom"/>
          </w:tcPr>
          <w:p w14:paraId="3F42B47A"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519" w:type="pct"/>
            <w:vAlign w:val="bottom"/>
          </w:tcPr>
          <w:p w14:paraId="7D128E8D"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38.09 ± 3.69 </w:t>
            </w:r>
          </w:p>
        </w:tc>
        <w:tc>
          <w:tcPr>
            <w:tcW w:w="402" w:type="pct"/>
            <w:vAlign w:val="bottom"/>
          </w:tcPr>
          <w:p w14:paraId="4BF3AD16"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c>
          <w:tcPr>
            <w:tcW w:w="625" w:type="pct"/>
            <w:vAlign w:val="bottom"/>
          </w:tcPr>
          <w:p w14:paraId="5E43F431" w14:textId="77777777" w:rsidR="00647730" w:rsidRPr="008F0A16" w:rsidRDefault="00647730" w:rsidP="00A85BF8">
            <w:pPr>
              <w:adjustRightInd w:val="0"/>
              <w:snapToGrid w:val="0"/>
              <w:spacing w:line="480" w:lineRule="auto"/>
              <w:rPr>
                <w:rFonts w:eastAsia="微软雅黑" w:cs="Times New Roman"/>
                <w:bCs/>
                <w:sz w:val="24"/>
                <w:szCs w:val="24"/>
              </w:rPr>
            </w:pPr>
            <w:r w:rsidRPr="008F0A16">
              <w:rPr>
                <w:rFonts w:eastAsia="微软雅黑" w:cs="Times New Roman"/>
                <w:kern w:val="0"/>
                <w:sz w:val="24"/>
                <w:szCs w:val="24"/>
              </w:rPr>
              <w:t xml:space="preserve">35.63 ± 5.54 </w:t>
            </w:r>
          </w:p>
        </w:tc>
        <w:tc>
          <w:tcPr>
            <w:tcW w:w="249" w:type="pct"/>
            <w:vAlign w:val="bottom"/>
          </w:tcPr>
          <w:p w14:paraId="6FFBD56A" w14:textId="77777777" w:rsidR="00647730" w:rsidRPr="008F0A16" w:rsidRDefault="00647730" w:rsidP="00A85BF8">
            <w:pPr>
              <w:adjustRightInd w:val="0"/>
              <w:snapToGrid w:val="0"/>
              <w:spacing w:line="480" w:lineRule="auto"/>
              <w:rPr>
                <w:rFonts w:eastAsia="微软雅黑" w:cs="Times New Roman"/>
                <w:sz w:val="24"/>
                <w:szCs w:val="24"/>
              </w:rPr>
            </w:pPr>
            <w:r w:rsidRPr="008F0A16">
              <w:rPr>
                <w:rFonts w:eastAsia="微软雅黑" w:cs="Times New Roman"/>
                <w:kern w:val="0"/>
                <w:sz w:val="24"/>
                <w:szCs w:val="24"/>
              </w:rPr>
              <w:t xml:space="preserve"> </w:t>
            </w:r>
          </w:p>
        </w:tc>
      </w:tr>
    </w:tbl>
    <w:p w14:paraId="7DD2210A" w14:textId="77777777" w:rsidR="00647730" w:rsidRPr="008F0A16" w:rsidRDefault="00647730" w:rsidP="00647730">
      <w:pPr>
        <w:spacing w:line="480" w:lineRule="auto"/>
        <w:rPr>
          <w:rFonts w:cs="Times New Roman"/>
          <w:sz w:val="24"/>
          <w:szCs w:val="24"/>
        </w:rPr>
      </w:pPr>
      <w:r w:rsidRPr="008F0A16">
        <w:rPr>
          <w:rFonts w:cs="Times New Roman"/>
          <w:sz w:val="24"/>
          <w:szCs w:val="24"/>
        </w:rPr>
        <w:t>SD: standard deviation.</w:t>
      </w:r>
    </w:p>
    <w:p w14:paraId="014A7712" w14:textId="77777777" w:rsidR="00647730" w:rsidRPr="008F0A16" w:rsidRDefault="00647730" w:rsidP="00647730">
      <w:pPr>
        <w:spacing w:line="480" w:lineRule="auto"/>
        <w:rPr>
          <w:rFonts w:eastAsia="微软雅黑" w:cs="Times New Roman"/>
          <w:sz w:val="24"/>
          <w:szCs w:val="24"/>
        </w:rPr>
      </w:pPr>
    </w:p>
    <w:p w14:paraId="20C69986" w14:textId="77777777" w:rsidR="00647730" w:rsidRDefault="00647730">
      <w:pPr>
        <w:jc w:val="left"/>
      </w:pPr>
      <w:r>
        <w:br w:type="page"/>
      </w:r>
    </w:p>
    <w:p w14:paraId="7DFC750E" w14:textId="77777777" w:rsidR="00647730" w:rsidRPr="008F0A16" w:rsidRDefault="00647730" w:rsidP="00647730">
      <w:pPr>
        <w:pStyle w:val="12"/>
        <w:spacing w:line="480" w:lineRule="auto"/>
        <w:ind w:firstLineChars="0" w:firstLine="0"/>
        <w:rPr>
          <w:rFonts w:eastAsia="微软雅黑" w:cs="Times New Roman"/>
          <w:b/>
          <w:sz w:val="24"/>
          <w:szCs w:val="24"/>
        </w:rPr>
      </w:pPr>
      <w:r w:rsidRPr="00647730">
        <w:rPr>
          <w:rFonts w:eastAsia="微软雅黑" w:cs="Times New Roman"/>
          <w:b/>
          <w:sz w:val="24"/>
          <w:szCs w:val="24"/>
        </w:rPr>
        <w:lastRenderedPageBreak/>
        <w:t>Supplementary Table S</w:t>
      </w:r>
      <w:r>
        <w:rPr>
          <w:rFonts w:eastAsia="微软雅黑" w:cs="Times New Roman"/>
          <w:b/>
          <w:sz w:val="24"/>
          <w:szCs w:val="24"/>
        </w:rPr>
        <w:t>2</w:t>
      </w:r>
      <w:r w:rsidRPr="008F0A16">
        <w:rPr>
          <w:rFonts w:eastAsia="微软雅黑" w:cs="Times New Roman"/>
          <w:b/>
          <w:sz w:val="24"/>
          <w:szCs w:val="24"/>
        </w:rPr>
        <w:t>. Responses to the questions in the knowledge dimension.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0"/>
        <w:gridCol w:w="1378"/>
        <w:gridCol w:w="1496"/>
      </w:tblGrid>
      <w:tr w:rsidR="00647730" w:rsidRPr="008F0A16" w14:paraId="582F0C16" w14:textId="77777777" w:rsidTr="00A85BF8">
        <w:tc>
          <w:tcPr>
            <w:tcW w:w="4000" w:type="pct"/>
            <w:vMerge w:val="restart"/>
            <w:shd w:val="clear" w:color="auto" w:fill="auto"/>
            <w:vAlign w:val="center"/>
          </w:tcPr>
          <w:p w14:paraId="59239B73"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Item</w:t>
            </w:r>
          </w:p>
        </w:tc>
        <w:tc>
          <w:tcPr>
            <w:tcW w:w="1000" w:type="pct"/>
            <w:gridSpan w:val="2"/>
            <w:shd w:val="clear" w:color="auto" w:fill="auto"/>
            <w:vAlign w:val="center"/>
          </w:tcPr>
          <w:p w14:paraId="460F68AA" w14:textId="77777777" w:rsidR="00647730" w:rsidRPr="008F0A16" w:rsidRDefault="00647730" w:rsidP="00A85BF8">
            <w:pPr>
              <w:adjustRightInd w:val="0"/>
              <w:snapToGrid w:val="0"/>
              <w:spacing w:line="480" w:lineRule="auto"/>
              <w:jc w:val="center"/>
              <w:rPr>
                <w:rFonts w:eastAsia="微软雅黑" w:cs="Times New Roman"/>
                <w:kern w:val="0"/>
                <w:sz w:val="24"/>
                <w:szCs w:val="24"/>
              </w:rPr>
            </w:pPr>
            <w:r w:rsidRPr="008F0A16">
              <w:rPr>
                <w:rFonts w:eastAsia="微软雅黑" w:cs="Times New Roman"/>
                <w:i/>
                <w:iCs/>
                <w:kern w:val="0"/>
                <w:sz w:val="24"/>
                <w:szCs w:val="24"/>
              </w:rPr>
              <w:t>n</w:t>
            </w:r>
            <w:r w:rsidRPr="008F0A16">
              <w:rPr>
                <w:rFonts w:eastAsia="微软雅黑" w:cs="Times New Roman"/>
                <w:kern w:val="0"/>
                <w:sz w:val="24"/>
                <w:szCs w:val="24"/>
              </w:rPr>
              <w:t xml:space="preserve"> (%)</w:t>
            </w:r>
          </w:p>
        </w:tc>
      </w:tr>
      <w:tr w:rsidR="00647730" w:rsidRPr="008F0A16" w14:paraId="4E76403A" w14:textId="77777777" w:rsidTr="00A85BF8">
        <w:tc>
          <w:tcPr>
            <w:tcW w:w="4000" w:type="pct"/>
            <w:vMerge/>
            <w:shd w:val="clear" w:color="auto" w:fill="auto"/>
          </w:tcPr>
          <w:p w14:paraId="1FEF8907" w14:textId="77777777" w:rsidR="00647730" w:rsidRPr="008F0A16" w:rsidRDefault="00647730" w:rsidP="00A85BF8">
            <w:pPr>
              <w:adjustRightInd w:val="0"/>
              <w:snapToGrid w:val="0"/>
              <w:spacing w:line="480" w:lineRule="auto"/>
              <w:rPr>
                <w:rFonts w:eastAsia="微软雅黑" w:cs="Times New Roman"/>
                <w:kern w:val="0"/>
                <w:sz w:val="24"/>
                <w:szCs w:val="24"/>
              </w:rPr>
            </w:pPr>
          </w:p>
        </w:tc>
        <w:tc>
          <w:tcPr>
            <w:tcW w:w="500" w:type="pct"/>
            <w:shd w:val="clear" w:color="auto" w:fill="auto"/>
            <w:vAlign w:val="center"/>
          </w:tcPr>
          <w:p w14:paraId="43688DA3"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True</w:t>
            </w:r>
          </w:p>
        </w:tc>
        <w:tc>
          <w:tcPr>
            <w:tcW w:w="500" w:type="pct"/>
            <w:shd w:val="clear" w:color="auto" w:fill="auto"/>
            <w:vAlign w:val="center"/>
          </w:tcPr>
          <w:p w14:paraId="1D0E739E"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False/unclear</w:t>
            </w:r>
          </w:p>
        </w:tc>
      </w:tr>
      <w:tr w:rsidR="00647730" w:rsidRPr="008F0A16" w14:paraId="0F076780" w14:textId="77777777" w:rsidTr="00A85BF8">
        <w:tc>
          <w:tcPr>
            <w:tcW w:w="4000" w:type="pct"/>
          </w:tcPr>
          <w:p w14:paraId="298AC405"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cs="Times New Roman"/>
                <w:sz w:val="24"/>
                <w:szCs w:val="24"/>
              </w:rPr>
              <w:t xml:space="preserve">K1. Pediatric palliative care involves the physical, </w:t>
            </w:r>
            <w:proofErr w:type="gramStart"/>
            <w:r w:rsidRPr="008F0A16">
              <w:rPr>
                <w:rFonts w:cs="Times New Roman"/>
                <w:sz w:val="24"/>
                <w:szCs w:val="24"/>
              </w:rPr>
              <w:t>psychological</w:t>
            </w:r>
            <w:proofErr w:type="gramEnd"/>
            <w:r w:rsidRPr="008F0A16">
              <w:rPr>
                <w:rFonts w:cs="Times New Roman"/>
                <w:sz w:val="24"/>
                <w:szCs w:val="24"/>
              </w:rPr>
              <w:t xml:space="preserve"> and spiritual care of children with life-threatening diseases as well as the support of their families so as to provide an optimal quality of life for the children and their families</w:t>
            </w:r>
          </w:p>
        </w:tc>
        <w:tc>
          <w:tcPr>
            <w:tcW w:w="500" w:type="pct"/>
            <w:vAlign w:val="center"/>
          </w:tcPr>
          <w:p w14:paraId="4B8EAA37"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176 (86.27%)</w:t>
            </w:r>
          </w:p>
        </w:tc>
        <w:tc>
          <w:tcPr>
            <w:tcW w:w="500" w:type="pct"/>
            <w:vAlign w:val="center"/>
          </w:tcPr>
          <w:p w14:paraId="3B24D4E0"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28 (13.73%)</w:t>
            </w:r>
          </w:p>
        </w:tc>
      </w:tr>
      <w:tr w:rsidR="00647730" w:rsidRPr="008F0A16" w14:paraId="62CE9498" w14:textId="77777777" w:rsidTr="00A85BF8">
        <w:tc>
          <w:tcPr>
            <w:tcW w:w="4000" w:type="pct"/>
          </w:tcPr>
          <w:p w14:paraId="2A1A4FF9"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cs="Times New Roman"/>
                <w:sz w:val="24"/>
                <w:szCs w:val="24"/>
              </w:rPr>
              <w:t>K2. Adult palliative care is performed mainly for adults with tumors, whereas pediatric palliative care is also performed for children with non-malignant life-limiting conditions that encompass a broader spectrum of diseases</w:t>
            </w:r>
          </w:p>
        </w:tc>
        <w:tc>
          <w:tcPr>
            <w:tcW w:w="500" w:type="pct"/>
            <w:vAlign w:val="center"/>
          </w:tcPr>
          <w:p w14:paraId="4E7ADF52"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144 (70.59%)</w:t>
            </w:r>
          </w:p>
        </w:tc>
        <w:tc>
          <w:tcPr>
            <w:tcW w:w="500" w:type="pct"/>
            <w:vAlign w:val="center"/>
          </w:tcPr>
          <w:p w14:paraId="5AD61ACA"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60 (29.41%)</w:t>
            </w:r>
          </w:p>
        </w:tc>
      </w:tr>
      <w:tr w:rsidR="00647730" w:rsidRPr="008F0A16" w14:paraId="2D4CA8D7" w14:textId="77777777" w:rsidTr="00A85BF8">
        <w:tc>
          <w:tcPr>
            <w:tcW w:w="4000" w:type="pct"/>
          </w:tcPr>
          <w:p w14:paraId="2A276390"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cs="Times New Roman"/>
                <w:sz w:val="24"/>
                <w:szCs w:val="24"/>
              </w:rPr>
              <w:t xml:space="preserve">L3. </w:t>
            </w:r>
            <w:bookmarkStart w:id="44" w:name="OLE_LINK2"/>
            <w:r w:rsidRPr="008F0A16">
              <w:rPr>
                <w:rFonts w:cs="Times New Roman"/>
                <w:sz w:val="24"/>
                <w:szCs w:val="24"/>
              </w:rPr>
              <w:t>Pediatric palliative care</w:t>
            </w:r>
            <w:bookmarkEnd w:id="44"/>
            <w:r w:rsidRPr="008F0A16">
              <w:rPr>
                <w:rFonts w:cs="Times New Roman"/>
                <w:sz w:val="24"/>
                <w:szCs w:val="24"/>
              </w:rPr>
              <w:t xml:space="preserve"> is used only in patients with potentially treatable life-threatening diseases after treatment has failed, such as tumors and irreversible failure of the heart, </w:t>
            </w:r>
            <w:proofErr w:type="gramStart"/>
            <w:r w:rsidRPr="008F0A16">
              <w:rPr>
                <w:rFonts w:cs="Times New Roman"/>
                <w:sz w:val="24"/>
                <w:szCs w:val="24"/>
              </w:rPr>
              <w:t>liver</w:t>
            </w:r>
            <w:proofErr w:type="gramEnd"/>
            <w:r w:rsidRPr="008F0A16">
              <w:rPr>
                <w:rFonts w:cs="Times New Roman"/>
                <w:sz w:val="24"/>
                <w:szCs w:val="24"/>
              </w:rPr>
              <w:t xml:space="preserve"> or kidneys (false)</w:t>
            </w:r>
          </w:p>
        </w:tc>
        <w:tc>
          <w:tcPr>
            <w:tcW w:w="500" w:type="pct"/>
            <w:vAlign w:val="center"/>
          </w:tcPr>
          <w:p w14:paraId="442344B5"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78 (38.24%)</w:t>
            </w:r>
          </w:p>
        </w:tc>
        <w:tc>
          <w:tcPr>
            <w:tcW w:w="500" w:type="pct"/>
            <w:vAlign w:val="center"/>
          </w:tcPr>
          <w:p w14:paraId="180FB2D7"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126 (61.76%)</w:t>
            </w:r>
          </w:p>
        </w:tc>
      </w:tr>
      <w:tr w:rsidR="00647730" w:rsidRPr="008F0A16" w14:paraId="08A755EB" w14:textId="77777777" w:rsidTr="00A85BF8">
        <w:tc>
          <w:tcPr>
            <w:tcW w:w="4000" w:type="pct"/>
          </w:tcPr>
          <w:p w14:paraId="70F60590"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cs="Times New Roman"/>
                <w:sz w:val="24"/>
                <w:szCs w:val="24"/>
              </w:rPr>
              <w:t>K4. Pediatric palliative care includes the control of pain and other symptom, comfort care, and support for parents</w:t>
            </w:r>
          </w:p>
        </w:tc>
        <w:tc>
          <w:tcPr>
            <w:tcW w:w="500" w:type="pct"/>
            <w:vAlign w:val="center"/>
          </w:tcPr>
          <w:p w14:paraId="29404DC4"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184 (90.20%)</w:t>
            </w:r>
          </w:p>
        </w:tc>
        <w:tc>
          <w:tcPr>
            <w:tcW w:w="500" w:type="pct"/>
            <w:vAlign w:val="center"/>
          </w:tcPr>
          <w:p w14:paraId="22F413C6"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20 (9.80%)</w:t>
            </w:r>
          </w:p>
        </w:tc>
      </w:tr>
      <w:tr w:rsidR="00647730" w:rsidRPr="008F0A16" w14:paraId="1B46C6FD" w14:textId="77777777" w:rsidTr="00A85BF8">
        <w:tc>
          <w:tcPr>
            <w:tcW w:w="4000" w:type="pct"/>
          </w:tcPr>
          <w:p w14:paraId="1697DAAF"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cs="Times New Roman"/>
                <w:sz w:val="24"/>
                <w:szCs w:val="24"/>
              </w:rPr>
              <w:t>K5. Strong opioids should be considered in children who are more sensitive to pain than adults and when the cause of pain is difficult to identify (false)</w:t>
            </w:r>
          </w:p>
        </w:tc>
        <w:tc>
          <w:tcPr>
            <w:tcW w:w="500" w:type="pct"/>
            <w:vAlign w:val="center"/>
          </w:tcPr>
          <w:p w14:paraId="5AAD3BE5"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119 (58.33%)</w:t>
            </w:r>
          </w:p>
        </w:tc>
        <w:tc>
          <w:tcPr>
            <w:tcW w:w="500" w:type="pct"/>
            <w:vAlign w:val="center"/>
          </w:tcPr>
          <w:p w14:paraId="42DFB59B"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85 (41.67%)</w:t>
            </w:r>
          </w:p>
        </w:tc>
      </w:tr>
      <w:tr w:rsidR="00647730" w:rsidRPr="008F0A16" w14:paraId="47EB9BFB" w14:textId="77777777" w:rsidTr="00A85BF8">
        <w:tc>
          <w:tcPr>
            <w:tcW w:w="4000" w:type="pct"/>
          </w:tcPr>
          <w:p w14:paraId="054C9CEC"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cs="Times New Roman"/>
                <w:sz w:val="24"/>
                <w:szCs w:val="24"/>
              </w:rPr>
              <w:lastRenderedPageBreak/>
              <w:t>K6. In addition to the assessment of vital signs, pain scales should be used to assess pain</w:t>
            </w:r>
          </w:p>
        </w:tc>
        <w:tc>
          <w:tcPr>
            <w:tcW w:w="500" w:type="pct"/>
            <w:vAlign w:val="center"/>
          </w:tcPr>
          <w:p w14:paraId="672CC85F"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193 (94.61%)</w:t>
            </w:r>
          </w:p>
        </w:tc>
        <w:tc>
          <w:tcPr>
            <w:tcW w:w="500" w:type="pct"/>
            <w:vAlign w:val="center"/>
          </w:tcPr>
          <w:p w14:paraId="3C0FDF05"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11 (5.39%)</w:t>
            </w:r>
          </w:p>
        </w:tc>
      </w:tr>
      <w:tr w:rsidR="00647730" w:rsidRPr="008F0A16" w14:paraId="110F3989" w14:textId="77777777" w:rsidTr="00A85BF8">
        <w:tc>
          <w:tcPr>
            <w:tcW w:w="4000" w:type="pct"/>
          </w:tcPr>
          <w:p w14:paraId="34CBCBDE"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cs="Times New Roman"/>
                <w:sz w:val="24"/>
                <w:szCs w:val="24"/>
              </w:rPr>
              <w:t>K7. Opioid substitution therapy to reduce iatrogenic withdrawal syndrome should be considered regardless of the previous drug dose, duration of treatment or drug used (false)</w:t>
            </w:r>
          </w:p>
        </w:tc>
        <w:tc>
          <w:tcPr>
            <w:tcW w:w="500" w:type="pct"/>
            <w:vAlign w:val="center"/>
          </w:tcPr>
          <w:p w14:paraId="0958DBC5"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95 (46.57%)</w:t>
            </w:r>
          </w:p>
        </w:tc>
        <w:tc>
          <w:tcPr>
            <w:tcW w:w="500" w:type="pct"/>
            <w:vAlign w:val="center"/>
          </w:tcPr>
          <w:p w14:paraId="30F3B90F"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109 (53.43%)</w:t>
            </w:r>
          </w:p>
        </w:tc>
      </w:tr>
      <w:tr w:rsidR="00647730" w:rsidRPr="008F0A16" w14:paraId="6889F5E6" w14:textId="77777777" w:rsidTr="00A85BF8">
        <w:tc>
          <w:tcPr>
            <w:tcW w:w="4000" w:type="pct"/>
          </w:tcPr>
          <w:p w14:paraId="101F0262"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cs="Times New Roman"/>
                <w:sz w:val="24"/>
                <w:szCs w:val="24"/>
              </w:rPr>
              <w:t>K8. Comfort care mainly involves the creation of an environment that is comfortable and safe for the child, reducing discomfort, and not performing unnecessary examinations or treatments</w:t>
            </w:r>
          </w:p>
        </w:tc>
        <w:tc>
          <w:tcPr>
            <w:tcW w:w="500" w:type="pct"/>
            <w:vAlign w:val="center"/>
          </w:tcPr>
          <w:p w14:paraId="10AB1344"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140 (68.63%)</w:t>
            </w:r>
          </w:p>
        </w:tc>
        <w:tc>
          <w:tcPr>
            <w:tcW w:w="500" w:type="pct"/>
            <w:vAlign w:val="center"/>
          </w:tcPr>
          <w:p w14:paraId="0E0ECAE2"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64 (31.37%)</w:t>
            </w:r>
          </w:p>
        </w:tc>
      </w:tr>
      <w:tr w:rsidR="00647730" w:rsidRPr="008F0A16" w14:paraId="63EECAF7" w14:textId="77777777" w:rsidTr="00A85BF8">
        <w:tc>
          <w:tcPr>
            <w:tcW w:w="4000" w:type="pct"/>
          </w:tcPr>
          <w:p w14:paraId="0FAB626E"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cs="Times New Roman"/>
                <w:sz w:val="24"/>
                <w:szCs w:val="24"/>
              </w:rPr>
              <w:t>K9. The presence of parents or caregivers during routine care and intervention provides comfort for the child, reduces parental stress and anxiety levels, and improves care satisfaction</w:t>
            </w:r>
          </w:p>
        </w:tc>
        <w:tc>
          <w:tcPr>
            <w:tcW w:w="500" w:type="pct"/>
            <w:vAlign w:val="center"/>
          </w:tcPr>
          <w:p w14:paraId="3CEBE2B0"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178 (87.25%)</w:t>
            </w:r>
          </w:p>
        </w:tc>
        <w:tc>
          <w:tcPr>
            <w:tcW w:w="500" w:type="pct"/>
            <w:vAlign w:val="center"/>
          </w:tcPr>
          <w:p w14:paraId="406453C7"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26 (12.75%)</w:t>
            </w:r>
          </w:p>
        </w:tc>
      </w:tr>
      <w:tr w:rsidR="00647730" w:rsidRPr="008F0A16" w14:paraId="2005A83D" w14:textId="77777777" w:rsidTr="00A85BF8">
        <w:tc>
          <w:tcPr>
            <w:tcW w:w="4000" w:type="pct"/>
          </w:tcPr>
          <w:p w14:paraId="5AED3F1E"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cs="Times New Roman"/>
                <w:sz w:val="24"/>
                <w:szCs w:val="24"/>
              </w:rPr>
              <w:t xml:space="preserve">K10. Sleep deprivation is an important stressor for critically ill survivors, and improvements in environmental noise and light levels should be considered </w:t>
            </w:r>
          </w:p>
        </w:tc>
        <w:tc>
          <w:tcPr>
            <w:tcW w:w="500" w:type="pct"/>
            <w:vAlign w:val="center"/>
          </w:tcPr>
          <w:p w14:paraId="5A9B567C"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187 (91.67%)</w:t>
            </w:r>
          </w:p>
        </w:tc>
        <w:tc>
          <w:tcPr>
            <w:tcW w:w="500" w:type="pct"/>
            <w:vAlign w:val="center"/>
          </w:tcPr>
          <w:p w14:paraId="1451C52A"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17 (8.33%)</w:t>
            </w:r>
          </w:p>
        </w:tc>
      </w:tr>
      <w:tr w:rsidR="00647730" w:rsidRPr="008F0A16" w14:paraId="6EA664D7" w14:textId="77777777" w:rsidTr="00A85BF8">
        <w:tc>
          <w:tcPr>
            <w:tcW w:w="4000" w:type="pct"/>
          </w:tcPr>
          <w:p w14:paraId="1413E6AF" w14:textId="77777777" w:rsidR="00647730" w:rsidRPr="008F0A16" w:rsidRDefault="00647730" w:rsidP="00A85BF8">
            <w:pPr>
              <w:adjustRightInd w:val="0"/>
              <w:snapToGrid w:val="0"/>
              <w:spacing w:line="480" w:lineRule="auto"/>
              <w:rPr>
                <w:rFonts w:eastAsia="微软雅黑" w:cs="Times New Roman"/>
                <w:strike/>
                <w:kern w:val="0"/>
                <w:sz w:val="24"/>
                <w:szCs w:val="24"/>
              </w:rPr>
            </w:pPr>
            <w:r w:rsidRPr="008F0A16">
              <w:rPr>
                <w:rFonts w:cs="Times New Roman"/>
                <w:sz w:val="24"/>
                <w:szCs w:val="24"/>
              </w:rPr>
              <w:t>K11. Pediatric palliative care should be incorporated into the routine care of patients with life-limiting or life-threatening conditions from the time of diagnosis</w:t>
            </w:r>
          </w:p>
        </w:tc>
        <w:tc>
          <w:tcPr>
            <w:tcW w:w="500" w:type="pct"/>
            <w:vAlign w:val="center"/>
          </w:tcPr>
          <w:p w14:paraId="5A8575BB" w14:textId="77777777" w:rsidR="00647730" w:rsidRPr="008F0A16" w:rsidRDefault="00647730" w:rsidP="00A85BF8">
            <w:pPr>
              <w:adjustRightInd w:val="0"/>
              <w:snapToGrid w:val="0"/>
              <w:spacing w:line="480" w:lineRule="auto"/>
              <w:rPr>
                <w:rFonts w:eastAsia="微软雅黑" w:cs="Times New Roman"/>
                <w:strike/>
                <w:kern w:val="0"/>
                <w:sz w:val="24"/>
                <w:szCs w:val="24"/>
              </w:rPr>
            </w:pPr>
            <w:r w:rsidRPr="008F0A16">
              <w:rPr>
                <w:rFonts w:eastAsia="微软雅黑" w:cs="Times New Roman"/>
                <w:kern w:val="0"/>
                <w:sz w:val="24"/>
                <w:szCs w:val="24"/>
              </w:rPr>
              <w:t>177 (86.76%)</w:t>
            </w:r>
          </w:p>
        </w:tc>
        <w:tc>
          <w:tcPr>
            <w:tcW w:w="500" w:type="pct"/>
            <w:vAlign w:val="center"/>
          </w:tcPr>
          <w:p w14:paraId="4D025C93" w14:textId="77777777" w:rsidR="00647730" w:rsidRPr="008F0A16" w:rsidRDefault="00647730" w:rsidP="00A85BF8">
            <w:pPr>
              <w:adjustRightInd w:val="0"/>
              <w:snapToGrid w:val="0"/>
              <w:spacing w:line="480" w:lineRule="auto"/>
              <w:rPr>
                <w:rFonts w:eastAsia="微软雅黑" w:cs="Times New Roman"/>
                <w:strike/>
                <w:kern w:val="0"/>
                <w:sz w:val="24"/>
                <w:szCs w:val="24"/>
              </w:rPr>
            </w:pPr>
            <w:r w:rsidRPr="008F0A16">
              <w:rPr>
                <w:rFonts w:eastAsia="微软雅黑" w:cs="Times New Roman"/>
                <w:kern w:val="0"/>
                <w:sz w:val="24"/>
                <w:szCs w:val="24"/>
              </w:rPr>
              <w:t>27 (13.24%)</w:t>
            </w:r>
          </w:p>
        </w:tc>
      </w:tr>
      <w:tr w:rsidR="00647730" w:rsidRPr="008F0A16" w14:paraId="0C1CC6F1" w14:textId="77777777" w:rsidTr="00A85BF8">
        <w:tc>
          <w:tcPr>
            <w:tcW w:w="4000" w:type="pct"/>
          </w:tcPr>
          <w:p w14:paraId="00778C76" w14:textId="77777777" w:rsidR="00647730" w:rsidRPr="008F0A16" w:rsidRDefault="00647730" w:rsidP="00A85BF8">
            <w:pPr>
              <w:adjustRightInd w:val="0"/>
              <w:snapToGrid w:val="0"/>
              <w:spacing w:line="480" w:lineRule="auto"/>
              <w:rPr>
                <w:rFonts w:cs="Times New Roman"/>
                <w:kern w:val="0"/>
                <w:sz w:val="24"/>
                <w:szCs w:val="24"/>
              </w:rPr>
            </w:pPr>
            <w:r w:rsidRPr="008F0A16">
              <w:rPr>
                <w:rFonts w:cs="Times New Roman"/>
                <w:sz w:val="24"/>
                <w:szCs w:val="24"/>
              </w:rPr>
              <w:t>K12. Pediatric palliative care allows families in need to get help from interdisciplinary teams to improve the quality of life during treatment rather than give up treatment</w:t>
            </w:r>
          </w:p>
        </w:tc>
        <w:tc>
          <w:tcPr>
            <w:tcW w:w="500" w:type="pct"/>
            <w:vAlign w:val="center"/>
          </w:tcPr>
          <w:p w14:paraId="05544431"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174 (85.29%)</w:t>
            </w:r>
          </w:p>
        </w:tc>
        <w:tc>
          <w:tcPr>
            <w:tcW w:w="500" w:type="pct"/>
            <w:vAlign w:val="center"/>
          </w:tcPr>
          <w:p w14:paraId="0CC8BD8F"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30 (14.71%)</w:t>
            </w:r>
          </w:p>
        </w:tc>
      </w:tr>
      <w:tr w:rsidR="00647730" w:rsidRPr="008F0A16" w14:paraId="58FBBD8C" w14:textId="77777777" w:rsidTr="00A85BF8">
        <w:tc>
          <w:tcPr>
            <w:tcW w:w="4000" w:type="pct"/>
          </w:tcPr>
          <w:p w14:paraId="4708B14C"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cs="Times New Roman"/>
                <w:sz w:val="24"/>
                <w:szCs w:val="24"/>
              </w:rPr>
              <w:lastRenderedPageBreak/>
              <w:t>K13. Active treatment of the primary disease should have different focuses at different stages of the disease and should not aim to prolong survival time at the expense of quality of life</w:t>
            </w:r>
          </w:p>
        </w:tc>
        <w:tc>
          <w:tcPr>
            <w:tcW w:w="500" w:type="pct"/>
            <w:vAlign w:val="center"/>
          </w:tcPr>
          <w:p w14:paraId="338680EA"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144 (70.59%)</w:t>
            </w:r>
          </w:p>
        </w:tc>
        <w:tc>
          <w:tcPr>
            <w:tcW w:w="500" w:type="pct"/>
            <w:vAlign w:val="center"/>
          </w:tcPr>
          <w:p w14:paraId="4A0C67ED" w14:textId="77777777" w:rsidR="00647730" w:rsidRPr="008F0A16" w:rsidRDefault="00647730" w:rsidP="00A85BF8">
            <w:pPr>
              <w:adjustRightInd w:val="0"/>
              <w:snapToGrid w:val="0"/>
              <w:spacing w:line="480" w:lineRule="auto"/>
              <w:rPr>
                <w:rFonts w:eastAsia="微软雅黑" w:cs="Times New Roman"/>
                <w:kern w:val="0"/>
                <w:sz w:val="24"/>
                <w:szCs w:val="24"/>
              </w:rPr>
            </w:pPr>
            <w:r w:rsidRPr="008F0A16">
              <w:rPr>
                <w:rFonts w:eastAsia="微软雅黑" w:cs="Times New Roman"/>
                <w:kern w:val="0"/>
                <w:sz w:val="24"/>
                <w:szCs w:val="24"/>
              </w:rPr>
              <w:t>60 (29.41%)</w:t>
            </w:r>
          </w:p>
        </w:tc>
      </w:tr>
    </w:tbl>
    <w:p w14:paraId="4CA38484" w14:textId="77777777" w:rsidR="00647730" w:rsidRPr="008F0A16" w:rsidRDefault="00647730" w:rsidP="00647730">
      <w:pPr>
        <w:spacing w:line="480" w:lineRule="auto"/>
        <w:jc w:val="left"/>
        <w:rPr>
          <w:rFonts w:eastAsia="微软雅黑" w:cs="Times New Roman"/>
          <w:b/>
          <w:sz w:val="24"/>
          <w:szCs w:val="24"/>
        </w:rPr>
      </w:pPr>
    </w:p>
    <w:p w14:paraId="381FA1EE" w14:textId="77777777" w:rsidR="00647730" w:rsidRPr="008F0A16" w:rsidRDefault="00647730" w:rsidP="00647730">
      <w:pPr>
        <w:spacing w:line="480" w:lineRule="auto"/>
        <w:rPr>
          <w:rFonts w:eastAsia="微软雅黑" w:cs="Times New Roman"/>
          <w:sz w:val="24"/>
          <w:szCs w:val="24"/>
        </w:rPr>
      </w:pPr>
    </w:p>
    <w:p w14:paraId="30940978" w14:textId="77777777" w:rsidR="00647730" w:rsidRDefault="00647730">
      <w:pPr>
        <w:jc w:val="left"/>
      </w:pPr>
      <w:r>
        <w:br w:type="page"/>
      </w:r>
    </w:p>
    <w:p w14:paraId="3A3C0A8C" w14:textId="77777777" w:rsidR="00647730" w:rsidRPr="008F0A16" w:rsidRDefault="00647730" w:rsidP="00647730">
      <w:pPr>
        <w:spacing w:line="480" w:lineRule="auto"/>
        <w:jc w:val="left"/>
        <w:rPr>
          <w:rFonts w:eastAsia="微软雅黑" w:cs="Times New Roman"/>
          <w:b/>
          <w:sz w:val="24"/>
          <w:szCs w:val="24"/>
        </w:rPr>
      </w:pPr>
      <w:r>
        <w:rPr>
          <w:rFonts w:eastAsia="微软雅黑" w:cs="Times New Roman"/>
          <w:b/>
          <w:sz w:val="24"/>
          <w:szCs w:val="24"/>
        </w:rPr>
        <w:lastRenderedPageBreak/>
        <w:t xml:space="preserve">Supplementary </w:t>
      </w:r>
      <w:r w:rsidRPr="008F0A16">
        <w:rPr>
          <w:rFonts w:eastAsia="微软雅黑" w:cs="Times New Roman"/>
          <w:b/>
          <w:sz w:val="24"/>
          <w:szCs w:val="24"/>
        </w:rPr>
        <w:t xml:space="preserve">Table </w:t>
      </w:r>
      <w:r>
        <w:rPr>
          <w:rFonts w:eastAsia="微软雅黑" w:cs="Times New Roman"/>
          <w:b/>
          <w:sz w:val="24"/>
          <w:szCs w:val="24"/>
        </w:rPr>
        <w:t>S</w:t>
      </w:r>
      <w:r w:rsidRPr="008F0A16">
        <w:rPr>
          <w:rFonts w:eastAsia="微软雅黑" w:cs="Times New Roman"/>
          <w:b/>
          <w:sz w:val="24"/>
          <w:szCs w:val="24"/>
        </w:rPr>
        <w:t xml:space="preserve">3. Subgroup analyses </w:t>
      </w:r>
    </w:p>
    <w:tbl>
      <w:tblPr>
        <w:tblStyle w:val="a3"/>
        <w:tblW w:w="5000" w:type="pct"/>
        <w:tblLook w:val="04A0" w:firstRow="1" w:lastRow="0" w:firstColumn="1" w:lastColumn="0" w:noHBand="0" w:noVBand="1"/>
      </w:tblPr>
      <w:tblGrid>
        <w:gridCol w:w="6925"/>
        <w:gridCol w:w="1392"/>
        <w:gridCol w:w="1395"/>
        <w:gridCol w:w="907"/>
        <w:gridCol w:w="1392"/>
        <w:gridCol w:w="1395"/>
        <w:gridCol w:w="768"/>
      </w:tblGrid>
      <w:tr w:rsidR="00647730" w:rsidRPr="008F0A16" w14:paraId="75B2D4CD" w14:textId="77777777" w:rsidTr="007F1EE8">
        <w:tc>
          <w:tcPr>
            <w:tcW w:w="2443" w:type="pct"/>
            <w:vMerge w:val="restart"/>
            <w:vAlign w:val="center"/>
          </w:tcPr>
          <w:p w14:paraId="2C6D816A" w14:textId="77777777" w:rsidR="00647730" w:rsidRPr="008F0A16" w:rsidRDefault="00647730" w:rsidP="00A85BF8">
            <w:pPr>
              <w:adjustRightInd w:val="0"/>
              <w:snapToGrid w:val="0"/>
              <w:spacing w:line="480" w:lineRule="auto"/>
              <w:rPr>
                <w:rFonts w:eastAsia="微软雅黑"/>
                <w:sz w:val="24"/>
                <w:szCs w:val="24"/>
              </w:rPr>
            </w:pPr>
            <w:r w:rsidRPr="008F0A16">
              <w:rPr>
                <w:rFonts w:eastAsia="微软雅黑"/>
                <w:sz w:val="24"/>
                <w:szCs w:val="24"/>
              </w:rPr>
              <w:t>Dimension/item</w:t>
            </w:r>
          </w:p>
        </w:tc>
        <w:tc>
          <w:tcPr>
            <w:tcW w:w="983" w:type="pct"/>
            <w:gridSpan w:val="2"/>
            <w:vAlign w:val="center"/>
          </w:tcPr>
          <w:p w14:paraId="000A9036"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 xml:space="preserve">PICU </w:t>
            </w:r>
            <w:ins w:id="45" w:author="betinafei@gmail.com" w:date="2024-03-22T07:50:00Z">
              <w:r w:rsidR="004C37E2">
                <w:rPr>
                  <w:rFonts w:eastAsia="微软雅黑"/>
                  <w:sz w:val="24"/>
                  <w:szCs w:val="24"/>
                </w:rPr>
                <w:t>occu</w:t>
              </w:r>
            </w:ins>
            <w:r w:rsidRPr="008F0A16">
              <w:rPr>
                <w:rFonts w:eastAsia="微软雅黑"/>
                <w:sz w:val="24"/>
                <w:szCs w:val="24"/>
              </w:rPr>
              <w:t>pation</w:t>
            </w:r>
          </w:p>
        </w:tc>
        <w:tc>
          <w:tcPr>
            <w:tcW w:w="320" w:type="pct"/>
            <w:vMerge w:val="restart"/>
            <w:vAlign w:val="center"/>
          </w:tcPr>
          <w:p w14:paraId="304B0CC8" w14:textId="77777777" w:rsidR="00647730" w:rsidRPr="008F0A16" w:rsidRDefault="00647730" w:rsidP="00A85BF8">
            <w:pPr>
              <w:adjustRightInd w:val="0"/>
              <w:snapToGrid w:val="0"/>
              <w:spacing w:line="480" w:lineRule="auto"/>
              <w:jc w:val="center"/>
              <w:rPr>
                <w:rFonts w:eastAsia="微软雅黑"/>
                <w:i/>
                <w:iCs/>
                <w:sz w:val="24"/>
                <w:szCs w:val="24"/>
              </w:rPr>
            </w:pPr>
            <w:r w:rsidRPr="008F0A16">
              <w:rPr>
                <w:rFonts w:eastAsia="微软雅黑"/>
                <w:i/>
                <w:iCs/>
                <w:sz w:val="24"/>
                <w:szCs w:val="24"/>
              </w:rPr>
              <w:t>P</w:t>
            </w:r>
          </w:p>
        </w:tc>
        <w:tc>
          <w:tcPr>
            <w:tcW w:w="983" w:type="pct"/>
            <w:gridSpan w:val="2"/>
            <w:vAlign w:val="center"/>
          </w:tcPr>
          <w:p w14:paraId="4A363218"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Previous training</w:t>
            </w:r>
          </w:p>
        </w:tc>
        <w:tc>
          <w:tcPr>
            <w:tcW w:w="271" w:type="pct"/>
            <w:vMerge w:val="restart"/>
            <w:vAlign w:val="center"/>
          </w:tcPr>
          <w:p w14:paraId="1C2C973E" w14:textId="77777777" w:rsidR="00647730" w:rsidRPr="008F0A16" w:rsidRDefault="00647730" w:rsidP="00A85BF8">
            <w:pPr>
              <w:adjustRightInd w:val="0"/>
              <w:snapToGrid w:val="0"/>
              <w:spacing w:line="480" w:lineRule="auto"/>
              <w:jc w:val="center"/>
              <w:rPr>
                <w:rFonts w:eastAsia="微软雅黑"/>
                <w:i/>
                <w:iCs/>
                <w:sz w:val="24"/>
                <w:szCs w:val="24"/>
              </w:rPr>
            </w:pPr>
            <w:r w:rsidRPr="008F0A16">
              <w:rPr>
                <w:rFonts w:eastAsia="微软雅黑"/>
                <w:i/>
                <w:iCs/>
                <w:sz w:val="24"/>
                <w:szCs w:val="24"/>
              </w:rPr>
              <w:t>P</w:t>
            </w:r>
          </w:p>
        </w:tc>
      </w:tr>
      <w:tr w:rsidR="00647730" w:rsidRPr="008F0A16" w14:paraId="70C0C941" w14:textId="77777777" w:rsidTr="007F1EE8">
        <w:trPr>
          <w:trHeight w:val="358"/>
        </w:trPr>
        <w:tc>
          <w:tcPr>
            <w:tcW w:w="2443" w:type="pct"/>
            <w:vMerge/>
            <w:vAlign w:val="center"/>
          </w:tcPr>
          <w:p w14:paraId="689AADE9" w14:textId="77777777" w:rsidR="00647730" w:rsidRPr="008F0A16" w:rsidRDefault="00647730" w:rsidP="00A85BF8">
            <w:pPr>
              <w:adjustRightInd w:val="0"/>
              <w:snapToGrid w:val="0"/>
              <w:spacing w:line="480" w:lineRule="auto"/>
              <w:rPr>
                <w:rFonts w:eastAsia="微软雅黑"/>
                <w:sz w:val="24"/>
                <w:szCs w:val="24"/>
              </w:rPr>
            </w:pPr>
          </w:p>
        </w:tc>
        <w:tc>
          <w:tcPr>
            <w:tcW w:w="491" w:type="pct"/>
            <w:vAlign w:val="center"/>
          </w:tcPr>
          <w:p w14:paraId="110EC426"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Physician</w:t>
            </w:r>
          </w:p>
        </w:tc>
        <w:tc>
          <w:tcPr>
            <w:tcW w:w="492" w:type="pct"/>
            <w:vAlign w:val="center"/>
          </w:tcPr>
          <w:p w14:paraId="7E87ACFC"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Nurse</w:t>
            </w:r>
          </w:p>
        </w:tc>
        <w:tc>
          <w:tcPr>
            <w:tcW w:w="320" w:type="pct"/>
            <w:vMerge/>
            <w:vAlign w:val="center"/>
          </w:tcPr>
          <w:p w14:paraId="36042ED1" w14:textId="77777777" w:rsidR="00647730" w:rsidRPr="008F0A16" w:rsidRDefault="00647730" w:rsidP="00A85BF8">
            <w:pPr>
              <w:adjustRightInd w:val="0"/>
              <w:snapToGrid w:val="0"/>
              <w:spacing w:line="480" w:lineRule="auto"/>
              <w:jc w:val="center"/>
              <w:rPr>
                <w:rFonts w:eastAsia="微软雅黑"/>
                <w:sz w:val="24"/>
                <w:szCs w:val="24"/>
              </w:rPr>
            </w:pPr>
          </w:p>
        </w:tc>
        <w:tc>
          <w:tcPr>
            <w:tcW w:w="491" w:type="pct"/>
            <w:vAlign w:val="center"/>
          </w:tcPr>
          <w:p w14:paraId="5984D7B9"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Trained</w:t>
            </w:r>
          </w:p>
        </w:tc>
        <w:tc>
          <w:tcPr>
            <w:tcW w:w="492" w:type="pct"/>
            <w:vAlign w:val="center"/>
          </w:tcPr>
          <w:p w14:paraId="5854BF34"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Untrained</w:t>
            </w:r>
          </w:p>
        </w:tc>
        <w:tc>
          <w:tcPr>
            <w:tcW w:w="271" w:type="pct"/>
            <w:vMerge/>
            <w:vAlign w:val="center"/>
          </w:tcPr>
          <w:p w14:paraId="4638166A" w14:textId="77777777" w:rsidR="00647730" w:rsidRPr="008F0A16" w:rsidRDefault="00647730" w:rsidP="00A85BF8">
            <w:pPr>
              <w:adjustRightInd w:val="0"/>
              <w:snapToGrid w:val="0"/>
              <w:spacing w:line="480" w:lineRule="auto"/>
              <w:jc w:val="center"/>
              <w:rPr>
                <w:rFonts w:eastAsia="微软雅黑"/>
                <w:sz w:val="24"/>
                <w:szCs w:val="24"/>
              </w:rPr>
            </w:pPr>
          </w:p>
        </w:tc>
      </w:tr>
      <w:tr w:rsidR="00647730" w:rsidRPr="008F0A16" w14:paraId="7303C085" w14:textId="77777777" w:rsidTr="007F1EE8">
        <w:trPr>
          <w:trHeight w:val="312"/>
        </w:trPr>
        <w:tc>
          <w:tcPr>
            <w:tcW w:w="2443" w:type="pct"/>
            <w:vAlign w:val="center"/>
          </w:tcPr>
          <w:p w14:paraId="2EF5C045" w14:textId="77777777" w:rsidR="00647730" w:rsidRPr="008F0A16" w:rsidRDefault="00647730" w:rsidP="00A85BF8">
            <w:pPr>
              <w:adjustRightInd w:val="0"/>
              <w:snapToGrid w:val="0"/>
              <w:spacing w:line="480" w:lineRule="auto"/>
              <w:rPr>
                <w:rFonts w:eastAsia="微软雅黑"/>
                <w:sz w:val="24"/>
                <w:szCs w:val="24"/>
              </w:rPr>
            </w:pPr>
            <w:r w:rsidRPr="008F0A16">
              <w:rPr>
                <w:rFonts w:eastAsia="微软雅黑"/>
                <w:sz w:val="24"/>
                <w:szCs w:val="24"/>
              </w:rPr>
              <w:t>Knowledge total score</w:t>
            </w:r>
          </w:p>
        </w:tc>
        <w:tc>
          <w:tcPr>
            <w:tcW w:w="491" w:type="pct"/>
            <w:vAlign w:val="center"/>
          </w:tcPr>
          <w:p w14:paraId="24DDE212" w14:textId="77777777" w:rsidR="00647730" w:rsidRPr="008F0A16" w:rsidRDefault="00647730" w:rsidP="00A85BF8">
            <w:pPr>
              <w:widowControl/>
              <w:spacing w:line="480" w:lineRule="auto"/>
              <w:jc w:val="center"/>
              <w:textAlignment w:val="bottom"/>
              <w:rPr>
                <w:rFonts w:eastAsia="微软雅黑"/>
                <w:sz w:val="24"/>
                <w:szCs w:val="24"/>
              </w:rPr>
            </w:pPr>
            <w:r w:rsidRPr="008F0A16">
              <w:rPr>
                <w:rFonts w:eastAsia="微软雅黑"/>
                <w:sz w:val="24"/>
                <w:szCs w:val="24"/>
              </w:rPr>
              <w:t>10.87 ± 2.08</w:t>
            </w:r>
          </w:p>
        </w:tc>
        <w:tc>
          <w:tcPr>
            <w:tcW w:w="492" w:type="pct"/>
            <w:vAlign w:val="center"/>
          </w:tcPr>
          <w:p w14:paraId="6F369F8F" w14:textId="77777777" w:rsidR="00647730" w:rsidRPr="008F0A16" w:rsidRDefault="00647730" w:rsidP="00A85BF8">
            <w:pPr>
              <w:widowControl/>
              <w:spacing w:line="480" w:lineRule="auto"/>
              <w:jc w:val="center"/>
              <w:textAlignment w:val="bottom"/>
              <w:rPr>
                <w:rFonts w:eastAsia="微软雅黑"/>
                <w:sz w:val="24"/>
                <w:szCs w:val="24"/>
              </w:rPr>
            </w:pPr>
            <w:r w:rsidRPr="008F0A16">
              <w:rPr>
                <w:rFonts w:eastAsia="微软雅黑"/>
                <w:sz w:val="24"/>
                <w:szCs w:val="24"/>
              </w:rPr>
              <w:t>9.42 ± 3.04</w:t>
            </w:r>
          </w:p>
        </w:tc>
        <w:tc>
          <w:tcPr>
            <w:tcW w:w="320" w:type="pct"/>
            <w:vAlign w:val="center"/>
          </w:tcPr>
          <w:p w14:paraId="1D9414AE"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&lt;0.001</w:t>
            </w:r>
          </w:p>
        </w:tc>
        <w:tc>
          <w:tcPr>
            <w:tcW w:w="491" w:type="pct"/>
            <w:vAlign w:val="center"/>
          </w:tcPr>
          <w:p w14:paraId="54EA280F"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10.53 ± 2.43</w:t>
            </w:r>
          </w:p>
        </w:tc>
        <w:tc>
          <w:tcPr>
            <w:tcW w:w="492" w:type="pct"/>
            <w:vAlign w:val="center"/>
          </w:tcPr>
          <w:p w14:paraId="360FA0EA"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9.45 ± 3.02</w:t>
            </w:r>
          </w:p>
        </w:tc>
        <w:tc>
          <w:tcPr>
            <w:tcW w:w="271" w:type="pct"/>
            <w:vAlign w:val="center"/>
          </w:tcPr>
          <w:p w14:paraId="109D0634"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0.017</w:t>
            </w:r>
          </w:p>
        </w:tc>
      </w:tr>
      <w:tr w:rsidR="00647730" w:rsidRPr="008F0A16" w14:paraId="76D6601B" w14:textId="77777777" w:rsidTr="007F1EE8">
        <w:trPr>
          <w:trHeight w:val="312"/>
        </w:trPr>
        <w:tc>
          <w:tcPr>
            <w:tcW w:w="2443" w:type="pct"/>
            <w:vAlign w:val="center"/>
          </w:tcPr>
          <w:p w14:paraId="71FDA107" w14:textId="77777777" w:rsidR="00647730" w:rsidRPr="008F0A16" w:rsidRDefault="00647730" w:rsidP="00A85BF8">
            <w:pPr>
              <w:adjustRightInd w:val="0"/>
              <w:snapToGrid w:val="0"/>
              <w:spacing w:line="480" w:lineRule="auto"/>
              <w:rPr>
                <w:rFonts w:eastAsia="微软雅黑"/>
                <w:sz w:val="24"/>
                <w:szCs w:val="24"/>
              </w:rPr>
            </w:pPr>
            <w:r w:rsidRPr="008F0A16">
              <w:rPr>
                <w:rFonts w:eastAsia="微软雅黑"/>
                <w:sz w:val="24"/>
                <w:szCs w:val="24"/>
              </w:rPr>
              <w:t>Attitude</w:t>
            </w:r>
          </w:p>
        </w:tc>
        <w:tc>
          <w:tcPr>
            <w:tcW w:w="491" w:type="pct"/>
            <w:vAlign w:val="center"/>
          </w:tcPr>
          <w:p w14:paraId="2A178D58" w14:textId="77777777" w:rsidR="00647730" w:rsidRPr="008F0A16" w:rsidRDefault="00647730" w:rsidP="00A85BF8">
            <w:pPr>
              <w:adjustRightInd w:val="0"/>
              <w:snapToGrid w:val="0"/>
              <w:spacing w:line="480" w:lineRule="auto"/>
              <w:jc w:val="center"/>
              <w:rPr>
                <w:rFonts w:eastAsia="微软雅黑"/>
                <w:sz w:val="24"/>
                <w:szCs w:val="24"/>
              </w:rPr>
            </w:pPr>
          </w:p>
        </w:tc>
        <w:tc>
          <w:tcPr>
            <w:tcW w:w="492" w:type="pct"/>
            <w:vAlign w:val="center"/>
          </w:tcPr>
          <w:p w14:paraId="64962FED" w14:textId="77777777" w:rsidR="00647730" w:rsidRPr="008F0A16" w:rsidRDefault="00647730" w:rsidP="00A85BF8">
            <w:pPr>
              <w:adjustRightInd w:val="0"/>
              <w:snapToGrid w:val="0"/>
              <w:spacing w:line="480" w:lineRule="auto"/>
              <w:jc w:val="center"/>
              <w:rPr>
                <w:rFonts w:eastAsia="微软雅黑"/>
                <w:sz w:val="24"/>
                <w:szCs w:val="24"/>
              </w:rPr>
            </w:pPr>
          </w:p>
        </w:tc>
        <w:tc>
          <w:tcPr>
            <w:tcW w:w="320" w:type="pct"/>
            <w:vAlign w:val="center"/>
          </w:tcPr>
          <w:p w14:paraId="70B97175" w14:textId="77777777" w:rsidR="00647730" w:rsidRPr="008F0A16" w:rsidRDefault="00647730" w:rsidP="00A85BF8">
            <w:pPr>
              <w:adjustRightInd w:val="0"/>
              <w:snapToGrid w:val="0"/>
              <w:spacing w:line="480" w:lineRule="auto"/>
              <w:jc w:val="center"/>
              <w:rPr>
                <w:rFonts w:eastAsia="微软雅黑"/>
                <w:sz w:val="24"/>
                <w:szCs w:val="24"/>
              </w:rPr>
            </w:pPr>
          </w:p>
        </w:tc>
        <w:tc>
          <w:tcPr>
            <w:tcW w:w="491" w:type="pct"/>
            <w:vAlign w:val="center"/>
          </w:tcPr>
          <w:p w14:paraId="154297F5" w14:textId="77777777" w:rsidR="00647730" w:rsidRPr="008F0A16" w:rsidRDefault="00647730" w:rsidP="00A85BF8">
            <w:pPr>
              <w:adjustRightInd w:val="0"/>
              <w:snapToGrid w:val="0"/>
              <w:spacing w:line="480" w:lineRule="auto"/>
              <w:jc w:val="center"/>
              <w:rPr>
                <w:rFonts w:eastAsia="微软雅黑"/>
                <w:sz w:val="24"/>
                <w:szCs w:val="24"/>
              </w:rPr>
            </w:pPr>
          </w:p>
        </w:tc>
        <w:tc>
          <w:tcPr>
            <w:tcW w:w="492" w:type="pct"/>
            <w:vAlign w:val="center"/>
          </w:tcPr>
          <w:p w14:paraId="36CC4E9F" w14:textId="77777777" w:rsidR="00647730" w:rsidRPr="008F0A16" w:rsidRDefault="00647730" w:rsidP="00A85BF8">
            <w:pPr>
              <w:adjustRightInd w:val="0"/>
              <w:snapToGrid w:val="0"/>
              <w:spacing w:line="480" w:lineRule="auto"/>
              <w:jc w:val="center"/>
              <w:rPr>
                <w:rFonts w:eastAsia="微软雅黑"/>
                <w:sz w:val="24"/>
                <w:szCs w:val="24"/>
              </w:rPr>
            </w:pPr>
          </w:p>
        </w:tc>
        <w:tc>
          <w:tcPr>
            <w:tcW w:w="271" w:type="pct"/>
            <w:vAlign w:val="center"/>
          </w:tcPr>
          <w:p w14:paraId="56F10194" w14:textId="77777777" w:rsidR="00647730" w:rsidRPr="008F0A16" w:rsidRDefault="00647730" w:rsidP="00A85BF8">
            <w:pPr>
              <w:adjustRightInd w:val="0"/>
              <w:snapToGrid w:val="0"/>
              <w:spacing w:line="480" w:lineRule="auto"/>
              <w:jc w:val="center"/>
              <w:rPr>
                <w:rFonts w:eastAsia="微软雅黑"/>
                <w:sz w:val="24"/>
                <w:szCs w:val="24"/>
              </w:rPr>
            </w:pPr>
          </w:p>
        </w:tc>
      </w:tr>
      <w:tr w:rsidR="00647730" w:rsidRPr="008F0A16" w14:paraId="0F09767F" w14:textId="77777777" w:rsidTr="007F1EE8">
        <w:trPr>
          <w:trHeight w:val="312"/>
        </w:trPr>
        <w:tc>
          <w:tcPr>
            <w:tcW w:w="2443" w:type="pct"/>
            <w:vAlign w:val="center"/>
          </w:tcPr>
          <w:p w14:paraId="1931E7BE" w14:textId="77777777" w:rsidR="00647730" w:rsidRPr="008F0A16" w:rsidRDefault="00647730" w:rsidP="00A85BF8">
            <w:pPr>
              <w:adjustRightInd w:val="0"/>
              <w:snapToGrid w:val="0"/>
              <w:spacing w:line="480" w:lineRule="auto"/>
              <w:ind w:firstLineChars="100" w:firstLine="240"/>
              <w:rPr>
                <w:rFonts w:eastAsia="微软雅黑"/>
                <w:sz w:val="24"/>
                <w:szCs w:val="24"/>
              </w:rPr>
            </w:pPr>
            <w:r w:rsidRPr="008F0A16">
              <w:rPr>
                <w:sz w:val="24"/>
                <w:szCs w:val="24"/>
              </w:rPr>
              <w:t xml:space="preserve">Considerations for selection of </w:t>
            </w:r>
            <w:bookmarkStart w:id="46" w:name="OLE_LINK1"/>
            <w:r w:rsidRPr="008F0A16">
              <w:rPr>
                <w:sz w:val="24"/>
                <w:szCs w:val="24"/>
              </w:rPr>
              <w:t>pediatric palliative care</w:t>
            </w:r>
            <w:bookmarkEnd w:id="46"/>
            <w:r w:rsidRPr="008F0A16">
              <w:rPr>
                <w:sz w:val="24"/>
                <w:szCs w:val="24"/>
              </w:rPr>
              <w:t xml:space="preserve"> (A1–A4)</w:t>
            </w:r>
          </w:p>
        </w:tc>
        <w:tc>
          <w:tcPr>
            <w:tcW w:w="491" w:type="pct"/>
            <w:vAlign w:val="center"/>
          </w:tcPr>
          <w:p w14:paraId="2A942849" w14:textId="77777777" w:rsidR="00647730" w:rsidRPr="008F0A16" w:rsidRDefault="00647730" w:rsidP="00A85BF8">
            <w:pPr>
              <w:widowControl/>
              <w:spacing w:line="480" w:lineRule="auto"/>
              <w:jc w:val="center"/>
              <w:textAlignment w:val="bottom"/>
              <w:rPr>
                <w:rFonts w:eastAsia="微软雅黑"/>
                <w:sz w:val="24"/>
                <w:szCs w:val="24"/>
              </w:rPr>
            </w:pPr>
            <w:r w:rsidRPr="008F0A16">
              <w:rPr>
                <w:rFonts w:eastAsia="微软雅黑"/>
                <w:sz w:val="24"/>
                <w:szCs w:val="24"/>
              </w:rPr>
              <w:t>15.98 ± 2.43</w:t>
            </w:r>
          </w:p>
        </w:tc>
        <w:tc>
          <w:tcPr>
            <w:tcW w:w="492" w:type="pct"/>
            <w:vAlign w:val="center"/>
          </w:tcPr>
          <w:p w14:paraId="10DA3E35" w14:textId="77777777" w:rsidR="00647730" w:rsidRPr="008F0A16" w:rsidRDefault="00647730" w:rsidP="00A85BF8">
            <w:pPr>
              <w:widowControl/>
              <w:spacing w:line="480" w:lineRule="auto"/>
              <w:jc w:val="center"/>
              <w:textAlignment w:val="bottom"/>
              <w:rPr>
                <w:rFonts w:eastAsia="微软雅黑"/>
                <w:sz w:val="24"/>
                <w:szCs w:val="24"/>
              </w:rPr>
            </w:pPr>
            <w:r w:rsidRPr="008F0A16">
              <w:rPr>
                <w:rFonts w:eastAsia="微软雅黑"/>
                <w:sz w:val="24"/>
                <w:szCs w:val="24"/>
              </w:rPr>
              <w:t>15.03 ± 2.56</w:t>
            </w:r>
          </w:p>
        </w:tc>
        <w:tc>
          <w:tcPr>
            <w:tcW w:w="320" w:type="pct"/>
            <w:vAlign w:val="center"/>
          </w:tcPr>
          <w:p w14:paraId="1F9127E2"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0.026</w:t>
            </w:r>
          </w:p>
        </w:tc>
        <w:tc>
          <w:tcPr>
            <w:tcW w:w="491" w:type="pct"/>
            <w:vAlign w:val="center"/>
          </w:tcPr>
          <w:p w14:paraId="1EB3DE86"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15.58 ± 2.51</w:t>
            </w:r>
          </w:p>
        </w:tc>
        <w:tc>
          <w:tcPr>
            <w:tcW w:w="492" w:type="pct"/>
            <w:vAlign w:val="center"/>
          </w:tcPr>
          <w:p w14:paraId="756C70DA"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15.11 ± 2.57</w:t>
            </w:r>
          </w:p>
        </w:tc>
        <w:tc>
          <w:tcPr>
            <w:tcW w:w="271" w:type="pct"/>
            <w:vAlign w:val="center"/>
          </w:tcPr>
          <w:p w14:paraId="5C32418C"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0.239</w:t>
            </w:r>
          </w:p>
        </w:tc>
      </w:tr>
      <w:tr w:rsidR="00647730" w:rsidRPr="008F0A16" w14:paraId="669B4228" w14:textId="77777777" w:rsidTr="007F1EE8">
        <w:trPr>
          <w:trHeight w:val="312"/>
        </w:trPr>
        <w:tc>
          <w:tcPr>
            <w:tcW w:w="2443" w:type="pct"/>
            <w:vAlign w:val="center"/>
          </w:tcPr>
          <w:p w14:paraId="7913A96B" w14:textId="77777777" w:rsidR="00647730" w:rsidRPr="008F0A16" w:rsidRDefault="00647730" w:rsidP="00A85BF8">
            <w:pPr>
              <w:adjustRightInd w:val="0"/>
              <w:snapToGrid w:val="0"/>
              <w:spacing w:line="480" w:lineRule="auto"/>
              <w:ind w:firstLineChars="100" w:firstLine="240"/>
              <w:rPr>
                <w:rFonts w:eastAsia="微软雅黑"/>
                <w:sz w:val="24"/>
                <w:szCs w:val="24"/>
              </w:rPr>
            </w:pPr>
            <w:r w:rsidRPr="008F0A16">
              <w:rPr>
                <w:sz w:val="24"/>
                <w:szCs w:val="24"/>
              </w:rPr>
              <w:t>Composition of the pediatric palliative care team (A5–A7)</w:t>
            </w:r>
          </w:p>
        </w:tc>
        <w:tc>
          <w:tcPr>
            <w:tcW w:w="491" w:type="pct"/>
            <w:vAlign w:val="center"/>
          </w:tcPr>
          <w:p w14:paraId="0257726C" w14:textId="77777777" w:rsidR="00647730" w:rsidRPr="008F0A16" w:rsidRDefault="00647730" w:rsidP="00A85BF8">
            <w:pPr>
              <w:widowControl/>
              <w:spacing w:line="480" w:lineRule="auto"/>
              <w:jc w:val="center"/>
              <w:textAlignment w:val="bottom"/>
              <w:rPr>
                <w:rFonts w:eastAsia="微软雅黑"/>
                <w:sz w:val="24"/>
                <w:szCs w:val="24"/>
              </w:rPr>
            </w:pPr>
            <w:r w:rsidRPr="008F0A16">
              <w:rPr>
                <w:rFonts w:eastAsia="微软雅黑"/>
                <w:sz w:val="24"/>
                <w:szCs w:val="24"/>
              </w:rPr>
              <w:t>13.22 ± 1.53</w:t>
            </w:r>
          </w:p>
        </w:tc>
        <w:tc>
          <w:tcPr>
            <w:tcW w:w="492" w:type="pct"/>
            <w:vAlign w:val="center"/>
          </w:tcPr>
          <w:p w14:paraId="6FCD5925" w14:textId="77777777" w:rsidR="00647730" w:rsidRPr="008F0A16" w:rsidRDefault="00647730" w:rsidP="00A85BF8">
            <w:pPr>
              <w:widowControl/>
              <w:spacing w:line="480" w:lineRule="auto"/>
              <w:jc w:val="center"/>
              <w:textAlignment w:val="bottom"/>
              <w:rPr>
                <w:rFonts w:eastAsia="微软雅黑"/>
                <w:sz w:val="24"/>
                <w:szCs w:val="24"/>
              </w:rPr>
            </w:pPr>
            <w:r w:rsidRPr="008F0A16">
              <w:rPr>
                <w:rFonts w:eastAsia="微软雅黑"/>
                <w:sz w:val="24"/>
                <w:szCs w:val="24"/>
              </w:rPr>
              <w:t>12.58 ± 2.02</w:t>
            </w:r>
          </w:p>
        </w:tc>
        <w:tc>
          <w:tcPr>
            <w:tcW w:w="320" w:type="pct"/>
            <w:vAlign w:val="center"/>
          </w:tcPr>
          <w:p w14:paraId="33E1DE53"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0.023</w:t>
            </w:r>
          </w:p>
        </w:tc>
        <w:tc>
          <w:tcPr>
            <w:tcW w:w="491" w:type="pct"/>
            <w:vAlign w:val="center"/>
          </w:tcPr>
          <w:p w14:paraId="7B1AE6B2"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12.82 ± 1.81</w:t>
            </w:r>
          </w:p>
        </w:tc>
        <w:tc>
          <w:tcPr>
            <w:tcW w:w="492" w:type="pct"/>
            <w:vAlign w:val="center"/>
          </w:tcPr>
          <w:p w14:paraId="521144FB"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12.68 ± 1.98</w:t>
            </w:r>
          </w:p>
        </w:tc>
        <w:tc>
          <w:tcPr>
            <w:tcW w:w="271" w:type="pct"/>
            <w:vAlign w:val="center"/>
          </w:tcPr>
          <w:p w14:paraId="7B903702"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0.634</w:t>
            </w:r>
          </w:p>
        </w:tc>
      </w:tr>
      <w:tr w:rsidR="00647730" w:rsidRPr="008F0A16" w14:paraId="27B532D0" w14:textId="77777777" w:rsidTr="007F1EE8">
        <w:trPr>
          <w:trHeight w:val="312"/>
        </w:trPr>
        <w:tc>
          <w:tcPr>
            <w:tcW w:w="2443" w:type="pct"/>
            <w:vAlign w:val="center"/>
          </w:tcPr>
          <w:p w14:paraId="6D45F13D" w14:textId="77777777" w:rsidR="00647730" w:rsidRPr="008F0A16" w:rsidRDefault="00647730" w:rsidP="00A85BF8">
            <w:pPr>
              <w:adjustRightInd w:val="0"/>
              <w:snapToGrid w:val="0"/>
              <w:spacing w:line="480" w:lineRule="auto"/>
              <w:ind w:firstLineChars="100" w:firstLine="240"/>
              <w:rPr>
                <w:rFonts w:eastAsia="微软雅黑"/>
                <w:sz w:val="24"/>
                <w:szCs w:val="24"/>
              </w:rPr>
            </w:pPr>
            <w:r w:rsidRPr="008F0A16">
              <w:rPr>
                <w:sz w:val="24"/>
                <w:szCs w:val="24"/>
              </w:rPr>
              <w:t>Political-economic factors (A8.1–A8.3)</w:t>
            </w:r>
          </w:p>
        </w:tc>
        <w:tc>
          <w:tcPr>
            <w:tcW w:w="491" w:type="pct"/>
            <w:vAlign w:val="center"/>
          </w:tcPr>
          <w:p w14:paraId="2F44A2E7"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5.41 ± 2.07</w:t>
            </w:r>
          </w:p>
        </w:tc>
        <w:tc>
          <w:tcPr>
            <w:tcW w:w="492" w:type="pct"/>
            <w:vAlign w:val="center"/>
          </w:tcPr>
          <w:p w14:paraId="772A4790"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5.77 ± 2.29</w:t>
            </w:r>
          </w:p>
        </w:tc>
        <w:tc>
          <w:tcPr>
            <w:tcW w:w="320" w:type="pct"/>
            <w:vAlign w:val="center"/>
          </w:tcPr>
          <w:p w14:paraId="2C0862BD"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0.350</w:t>
            </w:r>
          </w:p>
        </w:tc>
        <w:tc>
          <w:tcPr>
            <w:tcW w:w="491" w:type="pct"/>
            <w:vAlign w:val="center"/>
          </w:tcPr>
          <w:p w14:paraId="58C0B736"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5.82 ± 2.25</w:t>
            </w:r>
          </w:p>
        </w:tc>
        <w:tc>
          <w:tcPr>
            <w:tcW w:w="492" w:type="pct"/>
            <w:vAlign w:val="center"/>
          </w:tcPr>
          <w:p w14:paraId="7441888D"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5.63 ± 2.25</w:t>
            </w:r>
          </w:p>
        </w:tc>
        <w:tc>
          <w:tcPr>
            <w:tcW w:w="271" w:type="pct"/>
            <w:vAlign w:val="center"/>
          </w:tcPr>
          <w:p w14:paraId="112085AF"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0.585</w:t>
            </w:r>
          </w:p>
        </w:tc>
      </w:tr>
      <w:tr w:rsidR="00647730" w:rsidRPr="008F0A16" w14:paraId="7ADE5FD4" w14:textId="77777777" w:rsidTr="007F1EE8">
        <w:trPr>
          <w:trHeight w:val="312"/>
        </w:trPr>
        <w:tc>
          <w:tcPr>
            <w:tcW w:w="2443" w:type="pct"/>
            <w:vAlign w:val="center"/>
          </w:tcPr>
          <w:p w14:paraId="6D6B1DCA" w14:textId="77777777" w:rsidR="00647730" w:rsidRPr="008F0A16" w:rsidRDefault="00647730" w:rsidP="00A85BF8">
            <w:pPr>
              <w:adjustRightInd w:val="0"/>
              <w:snapToGrid w:val="0"/>
              <w:spacing w:line="480" w:lineRule="auto"/>
              <w:ind w:firstLineChars="100" w:firstLine="240"/>
              <w:rPr>
                <w:rFonts w:eastAsia="微软雅黑"/>
                <w:sz w:val="24"/>
                <w:szCs w:val="24"/>
              </w:rPr>
            </w:pPr>
            <w:r w:rsidRPr="008F0A16">
              <w:rPr>
                <w:sz w:val="24"/>
                <w:szCs w:val="24"/>
              </w:rPr>
              <w:t>Medical staffs-related factors (A9.1–A9.3)</w:t>
            </w:r>
          </w:p>
        </w:tc>
        <w:tc>
          <w:tcPr>
            <w:tcW w:w="491" w:type="pct"/>
            <w:vAlign w:val="center"/>
          </w:tcPr>
          <w:p w14:paraId="4162D27B"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6.30 ± 2.04</w:t>
            </w:r>
          </w:p>
        </w:tc>
        <w:tc>
          <w:tcPr>
            <w:tcW w:w="492" w:type="pct"/>
            <w:vAlign w:val="center"/>
          </w:tcPr>
          <w:p w14:paraId="07319B85"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6.32 ± 2.06</w:t>
            </w:r>
          </w:p>
        </w:tc>
        <w:tc>
          <w:tcPr>
            <w:tcW w:w="320" w:type="pct"/>
            <w:vAlign w:val="center"/>
          </w:tcPr>
          <w:p w14:paraId="1527E0D6"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0.972</w:t>
            </w:r>
          </w:p>
        </w:tc>
        <w:tc>
          <w:tcPr>
            <w:tcW w:w="491" w:type="pct"/>
            <w:vAlign w:val="center"/>
          </w:tcPr>
          <w:p w14:paraId="35E928F7"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6.16 ± 2.08</w:t>
            </w:r>
          </w:p>
        </w:tc>
        <w:tc>
          <w:tcPr>
            <w:tcW w:w="492" w:type="pct"/>
            <w:vAlign w:val="center"/>
          </w:tcPr>
          <w:p w14:paraId="4CD5608D"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6.37 ± 2.05</w:t>
            </w:r>
          </w:p>
        </w:tc>
        <w:tc>
          <w:tcPr>
            <w:tcW w:w="271" w:type="pct"/>
            <w:vAlign w:val="center"/>
          </w:tcPr>
          <w:p w14:paraId="30E5CC61"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0.501</w:t>
            </w:r>
          </w:p>
        </w:tc>
      </w:tr>
      <w:tr w:rsidR="00647730" w:rsidRPr="008F0A16" w14:paraId="54E7FE76" w14:textId="77777777" w:rsidTr="007F1EE8">
        <w:trPr>
          <w:trHeight w:val="312"/>
        </w:trPr>
        <w:tc>
          <w:tcPr>
            <w:tcW w:w="2443" w:type="pct"/>
            <w:vAlign w:val="center"/>
          </w:tcPr>
          <w:p w14:paraId="400F49DE" w14:textId="77777777" w:rsidR="00647730" w:rsidRPr="008F0A16" w:rsidRDefault="00647730" w:rsidP="00A85BF8">
            <w:pPr>
              <w:adjustRightInd w:val="0"/>
              <w:snapToGrid w:val="0"/>
              <w:spacing w:line="480" w:lineRule="auto"/>
              <w:ind w:firstLineChars="100" w:firstLine="240"/>
              <w:rPr>
                <w:rFonts w:eastAsia="微软雅黑"/>
                <w:sz w:val="24"/>
                <w:szCs w:val="24"/>
              </w:rPr>
            </w:pPr>
            <w:r w:rsidRPr="008F0A16">
              <w:rPr>
                <w:sz w:val="24"/>
                <w:szCs w:val="24"/>
              </w:rPr>
              <w:t>Family-related factors (A10.1–A10.2)</w:t>
            </w:r>
          </w:p>
        </w:tc>
        <w:tc>
          <w:tcPr>
            <w:tcW w:w="491" w:type="pct"/>
            <w:vAlign w:val="center"/>
          </w:tcPr>
          <w:p w14:paraId="25919B3F"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4.15 ± 1.81</w:t>
            </w:r>
          </w:p>
        </w:tc>
        <w:tc>
          <w:tcPr>
            <w:tcW w:w="492" w:type="pct"/>
            <w:vAlign w:val="center"/>
          </w:tcPr>
          <w:p w14:paraId="5DFD924E"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4.27 ± 1.60</w:t>
            </w:r>
          </w:p>
        </w:tc>
        <w:tc>
          <w:tcPr>
            <w:tcW w:w="320" w:type="pct"/>
            <w:vAlign w:val="center"/>
          </w:tcPr>
          <w:p w14:paraId="63E2B30B"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0.665</w:t>
            </w:r>
          </w:p>
        </w:tc>
        <w:tc>
          <w:tcPr>
            <w:tcW w:w="491" w:type="pct"/>
            <w:vAlign w:val="center"/>
          </w:tcPr>
          <w:p w14:paraId="0AFB9EBE"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4.23 ± 1.71</w:t>
            </w:r>
          </w:p>
        </w:tc>
        <w:tc>
          <w:tcPr>
            <w:tcW w:w="492" w:type="pct"/>
            <w:vAlign w:val="center"/>
          </w:tcPr>
          <w:p w14:paraId="72058828"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4.25 ± 1.63</w:t>
            </w:r>
          </w:p>
        </w:tc>
        <w:tc>
          <w:tcPr>
            <w:tcW w:w="271" w:type="pct"/>
            <w:vAlign w:val="center"/>
          </w:tcPr>
          <w:p w14:paraId="59455C05"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0.927</w:t>
            </w:r>
          </w:p>
        </w:tc>
      </w:tr>
      <w:tr w:rsidR="00647730" w:rsidRPr="008F0A16" w14:paraId="454DE67D" w14:textId="77777777" w:rsidTr="007F1EE8">
        <w:trPr>
          <w:trHeight w:val="312"/>
        </w:trPr>
        <w:tc>
          <w:tcPr>
            <w:tcW w:w="2443" w:type="pct"/>
            <w:vAlign w:val="center"/>
          </w:tcPr>
          <w:p w14:paraId="6319DC1E" w14:textId="77777777" w:rsidR="00647730" w:rsidRPr="008F0A16" w:rsidRDefault="00647730" w:rsidP="00A85BF8">
            <w:pPr>
              <w:adjustRightInd w:val="0"/>
              <w:snapToGrid w:val="0"/>
              <w:spacing w:line="480" w:lineRule="auto"/>
              <w:ind w:firstLineChars="100" w:firstLine="240"/>
              <w:rPr>
                <w:rFonts w:eastAsia="微软雅黑"/>
                <w:sz w:val="24"/>
                <w:szCs w:val="24"/>
              </w:rPr>
            </w:pPr>
            <w:r w:rsidRPr="008F0A16">
              <w:rPr>
                <w:sz w:val="24"/>
                <w:szCs w:val="24"/>
              </w:rPr>
              <w:lastRenderedPageBreak/>
              <w:t>Social factors (A11.1–A11.3)</w:t>
            </w:r>
          </w:p>
        </w:tc>
        <w:tc>
          <w:tcPr>
            <w:tcW w:w="491" w:type="pct"/>
            <w:vAlign w:val="center"/>
          </w:tcPr>
          <w:p w14:paraId="721E5046"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6.11 ± 2.06</w:t>
            </w:r>
          </w:p>
        </w:tc>
        <w:tc>
          <w:tcPr>
            <w:tcW w:w="492" w:type="pct"/>
            <w:vAlign w:val="center"/>
          </w:tcPr>
          <w:p w14:paraId="0FFA846B"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6.60 ± 2.41</w:t>
            </w:r>
          </w:p>
        </w:tc>
        <w:tc>
          <w:tcPr>
            <w:tcW w:w="320" w:type="pct"/>
            <w:vAlign w:val="center"/>
          </w:tcPr>
          <w:p w14:paraId="18B6C16F"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0.210</w:t>
            </w:r>
          </w:p>
        </w:tc>
        <w:tc>
          <w:tcPr>
            <w:tcW w:w="491" w:type="pct"/>
            <w:vAlign w:val="center"/>
          </w:tcPr>
          <w:p w14:paraId="36277A85"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6.60 ± 2.53</w:t>
            </w:r>
          </w:p>
        </w:tc>
        <w:tc>
          <w:tcPr>
            <w:tcW w:w="492" w:type="pct"/>
            <w:vAlign w:val="center"/>
          </w:tcPr>
          <w:p w14:paraId="239406D3"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6.45 ± 2.27</w:t>
            </w:r>
          </w:p>
        </w:tc>
        <w:tc>
          <w:tcPr>
            <w:tcW w:w="271" w:type="pct"/>
            <w:vAlign w:val="center"/>
          </w:tcPr>
          <w:p w14:paraId="00D6A393"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0.687</w:t>
            </w:r>
          </w:p>
        </w:tc>
      </w:tr>
      <w:tr w:rsidR="00647730" w:rsidRPr="008F0A16" w14:paraId="369D214B" w14:textId="77777777" w:rsidTr="007F1EE8">
        <w:trPr>
          <w:trHeight w:val="312"/>
        </w:trPr>
        <w:tc>
          <w:tcPr>
            <w:tcW w:w="2443" w:type="pct"/>
            <w:vAlign w:val="center"/>
          </w:tcPr>
          <w:p w14:paraId="58902A11" w14:textId="77777777" w:rsidR="00647730" w:rsidRPr="008F0A16" w:rsidRDefault="00647730" w:rsidP="00A85BF8">
            <w:pPr>
              <w:adjustRightInd w:val="0"/>
              <w:snapToGrid w:val="0"/>
              <w:spacing w:line="480" w:lineRule="auto"/>
              <w:ind w:firstLineChars="100" w:firstLine="240"/>
              <w:rPr>
                <w:rFonts w:eastAsia="微软雅黑"/>
                <w:sz w:val="24"/>
                <w:szCs w:val="24"/>
              </w:rPr>
            </w:pPr>
            <w:r w:rsidRPr="008F0A16">
              <w:rPr>
                <w:sz w:val="24"/>
                <w:szCs w:val="24"/>
              </w:rPr>
              <w:t>Clinical implementation and guideline-related factors (A12.1–A12.3)</w:t>
            </w:r>
          </w:p>
        </w:tc>
        <w:tc>
          <w:tcPr>
            <w:tcW w:w="491" w:type="pct"/>
            <w:vAlign w:val="center"/>
          </w:tcPr>
          <w:p w14:paraId="2DAABF9E"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5.67 ± 2.07</w:t>
            </w:r>
          </w:p>
        </w:tc>
        <w:tc>
          <w:tcPr>
            <w:tcW w:w="492" w:type="pct"/>
            <w:vAlign w:val="center"/>
          </w:tcPr>
          <w:p w14:paraId="0A85EA64"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6.29 ± 2.28</w:t>
            </w:r>
          </w:p>
        </w:tc>
        <w:tc>
          <w:tcPr>
            <w:tcW w:w="320" w:type="pct"/>
            <w:vAlign w:val="center"/>
          </w:tcPr>
          <w:p w14:paraId="4E7DB793"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0.094</w:t>
            </w:r>
          </w:p>
        </w:tc>
        <w:tc>
          <w:tcPr>
            <w:tcW w:w="491" w:type="pct"/>
            <w:vAlign w:val="center"/>
          </w:tcPr>
          <w:p w14:paraId="47F8538D"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6.18 ± 2.30</w:t>
            </w:r>
          </w:p>
        </w:tc>
        <w:tc>
          <w:tcPr>
            <w:tcW w:w="492" w:type="pct"/>
            <w:vAlign w:val="center"/>
          </w:tcPr>
          <w:p w14:paraId="1CAA1733"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6.14 ± 2.17</w:t>
            </w:r>
          </w:p>
        </w:tc>
        <w:tc>
          <w:tcPr>
            <w:tcW w:w="271" w:type="pct"/>
            <w:vAlign w:val="center"/>
          </w:tcPr>
          <w:p w14:paraId="4448C43D"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0.925</w:t>
            </w:r>
          </w:p>
        </w:tc>
      </w:tr>
      <w:tr w:rsidR="00647730" w:rsidRPr="008F0A16" w14:paraId="0071738E" w14:textId="77777777" w:rsidTr="007F1EE8">
        <w:trPr>
          <w:trHeight w:val="312"/>
        </w:trPr>
        <w:tc>
          <w:tcPr>
            <w:tcW w:w="2443" w:type="pct"/>
            <w:vAlign w:val="center"/>
          </w:tcPr>
          <w:p w14:paraId="4512F883" w14:textId="77777777" w:rsidR="00647730" w:rsidRPr="008F0A16" w:rsidRDefault="00647730" w:rsidP="00A85BF8">
            <w:pPr>
              <w:adjustRightInd w:val="0"/>
              <w:snapToGrid w:val="0"/>
              <w:spacing w:line="480" w:lineRule="auto"/>
              <w:rPr>
                <w:rFonts w:eastAsia="微软雅黑"/>
                <w:sz w:val="24"/>
                <w:szCs w:val="24"/>
              </w:rPr>
            </w:pPr>
            <w:r w:rsidRPr="008F0A16">
              <w:rPr>
                <w:rFonts w:eastAsia="微软雅黑"/>
                <w:sz w:val="24"/>
                <w:szCs w:val="24"/>
              </w:rPr>
              <w:t>Practice</w:t>
            </w:r>
          </w:p>
        </w:tc>
        <w:tc>
          <w:tcPr>
            <w:tcW w:w="491" w:type="pct"/>
            <w:vAlign w:val="center"/>
          </w:tcPr>
          <w:p w14:paraId="03D49143" w14:textId="77777777" w:rsidR="00647730" w:rsidRPr="008F0A16" w:rsidRDefault="00647730" w:rsidP="00A85BF8">
            <w:pPr>
              <w:adjustRightInd w:val="0"/>
              <w:snapToGrid w:val="0"/>
              <w:spacing w:line="480" w:lineRule="auto"/>
              <w:jc w:val="center"/>
              <w:rPr>
                <w:rFonts w:eastAsia="微软雅黑"/>
                <w:sz w:val="24"/>
                <w:szCs w:val="24"/>
              </w:rPr>
            </w:pPr>
          </w:p>
        </w:tc>
        <w:tc>
          <w:tcPr>
            <w:tcW w:w="492" w:type="pct"/>
            <w:vAlign w:val="center"/>
          </w:tcPr>
          <w:p w14:paraId="0CD55863" w14:textId="77777777" w:rsidR="00647730" w:rsidRPr="008F0A16" w:rsidRDefault="00647730" w:rsidP="00A85BF8">
            <w:pPr>
              <w:adjustRightInd w:val="0"/>
              <w:snapToGrid w:val="0"/>
              <w:spacing w:line="480" w:lineRule="auto"/>
              <w:jc w:val="center"/>
              <w:rPr>
                <w:rFonts w:eastAsia="微软雅黑"/>
                <w:sz w:val="24"/>
                <w:szCs w:val="24"/>
              </w:rPr>
            </w:pPr>
          </w:p>
        </w:tc>
        <w:tc>
          <w:tcPr>
            <w:tcW w:w="320" w:type="pct"/>
            <w:vAlign w:val="center"/>
          </w:tcPr>
          <w:p w14:paraId="6FAC8569" w14:textId="77777777" w:rsidR="00647730" w:rsidRPr="008F0A16" w:rsidRDefault="00647730" w:rsidP="00A85BF8">
            <w:pPr>
              <w:adjustRightInd w:val="0"/>
              <w:snapToGrid w:val="0"/>
              <w:spacing w:line="480" w:lineRule="auto"/>
              <w:jc w:val="center"/>
              <w:rPr>
                <w:rFonts w:eastAsia="微软雅黑"/>
                <w:sz w:val="24"/>
                <w:szCs w:val="24"/>
              </w:rPr>
            </w:pPr>
          </w:p>
        </w:tc>
        <w:tc>
          <w:tcPr>
            <w:tcW w:w="491" w:type="pct"/>
            <w:vAlign w:val="center"/>
          </w:tcPr>
          <w:p w14:paraId="4886F6DE" w14:textId="77777777" w:rsidR="00647730" w:rsidRPr="008F0A16" w:rsidRDefault="00647730" w:rsidP="00A85BF8">
            <w:pPr>
              <w:adjustRightInd w:val="0"/>
              <w:snapToGrid w:val="0"/>
              <w:spacing w:line="480" w:lineRule="auto"/>
              <w:jc w:val="center"/>
              <w:rPr>
                <w:rFonts w:eastAsia="微软雅黑"/>
                <w:sz w:val="24"/>
                <w:szCs w:val="24"/>
              </w:rPr>
            </w:pPr>
          </w:p>
        </w:tc>
        <w:tc>
          <w:tcPr>
            <w:tcW w:w="492" w:type="pct"/>
            <w:vAlign w:val="center"/>
          </w:tcPr>
          <w:p w14:paraId="7CB987E0" w14:textId="77777777" w:rsidR="00647730" w:rsidRPr="008F0A16" w:rsidRDefault="00647730" w:rsidP="00A85BF8">
            <w:pPr>
              <w:adjustRightInd w:val="0"/>
              <w:snapToGrid w:val="0"/>
              <w:spacing w:line="480" w:lineRule="auto"/>
              <w:jc w:val="center"/>
              <w:rPr>
                <w:rFonts w:eastAsia="微软雅黑"/>
                <w:sz w:val="24"/>
                <w:szCs w:val="24"/>
              </w:rPr>
            </w:pPr>
          </w:p>
        </w:tc>
        <w:tc>
          <w:tcPr>
            <w:tcW w:w="271" w:type="pct"/>
            <w:vAlign w:val="center"/>
          </w:tcPr>
          <w:p w14:paraId="749E856C" w14:textId="77777777" w:rsidR="00647730" w:rsidRPr="008F0A16" w:rsidRDefault="00647730" w:rsidP="00A85BF8">
            <w:pPr>
              <w:adjustRightInd w:val="0"/>
              <w:snapToGrid w:val="0"/>
              <w:spacing w:line="480" w:lineRule="auto"/>
              <w:jc w:val="center"/>
              <w:rPr>
                <w:rFonts w:eastAsia="微软雅黑"/>
                <w:sz w:val="24"/>
                <w:szCs w:val="24"/>
              </w:rPr>
            </w:pPr>
          </w:p>
        </w:tc>
      </w:tr>
      <w:tr w:rsidR="00647730" w:rsidRPr="008F0A16" w14:paraId="7848466B" w14:textId="77777777" w:rsidTr="007F1EE8">
        <w:trPr>
          <w:trHeight w:val="312"/>
        </w:trPr>
        <w:tc>
          <w:tcPr>
            <w:tcW w:w="2443" w:type="pct"/>
            <w:vAlign w:val="center"/>
          </w:tcPr>
          <w:p w14:paraId="1B6AB0AE" w14:textId="77777777" w:rsidR="00647730" w:rsidRPr="008F0A16" w:rsidRDefault="00647730" w:rsidP="00A85BF8">
            <w:pPr>
              <w:adjustRightInd w:val="0"/>
              <w:snapToGrid w:val="0"/>
              <w:spacing w:line="480" w:lineRule="auto"/>
              <w:ind w:firstLineChars="100" w:firstLine="240"/>
              <w:rPr>
                <w:rFonts w:eastAsia="微软雅黑"/>
                <w:sz w:val="24"/>
                <w:szCs w:val="24"/>
              </w:rPr>
            </w:pPr>
            <w:r w:rsidRPr="008F0A16">
              <w:rPr>
                <w:sz w:val="24"/>
                <w:szCs w:val="24"/>
              </w:rPr>
              <w:t>Analgesia (P1)</w:t>
            </w:r>
          </w:p>
        </w:tc>
        <w:tc>
          <w:tcPr>
            <w:tcW w:w="491" w:type="pct"/>
            <w:vAlign w:val="center"/>
          </w:tcPr>
          <w:p w14:paraId="6708CF7D"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4.37 ± 0.68</w:t>
            </w:r>
          </w:p>
        </w:tc>
        <w:tc>
          <w:tcPr>
            <w:tcW w:w="492" w:type="pct"/>
            <w:vAlign w:val="center"/>
          </w:tcPr>
          <w:p w14:paraId="580CD04E"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4.22 ± 0.83</w:t>
            </w:r>
          </w:p>
        </w:tc>
        <w:tc>
          <w:tcPr>
            <w:tcW w:w="320" w:type="pct"/>
            <w:vAlign w:val="center"/>
          </w:tcPr>
          <w:p w14:paraId="7EA0130E"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0.272</w:t>
            </w:r>
          </w:p>
        </w:tc>
        <w:tc>
          <w:tcPr>
            <w:tcW w:w="491" w:type="pct"/>
            <w:vAlign w:val="center"/>
          </w:tcPr>
          <w:p w14:paraId="5E07EE4E"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4.32 ± 0.76</w:t>
            </w:r>
          </w:p>
        </w:tc>
        <w:tc>
          <w:tcPr>
            <w:tcW w:w="492" w:type="pct"/>
            <w:vAlign w:val="center"/>
          </w:tcPr>
          <w:p w14:paraId="714E07AA"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4.23 ± 0.82</w:t>
            </w:r>
          </w:p>
        </w:tc>
        <w:tc>
          <w:tcPr>
            <w:tcW w:w="271" w:type="pct"/>
            <w:vAlign w:val="center"/>
          </w:tcPr>
          <w:p w14:paraId="59890316"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0.501</w:t>
            </w:r>
          </w:p>
        </w:tc>
      </w:tr>
      <w:tr w:rsidR="00647730" w:rsidRPr="008F0A16" w14:paraId="1C7904AF" w14:textId="77777777" w:rsidTr="007F1EE8">
        <w:trPr>
          <w:trHeight w:val="312"/>
        </w:trPr>
        <w:tc>
          <w:tcPr>
            <w:tcW w:w="2443" w:type="pct"/>
            <w:vAlign w:val="center"/>
          </w:tcPr>
          <w:p w14:paraId="07C27880" w14:textId="77777777" w:rsidR="00647730" w:rsidRPr="008F0A16" w:rsidRDefault="00647730" w:rsidP="00A85BF8">
            <w:pPr>
              <w:adjustRightInd w:val="0"/>
              <w:snapToGrid w:val="0"/>
              <w:spacing w:line="480" w:lineRule="auto"/>
              <w:ind w:firstLineChars="100" w:firstLine="240"/>
              <w:rPr>
                <w:rFonts w:eastAsia="微软雅黑"/>
                <w:sz w:val="24"/>
                <w:szCs w:val="24"/>
              </w:rPr>
            </w:pPr>
            <w:r w:rsidRPr="008F0A16">
              <w:rPr>
                <w:sz w:val="24"/>
                <w:szCs w:val="24"/>
              </w:rPr>
              <w:t>Sedation (P2)</w:t>
            </w:r>
          </w:p>
        </w:tc>
        <w:tc>
          <w:tcPr>
            <w:tcW w:w="491" w:type="pct"/>
            <w:vAlign w:val="center"/>
          </w:tcPr>
          <w:p w14:paraId="4A958344"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4.00 ± 0.84</w:t>
            </w:r>
          </w:p>
        </w:tc>
        <w:tc>
          <w:tcPr>
            <w:tcW w:w="492" w:type="pct"/>
            <w:vAlign w:val="center"/>
          </w:tcPr>
          <w:p w14:paraId="64D9AD74"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4.03 ± 0.84</w:t>
            </w:r>
          </w:p>
        </w:tc>
        <w:tc>
          <w:tcPr>
            <w:tcW w:w="320" w:type="pct"/>
            <w:vAlign w:val="center"/>
          </w:tcPr>
          <w:p w14:paraId="0DE02E9C"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0.858</w:t>
            </w:r>
          </w:p>
        </w:tc>
        <w:tc>
          <w:tcPr>
            <w:tcW w:w="491" w:type="pct"/>
            <w:vAlign w:val="center"/>
          </w:tcPr>
          <w:p w14:paraId="6C68C6A0"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4.11 ± 0.75</w:t>
            </w:r>
          </w:p>
        </w:tc>
        <w:tc>
          <w:tcPr>
            <w:tcW w:w="492" w:type="pct"/>
            <w:vAlign w:val="center"/>
          </w:tcPr>
          <w:p w14:paraId="0A98CB8F"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3.99 ± 0.88</w:t>
            </w:r>
          </w:p>
        </w:tc>
        <w:tc>
          <w:tcPr>
            <w:tcW w:w="271" w:type="pct"/>
            <w:vAlign w:val="center"/>
          </w:tcPr>
          <w:p w14:paraId="22C5E1ED"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0.367</w:t>
            </w:r>
          </w:p>
        </w:tc>
      </w:tr>
      <w:tr w:rsidR="00647730" w:rsidRPr="008F0A16" w14:paraId="353972C7" w14:textId="77777777" w:rsidTr="007F1EE8">
        <w:trPr>
          <w:trHeight w:val="312"/>
        </w:trPr>
        <w:tc>
          <w:tcPr>
            <w:tcW w:w="2443" w:type="pct"/>
            <w:vAlign w:val="center"/>
          </w:tcPr>
          <w:p w14:paraId="69B58144" w14:textId="77777777" w:rsidR="00647730" w:rsidRPr="008F0A16" w:rsidRDefault="00647730" w:rsidP="00A85BF8">
            <w:pPr>
              <w:adjustRightInd w:val="0"/>
              <w:snapToGrid w:val="0"/>
              <w:spacing w:line="480" w:lineRule="auto"/>
              <w:ind w:firstLineChars="100" w:firstLine="240"/>
              <w:rPr>
                <w:rFonts w:eastAsia="微软雅黑"/>
                <w:sz w:val="24"/>
                <w:szCs w:val="24"/>
              </w:rPr>
            </w:pPr>
            <w:r w:rsidRPr="008F0A16">
              <w:rPr>
                <w:sz w:val="24"/>
                <w:szCs w:val="24"/>
              </w:rPr>
              <w:t>Application of neuromuscular blockers (P3)</w:t>
            </w:r>
          </w:p>
        </w:tc>
        <w:tc>
          <w:tcPr>
            <w:tcW w:w="491" w:type="pct"/>
            <w:vAlign w:val="center"/>
          </w:tcPr>
          <w:p w14:paraId="732D09C8" w14:textId="77777777" w:rsidR="00647730" w:rsidRPr="008F0A16" w:rsidRDefault="00647730" w:rsidP="00A85BF8">
            <w:pPr>
              <w:widowControl/>
              <w:spacing w:line="480" w:lineRule="auto"/>
              <w:jc w:val="center"/>
              <w:textAlignment w:val="bottom"/>
              <w:rPr>
                <w:rFonts w:eastAsia="微软雅黑"/>
                <w:sz w:val="24"/>
                <w:szCs w:val="24"/>
              </w:rPr>
            </w:pPr>
            <w:r w:rsidRPr="008F0A16">
              <w:rPr>
                <w:rFonts w:eastAsia="微软雅黑"/>
                <w:sz w:val="24"/>
                <w:szCs w:val="24"/>
              </w:rPr>
              <w:t>3.04 ± 1.03</w:t>
            </w:r>
          </w:p>
        </w:tc>
        <w:tc>
          <w:tcPr>
            <w:tcW w:w="492" w:type="pct"/>
            <w:vAlign w:val="center"/>
          </w:tcPr>
          <w:p w14:paraId="21DD3611" w14:textId="77777777" w:rsidR="00647730" w:rsidRPr="008F0A16" w:rsidRDefault="00647730" w:rsidP="00A85BF8">
            <w:pPr>
              <w:widowControl/>
              <w:spacing w:line="480" w:lineRule="auto"/>
              <w:jc w:val="center"/>
              <w:textAlignment w:val="bottom"/>
              <w:rPr>
                <w:rFonts w:eastAsia="微软雅黑"/>
                <w:sz w:val="24"/>
                <w:szCs w:val="24"/>
              </w:rPr>
            </w:pPr>
            <w:r w:rsidRPr="008F0A16">
              <w:rPr>
                <w:rFonts w:eastAsia="微软雅黑"/>
                <w:sz w:val="24"/>
                <w:szCs w:val="24"/>
              </w:rPr>
              <w:t>3.72 ± 0.88</w:t>
            </w:r>
          </w:p>
        </w:tc>
        <w:tc>
          <w:tcPr>
            <w:tcW w:w="320" w:type="pct"/>
            <w:vAlign w:val="center"/>
          </w:tcPr>
          <w:p w14:paraId="3E70001E"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&lt;0.001</w:t>
            </w:r>
          </w:p>
        </w:tc>
        <w:tc>
          <w:tcPr>
            <w:tcW w:w="491" w:type="pct"/>
            <w:vAlign w:val="center"/>
          </w:tcPr>
          <w:p w14:paraId="69C165D9"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3.47 ± 0.95</w:t>
            </w:r>
          </w:p>
        </w:tc>
        <w:tc>
          <w:tcPr>
            <w:tcW w:w="492" w:type="pct"/>
            <w:vAlign w:val="center"/>
          </w:tcPr>
          <w:p w14:paraId="3B6D25B3"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3.60 ± 0.96</w:t>
            </w:r>
          </w:p>
        </w:tc>
        <w:tc>
          <w:tcPr>
            <w:tcW w:w="271" w:type="pct"/>
            <w:vAlign w:val="center"/>
          </w:tcPr>
          <w:p w14:paraId="654C2522"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0.404</w:t>
            </w:r>
          </w:p>
        </w:tc>
      </w:tr>
      <w:tr w:rsidR="00647730" w:rsidRPr="008F0A16" w14:paraId="51BD7718" w14:textId="77777777" w:rsidTr="007F1EE8">
        <w:trPr>
          <w:trHeight w:val="312"/>
        </w:trPr>
        <w:tc>
          <w:tcPr>
            <w:tcW w:w="2443" w:type="pct"/>
            <w:vAlign w:val="center"/>
          </w:tcPr>
          <w:p w14:paraId="77F50592" w14:textId="77777777" w:rsidR="00647730" w:rsidRPr="008F0A16" w:rsidRDefault="00647730" w:rsidP="00A85BF8">
            <w:pPr>
              <w:adjustRightInd w:val="0"/>
              <w:snapToGrid w:val="0"/>
              <w:spacing w:line="480" w:lineRule="auto"/>
              <w:ind w:firstLineChars="100" w:firstLine="240"/>
              <w:rPr>
                <w:rFonts w:eastAsia="微软雅黑"/>
                <w:sz w:val="24"/>
                <w:szCs w:val="24"/>
              </w:rPr>
            </w:pPr>
            <w:r w:rsidRPr="008F0A16">
              <w:rPr>
                <w:sz w:val="24"/>
                <w:szCs w:val="24"/>
              </w:rPr>
              <w:t>Screening for/preventing delirium (e.g., minimizing sedative exposure) (P4)</w:t>
            </w:r>
          </w:p>
        </w:tc>
        <w:tc>
          <w:tcPr>
            <w:tcW w:w="491" w:type="pct"/>
            <w:vAlign w:val="center"/>
          </w:tcPr>
          <w:p w14:paraId="0DE3A49C"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4.07 ± 0.85</w:t>
            </w:r>
          </w:p>
        </w:tc>
        <w:tc>
          <w:tcPr>
            <w:tcW w:w="492" w:type="pct"/>
            <w:vAlign w:val="center"/>
          </w:tcPr>
          <w:p w14:paraId="712E9DCE"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3.89 ± 0.85</w:t>
            </w:r>
          </w:p>
        </w:tc>
        <w:tc>
          <w:tcPr>
            <w:tcW w:w="320" w:type="pct"/>
            <w:vAlign w:val="center"/>
          </w:tcPr>
          <w:p w14:paraId="2468DD53"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0.226</w:t>
            </w:r>
          </w:p>
        </w:tc>
        <w:tc>
          <w:tcPr>
            <w:tcW w:w="491" w:type="pct"/>
            <w:vAlign w:val="center"/>
          </w:tcPr>
          <w:p w14:paraId="65FF8BCC"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3.93 ± 0.80</w:t>
            </w:r>
          </w:p>
        </w:tc>
        <w:tc>
          <w:tcPr>
            <w:tcW w:w="492" w:type="pct"/>
            <w:vAlign w:val="center"/>
          </w:tcPr>
          <w:p w14:paraId="17A2F85D"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3.93 ± 0.87</w:t>
            </w:r>
          </w:p>
        </w:tc>
        <w:tc>
          <w:tcPr>
            <w:tcW w:w="271" w:type="pct"/>
            <w:vAlign w:val="center"/>
          </w:tcPr>
          <w:p w14:paraId="621EC6CC"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0.987</w:t>
            </w:r>
          </w:p>
        </w:tc>
      </w:tr>
      <w:tr w:rsidR="00647730" w:rsidRPr="008F0A16" w14:paraId="6276137D" w14:textId="77777777" w:rsidTr="007F1EE8">
        <w:trPr>
          <w:trHeight w:val="312"/>
        </w:trPr>
        <w:tc>
          <w:tcPr>
            <w:tcW w:w="2443" w:type="pct"/>
            <w:vAlign w:val="center"/>
          </w:tcPr>
          <w:p w14:paraId="6C8EBEA4" w14:textId="77777777" w:rsidR="00647730" w:rsidRPr="008F0A16" w:rsidRDefault="00647730" w:rsidP="00A85BF8">
            <w:pPr>
              <w:adjustRightInd w:val="0"/>
              <w:snapToGrid w:val="0"/>
              <w:spacing w:line="480" w:lineRule="auto"/>
              <w:ind w:firstLineChars="100" w:firstLine="240"/>
              <w:rPr>
                <w:rFonts w:eastAsia="微软雅黑"/>
                <w:sz w:val="24"/>
                <w:szCs w:val="24"/>
              </w:rPr>
            </w:pPr>
            <w:r w:rsidRPr="008F0A16">
              <w:rPr>
                <w:sz w:val="24"/>
                <w:szCs w:val="24"/>
              </w:rPr>
              <w:t>Assessing and preventing iatrogenic withdrawal syndrome (P5)</w:t>
            </w:r>
          </w:p>
        </w:tc>
        <w:tc>
          <w:tcPr>
            <w:tcW w:w="491" w:type="pct"/>
            <w:vAlign w:val="center"/>
          </w:tcPr>
          <w:p w14:paraId="3B347B23"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4.11 ± 0.71</w:t>
            </w:r>
          </w:p>
        </w:tc>
        <w:tc>
          <w:tcPr>
            <w:tcW w:w="492" w:type="pct"/>
            <w:vAlign w:val="center"/>
          </w:tcPr>
          <w:p w14:paraId="6764B45F"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3.94 ± 0.82</w:t>
            </w:r>
          </w:p>
        </w:tc>
        <w:tc>
          <w:tcPr>
            <w:tcW w:w="320" w:type="pct"/>
            <w:vAlign w:val="center"/>
          </w:tcPr>
          <w:p w14:paraId="1D68855E"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0.214</w:t>
            </w:r>
          </w:p>
        </w:tc>
        <w:tc>
          <w:tcPr>
            <w:tcW w:w="491" w:type="pct"/>
            <w:vAlign w:val="center"/>
          </w:tcPr>
          <w:p w14:paraId="4DD12D5B"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3.91 ± 0.79</w:t>
            </w:r>
          </w:p>
        </w:tc>
        <w:tc>
          <w:tcPr>
            <w:tcW w:w="492" w:type="pct"/>
            <w:vAlign w:val="center"/>
          </w:tcPr>
          <w:p w14:paraId="6CC5DD77"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4.01 ± 0.80</w:t>
            </w:r>
          </w:p>
        </w:tc>
        <w:tc>
          <w:tcPr>
            <w:tcW w:w="271" w:type="pct"/>
            <w:vAlign w:val="center"/>
          </w:tcPr>
          <w:p w14:paraId="7DCDFD29"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0.447</w:t>
            </w:r>
          </w:p>
        </w:tc>
      </w:tr>
      <w:tr w:rsidR="00647730" w:rsidRPr="008F0A16" w14:paraId="09100884" w14:textId="77777777" w:rsidTr="007F1EE8">
        <w:trPr>
          <w:trHeight w:val="312"/>
        </w:trPr>
        <w:tc>
          <w:tcPr>
            <w:tcW w:w="2443" w:type="pct"/>
            <w:vAlign w:val="center"/>
          </w:tcPr>
          <w:p w14:paraId="66D69D84" w14:textId="77777777" w:rsidR="00647730" w:rsidRPr="008F0A16" w:rsidRDefault="00647730" w:rsidP="00A85BF8">
            <w:pPr>
              <w:adjustRightInd w:val="0"/>
              <w:snapToGrid w:val="0"/>
              <w:spacing w:line="480" w:lineRule="auto"/>
              <w:ind w:firstLineChars="100" w:firstLine="240"/>
              <w:rPr>
                <w:rFonts w:eastAsia="微软雅黑"/>
                <w:sz w:val="24"/>
                <w:szCs w:val="24"/>
              </w:rPr>
            </w:pPr>
            <w:r w:rsidRPr="008F0A16">
              <w:rPr>
                <w:sz w:val="24"/>
                <w:szCs w:val="24"/>
              </w:rPr>
              <w:t>Environment optimization (P6)</w:t>
            </w:r>
          </w:p>
        </w:tc>
        <w:tc>
          <w:tcPr>
            <w:tcW w:w="491" w:type="pct"/>
            <w:vAlign w:val="center"/>
          </w:tcPr>
          <w:p w14:paraId="5265BB80"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4.15 ± 0.76</w:t>
            </w:r>
          </w:p>
        </w:tc>
        <w:tc>
          <w:tcPr>
            <w:tcW w:w="492" w:type="pct"/>
            <w:vAlign w:val="center"/>
          </w:tcPr>
          <w:p w14:paraId="23D70295"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4.01 ± 0.81</w:t>
            </w:r>
          </w:p>
        </w:tc>
        <w:tc>
          <w:tcPr>
            <w:tcW w:w="320" w:type="pct"/>
            <w:vAlign w:val="center"/>
          </w:tcPr>
          <w:p w14:paraId="0A8AC2E2"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0.300</w:t>
            </w:r>
          </w:p>
        </w:tc>
        <w:tc>
          <w:tcPr>
            <w:tcW w:w="491" w:type="pct"/>
            <w:vAlign w:val="center"/>
          </w:tcPr>
          <w:p w14:paraId="086306C9"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4.09 ± 0.74</w:t>
            </w:r>
          </w:p>
        </w:tc>
        <w:tc>
          <w:tcPr>
            <w:tcW w:w="492" w:type="pct"/>
            <w:vAlign w:val="center"/>
          </w:tcPr>
          <w:p w14:paraId="5A0806B7"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4.03 ± 0.83</w:t>
            </w:r>
          </w:p>
        </w:tc>
        <w:tc>
          <w:tcPr>
            <w:tcW w:w="271" w:type="pct"/>
            <w:vAlign w:val="center"/>
          </w:tcPr>
          <w:p w14:paraId="00F66F14"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0.630</w:t>
            </w:r>
          </w:p>
        </w:tc>
      </w:tr>
      <w:tr w:rsidR="00647730" w:rsidRPr="008F0A16" w14:paraId="31BCD1A0" w14:textId="77777777" w:rsidTr="007F1EE8">
        <w:trPr>
          <w:trHeight w:val="312"/>
        </w:trPr>
        <w:tc>
          <w:tcPr>
            <w:tcW w:w="2443" w:type="pct"/>
            <w:vAlign w:val="center"/>
          </w:tcPr>
          <w:p w14:paraId="472376E9" w14:textId="77777777" w:rsidR="00647730" w:rsidRPr="008F0A16" w:rsidRDefault="00647730" w:rsidP="00A85BF8">
            <w:pPr>
              <w:adjustRightInd w:val="0"/>
              <w:snapToGrid w:val="0"/>
              <w:spacing w:line="480" w:lineRule="auto"/>
              <w:ind w:firstLineChars="100" w:firstLine="240"/>
              <w:rPr>
                <w:rFonts w:eastAsia="微软雅黑"/>
                <w:sz w:val="24"/>
                <w:szCs w:val="24"/>
              </w:rPr>
            </w:pPr>
            <w:r w:rsidRPr="008F0A16">
              <w:rPr>
                <w:sz w:val="24"/>
                <w:szCs w:val="24"/>
              </w:rPr>
              <w:t>Basic symptom management (P7)</w:t>
            </w:r>
          </w:p>
        </w:tc>
        <w:tc>
          <w:tcPr>
            <w:tcW w:w="491" w:type="pct"/>
            <w:vAlign w:val="center"/>
          </w:tcPr>
          <w:p w14:paraId="3695AE83" w14:textId="77777777" w:rsidR="00647730" w:rsidRPr="008F0A16" w:rsidRDefault="00647730" w:rsidP="00A85BF8">
            <w:pPr>
              <w:widowControl/>
              <w:spacing w:line="480" w:lineRule="auto"/>
              <w:jc w:val="center"/>
              <w:textAlignment w:val="bottom"/>
              <w:rPr>
                <w:rFonts w:eastAsia="微软雅黑"/>
                <w:sz w:val="24"/>
                <w:szCs w:val="24"/>
              </w:rPr>
            </w:pPr>
            <w:r w:rsidRPr="008F0A16">
              <w:rPr>
                <w:rFonts w:eastAsia="微软雅黑"/>
                <w:sz w:val="24"/>
                <w:szCs w:val="24"/>
              </w:rPr>
              <w:t>4.15 ± 0.67</w:t>
            </w:r>
          </w:p>
        </w:tc>
        <w:tc>
          <w:tcPr>
            <w:tcW w:w="492" w:type="pct"/>
            <w:vAlign w:val="center"/>
          </w:tcPr>
          <w:p w14:paraId="27549BED" w14:textId="77777777" w:rsidR="00647730" w:rsidRPr="008F0A16" w:rsidRDefault="00647730" w:rsidP="00A85BF8">
            <w:pPr>
              <w:widowControl/>
              <w:spacing w:line="480" w:lineRule="auto"/>
              <w:jc w:val="center"/>
              <w:textAlignment w:val="bottom"/>
              <w:rPr>
                <w:rFonts w:eastAsia="微软雅黑"/>
                <w:sz w:val="24"/>
                <w:szCs w:val="24"/>
              </w:rPr>
            </w:pPr>
            <w:r w:rsidRPr="008F0A16">
              <w:rPr>
                <w:rFonts w:eastAsia="微软雅黑"/>
                <w:sz w:val="24"/>
                <w:szCs w:val="24"/>
              </w:rPr>
              <w:t>3.89 ± 0.84</w:t>
            </w:r>
          </w:p>
        </w:tc>
        <w:tc>
          <w:tcPr>
            <w:tcW w:w="320" w:type="pct"/>
            <w:vAlign w:val="center"/>
          </w:tcPr>
          <w:p w14:paraId="73EE9FBF"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0.049</w:t>
            </w:r>
          </w:p>
        </w:tc>
        <w:tc>
          <w:tcPr>
            <w:tcW w:w="491" w:type="pct"/>
            <w:vAlign w:val="center"/>
          </w:tcPr>
          <w:p w14:paraId="24735B9F"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3.89 ± 0.77</w:t>
            </w:r>
          </w:p>
        </w:tc>
        <w:tc>
          <w:tcPr>
            <w:tcW w:w="492" w:type="pct"/>
            <w:vAlign w:val="center"/>
          </w:tcPr>
          <w:p w14:paraId="788EB8B4"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3.97 ± 0.82</w:t>
            </w:r>
          </w:p>
        </w:tc>
        <w:tc>
          <w:tcPr>
            <w:tcW w:w="271" w:type="pct"/>
            <w:vAlign w:val="center"/>
          </w:tcPr>
          <w:p w14:paraId="1650B858"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0.573</w:t>
            </w:r>
          </w:p>
        </w:tc>
      </w:tr>
      <w:tr w:rsidR="00647730" w:rsidRPr="008F0A16" w14:paraId="17F08B48" w14:textId="77777777" w:rsidTr="007F1EE8">
        <w:trPr>
          <w:trHeight w:val="312"/>
        </w:trPr>
        <w:tc>
          <w:tcPr>
            <w:tcW w:w="2443" w:type="pct"/>
            <w:vAlign w:val="center"/>
          </w:tcPr>
          <w:p w14:paraId="33C2AFCE" w14:textId="77777777" w:rsidR="00647730" w:rsidRPr="008F0A16" w:rsidRDefault="00647730" w:rsidP="00A85BF8">
            <w:pPr>
              <w:adjustRightInd w:val="0"/>
              <w:snapToGrid w:val="0"/>
              <w:spacing w:line="480" w:lineRule="auto"/>
              <w:ind w:firstLineChars="100" w:firstLine="240"/>
              <w:rPr>
                <w:rFonts w:eastAsia="微软雅黑"/>
                <w:sz w:val="24"/>
                <w:szCs w:val="24"/>
              </w:rPr>
            </w:pPr>
            <w:r w:rsidRPr="008F0A16">
              <w:rPr>
                <w:sz w:val="24"/>
                <w:szCs w:val="24"/>
              </w:rPr>
              <w:t>High-quality communication (P8)</w:t>
            </w:r>
          </w:p>
        </w:tc>
        <w:tc>
          <w:tcPr>
            <w:tcW w:w="491" w:type="pct"/>
            <w:vAlign w:val="center"/>
          </w:tcPr>
          <w:p w14:paraId="4EDF5304"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4.39 ± 0.68</w:t>
            </w:r>
          </w:p>
        </w:tc>
        <w:tc>
          <w:tcPr>
            <w:tcW w:w="492" w:type="pct"/>
            <w:vAlign w:val="center"/>
          </w:tcPr>
          <w:p w14:paraId="6880B0D8"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4.15 ± 0.82</w:t>
            </w:r>
          </w:p>
        </w:tc>
        <w:tc>
          <w:tcPr>
            <w:tcW w:w="320" w:type="pct"/>
            <w:vAlign w:val="center"/>
          </w:tcPr>
          <w:p w14:paraId="2C0D39FE"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0.065</w:t>
            </w:r>
          </w:p>
        </w:tc>
        <w:tc>
          <w:tcPr>
            <w:tcW w:w="491" w:type="pct"/>
            <w:vAlign w:val="center"/>
          </w:tcPr>
          <w:p w14:paraId="127691DA"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4.23 ± 0.76</w:t>
            </w:r>
          </w:p>
        </w:tc>
        <w:tc>
          <w:tcPr>
            <w:tcW w:w="492" w:type="pct"/>
            <w:vAlign w:val="center"/>
          </w:tcPr>
          <w:p w14:paraId="69C62418"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4.19 ± 0.81</w:t>
            </w:r>
          </w:p>
        </w:tc>
        <w:tc>
          <w:tcPr>
            <w:tcW w:w="271" w:type="pct"/>
            <w:vAlign w:val="center"/>
          </w:tcPr>
          <w:p w14:paraId="7163ACFE"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0.763</w:t>
            </w:r>
          </w:p>
        </w:tc>
      </w:tr>
      <w:tr w:rsidR="00647730" w:rsidRPr="008F0A16" w14:paraId="78A33ADE" w14:textId="77777777" w:rsidTr="007F1EE8">
        <w:trPr>
          <w:trHeight w:val="312"/>
        </w:trPr>
        <w:tc>
          <w:tcPr>
            <w:tcW w:w="2443" w:type="pct"/>
            <w:vAlign w:val="center"/>
          </w:tcPr>
          <w:p w14:paraId="021BF824" w14:textId="77777777" w:rsidR="00647730" w:rsidRPr="008F0A16" w:rsidRDefault="00647730" w:rsidP="00A85BF8">
            <w:pPr>
              <w:adjustRightInd w:val="0"/>
              <w:snapToGrid w:val="0"/>
              <w:spacing w:line="480" w:lineRule="auto"/>
              <w:ind w:firstLineChars="100" w:firstLine="240"/>
              <w:rPr>
                <w:rFonts w:eastAsia="微软雅黑"/>
                <w:b/>
                <w:sz w:val="24"/>
                <w:szCs w:val="24"/>
              </w:rPr>
            </w:pPr>
            <w:r w:rsidRPr="008F0A16">
              <w:rPr>
                <w:sz w:val="24"/>
                <w:szCs w:val="24"/>
              </w:rPr>
              <w:t>End-of-life care (P9)</w:t>
            </w:r>
          </w:p>
        </w:tc>
        <w:tc>
          <w:tcPr>
            <w:tcW w:w="491" w:type="pct"/>
            <w:vAlign w:val="center"/>
          </w:tcPr>
          <w:p w14:paraId="060B2C49" w14:textId="77777777" w:rsidR="00647730" w:rsidRPr="008F0A16" w:rsidRDefault="00647730" w:rsidP="00A85BF8">
            <w:pPr>
              <w:widowControl/>
              <w:spacing w:line="480" w:lineRule="auto"/>
              <w:jc w:val="center"/>
              <w:textAlignment w:val="bottom"/>
              <w:rPr>
                <w:rFonts w:eastAsia="微软雅黑"/>
                <w:sz w:val="24"/>
                <w:szCs w:val="24"/>
              </w:rPr>
            </w:pPr>
            <w:r w:rsidRPr="008F0A16">
              <w:rPr>
                <w:rFonts w:eastAsia="微软雅黑"/>
                <w:sz w:val="24"/>
                <w:szCs w:val="24"/>
              </w:rPr>
              <w:t>7.89 ± 1.90</w:t>
            </w:r>
          </w:p>
        </w:tc>
        <w:tc>
          <w:tcPr>
            <w:tcW w:w="492" w:type="pct"/>
            <w:vAlign w:val="center"/>
          </w:tcPr>
          <w:p w14:paraId="75AEB0A1" w14:textId="77777777" w:rsidR="00647730" w:rsidRPr="008F0A16" w:rsidRDefault="00647730" w:rsidP="00A85BF8">
            <w:pPr>
              <w:widowControl/>
              <w:spacing w:line="480" w:lineRule="auto"/>
              <w:jc w:val="center"/>
              <w:textAlignment w:val="bottom"/>
              <w:rPr>
                <w:rFonts w:eastAsia="微软雅黑"/>
                <w:sz w:val="24"/>
                <w:szCs w:val="24"/>
              </w:rPr>
            </w:pPr>
            <w:r w:rsidRPr="008F0A16">
              <w:rPr>
                <w:rFonts w:eastAsia="微软雅黑"/>
                <w:sz w:val="24"/>
                <w:szCs w:val="24"/>
              </w:rPr>
              <w:t>6.84 ± 1.85</w:t>
            </w:r>
          </w:p>
        </w:tc>
        <w:tc>
          <w:tcPr>
            <w:tcW w:w="320" w:type="pct"/>
            <w:vAlign w:val="center"/>
          </w:tcPr>
          <w:p w14:paraId="49BB0597"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&lt;0.001</w:t>
            </w:r>
          </w:p>
        </w:tc>
        <w:tc>
          <w:tcPr>
            <w:tcW w:w="491" w:type="pct"/>
            <w:vAlign w:val="center"/>
          </w:tcPr>
          <w:p w14:paraId="26D25F2D"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7.05 ± 1.77</w:t>
            </w:r>
          </w:p>
        </w:tc>
        <w:tc>
          <w:tcPr>
            <w:tcW w:w="492" w:type="pct"/>
            <w:vAlign w:val="center"/>
          </w:tcPr>
          <w:p w14:paraId="6F9A1BB5"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7.09 ± 1.89</w:t>
            </w:r>
          </w:p>
        </w:tc>
        <w:tc>
          <w:tcPr>
            <w:tcW w:w="271" w:type="pct"/>
            <w:vAlign w:val="center"/>
          </w:tcPr>
          <w:p w14:paraId="0625F135" w14:textId="77777777" w:rsidR="00647730" w:rsidRPr="008F0A16" w:rsidRDefault="00647730" w:rsidP="00A85BF8">
            <w:pPr>
              <w:adjustRightInd w:val="0"/>
              <w:snapToGrid w:val="0"/>
              <w:spacing w:line="480" w:lineRule="auto"/>
              <w:jc w:val="center"/>
              <w:rPr>
                <w:rFonts w:eastAsia="微软雅黑"/>
                <w:sz w:val="24"/>
                <w:szCs w:val="24"/>
              </w:rPr>
            </w:pPr>
            <w:r w:rsidRPr="008F0A16">
              <w:rPr>
                <w:rFonts w:eastAsia="微软雅黑"/>
                <w:sz w:val="24"/>
                <w:szCs w:val="24"/>
              </w:rPr>
              <w:t>0.902</w:t>
            </w:r>
          </w:p>
        </w:tc>
      </w:tr>
    </w:tbl>
    <w:p w14:paraId="04356482" w14:textId="4236A7F1" w:rsidR="00E96E50" w:rsidRPr="00ED757D" w:rsidRDefault="00E96E50" w:rsidP="00E96E50">
      <w:pPr>
        <w:rPr>
          <w:moveTo w:id="47" w:author="张梦想" w:date="2024-04-01T09:54:00Z"/>
          <w:sz w:val="24"/>
          <w:szCs w:val="24"/>
          <w:rPrChange w:id="48" w:author="张梦想" w:date="2024-04-01T10:06:00Z">
            <w:rPr>
              <w:moveTo w:id="49" w:author="张梦想" w:date="2024-04-01T09:54:00Z"/>
            </w:rPr>
          </w:rPrChange>
        </w:rPr>
      </w:pPr>
      <w:moveToRangeStart w:id="50" w:author="张梦想" w:date="2024-04-01T09:54:00Z" w:name="move162857692"/>
      <w:moveTo w:id="51" w:author="张梦想" w:date="2024-04-01T09:54:00Z">
        <w:r w:rsidRPr="00ED757D">
          <w:rPr>
            <w:sz w:val="24"/>
            <w:szCs w:val="24"/>
            <w:rPrChange w:id="52" w:author="张梦想" w:date="2024-04-01T10:06:00Z">
              <w:rPr/>
            </w:rPrChange>
          </w:rPr>
          <w:lastRenderedPageBreak/>
          <w:t>Supplementary Table S</w:t>
        </w:r>
        <w:del w:id="53" w:author="张梦想" w:date="2024-04-01T09:54:00Z">
          <w:r w:rsidRPr="00ED757D" w:rsidDel="00E96E50">
            <w:rPr>
              <w:sz w:val="24"/>
              <w:szCs w:val="24"/>
              <w:rPrChange w:id="54" w:author="张梦想" w:date="2024-04-01T10:06:00Z">
                <w:rPr/>
              </w:rPrChange>
            </w:rPr>
            <w:delText>5</w:delText>
          </w:r>
        </w:del>
      </w:moveTo>
      <w:ins w:id="55" w:author="张梦想" w:date="2024-04-01T09:54:00Z">
        <w:r w:rsidRPr="00ED757D">
          <w:rPr>
            <w:sz w:val="24"/>
            <w:szCs w:val="24"/>
            <w:rPrChange w:id="56" w:author="张梦想" w:date="2024-04-01T10:06:00Z">
              <w:rPr/>
            </w:rPrChange>
          </w:rPr>
          <w:t>4</w:t>
        </w:r>
      </w:ins>
      <w:moveTo w:id="57" w:author="张梦想" w:date="2024-04-01T09:54:00Z">
        <w:r w:rsidRPr="00ED757D">
          <w:rPr>
            <w:sz w:val="24"/>
            <w:szCs w:val="24"/>
            <w:rPrChange w:id="58" w:author="张梦想" w:date="2024-04-01T10:06:00Z">
              <w:rPr/>
            </w:rPrChange>
          </w:rPr>
          <w:t xml:space="preserve"> The results of Model fit.</w:t>
        </w:r>
      </w:moveTo>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1"/>
        <w:gridCol w:w="5128"/>
        <w:gridCol w:w="3875"/>
      </w:tblGrid>
      <w:tr w:rsidR="00E96E50" w:rsidRPr="00ED757D" w14:paraId="3024573D" w14:textId="77777777" w:rsidTr="00CE7E31">
        <w:trPr>
          <w:trHeight w:val="297"/>
        </w:trPr>
        <w:tc>
          <w:tcPr>
            <w:tcW w:w="1824" w:type="pct"/>
            <w:shd w:val="clear" w:color="auto" w:fill="auto"/>
          </w:tcPr>
          <w:p w14:paraId="0F5D7046" w14:textId="77777777" w:rsidR="00E96E50" w:rsidRPr="00ED757D" w:rsidRDefault="00E96E50" w:rsidP="00CE7E31">
            <w:pPr>
              <w:rPr>
                <w:moveTo w:id="59" w:author="张梦想" w:date="2024-04-01T09:54:00Z"/>
                <w:rFonts w:eastAsia="Times New Roman" w:cs="Times New Roman"/>
                <w:bCs/>
                <w:sz w:val="24"/>
                <w:szCs w:val="24"/>
                <w:rPrChange w:id="60" w:author="张梦想" w:date="2024-04-01T10:06:00Z">
                  <w:rPr>
                    <w:moveTo w:id="61" w:author="张梦想" w:date="2024-04-01T09:54:00Z"/>
                    <w:rFonts w:eastAsia="Times New Roman" w:cs="Times New Roman"/>
                    <w:bCs/>
                    <w:sz w:val="18"/>
                    <w:szCs w:val="18"/>
                  </w:rPr>
                </w:rPrChange>
              </w:rPr>
            </w:pPr>
            <w:moveTo w:id="62" w:author="张梦想" w:date="2024-04-01T09:54:00Z">
              <w:r w:rsidRPr="00ED757D">
                <w:rPr>
                  <w:rFonts w:eastAsia="Times New Roman" w:cs="Times New Roman"/>
                  <w:bCs/>
                  <w:sz w:val="24"/>
                  <w:szCs w:val="24"/>
                  <w:rPrChange w:id="63" w:author="张梦想" w:date="2024-04-01T10:06:00Z">
                    <w:rPr>
                      <w:rFonts w:eastAsia="Times New Roman" w:cs="Times New Roman"/>
                      <w:bCs/>
                      <w:sz w:val="18"/>
                      <w:szCs w:val="18"/>
                    </w:rPr>
                  </w:rPrChange>
                </w:rPr>
                <w:t>Indicators</w:t>
              </w:r>
            </w:moveTo>
          </w:p>
        </w:tc>
        <w:tc>
          <w:tcPr>
            <w:tcW w:w="1809" w:type="pct"/>
            <w:shd w:val="clear" w:color="auto" w:fill="auto"/>
          </w:tcPr>
          <w:p w14:paraId="0EA8E4E1" w14:textId="77777777" w:rsidR="00E96E50" w:rsidRPr="00ED757D" w:rsidRDefault="00E96E50" w:rsidP="00CE7E31">
            <w:pPr>
              <w:rPr>
                <w:moveTo w:id="64" w:author="张梦想" w:date="2024-04-01T09:54:00Z"/>
                <w:rFonts w:eastAsia="Times New Roman" w:cs="Times New Roman"/>
                <w:bCs/>
                <w:sz w:val="24"/>
                <w:szCs w:val="24"/>
                <w:rPrChange w:id="65" w:author="张梦想" w:date="2024-04-01T10:06:00Z">
                  <w:rPr>
                    <w:moveTo w:id="66" w:author="张梦想" w:date="2024-04-01T09:54:00Z"/>
                    <w:rFonts w:eastAsia="Times New Roman" w:cs="Times New Roman"/>
                    <w:bCs/>
                    <w:sz w:val="18"/>
                    <w:szCs w:val="18"/>
                  </w:rPr>
                </w:rPrChange>
              </w:rPr>
            </w:pPr>
            <w:moveTo w:id="67" w:author="张梦想" w:date="2024-04-01T09:54:00Z">
              <w:r w:rsidRPr="00ED757D">
                <w:rPr>
                  <w:rFonts w:eastAsia="Times New Roman" w:cs="Times New Roman"/>
                  <w:bCs/>
                  <w:sz w:val="24"/>
                  <w:szCs w:val="24"/>
                  <w:rPrChange w:id="68" w:author="张梦想" w:date="2024-04-01T10:06:00Z">
                    <w:rPr>
                      <w:rFonts w:eastAsia="Times New Roman" w:cs="Times New Roman"/>
                      <w:bCs/>
                      <w:sz w:val="18"/>
                      <w:szCs w:val="18"/>
                    </w:rPr>
                  </w:rPrChange>
                </w:rPr>
                <w:t xml:space="preserve">Reference </w:t>
              </w:r>
            </w:moveTo>
          </w:p>
        </w:tc>
        <w:tc>
          <w:tcPr>
            <w:tcW w:w="1367" w:type="pct"/>
            <w:shd w:val="clear" w:color="auto" w:fill="auto"/>
          </w:tcPr>
          <w:p w14:paraId="00614F1A" w14:textId="77777777" w:rsidR="00E96E50" w:rsidRPr="00ED757D" w:rsidRDefault="00E96E50" w:rsidP="00CE7E31">
            <w:pPr>
              <w:rPr>
                <w:moveTo w:id="69" w:author="张梦想" w:date="2024-04-01T09:54:00Z"/>
                <w:rFonts w:eastAsia="Times New Roman" w:cs="Times New Roman"/>
                <w:bCs/>
                <w:sz w:val="24"/>
                <w:szCs w:val="24"/>
                <w:rPrChange w:id="70" w:author="张梦想" w:date="2024-04-01T10:06:00Z">
                  <w:rPr>
                    <w:moveTo w:id="71" w:author="张梦想" w:date="2024-04-01T09:54:00Z"/>
                    <w:rFonts w:eastAsia="Times New Roman" w:cs="Times New Roman"/>
                    <w:bCs/>
                    <w:sz w:val="18"/>
                    <w:szCs w:val="18"/>
                  </w:rPr>
                </w:rPrChange>
              </w:rPr>
            </w:pPr>
            <w:moveTo w:id="72" w:author="张梦想" w:date="2024-04-01T09:54:00Z">
              <w:r w:rsidRPr="00ED757D">
                <w:rPr>
                  <w:rFonts w:eastAsia="Times New Roman" w:cs="Times New Roman"/>
                  <w:bCs/>
                  <w:sz w:val="24"/>
                  <w:szCs w:val="24"/>
                  <w:rPrChange w:id="73" w:author="张梦想" w:date="2024-04-01T10:06:00Z">
                    <w:rPr>
                      <w:rFonts w:eastAsia="Times New Roman" w:cs="Times New Roman"/>
                      <w:bCs/>
                      <w:sz w:val="18"/>
                      <w:szCs w:val="18"/>
                    </w:rPr>
                  </w:rPrChange>
                </w:rPr>
                <w:t>Results</w:t>
              </w:r>
            </w:moveTo>
          </w:p>
        </w:tc>
      </w:tr>
      <w:tr w:rsidR="00E96E50" w:rsidRPr="00ED757D" w14:paraId="39B0B219" w14:textId="77777777" w:rsidTr="00CE7E31">
        <w:trPr>
          <w:trHeight w:val="288"/>
        </w:trPr>
        <w:tc>
          <w:tcPr>
            <w:tcW w:w="1824" w:type="pct"/>
            <w:shd w:val="clear" w:color="auto" w:fill="auto"/>
          </w:tcPr>
          <w:p w14:paraId="7D337AE0" w14:textId="77777777" w:rsidR="00E96E50" w:rsidRPr="00ED757D" w:rsidRDefault="00E96E50" w:rsidP="00CE7E31">
            <w:pPr>
              <w:rPr>
                <w:moveTo w:id="74" w:author="张梦想" w:date="2024-04-01T09:54:00Z"/>
                <w:rFonts w:eastAsia="Times New Roman" w:cs="Times New Roman"/>
                <w:bCs/>
                <w:sz w:val="24"/>
                <w:szCs w:val="24"/>
                <w:rPrChange w:id="75" w:author="张梦想" w:date="2024-04-01T10:06:00Z">
                  <w:rPr>
                    <w:moveTo w:id="76" w:author="张梦想" w:date="2024-04-01T09:54:00Z"/>
                    <w:rFonts w:eastAsia="Times New Roman" w:cs="Times New Roman"/>
                    <w:bCs/>
                    <w:sz w:val="18"/>
                    <w:szCs w:val="18"/>
                  </w:rPr>
                </w:rPrChange>
              </w:rPr>
            </w:pPr>
            <w:moveTo w:id="77" w:author="张梦想" w:date="2024-04-01T09:54:00Z">
              <w:r w:rsidRPr="00ED757D">
                <w:rPr>
                  <w:rFonts w:eastAsia="Times New Roman" w:cs="Times New Roman"/>
                  <w:bCs/>
                  <w:sz w:val="24"/>
                  <w:szCs w:val="24"/>
                  <w:rPrChange w:id="78" w:author="张梦想" w:date="2024-04-01T10:06:00Z">
                    <w:rPr>
                      <w:rFonts w:eastAsia="Times New Roman" w:cs="Times New Roman"/>
                      <w:bCs/>
                      <w:sz w:val="18"/>
                      <w:szCs w:val="18"/>
                    </w:rPr>
                  </w:rPrChange>
                </w:rPr>
                <w:t>RMSEA</w:t>
              </w:r>
            </w:moveTo>
          </w:p>
        </w:tc>
        <w:tc>
          <w:tcPr>
            <w:tcW w:w="1809" w:type="pct"/>
            <w:shd w:val="clear" w:color="auto" w:fill="auto"/>
          </w:tcPr>
          <w:p w14:paraId="3AFDE90C" w14:textId="77777777" w:rsidR="00E96E50" w:rsidRPr="00ED757D" w:rsidRDefault="00E96E50" w:rsidP="00CE7E31">
            <w:pPr>
              <w:rPr>
                <w:moveTo w:id="79" w:author="张梦想" w:date="2024-04-01T09:54:00Z"/>
                <w:rFonts w:eastAsia="Times New Roman" w:cs="Times New Roman"/>
                <w:bCs/>
                <w:sz w:val="24"/>
                <w:szCs w:val="24"/>
                <w:rPrChange w:id="80" w:author="张梦想" w:date="2024-04-01T10:06:00Z">
                  <w:rPr>
                    <w:moveTo w:id="81" w:author="张梦想" w:date="2024-04-01T09:54:00Z"/>
                    <w:rFonts w:eastAsia="Times New Roman" w:cs="Times New Roman"/>
                    <w:bCs/>
                    <w:sz w:val="18"/>
                    <w:szCs w:val="18"/>
                  </w:rPr>
                </w:rPrChange>
              </w:rPr>
            </w:pPr>
            <w:moveTo w:id="82" w:author="张梦想" w:date="2024-04-01T09:54:00Z">
              <w:r w:rsidRPr="00ED757D">
                <w:rPr>
                  <w:rFonts w:eastAsia="Times New Roman" w:cs="Times New Roman"/>
                  <w:bCs/>
                  <w:sz w:val="24"/>
                  <w:szCs w:val="24"/>
                  <w:rPrChange w:id="83" w:author="张梦想" w:date="2024-04-01T10:06:00Z">
                    <w:rPr>
                      <w:rFonts w:eastAsia="Times New Roman" w:cs="Times New Roman"/>
                      <w:bCs/>
                      <w:sz w:val="18"/>
                      <w:szCs w:val="18"/>
                    </w:rPr>
                  </w:rPrChange>
                </w:rPr>
                <w:t>&lt;0.08 Good</w:t>
              </w:r>
            </w:moveTo>
          </w:p>
        </w:tc>
        <w:tc>
          <w:tcPr>
            <w:tcW w:w="1367" w:type="pct"/>
            <w:shd w:val="clear" w:color="auto" w:fill="auto"/>
          </w:tcPr>
          <w:p w14:paraId="39E24CFF" w14:textId="77777777" w:rsidR="00E96E50" w:rsidRPr="00ED757D" w:rsidRDefault="00E96E50" w:rsidP="00CE7E31">
            <w:pPr>
              <w:rPr>
                <w:moveTo w:id="84" w:author="张梦想" w:date="2024-04-01T09:54:00Z"/>
                <w:rFonts w:cs="Times New Roman"/>
                <w:bCs/>
                <w:sz w:val="24"/>
                <w:szCs w:val="24"/>
                <w:rPrChange w:id="85" w:author="张梦想" w:date="2024-04-01T10:06:00Z">
                  <w:rPr>
                    <w:moveTo w:id="86" w:author="张梦想" w:date="2024-04-01T09:54:00Z"/>
                    <w:rFonts w:cs="Times New Roman"/>
                    <w:bCs/>
                    <w:sz w:val="18"/>
                    <w:szCs w:val="18"/>
                  </w:rPr>
                </w:rPrChange>
              </w:rPr>
            </w:pPr>
            <w:moveTo w:id="87" w:author="张梦想" w:date="2024-04-01T09:54:00Z">
              <w:r w:rsidRPr="00ED757D">
                <w:rPr>
                  <w:rFonts w:cs="Times New Roman"/>
                  <w:bCs/>
                  <w:sz w:val="24"/>
                  <w:szCs w:val="24"/>
                  <w:rPrChange w:id="88" w:author="张梦想" w:date="2024-04-01T10:06:00Z">
                    <w:rPr>
                      <w:rFonts w:cs="Times New Roman"/>
                      <w:bCs/>
                      <w:sz w:val="18"/>
                      <w:szCs w:val="18"/>
                    </w:rPr>
                  </w:rPrChange>
                </w:rPr>
                <w:t>0.065</w:t>
              </w:r>
            </w:moveTo>
          </w:p>
        </w:tc>
      </w:tr>
      <w:tr w:rsidR="00E96E50" w:rsidRPr="00ED757D" w14:paraId="7C554D0C" w14:textId="77777777" w:rsidTr="00CE7E31">
        <w:trPr>
          <w:trHeight w:val="288"/>
        </w:trPr>
        <w:tc>
          <w:tcPr>
            <w:tcW w:w="1824" w:type="pct"/>
            <w:shd w:val="clear" w:color="auto" w:fill="auto"/>
          </w:tcPr>
          <w:p w14:paraId="4AAD2C4B" w14:textId="77777777" w:rsidR="00E96E50" w:rsidRPr="00ED757D" w:rsidRDefault="00E96E50" w:rsidP="00CE7E31">
            <w:pPr>
              <w:rPr>
                <w:moveTo w:id="89" w:author="张梦想" w:date="2024-04-01T09:54:00Z"/>
                <w:rFonts w:eastAsia="Times New Roman" w:cs="Times New Roman"/>
                <w:bCs/>
                <w:sz w:val="24"/>
                <w:szCs w:val="24"/>
                <w:rPrChange w:id="90" w:author="张梦想" w:date="2024-04-01T10:06:00Z">
                  <w:rPr>
                    <w:moveTo w:id="91" w:author="张梦想" w:date="2024-04-01T09:54:00Z"/>
                    <w:rFonts w:eastAsia="Times New Roman" w:cs="Times New Roman"/>
                    <w:bCs/>
                    <w:sz w:val="18"/>
                    <w:szCs w:val="18"/>
                  </w:rPr>
                </w:rPrChange>
              </w:rPr>
            </w:pPr>
            <w:moveTo w:id="92" w:author="张梦想" w:date="2024-04-01T09:54:00Z">
              <w:r w:rsidRPr="00ED757D">
                <w:rPr>
                  <w:rFonts w:eastAsia="Times New Roman" w:cs="Times New Roman"/>
                  <w:bCs/>
                  <w:sz w:val="24"/>
                  <w:szCs w:val="24"/>
                  <w:rPrChange w:id="93" w:author="张梦想" w:date="2024-04-01T10:06:00Z">
                    <w:rPr>
                      <w:rFonts w:eastAsia="Times New Roman" w:cs="Times New Roman"/>
                      <w:bCs/>
                      <w:sz w:val="18"/>
                      <w:szCs w:val="18"/>
                    </w:rPr>
                  </w:rPrChange>
                </w:rPr>
                <w:t>SRMR</w:t>
              </w:r>
            </w:moveTo>
          </w:p>
        </w:tc>
        <w:tc>
          <w:tcPr>
            <w:tcW w:w="1809" w:type="pct"/>
            <w:shd w:val="clear" w:color="auto" w:fill="auto"/>
          </w:tcPr>
          <w:p w14:paraId="70891076" w14:textId="77777777" w:rsidR="00E96E50" w:rsidRPr="00ED757D" w:rsidRDefault="00E96E50" w:rsidP="00CE7E31">
            <w:pPr>
              <w:rPr>
                <w:moveTo w:id="94" w:author="张梦想" w:date="2024-04-01T09:54:00Z"/>
                <w:rFonts w:eastAsia="Times New Roman" w:cs="Times New Roman"/>
                <w:bCs/>
                <w:sz w:val="24"/>
                <w:szCs w:val="24"/>
                <w:rPrChange w:id="95" w:author="张梦想" w:date="2024-04-01T10:06:00Z">
                  <w:rPr>
                    <w:moveTo w:id="96" w:author="张梦想" w:date="2024-04-01T09:54:00Z"/>
                    <w:rFonts w:eastAsia="Times New Roman" w:cs="Times New Roman"/>
                    <w:bCs/>
                    <w:sz w:val="18"/>
                    <w:szCs w:val="18"/>
                  </w:rPr>
                </w:rPrChange>
              </w:rPr>
            </w:pPr>
            <w:moveTo w:id="97" w:author="张梦想" w:date="2024-04-01T09:54:00Z">
              <w:r w:rsidRPr="00ED757D">
                <w:rPr>
                  <w:rFonts w:eastAsia="Times New Roman" w:cs="Times New Roman"/>
                  <w:bCs/>
                  <w:sz w:val="24"/>
                  <w:szCs w:val="24"/>
                  <w:rPrChange w:id="98" w:author="张梦想" w:date="2024-04-01T10:06:00Z">
                    <w:rPr>
                      <w:rFonts w:eastAsia="Times New Roman" w:cs="Times New Roman"/>
                      <w:bCs/>
                      <w:sz w:val="18"/>
                      <w:szCs w:val="18"/>
                    </w:rPr>
                  </w:rPrChange>
                </w:rPr>
                <w:t>&lt;0.08 Good</w:t>
              </w:r>
            </w:moveTo>
          </w:p>
        </w:tc>
        <w:tc>
          <w:tcPr>
            <w:tcW w:w="1367" w:type="pct"/>
            <w:shd w:val="clear" w:color="auto" w:fill="auto"/>
          </w:tcPr>
          <w:p w14:paraId="55496931" w14:textId="77777777" w:rsidR="00E96E50" w:rsidRPr="00ED757D" w:rsidRDefault="00E96E50" w:rsidP="00CE7E31">
            <w:pPr>
              <w:rPr>
                <w:moveTo w:id="99" w:author="张梦想" w:date="2024-04-01T09:54:00Z"/>
                <w:rFonts w:cs="Times New Roman"/>
                <w:bCs/>
                <w:sz w:val="24"/>
                <w:szCs w:val="24"/>
                <w:rPrChange w:id="100" w:author="张梦想" w:date="2024-04-01T10:06:00Z">
                  <w:rPr>
                    <w:moveTo w:id="101" w:author="张梦想" w:date="2024-04-01T09:54:00Z"/>
                    <w:rFonts w:cs="Times New Roman"/>
                    <w:bCs/>
                    <w:sz w:val="18"/>
                    <w:szCs w:val="18"/>
                  </w:rPr>
                </w:rPrChange>
              </w:rPr>
            </w:pPr>
            <w:moveTo w:id="102" w:author="张梦想" w:date="2024-04-01T09:54:00Z">
              <w:r w:rsidRPr="00ED757D">
                <w:rPr>
                  <w:rFonts w:cs="Times New Roman"/>
                  <w:bCs/>
                  <w:sz w:val="24"/>
                  <w:szCs w:val="24"/>
                  <w:rPrChange w:id="103" w:author="张梦想" w:date="2024-04-01T10:06:00Z">
                    <w:rPr>
                      <w:rFonts w:cs="Times New Roman"/>
                      <w:bCs/>
                      <w:sz w:val="18"/>
                      <w:szCs w:val="18"/>
                    </w:rPr>
                  </w:rPrChange>
                </w:rPr>
                <w:t>0.073</w:t>
              </w:r>
            </w:moveTo>
          </w:p>
        </w:tc>
      </w:tr>
      <w:tr w:rsidR="00E96E50" w:rsidRPr="00ED757D" w14:paraId="0A800B03" w14:textId="77777777" w:rsidTr="00CE7E31">
        <w:trPr>
          <w:trHeight w:val="288"/>
        </w:trPr>
        <w:tc>
          <w:tcPr>
            <w:tcW w:w="1824" w:type="pct"/>
            <w:shd w:val="clear" w:color="auto" w:fill="auto"/>
          </w:tcPr>
          <w:p w14:paraId="6F79B3CD" w14:textId="77777777" w:rsidR="00E96E50" w:rsidRPr="00ED757D" w:rsidRDefault="00E96E50" w:rsidP="00CE7E31">
            <w:pPr>
              <w:rPr>
                <w:moveTo w:id="104" w:author="张梦想" w:date="2024-04-01T09:54:00Z"/>
                <w:rFonts w:eastAsia="Times New Roman" w:cs="Times New Roman"/>
                <w:bCs/>
                <w:sz w:val="24"/>
                <w:szCs w:val="24"/>
                <w:rPrChange w:id="105" w:author="张梦想" w:date="2024-04-01T10:06:00Z">
                  <w:rPr>
                    <w:moveTo w:id="106" w:author="张梦想" w:date="2024-04-01T09:54:00Z"/>
                    <w:rFonts w:eastAsia="Times New Roman" w:cs="Times New Roman"/>
                    <w:bCs/>
                    <w:sz w:val="18"/>
                    <w:szCs w:val="18"/>
                  </w:rPr>
                </w:rPrChange>
              </w:rPr>
            </w:pPr>
            <w:moveTo w:id="107" w:author="张梦想" w:date="2024-04-01T09:54:00Z">
              <w:r w:rsidRPr="00ED757D">
                <w:rPr>
                  <w:rFonts w:eastAsia="Times New Roman" w:cs="Times New Roman"/>
                  <w:bCs/>
                  <w:sz w:val="24"/>
                  <w:szCs w:val="24"/>
                  <w:rPrChange w:id="108" w:author="张梦想" w:date="2024-04-01T10:06:00Z">
                    <w:rPr>
                      <w:rFonts w:eastAsia="Times New Roman" w:cs="Times New Roman"/>
                      <w:bCs/>
                      <w:sz w:val="18"/>
                      <w:szCs w:val="18"/>
                    </w:rPr>
                  </w:rPrChange>
                </w:rPr>
                <w:t>TLI</w:t>
              </w:r>
            </w:moveTo>
          </w:p>
        </w:tc>
        <w:tc>
          <w:tcPr>
            <w:tcW w:w="1809" w:type="pct"/>
            <w:shd w:val="clear" w:color="auto" w:fill="auto"/>
          </w:tcPr>
          <w:p w14:paraId="2AF3B5C9" w14:textId="77777777" w:rsidR="00E96E50" w:rsidRPr="00ED757D" w:rsidRDefault="00E96E50" w:rsidP="00CE7E31">
            <w:pPr>
              <w:rPr>
                <w:moveTo w:id="109" w:author="张梦想" w:date="2024-04-01T09:54:00Z"/>
                <w:rFonts w:eastAsia="Times New Roman" w:cs="Times New Roman"/>
                <w:bCs/>
                <w:sz w:val="24"/>
                <w:szCs w:val="24"/>
                <w:rPrChange w:id="110" w:author="张梦想" w:date="2024-04-01T10:06:00Z">
                  <w:rPr>
                    <w:moveTo w:id="111" w:author="张梦想" w:date="2024-04-01T09:54:00Z"/>
                    <w:rFonts w:eastAsia="Times New Roman" w:cs="Times New Roman"/>
                    <w:bCs/>
                    <w:sz w:val="18"/>
                    <w:szCs w:val="18"/>
                  </w:rPr>
                </w:rPrChange>
              </w:rPr>
            </w:pPr>
            <w:moveTo w:id="112" w:author="张梦想" w:date="2024-04-01T09:54:00Z">
              <w:r w:rsidRPr="00ED757D">
                <w:rPr>
                  <w:rFonts w:eastAsia="Times New Roman" w:cs="Times New Roman"/>
                  <w:bCs/>
                  <w:sz w:val="24"/>
                  <w:szCs w:val="24"/>
                  <w:rPrChange w:id="113" w:author="张梦想" w:date="2024-04-01T10:06:00Z">
                    <w:rPr>
                      <w:rFonts w:eastAsia="Times New Roman" w:cs="Times New Roman"/>
                      <w:bCs/>
                      <w:sz w:val="18"/>
                      <w:szCs w:val="18"/>
                    </w:rPr>
                  </w:rPrChange>
                </w:rPr>
                <w:t>&gt;0.8 Good</w:t>
              </w:r>
            </w:moveTo>
          </w:p>
        </w:tc>
        <w:tc>
          <w:tcPr>
            <w:tcW w:w="1367" w:type="pct"/>
            <w:shd w:val="clear" w:color="auto" w:fill="auto"/>
          </w:tcPr>
          <w:p w14:paraId="6291B2AA" w14:textId="77777777" w:rsidR="00E96E50" w:rsidRPr="00ED757D" w:rsidRDefault="00E96E50" w:rsidP="00CE7E31">
            <w:pPr>
              <w:rPr>
                <w:moveTo w:id="114" w:author="张梦想" w:date="2024-04-01T09:54:00Z"/>
                <w:rFonts w:cs="Times New Roman"/>
                <w:bCs/>
                <w:sz w:val="24"/>
                <w:szCs w:val="24"/>
                <w:rPrChange w:id="115" w:author="张梦想" w:date="2024-04-01T10:06:00Z">
                  <w:rPr>
                    <w:moveTo w:id="116" w:author="张梦想" w:date="2024-04-01T09:54:00Z"/>
                    <w:rFonts w:cs="Times New Roman"/>
                    <w:bCs/>
                    <w:sz w:val="18"/>
                    <w:szCs w:val="18"/>
                  </w:rPr>
                </w:rPrChange>
              </w:rPr>
            </w:pPr>
            <w:moveTo w:id="117" w:author="张梦想" w:date="2024-04-01T09:54:00Z">
              <w:r w:rsidRPr="00ED757D">
                <w:rPr>
                  <w:rFonts w:cs="Times New Roman"/>
                  <w:bCs/>
                  <w:sz w:val="24"/>
                  <w:szCs w:val="24"/>
                  <w:rPrChange w:id="118" w:author="张梦想" w:date="2024-04-01T10:06:00Z">
                    <w:rPr>
                      <w:rFonts w:cs="Times New Roman"/>
                      <w:bCs/>
                      <w:sz w:val="18"/>
                      <w:szCs w:val="18"/>
                    </w:rPr>
                  </w:rPrChange>
                </w:rPr>
                <w:t>0.846</w:t>
              </w:r>
            </w:moveTo>
          </w:p>
        </w:tc>
      </w:tr>
      <w:tr w:rsidR="00E96E50" w:rsidRPr="00ED757D" w14:paraId="2BF17EA9" w14:textId="77777777" w:rsidTr="00CE7E31">
        <w:trPr>
          <w:trHeight w:val="297"/>
        </w:trPr>
        <w:tc>
          <w:tcPr>
            <w:tcW w:w="1824" w:type="pct"/>
            <w:shd w:val="clear" w:color="auto" w:fill="auto"/>
          </w:tcPr>
          <w:p w14:paraId="6D33311A" w14:textId="77777777" w:rsidR="00E96E50" w:rsidRPr="00ED757D" w:rsidRDefault="00E96E50" w:rsidP="00CE7E31">
            <w:pPr>
              <w:rPr>
                <w:moveTo w:id="119" w:author="张梦想" w:date="2024-04-01T09:54:00Z"/>
                <w:rFonts w:eastAsia="Times New Roman" w:cs="Times New Roman"/>
                <w:bCs/>
                <w:sz w:val="24"/>
                <w:szCs w:val="24"/>
                <w:rPrChange w:id="120" w:author="张梦想" w:date="2024-04-01T10:06:00Z">
                  <w:rPr>
                    <w:moveTo w:id="121" w:author="张梦想" w:date="2024-04-01T09:54:00Z"/>
                    <w:rFonts w:eastAsia="Times New Roman" w:cs="Times New Roman"/>
                    <w:bCs/>
                    <w:sz w:val="18"/>
                    <w:szCs w:val="18"/>
                  </w:rPr>
                </w:rPrChange>
              </w:rPr>
            </w:pPr>
            <w:moveTo w:id="122" w:author="张梦想" w:date="2024-04-01T09:54:00Z">
              <w:r w:rsidRPr="00ED757D">
                <w:rPr>
                  <w:rFonts w:eastAsia="Times New Roman" w:cs="Times New Roman"/>
                  <w:bCs/>
                  <w:sz w:val="24"/>
                  <w:szCs w:val="24"/>
                  <w:rPrChange w:id="123" w:author="张梦想" w:date="2024-04-01T10:06:00Z">
                    <w:rPr>
                      <w:rFonts w:eastAsia="Times New Roman" w:cs="Times New Roman"/>
                      <w:bCs/>
                      <w:sz w:val="18"/>
                      <w:szCs w:val="18"/>
                    </w:rPr>
                  </w:rPrChange>
                </w:rPr>
                <w:t>CFI</w:t>
              </w:r>
            </w:moveTo>
          </w:p>
        </w:tc>
        <w:tc>
          <w:tcPr>
            <w:tcW w:w="1809" w:type="pct"/>
            <w:shd w:val="clear" w:color="auto" w:fill="auto"/>
          </w:tcPr>
          <w:p w14:paraId="5FEFA96E" w14:textId="77777777" w:rsidR="00E96E50" w:rsidRPr="00ED757D" w:rsidRDefault="00E96E50" w:rsidP="00CE7E31">
            <w:pPr>
              <w:rPr>
                <w:moveTo w:id="124" w:author="张梦想" w:date="2024-04-01T09:54:00Z"/>
                <w:rFonts w:eastAsia="Times New Roman" w:cs="Times New Roman"/>
                <w:bCs/>
                <w:sz w:val="24"/>
                <w:szCs w:val="24"/>
                <w:rPrChange w:id="125" w:author="张梦想" w:date="2024-04-01T10:06:00Z">
                  <w:rPr>
                    <w:moveTo w:id="126" w:author="张梦想" w:date="2024-04-01T09:54:00Z"/>
                    <w:rFonts w:eastAsia="Times New Roman" w:cs="Times New Roman"/>
                    <w:bCs/>
                    <w:sz w:val="18"/>
                    <w:szCs w:val="18"/>
                  </w:rPr>
                </w:rPrChange>
              </w:rPr>
            </w:pPr>
            <w:moveTo w:id="127" w:author="张梦想" w:date="2024-04-01T09:54:00Z">
              <w:r w:rsidRPr="00ED757D">
                <w:rPr>
                  <w:rFonts w:eastAsia="Times New Roman" w:cs="Times New Roman"/>
                  <w:bCs/>
                  <w:sz w:val="24"/>
                  <w:szCs w:val="24"/>
                  <w:rPrChange w:id="128" w:author="张梦想" w:date="2024-04-01T10:06:00Z">
                    <w:rPr>
                      <w:rFonts w:eastAsia="Times New Roman" w:cs="Times New Roman"/>
                      <w:bCs/>
                      <w:sz w:val="18"/>
                      <w:szCs w:val="18"/>
                    </w:rPr>
                  </w:rPrChange>
                </w:rPr>
                <w:t>&gt;0.8 Good</w:t>
              </w:r>
            </w:moveTo>
          </w:p>
        </w:tc>
        <w:tc>
          <w:tcPr>
            <w:tcW w:w="1367" w:type="pct"/>
            <w:shd w:val="clear" w:color="auto" w:fill="auto"/>
          </w:tcPr>
          <w:p w14:paraId="0843CBE3" w14:textId="77777777" w:rsidR="00E96E50" w:rsidRPr="00ED757D" w:rsidRDefault="00E96E50" w:rsidP="00CE7E31">
            <w:pPr>
              <w:rPr>
                <w:moveTo w:id="129" w:author="张梦想" w:date="2024-04-01T09:54:00Z"/>
                <w:rFonts w:cs="Times New Roman"/>
                <w:bCs/>
                <w:sz w:val="24"/>
                <w:szCs w:val="24"/>
                <w:rPrChange w:id="130" w:author="张梦想" w:date="2024-04-01T10:06:00Z">
                  <w:rPr>
                    <w:moveTo w:id="131" w:author="张梦想" w:date="2024-04-01T09:54:00Z"/>
                    <w:rFonts w:cs="Times New Roman"/>
                    <w:bCs/>
                    <w:sz w:val="18"/>
                    <w:szCs w:val="18"/>
                  </w:rPr>
                </w:rPrChange>
              </w:rPr>
            </w:pPr>
            <w:moveTo w:id="132" w:author="张梦想" w:date="2024-04-01T09:54:00Z">
              <w:r w:rsidRPr="00ED757D">
                <w:rPr>
                  <w:rFonts w:cs="Times New Roman"/>
                  <w:bCs/>
                  <w:sz w:val="24"/>
                  <w:szCs w:val="24"/>
                  <w:rPrChange w:id="133" w:author="张梦想" w:date="2024-04-01T10:06:00Z">
                    <w:rPr>
                      <w:rFonts w:cs="Times New Roman"/>
                      <w:bCs/>
                      <w:sz w:val="18"/>
                      <w:szCs w:val="18"/>
                    </w:rPr>
                  </w:rPrChange>
                </w:rPr>
                <w:t>0.857</w:t>
              </w:r>
            </w:moveTo>
          </w:p>
        </w:tc>
      </w:tr>
      <w:moveToRangeEnd w:id="50"/>
    </w:tbl>
    <w:p w14:paraId="23AA054D" w14:textId="6D00B7FE" w:rsidR="00E96E50" w:rsidRDefault="00E96E50" w:rsidP="00114D16">
      <w:pPr>
        <w:rPr>
          <w:ins w:id="134" w:author="张梦想" w:date="2024-04-01T09:54:00Z"/>
        </w:rPr>
      </w:pPr>
    </w:p>
    <w:p w14:paraId="4F9F8B7A" w14:textId="77777777" w:rsidR="00E96E50" w:rsidRDefault="00E96E50">
      <w:pPr>
        <w:jc w:val="left"/>
        <w:rPr>
          <w:ins w:id="135" w:author="张梦想" w:date="2024-04-01T09:54:00Z"/>
        </w:rPr>
      </w:pPr>
      <w:ins w:id="136" w:author="张梦想" w:date="2024-04-01T09:54:00Z">
        <w:r>
          <w:br w:type="page"/>
        </w:r>
      </w:ins>
    </w:p>
    <w:p w14:paraId="291654D4" w14:textId="7330C748" w:rsidR="007F1EE8" w:rsidRPr="00ED757D" w:rsidRDefault="007F1EE8" w:rsidP="00114D16">
      <w:pPr>
        <w:rPr>
          <w:sz w:val="24"/>
          <w:szCs w:val="24"/>
          <w:rPrChange w:id="137" w:author="张梦想" w:date="2024-04-01T10:07:00Z">
            <w:rPr/>
          </w:rPrChange>
        </w:rPr>
      </w:pPr>
      <w:r w:rsidRPr="00ED757D">
        <w:rPr>
          <w:sz w:val="24"/>
          <w:szCs w:val="24"/>
          <w:rPrChange w:id="138" w:author="张梦想" w:date="2024-04-01T10:07:00Z">
            <w:rPr/>
          </w:rPrChange>
        </w:rPr>
        <w:lastRenderedPageBreak/>
        <w:t xml:space="preserve">Supplementary Table </w:t>
      </w:r>
      <w:del w:id="139" w:author="张梦想" w:date="2024-04-01T09:54:00Z">
        <w:r w:rsidRPr="00ED757D" w:rsidDel="00E96E50">
          <w:rPr>
            <w:sz w:val="24"/>
            <w:szCs w:val="24"/>
            <w:rPrChange w:id="140" w:author="张梦想" w:date="2024-04-01T10:07:00Z">
              <w:rPr/>
            </w:rPrChange>
          </w:rPr>
          <w:delText xml:space="preserve">S4 </w:delText>
        </w:r>
      </w:del>
      <w:ins w:id="141" w:author="张梦想" w:date="2024-04-01T09:54:00Z">
        <w:r w:rsidR="00E96E50" w:rsidRPr="00ED757D">
          <w:rPr>
            <w:sz w:val="24"/>
            <w:szCs w:val="24"/>
            <w:rPrChange w:id="142" w:author="张梦想" w:date="2024-04-01T10:07:00Z">
              <w:rPr/>
            </w:rPrChange>
          </w:rPr>
          <w:t xml:space="preserve">S5 </w:t>
        </w:r>
      </w:ins>
      <w:r w:rsidRPr="00ED757D">
        <w:rPr>
          <w:sz w:val="24"/>
          <w:szCs w:val="24"/>
          <w:rPrChange w:id="143" w:author="张梦想" w:date="2024-04-01T10:07:00Z">
            <w:rPr/>
          </w:rPrChange>
        </w:rPr>
        <w:t>The results of SEM.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37"/>
        <w:gridCol w:w="1998"/>
        <w:gridCol w:w="3373"/>
        <w:gridCol w:w="1313"/>
        <w:gridCol w:w="2154"/>
        <w:gridCol w:w="1149"/>
        <w:gridCol w:w="1990"/>
        <w:gridCol w:w="799"/>
      </w:tblGrid>
      <w:tr w:rsidR="007F1EE8" w:rsidRPr="007F1EE8" w:rsidDel="00114D16" w14:paraId="31A45F5E" w14:textId="77777777" w:rsidTr="00114D16">
        <w:trPr>
          <w:trHeight w:val="310"/>
          <w:tblHeader/>
          <w:del w:id="144" w:author="zhang mengxiang" w:date="2024-03-14T16:50:00Z"/>
        </w:trPr>
        <w:tc>
          <w:tcPr>
            <w:tcW w:w="474" w:type="pct"/>
            <w:tcMar>
              <w:top w:w="15" w:type="dxa"/>
              <w:left w:w="140" w:type="dxa"/>
              <w:bottom w:w="15" w:type="dxa"/>
              <w:right w:w="140" w:type="dxa"/>
            </w:tcMar>
            <w:vAlign w:val="center"/>
          </w:tcPr>
          <w:p w14:paraId="58C11E5C" w14:textId="77777777" w:rsidR="007F1EE8" w:rsidRPr="007F1EE8" w:rsidDel="00114D16" w:rsidRDefault="007F1EE8" w:rsidP="00114D16">
            <w:pPr>
              <w:spacing w:line="480" w:lineRule="auto"/>
              <w:rPr>
                <w:del w:id="145" w:author="zhang mengxiang" w:date="2024-03-14T16:50:00Z"/>
              </w:rPr>
            </w:pPr>
          </w:p>
        </w:tc>
        <w:tc>
          <w:tcPr>
            <w:tcW w:w="708" w:type="pct"/>
            <w:tcMar>
              <w:top w:w="15" w:type="dxa"/>
              <w:left w:w="140" w:type="dxa"/>
              <w:bottom w:w="15" w:type="dxa"/>
              <w:right w:w="140" w:type="dxa"/>
            </w:tcMar>
            <w:vAlign w:val="center"/>
          </w:tcPr>
          <w:p w14:paraId="03B684FE" w14:textId="77777777" w:rsidR="007F1EE8" w:rsidRPr="007F1EE8" w:rsidDel="00114D16" w:rsidRDefault="007F1EE8" w:rsidP="00114D16">
            <w:pPr>
              <w:spacing w:line="480" w:lineRule="auto"/>
              <w:rPr>
                <w:del w:id="146" w:author="zhang mengxiang" w:date="2024-03-14T16:50:00Z"/>
              </w:rPr>
            </w:pPr>
          </w:p>
        </w:tc>
        <w:tc>
          <w:tcPr>
            <w:tcW w:w="1660" w:type="pct"/>
            <w:gridSpan w:val="2"/>
            <w:tcMar>
              <w:top w:w="15" w:type="dxa"/>
              <w:left w:w="140" w:type="dxa"/>
              <w:bottom w:w="15" w:type="dxa"/>
              <w:right w:w="140" w:type="dxa"/>
            </w:tcMar>
            <w:vAlign w:val="center"/>
          </w:tcPr>
          <w:p w14:paraId="0C18C863" w14:textId="77777777" w:rsidR="007F1EE8" w:rsidRPr="007F1EE8" w:rsidDel="00114D16" w:rsidRDefault="007F1EE8" w:rsidP="00114D16">
            <w:pPr>
              <w:spacing w:line="480" w:lineRule="auto"/>
              <w:rPr>
                <w:del w:id="147" w:author="zhang mengxiang" w:date="2024-03-14T16:50:00Z"/>
              </w:rPr>
            </w:pPr>
            <w:del w:id="148" w:author="zhang mengxiang" w:date="2024-03-14T16:50:00Z">
              <w:r w:rsidRPr="007F1EE8" w:rsidDel="00114D16">
                <w:rPr>
                  <w:rFonts w:hint="eastAsia"/>
                  <w:b/>
                  <w:bCs/>
                </w:rPr>
                <w:delText>Total Effects</w:delText>
              </w:r>
            </w:del>
          </w:p>
        </w:tc>
        <w:tc>
          <w:tcPr>
            <w:tcW w:w="1170" w:type="pct"/>
            <w:gridSpan w:val="2"/>
            <w:vAlign w:val="center"/>
          </w:tcPr>
          <w:p w14:paraId="2DCC35B7" w14:textId="77777777" w:rsidR="007F1EE8" w:rsidRPr="007F1EE8" w:rsidDel="00114D16" w:rsidRDefault="007F1EE8" w:rsidP="00114D16">
            <w:pPr>
              <w:spacing w:line="480" w:lineRule="auto"/>
              <w:rPr>
                <w:del w:id="149" w:author="zhang mengxiang" w:date="2024-03-14T16:50:00Z"/>
              </w:rPr>
            </w:pPr>
            <w:del w:id="150" w:author="zhang mengxiang" w:date="2024-03-14T16:50:00Z">
              <w:r w:rsidRPr="007F1EE8" w:rsidDel="00114D16">
                <w:rPr>
                  <w:b/>
                </w:rPr>
                <w:delText>Direct Effect</w:delText>
              </w:r>
            </w:del>
          </w:p>
        </w:tc>
        <w:tc>
          <w:tcPr>
            <w:tcW w:w="988" w:type="pct"/>
            <w:gridSpan w:val="2"/>
            <w:vAlign w:val="center"/>
          </w:tcPr>
          <w:p w14:paraId="0E35665B" w14:textId="77777777" w:rsidR="007F1EE8" w:rsidRPr="007F1EE8" w:rsidDel="00114D16" w:rsidRDefault="007F1EE8" w:rsidP="00114D16">
            <w:pPr>
              <w:spacing w:line="480" w:lineRule="auto"/>
              <w:rPr>
                <w:del w:id="151" w:author="zhang mengxiang" w:date="2024-03-14T16:50:00Z"/>
              </w:rPr>
            </w:pPr>
            <w:del w:id="152" w:author="zhang mengxiang" w:date="2024-03-14T16:50:00Z">
              <w:r w:rsidRPr="007F1EE8" w:rsidDel="00114D16">
                <w:rPr>
                  <w:b/>
                </w:rPr>
                <w:delText>Indirect effect</w:delText>
              </w:r>
            </w:del>
          </w:p>
        </w:tc>
      </w:tr>
      <w:tr w:rsidR="007F1EE8" w:rsidRPr="007F1EE8" w:rsidDel="00114D16" w14:paraId="1679A6C5" w14:textId="77777777" w:rsidTr="00114D16">
        <w:trPr>
          <w:trHeight w:val="310"/>
          <w:tblHeader/>
          <w:del w:id="153" w:author="zhang mengxiang" w:date="2024-03-14T16:50:00Z"/>
        </w:trPr>
        <w:tc>
          <w:tcPr>
            <w:tcW w:w="474" w:type="pct"/>
            <w:tcMar>
              <w:top w:w="15" w:type="dxa"/>
              <w:left w:w="140" w:type="dxa"/>
              <w:bottom w:w="15" w:type="dxa"/>
              <w:right w:w="140" w:type="dxa"/>
            </w:tcMar>
            <w:vAlign w:val="center"/>
            <w:hideMark/>
          </w:tcPr>
          <w:p w14:paraId="09EB565E" w14:textId="77777777" w:rsidR="007F1EE8" w:rsidRPr="007F1EE8" w:rsidDel="00114D16" w:rsidRDefault="007F1EE8" w:rsidP="00114D16">
            <w:pPr>
              <w:spacing w:line="480" w:lineRule="auto"/>
              <w:rPr>
                <w:del w:id="154" w:author="zhang mengxiang" w:date="2024-03-14T16:50:00Z"/>
              </w:rPr>
            </w:pPr>
          </w:p>
        </w:tc>
        <w:tc>
          <w:tcPr>
            <w:tcW w:w="708" w:type="pct"/>
            <w:tcMar>
              <w:top w:w="15" w:type="dxa"/>
              <w:left w:w="140" w:type="dxa"/>
              <w:bottom w:w="15" w:type="dxa"/>
              <w:right w:w="140" w:type="dxa"/>
            </w:tcMar>
            <w:vAlign w:val="center"/>
            <w:hideMark/>
          </w:tcPr>
          <w:p w14:paraId="245D16FD" w14:textId="77777777" w:rsidR="007F1EE8" w:rsidRPr="007F1EE8" w:rsidDel="00114D16" w:rsidRDefault="007F1EE8" w:rsidP="00114D16">
            <w:pPr>
              <w:spacing w:line="480" w:lineRule="auto"/>
              <w:rPr>
                <w:del w:id="155" w:author="zhang mengxiang" w:date="2024-03-14T16:50:00Z"/>
              </w:rPr>
            </w:pPr>
          </w:p>
        </w:tc>
        <w:tc>
          <w:tcPr>
            <w:tcW w:w="1195" w:type="pct"/>
            <w:tcMar>
              <w:top w:w="15" w:type="dxa"/>
              <w:left w:w="140" w:type="dxa"/>
              <w:bottom w:w="15" w:type="dxa"/>
              <w:right w:w="140" w:type="dxa"/>
            </w:tcMar>
            <w:vAlign w:val="center"/>
            <w:hideMark/>
          </w:tcPr>
          <w:p w14:paraId="22479C4A" w14:textId="77777777" w:rsidR="007F1EE8" w:rsidRPr="007F1EE8" w:rsidDel="00114D16" w:rsidRDefault="007F1EE8" w:rsidP="00114D16">
            <w:pPr>
              <w:spacing w:line="480" w:lineRule="auto"/>
              <w:rPr>
                <w:del w:id="156" w:author="zhang mengxiang" w:date="2024-03-14T16:50:00Z"/>
              </w:rPr>
            </w:pPr>
            <w:del w:id="157" w:author="zhang mengxiang" w:date="2024-03-14T16:50:00Z">
              <w:r w:rsidRPr="007F1EE8" w:rsidDel="00114D16">
                <w:delText>β (95% CI)</w:delText>
              </w:r>
            </w:del>
          </w:p>
        </w:tc>
        <w:tc>
          <w:tcPr>
            <w:tcW w:w="465" w:type="pct"/>
            <w:tcMar>
              <w:top w:w="15" w:type="dxa"/>
              <w:left w:w="140" w:type="dxa"/>
              <w:bottom w:w="15" w:type="dxa"/>
              <w:right w:w="140" w:type="dxa"/>
            </w:tcMar>
            <w:vAlign w:val="center"/>
            <w:hideMark/>
          </w:tcPr>
          <w:p w14:paraId="30437516" w14:textId="77777777" w:rsidR="007F1EE8" w:rsidRPr="007F1EE8" w:rsidDel="00114D16" w:rsidRDefault="007F1EE8" w:rsidP="00114D16">
            <w:pPr>
              <w:spacing w:line="480" w:lineRule="auto"/>
              <w:rPr>
                <w:del w:id="158" w:author="zhang mengxiang" w:date="2024-03-14T16:50:00Z"/>
              </w:rPr>
            </w:pPr>
            <w:del w:id="159" w:author="zhang mengxiang" w:date="2024-03-14T16:50:00Z">
              <w:r w:rsidRPr="007F1EE8" w:rsidDel="00114D16">
                <w:delText>P</w:delText>
              </w:r>
            </w:del>
          </w:p>
        </w:tc>
        <w:tc>
          <w:tcPr>
            <w:tcW w:w="763" w:type="pct"/>
            <w:vAlign w:val="center"/>
          </w:tcPr>
          <w:p w14:paraId="26EF9B4B" w14:textId="77777777" w:rsidR="007F1EE8" w:rsidRPr="007F1EE8" w:rsidDel="00114D16" w:rsidRDefault="007F1EE8" w:rsidP="00114D16">
            <w:pPr>
              <w:spacing w:line="480" w:lineRule="auto"/>
              <w:rPr>
                <w:del w:id="160" w:author="zhang mengxiang" w:date="2024-03-14T16:50:00Z"/>
              </w:rPr>
            </w:pPr>
            <w:del w:id="161" w:author="zhang mengxiang" w:date="2024-03-14T16:50:00Z">
              <w:r w:rsidRPr="007F1EE8" w:rsidDel="00114D16">
                <w:delText>β (95% CI)</w:delText>
              </w:r>
            </w:del>
          </w:p>
        </w:tc>
        <w:tc>
          <w:tcPr>
            <w:tcW w:w="407" w:type="pct"/>
            <w:vAlign w:val="center"/>
          </w:tcPr>
          <w:p w14:paraId="51255EF7" w14:textId="77777777" w:rsidR="007F1EE8" w:rsidRPr="007F1EE8" w:rsidDel="00114D16" w:rsidRDefault="007F1EE8" w:rsidP="00114D16">
            <w:pPr>
              <w:spacing w:line="480" w:lineRule="auto"/>
              <w:rPr>
                <w:del w:id="162" w:author="zhang mengxiang" w:date="2024-03-14T16:50:00Z"/>
              </w:rPr>
            </w:pPr>
            <w:del w:id="163" w:author="zhang mengxiang" w:date="2024-03-14T16:50:00Z">
              <w:r w:rsidRPr="007F1EE8" w:rsidDel="00114D16">
                <w:delText>P</w:delText>
              </w:r>
            </w:del>
          </w:p>
        </w:tc>
        <w:tc>
          <w:tcPr>
            <w:tcW w:w="705" w:type="pct"/>
            <w:vAlign w:val="center"/>
          </w:tcPr>
          <w:p w14:paraId="21B917F4" w14:textId="77777777" w:rsidR="007F1EE8" w:rsidRPr="007F1EE8" w:rsidDel="00114D16" w:rsidRDefault="007F1EE8" w:rsidP="00114D16">
            <w:pPr>
              <w:spacing w:line="480" w:lineRule="auto"/>
              <w:rPr>
                <w:del w:id="164" w:author="zhang mengxiang" w:date="2024-03-14T16:50:00Z"/>
              </w:rPr>
            </w:pPr>
            <w:del w:id="165" w:author="zhang mengxiang" w:date="2024-03-14T16:50:00Z">
              <w:r w:rsidRPr="007F1EE8" w:rsidDel="00114D16">
                <w:delText>β (95% CI)</w:delText>
              </w:r>
            </w:del>
          </w:p>
        </w:tc>
        <w:tc>
          <w:tcPr>
            <w:tcW w:w="283" w:type="pct"/>
            <w:vAlign w:val="center"/>
          </w:tcPr>
          <w:p w14:paraId="54D8A689" w14:textId="77777777" w:rsidR="007F1EE8" w:rsidRPr="007F1EE8" w:rsidDel="00114D16" w:rsidRDefault="007F1EE8" w:rsidP="00114D16">
            <w:pPr>
              <w:spacing w:line="480" w:lineRule="auto"/>
              <w:rPr>
                <w:del w:id="166" w:author="zhang mengxiang" w:date="2024-03-14T16:50:00Z"/>
              </w:rPr>
            </w:pPr>
            <w:del w:id="167" w:author="zhang mengxiang" w:date="2024-03-14T16:50:00Z">
              <w:r w:rsidRPr="007F1EE8" w:rsidDel="00114D16">
                <w:delText>P</w:delText>
              </w:r>
            </w:del>
          </w:p>
        </w:tc>
      </w:tr>
      <w:tr w:rsidR="007F1EE8" w:rsidRPr="007F1EE8" w:rsidDel="00114D16" w14:paraId="5D3173D3" w14:textId="77777777" w:rsidTr="00114D16">
        <w:trPr>
          <w:trHeight w:val="310"/>
          <w:del w:id="168" w:author="zhang mengxiang" w:date="2024-03-14T16:50:00Z"/>
        </w:trPr>
        <w:tc>
          <w:tcPr>
            <w:tcW w:w="474" w:type="pct"/>
            <w:tcMar>
              <w:top w:w="15" w:type="dxa"/>
              <w:left w:w="57" w:type="dxa"/>
              <w:bottom w:w="15" w:type="dxa"/>
              <w:right w:w="57" w:type="dxa"/>
            </w:tcMar>
            <w:vAlign w:val="center"/>
            <w:hideMark/>
          </w:tcPr>
          <w:p w14:paraId="53FF949A" w14:textId="77777777" w:rsidR="007F1EE8" w:rsidRPr="007F1EE8" w:rsidDel="00114D16" w:rsidRDefault="007F1EE8" w:rsidP="00114D16">
            <w:pPr>
              <w:spacing w:line="480" w:lineRule="auto"/>
              <w:rPr>
                <w:del w:id="169" w:author="zhang mengxiang" w:date="2024-03-14T16:50:00Z"/>
                <w:b/>
                <w:bCs/>
              </w:rPr>
            </w:pPr>
            <w:del w:id="170" w:author="zhang mengxiang" w:date="2024-03-14T16:50:00Z">
              <w:r w:rsidRPr="007F1EE8" w:rsidDel="00114D16">
                <w:rPr>
                  <w:rFonts w:hint="eastAsia"/>
                  <w:b/>
                  <w:bCs/>
                </w:rPr>
                <w:delText>Attitude</w:delText>
              </w:r>
            </w:del>
          </w:p>
        </w:tc>
        <w:tc>
          <w:tcPr>
            <w:tcW w:w="708" w:type="pct"/>
            <w:tcMar>
              <w:top w:w="15" w:type="dxa"/>
              <w:left w:w="140" w:type="dxa"/>
              <w:bottom w:w="15" w:type="dxa"/>
              <w:right w:w="140" w:type="dxa"/>
            </w:tcMar>
            <w:vAlign w:val="center"/>
            <w:hideMark/>
          </w:tcPr>
          <w:p w14:paraId="0EF4CB43" w14:textId="77777777" w:rsidR="007F1EE8" w:rsidRPr="007F1EE8" w:rsidDel="00114D16" w:rsidRDefault="007F1EE8" w:rsidP="00114D16">
            <w:pPr>
              <w:spacing w:line="480" w:lineRule="auto"/>
              <w:rPr>
                <w:del w:id="171" w:author="zhang mengxiang" w:date="2024-03-14T16:50:00Z"/>
                <w:b/>
                <w:bCs/>
              </w:rPr>
            </w:pPr>
            <w:del w:id="172" w:author="zhang mengxiang" w:date="2024-03-14T16:50:00Z">
              <w:r w:rsidRPr="007F1EE8" w:rsidDel="00114D16">
                <w:rPr>
                  <w:rFonts w:hint="eastAsia"/>
                  <w:b/>
                  <w:bCs/>
                </w:rPr>
                <w:delText>&lt;---Knowledge</w:delText>
              </w:r>
            </w:del>
          </w:p>
        </w:tc>
        <w:tc>
          <w:tcPr>
            <w:tcW w:w="1195" w:type="pct"/>
            <w:tcMar>
              <w:top w:w="15" w:type="dxa"/>
              <w:left w:w="140" w:type="dxa"/>
              <w:bottom w:w="15" w:type="dxa"/>
              <w:right w:w="140" w:type="dxa"/>
            </w:tcMar>
            <w:vAlign w:val="center"/>
          </w:tcPr>
          <w:p w14:paraId="602691B8" w14:textId="77777777" w:rsidR="007F1EE8" w:rsidRPr="007F1EE8" w:rsidDel="00114D16" w:rsidRDefault="007F1EE8" w:rsidP="00114D16">
            <w:pPr>
              <w:spacing w:line="480" w:lineRule="auto"/>
              <w:rPr>
                <w:del w:id="173" w:author="zhang mengxiang" w:date="2024-03-14T16:50:00Z"/>
              </w:rPr>
            </w:pPr>
            <w:del w:id="174" w:author="zhang mengxiang" w:date="2024-03-14T16:50:00Z">
              <w:r w:rsidRPr="007F1EE8" w:rsidDel="00114D16">
                <w:rPr>
                  <w:rFonts w:hint="eastAsia"/>
                </w:rPr>
                <w:delText>0.221(0.088,0.346)</w:delText>
              </w:r>
            </w:del>
          </w:p>
        </w:tc>
        <w:tc>
          <w:tcPr>
            <w:tcW w:w="465" w:type="pct"/>
            <w:tcMar>
              <w:top w:w="15" w:type="dxa"/>
              <w:left w:w="140" w:type="dxa"/>
              <w:bottom w:w="15" w:type="dxa"/>
              <w:right w:w="140" w:type="dxa"/>
            </w:tcMar>
            <w:vAlign w:val="center"/>
          </w:tcPr>
          <w:p w14:paraId="42B12B84" w14:textId="77777777" w:rsidR="007F1EE8" w:rsidRPr="007F1EE8" w:rsidDel="00114D16" w:rsidRDefault="007F1EE8" w:rsidP="00114D16">
            <w:pPr>
              <w:spacing w:line="480" w:lineRule="auto"/>
              <w:rPr>
                <w:del w:id="175" w:author="zhang mengxiang" w:date="2024-03-14T16:50:00Z"/>
              </w:rPr>
            </w:pPr>
            <w:del w:id="176" w:author="zhang mengxiang" w:date="2024-03-14T16:50:00Z">
              <w:r w:rsidRPr="007F1EE8" w:rsidDel="00114D16">
                <w:rPr>
                  <w:rFonts w:hint="eastAsia"/>
                </w:rPr>
                <w:delText>0.003</w:delText>
              </w:r>
            </w:del>
          </w:p>
        </w:tc>
        <w:tc>
          <w:tcPr>
            <w:tcW w:w="763" w:type="pct"/>
            <w:vAlign w:val="center"/>
          </w:tcPr>
          <w:p w14:paraId="21DF4178" w14:textId="77777777" w:rsidR="007F1EE8" w:rsidRPr="007F1EE8" w:rsidDel="00114D16" w:rsidRDefault="007F1EE8" w:rsidP="00114D16">
            <w:pPr>
              <w:spacing w:line="480" w:lineRule="auto"/>
              <w:rPr>
                <w:del w:id="177" w:author="zhang mengxiang" w:date="2024-03-14T16:50:00Z"/>
              </w:rPr>
            </w:pPr>
            <w:del w:id="178" w:author="zhang mengxiang" w:date="2024-03-14T16:50:00Z">
              <w:r w:rsidRPr="007F1EE8" w:rsidDel="00114D16">
                <w:rPr>
                  <w:rFonts w:hint="eastAsia"/>
                </w:rPr>
                <w:delText>0.289(0.088,0.346)</w:delText>
              </w:r>
            </w:del>
          </w:p>
        </w:tc>
        <w:tc>
          <w:tcPr>
            <w:tcW w:w="407" w:type="pct"/>
            <w:vAlign w:val="center"/>
          </w:tcPr>
          <w:p w14:paraId="0CDF5C42" w14:textId="77777777" w:rsidR="007F1EE8" w:rsidRPr="007F1EE8" w:rsidDel="00114D16" w:rsidRDefault="007F1EE8" w:rsidP="00114D16">
            <w:pPr>
              <w:spacing w:line="480" w:lineRule="auto"/>
              <w:rPr>
                <w:del w:id="179" w:author="zhang mengxiang" w:date="2024-03-14T16:50:00Z"/>
              </w:rPr>
            </w:pPr>
            <w:del w:id="180" w:author="zhang mengxiang" w:date="2024-03-14T16:50:00Z">
              <w:r w:rsidRPr="007F1EE8" w:rsidDel="00114D16">
                <w:rPr>
                  <w:rFonts w:hint="eastAsia"/>
                </w:rPr>
                <w:delText>0.003</w:delText>
              </w:r>
            </w:del>
          </w:p>
        </w:tc>
        <w:tc>
          <w:tcPr>
            <w:tcW w:w="705" w:type="pct"/>
          </w:tcPr>
          <w:p w14:paraId="6FE30446" w14:textId="77777777" w:rsidR="007F1EE8" w:rsidRPr="007F1EE8" w:rsidDel="00114D16" w:rsidRDefault="007F1EE8" w:rsidP="00114D16">
            <w:pPr>
              <w:spacing w:line="480" w:lineRule="auto"/>
              <w:rPr>
                <w:del w:id="181" w:author="zhang mengxiang" w:date="2024-03-14T16:50:00Z"/>
              </w:rPr>
            </w:pPr>
          </w:p>
        </w:tc>
        <w:tc>
          <w:tcPr>
            <w:tcW w:w="283" w:type="pct"/>
          </w:tcPr>
          <w:p w14:paraId="7327E963" w14:textId="77777777" w:rsidR="007F1EE8" w:rsidRPr="007F1EE8" w:rsidDel="00114D16" w:rsidRDefault="007F1EE8" w:rsidP="00114D16">
            <w:pPr>
              <w:spacing w:line="480" w:lineRule="auto"/>
              <w:rPr>
                <w:del w:id="182" w:author="zhang mengxiang" w:date="2024-03-14T16:50:00Z"/>
              </w:rPr>
            </w:pPr>
          </w:p>
        </w:tc>
      </w:tr>
      <w:tr w:rsidR="007F1EE8" w:rsidRPr="007F1EE8" w:rsidDel="00114D16" w14:paraId="2CBAA008" w14:textId="77777777" w:rsidTr="00114D16">
        <w:trPr>
          <w:trHeight w:val="295"/>
          <w:del w:id="183" w:author="zhang mengxiang" w:date="2024-03-14T16:50:00Z"/>
        </w:trPr>
        <w:tc>
          <w:tcPr>
            <w:tcW w:w="474" w:type="pct"/>
            <w:tcMar>
              <w:top w:w="15" w:type="dxa"/>
              <w:left w:w="57" w:type="dxa"/>
              <w:bottom w:w="15" w:type="dxa"/>
              <w:right w:w="57" w:type="dxa"/>
            </w:tcMar>
            <w:vAlign w:val="center"/>
            <w:hideMark/>
          </w:tcPr>
          <w:p w14:paraId="4D353F0B" w14:textId="77777777" w:rsidR="007F1EE8" w:rsidRPr="007F1EE8" w:rsidDel="00114D16" w:rsidRDefault="007F1EE8" w:rsidP="00114D16">
            <w:pPr>
              <w:spacing w:line="480" w:lineRule="auto"/>
              <w:rPr>
                <w:del w:id="184" w:author="zhang mengxiang" w:date="2024-03-14T16:50:00Z"/>
                <w:b/>
                <w:bCs/>
              </w:rPr>
            </w:pPr>
            <w:del w:id="185" w:author="zhang mengxiang" w:date="2024-03-14T16:50:00Z">
              <w:r w:rsidRPr="007F1EE8" w:rsidDel="00114D16">
                <w:rPr>
                  <w:rFonts w:hint="eastAsia"/>
                  <w:b/>
                  <w:bCs/>
                </w:rPr>
                <w:delText>Practice</w:delText>
              </w:r>
            </w:del>
          </w:p>
        </w:tc>
        <w:tc>
          <w:tcPr>
            <w:tcW w:w="708" w:type="pct"/>
            <w:tcMar>
              <w:top w:w="15" w:type="dxa"/>
              <w:left w:w="140" w:type="dxa"/>
              <w:bottom w:w="15" w:type="dxa"/>
              <w:right w:w="140" w:type="dxa"/>
            </w:tcMar>
            <w:vAlign w:val="center"/>
            <w:hideMark/>
          </w:tcPr>
          <w:p w14:paraId="0EC05739" w14:textId="77777777" w:rsidR="007F1EE8" w:rsidRPr="007F1EE8" w:rsidDel="00114D16" w:rsidRDefault="007F1EE8" w:rsidP="00114D16">
            <w:pPr>
              <w:spacing w:line="480" w:lineRule="auto"/>
              <w:rPr>
                <w:del w:id="186" w:author="zhang mengxiang" w:date="2024-03-14T16:50:00Z"/>
                <w:b/>
                <w:bCs/>
              </w:rPr>
            </w:pPr>
            <w:del w:id="187" w:author="zhang mengxiang" w:date="2024-03-14T16:50:00Z">
              <w:r w:rsidRPr="007F1EE8" w:rsidDel="00114D16">
                <w:rPr>
                  <w:rFonts w:hint="eastAsia"/>
                  <w:b/>
                  <w:bCs/>
                </w:rPr>
                <w:delText>&lt;---Knowledge</w:delText>
              </w:r>
            </w:del>
          </w:p>
        </w:tc>
        <w:tc>
          <w:tcPr>
            <w:tcW w:w="1195" w:type="pct"/>
            <w:tcMar>
              <w:top w:w="15" w:type="dxa"/>
              <w:left w:w="140" w:type="dxa"/>
              <w:bottom w:w="15" w:type="dxa"/>
              <w:right w:w="140" w:type="dxa"/>
            </w:tcMar>
            <w:vAlign w:val="center"/>
          </w:tcPr>
          <w:p w14:paraId="03DEF177" w14:textId="77777777" w:rsidR="007F1EE8" w:rsidRPr="007F1EE8" w:rsidDel="00114D16" w:rsidRDefault="007F1EE8" w:rsidP="00114D16">
            <w:pPr>
              <w:spacing w:line="480" w:lineRule="auto"/>
              <w:rPr>
                <w:del w:id="188" w:author="zhang mengxiang" w:date="2024-03-14T16:50:00Z"/>
              </w:rPr>
            </w:pPr>
            <w:del w:id="189" w:author="zhang mengxiang" w:date="2024-03-14T16:50:00Z">
              <w:r w:rsidRPr="007F1EE8" w:rsidDel="00114D16">
                <w:rPr>
                  <w:rFonts w:hint="eastAsia"/>
                </w:rPr>
                <w:delText>0.152(-0.016,0.267)</w:delText>
              </w:r>
            </w:del>
          </w:p>
        </w:tc>
        <w:tc>
          <w:tcPr>
            <w:tcW w:w="465" w:type="pct"/>
            <w:tcMar>
              <w:top w:w="15" w:type="dxa"/>
              <w:left w:w="140" w:type="dxa"/>
              <w:bottom w:w="15" w:type="dxa"/>
              <w:right w:w="140" w:type="dxa"/>
            </w:tcMar>
            <w:vAlign w:val="center"/>
          </w:tcPr>
          <w:p w14:paraId="1AE207D9" w14:textId="77777777" w:rsidR="007F1EE8" w:rsidRPr="007F1EE8" w:rsidDel="00114D16" w:rsidRDefault="007F1EE8" w:rsidP="00114D16">
            <w:pPr>
              <w:spacing w:line="480" w:lineRule="auto"/>
              <w:rPr>
                <w:del w:id="190" w:author="zhang mengxiang" w:date="2024-03-14T16:50:00Z"/>
              </w:rPr>
            </w:pPr>
            <w:del w:id="191" w:author="zhang mengxiang" w:date="2024-03-14T16:50:00Z">
              <w:r w:rsidRPr="007F1EE8" w:rsidDel="00114D16">
                <w:rPr>
                  <w:rFonts w:hint="eastAsia"/>
                </w:rPr>
                <w:delText>0.087</w:delText>
              </w:r>
            </w:del>
          </w:p>
        </w:tc>
        <w:tc>
          <w:tcPr>
            <w:tcW w:w="763" w:type="pct"/>
            <w:vAlign w:val="center"/>
          </w:tcPr>
          <w:p w14:paraId="6C53CA59" w14:textId="77777777" w:rsidR="007F1EE8" w:rsidRPr="007F1EE8" w:rsidDel="00114D16" w:rsidRDefault="007F1EE8" w:rsidP="00114D16">
            <w:pPr>
              <w:spacing w:line="480" w:lineRule="auto"/>
              <w:rPr>
                <w:del w:id="192" w:author="zhang mengxiang" w:date="2024-03-14T16:50:00Z"/>
              </w:rPr>
            </w:pPr>
            <w:del w:id="193" w:author="zhang mengxiang" w:date="2024-03-14T16:50:00Z">
              <w:r w:rsidRPr="007F1EE8" w:rsidDel="00114D16">
                <w:rPr>
                  <w:rFonts w:hint="eastAsia"/>
                </w:rPr>
                <w:delText>0.34(-0.004,0.296)</w:delText>
              </w:r>
            </w:del>
          </w:p>
        </w:tc>
        <w:tc>
          <w:tcPr>
            <w:tcW w:w="407" w:type="pct"/>
            <w:vAlign w:val="center"/>
          </w:tcPr>
          <w:p w14:paraId="6586B336" w14:textId="77777777" w:rsidR="007F1EE8" w:rsidRPr="007F1EE8" w:rsidDel="00114D16" w:rsidRDefault="007F1EE8" w:rsidP="00114D16">
            <w:pPr>
              <w:spacing w:line="480" w:lineRule="auto"/>
              <w:rPr>
                <w:del w:id="194" w:author="zhang mengxiang" w:date="2024-03-14T16:50:00Z"/>
              </w:rPr>
            </w:pPr>
            <w:del w:id="195" w:author="zhang mengxiang" w:date="2024-03-14T16:50:00Z">
              <w:r w:rsidRPr="007F1EE8" w:rsidDel="00114D16">
                <w:rPr>
                  <w:rFonts w:hint="eastAsia"/>
                </w:rPr>
                <w:delText>0.051</w:delText>
              </w:r>
            </w:del>
          </w:p>
        </w:tc>
        <w:tc>
          <w:tcPr>
            <w:tcW w:w="705" w:type="pct"/>
            <w:vAlign w:val="center"/>
          </w:tcPr>
          <w:p w14:paraId="7B961A9F" w14:textId="77777777" w:rsidR="007F1EE8" w:rsidRPr="007F1EE8" w:rsidDel="00114D16" w:rsidRDefault="007F1EE8" w:rsidP="00114D16">
            <w:pPr>
              <w:spacing w:line="480" w:lineRule="auto"/>
              <w:rPr>
                <w:del w:id="196" w:author="zhang mengxiang" w:date="2024-03-14T16:50:00Z"/>
              </w:rPr>
            </w:pPr>
            <w:del w:id="197" w:author="zhang mengxiang" w:date="2024-03-14T16:50:00Z">
              <w:r w:rsidRPr="007F1EE8" w:rsidDel="00114D16">
                <w:rPr>
                  <w:rFonts w:hint="eastAsia"/>
                </w:rPr>
                <w:delText>-0.02(-0.069,007)</w:delText>
              </w:r>
            </w:del>
          </w:p>
        </w:tc>
        <w:tc>
          <w:tcPr>
            <w:tcW w:w="283" w:type="pct"/>
            <w:vAlign w:val="center"/>
          </w:tcPr>
          <w:p w14:paraId="48883734" w14:textId="77777777" w:rsidR="007F1EE8" w:rsidRPr="007F1EE8" w:rsidDel="00114D16" w:rsidRDefault="007F1EE8" w:rsidP="00114D16">
            <w:pPr>
              <w:spacing w:line="480" w:lineRule="auto"/>
              <w:rPr>
                <w:del w:id="198" w:author="zhang mengxiang" w:date="2024-03-14T16:50:00Z"/>
              </w:rPr>
            </w:pPr>
            <w:del w:id="199" w:author="zhang mengxiang" w:date="2024-03-14T16:50:00Z">
              <w:r w:rsidRPr="007F1EE8" w:rsidDel="00114D16">
                <w:rPr>
                  <w:rFonts w:hint="eastAsia"/>
                </w:rPr>
                <w:delText>0.118</w:delText>
              </w:r>
            </w:del>
          </w:p>
        </w:tc>
      </w:tr>
      <w:tr w:rsidR="007F1EE8" w:rsidRPr="007F1EE8" w:rsidDel="00114D16" w14:paraId="3827A068" w14:textId="77777777" w:rsidTr="00114D16">
        <w:trPr>
          <w:trHeight w:val="310"/>
          <w:del w:id="200" w:author="zhang mengxiang" w:date="2024-03-14T16:50:00Z"/>
        </w:trPr>
        <w:tc>
          <w:tcPr>
            <w:tcW w:w="474" w:type="pct"/>
            <w:tcMar>
              <w:top w:w="15" w:type="dxa"/>
              <w:left w:w="57" w:type="dxa"/>
              <w:bottom w:w="15" w:type="dxa"/>
              <w:right w:w="57" w:type="dxa"/>
            </w:tcMar>
            <w:vAlign w:val="center"/>
            <w:hideMark/>
          </w:tcPr>
          <w:p w14:paraId="0E9A1A17" w14:textId="77777777" w:rsidR="007F1EE8" w:rsidRPr="007F1EE8" w:rsidDel="00114D16" w:rsidRDefault="007F1EE8" w:rsidP="00114D16">
            <w:pPr>
              <w:spacing w:line="480" w:lineRule="auto"/>
              <w:rPr>
                <w:del w:id="201" w:author="zhang mengxiang" w:date="2024-03-14T16:50:00Z"/>
                <w:b/>
                <w:bCs/>
              </w:rPr>
            </w:pPr>
            <w:del w:id="202" w:author="zhang mengxiang" w:date="2024-03-14T16:50:00Z">
              <w:r w:rsidRPr="007F1EE8" w:rsidDel="00114D16">
                <w:rPr>
                  <w:rFonts w:hint="eastAsia"/>
                  <w:b/>
                  <w:bCs/>
                </w:rPr>
                <w:delText>Practice</w:delText>
              </w:r>
            </w:del>
          </w:p>
        </w:tc>
        <w:tc>
          <w:tcPr>
            <w:tcW w:w="708" w:type="pct"/>
            <w:tcMar>
              <w:top w:w="15" w:type="dxa"/>
              <w:left w:w="140" w:type="dxa"/>
              <w:bottom w:w="15" w:type="dxa"/>
              <w:right w:w="140" w:type="dxa"/>
            </w:tcMar>
            <w:vAlign w:val="center"/>
            <w:hideMark/>
          </w:tcPr>
          <w:p w14:paraId="48E7AD43" w14:textId="77777777" w:rsidR="007F1EE8" w:rsidRPr="007F1EE8" w:rsidDel="00114D16" w:rsidRDefault="007F1EE8" w:rsidP="00114D16">
            <w:pPr>
              <w:spacing w:line="480" w:lineRule="auto"/>
              <w:rPr>
                <w:del w:id="203" w:author="zhang mengxiang" w:date="2024-03-14T16:50:00Z"/>
                <w:b/>
                <w:bCs/>
              </w:rPr>
            </w:pPr>
            <w:del w:id="204" w:author="zhang mengxiang" w:date="2024-03-14T16:50:00Z">
              <w:r w:rsidRPr="007F1EE8" w:rsidDel="00114D16">
                <w:rPr>
                  <w:rFonts w:hint="eastAsia"/>
                  <w:b/>
                  <w:bCs/>
                </w:rPr>
                <w:delText>&lt;---Attitude</w:delText>
              </w:r>
            </w:del>
          </w:p>
        </w:tc>
        <w:tc>
          <w:tcPr>
            <w:tcW w:w="1195" w:type="pct"/>
            <w:tcMar>
              <w:top w:w="15" w:type="dxa"/>
              <w:left w:w="140" w:type="dxa"/>
              <w:bottom w:w="15" w:type="dxa"/>
              <w:right w:w="140" w:type="dxa"/>
            </w:tcMar>
            <w:vAlign w:val="center"/>
          </w:tcPr>
          <w:p w14:paraId="7AEEB30F" w14:textId="77777777" w:rsidR="007F1EE8" w:rsidRPr="007F1EE8" w:rsidDel="00114D16" w:rsidRDefault="007F1EE8" w:rsidP="00114D16">
            <w:pPr>
              <w:spacing w:line="480" w:lineRule="auto"/>
              <w:rPr>
                <w:del w:id="205" w:author="zhang mengxiang" w:date="2024-03-14T16:50:00Z"/>
              </w:rPr>
            </w:pPr>
            <w:del w:id="206" w:author="zhang mengxiang" w:date="2024-03-14T16:50:00Z">
              <w:r w:rsidRPr="007F1EE8" w:rsidDel="00114D16">
                <w:rPr>
                  <w:rFonts w:hint="eastAsia"/>
                </w:rPr>
                <w:delText>-0.092(-0.229,0.06)</w:delText>
              </w:r>
            </w:del>
          </w:p>
        </w:tc>
        <w:tc>
          <w:tcPr>
            <w:tcW w:w="465" w:type="pct"/>
            <w:tcMar>
              <w:top w:w="15" w:type="dxa"/>
              <w:left w:w="140" w:type="dxa"/>
              <w:bottom w:w="15" w:type="dxa"/>
              <w:right w:w="140" w:type="dxa"/>
            </w:tcMar>
            <w:vAlign w:val="center"/>
          </w:tcPr>
          <w:p w14:paraId="325850D8" w14:textId="77777777" w:rsidR="007F1EE8" w:rsidRPr="007F1EE8" w:rsidDel="00114D16" w:rsidRDefault="007F1EE8" w:rsidP="00114D16">
            <w:pPr>
              <w:spacing w:line="480" w:lineRule="auto"/>
              <w:rPr>
                <w:del w:id="207" w:author="zhang mengxiang" w:date="2024-03-14T16:50:00Z"/>
              </w:rPr>
            </w:pPr>
            <w:del w:id="208" w:author="zhang mengxiang" w:date="2024-03-14T16:50:00Z">
              <w:r w:rsidRPr="007F1EE8" w:rsidDel="00114D16">
                <w:rPr>
                  <w:rFonts w:hint="eastAsia"/>
                </w:rPr>
                <w:delText>0.192</w:delText>
              </w:r>
            </w:del>
          </w:p>
        </w:tc>
        <w:tc>
          <w:tcPr>
            <w:tcW w:w="763" w:type="pct"/>
            <w:vAlign w:val="center"/>
          </w:tcPr>
          <w:p w14:paraId="012234D5" w14:textId="77777777" w:rsidR="007F1EE8" w:rsidRPr="007F1EE8" w:rsidDel="00114D16" w:rsidRDefault="007F1EE8" w:rsidP="00114D16">
            <w:pPr>
              <w:spacing w:line="480" w:lineRule="auto"/>
              <w:rPr>
                <w:del w:id="209" w:author="zhang mengxiang" w:date="2024-03-14T16:50:00Z"/>
              </w:rPr>
            </w:pPr>
            <w:del w:id="210" w:author="zhang mengxiang" w:date="2024-03-14T16:50:00Z">
              <w:r w:rsidRPr="007F1EE8" w:rsidDel="00114D16">
                <w:rPr>
                  <w:rFonts w:hint="eastAsia"/>
                </w:rPr>
                <w:delText>-0.138(-0.229,0.06)</w:delText>
              </w:r>
            </w:del>
          </w:p>
        </w:tc>
        <w:tc>
          <w:tcPr>
            <w:tcW w:w="407" w:type="pct"/>
            <w:vAlign w:val="center"/>
          </w:tcPr>
          <w:p w14:paraId="18517200" w14:textId="77777777" w:rsidR="007F1EE8" w:rsidRPr="007F1EE8" w:rsidDel="00114D16" w:rsidRDefault="007F1EE8" w:rsidP="00114D16">
            <w:pPr>
              <w:spacing w:line="480" w:lineRule="auto"/>
              <w:rPr>
                <w:del w:id="211" w:author="zhang mengxiang" w:date="2024-03-14T16:50:00Z"/>
              </w:rPr>
            </w:pPr>
            <w:del w:id="212" w:author="zhang mengxiang" w:date="2024-03-14T16:50:00Z">
              <w:r w:rsidRPr="007F1EE8" w:rsidDel="00114D16">
                <w:rPr>
                  <w:rFonts w:hint="eastAsia"/>
                </w:rPr>
                <w:delText>0.185</w:delText>
              </w:r>
            </w:del>
          </w:p>
        </w:tc>
        <w:tc>
          <w:tcPr>
            <w:tcW w:w="705" w:type="pct"/>
          </w:tcPr>
          <w:p w14:paraId="078F1A55" w14:textId="77777777" w:rsidR="007F1EE8" w:rsidRPr="007F1EE8" w:rsidDel="00114D16" w:rsidRDefault="007F1EE8" w:rsidP="00114D16">
            <w:pPr>
              <w:spacing w:line="480" w:lineRule="auto"/>
              <w:rPr>
                <w:del w:id="213" w:author="zhang mengxiang" w:date="2024-03-14T16:50:00Z"/>
              </w:rPr>
            </w:pPr>
          </w:p>
        </w:tc>
        <w:tc>
          <w:tcPr>
            <w:tcW w:w="283" w:type="pct"/>
          </w:tcPr>
          <w:p w14:paraId="17F1F3EE" w14:textId="77777777" w:rsidR="007F1EE8" w:rsidRPr="007F1EE8" w:rsidDel="00114D16" w:rsidRDefault="007F1EE8" w:rsidP="00114D16">
            <w:pPr>
              <w:spacing w:line="480" w:lineRule="auto"/>
              <w:rPr>
                <w:del w:id="214" w:author="zhang mengxiang" w:date="2024-03-14T16:50:00Z"/>
              </w:rPr>
            </w:pPr>
          </w:p>
        </w:tc>
      </w:tr>
    </w:tbl>
    <w:p w14:paraId="634174AF" w14:textId="77777777" w:rsidR="00647730" w:rsidRDefault="00647730">
      <w:pPr>
        <w:rPr>
          <w:ins w:id="215" w:author="zhang mengxiang" w:date="2024-03-14T16:50:00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216" w:author="zhang mengxiang" w:date="2024-03-14T16:50:00Z">
          <w:tblPr>
            <w:tblW w:w="10944" w:type="dxa"/>
            <w:tblBorders>
              <w:top w:val="single" w:sz="4" w:space="0" w:color="auto"/>
              <w:bottom w:val="single" w:sz="4" w:space="0" w:color="auto"/>
              <w:insideH w:val="single" w:sz="4" w:space="0" w:color="auto"/>
            </w:tblBorders>
            <w:tblLook w:val="04A0" w:firstRow="1" w:lastRow="0" w:firstColumn="1" w:lastColumn="0" w:noHBand="0" w:noVBand="1"/>
          </w:tblPr>
        </w:tblPrChange>
      </w:tblPr>
      <w:tblGrid>
        <w:gridCol w:w="2153"/>
        <w:gridCol w:w="1074"/>
        <w:gridCol w:w="2347"/>
        <w:gridCol w:w="1236"/>
        <w:gridCol w:w="2548"/>
        <w:gridCol w:w="1236"/>
        <w:gridCol w:w="2347"/>
        <w:gridCol w:w="1233"/>
        <w:tblGridChange w:id="217">
          <w:tblGrid>
            <w:gridCol w:w="1661"/>
            <w:gridCol w:w="492"/>
            <w:gridCol w:w="338"/>
            <w:gridCol w:w="736"/>
            <w:gridCol w:w="2030"/>
            <w:gridCol w:w="317"/>
            <w:gridCol w:w="1236"/>
            <w:gridCol w:w="1368"/>
            <w:gridCol w:w="1180"/>
            <w:gridCol w:w="1236"/>
            <w:gridCol w:w="350"/>
            <w:gridCol w:w="1997"/>
            <w:gridCol w:w="1233"/>
          </w:tblGrid>
        </w:tblGridChange>
      </w:tblGrid>
      <w:tr w:rsidR="00114D16" w:rsidRPr="00ED757D" w14:paraId="77AF45CA" w14:textId="77777777" w:rsidTr="00114D16">
        <w:trPr>
          <w:trHeight w:val="296"/>
          <w:ins w:id="218" w:author="zhang mengxiang" w:date="2024-03-14T16:50:00Z"/>
          <w:trPrChange w:id="219" w:author="zhang mengxiang" w:date="2024-03-14T16:50:00Z">
            <w:trPr>
              <w:gridAfter w:val="0"/>
              <w:trHeight w:val="296"/>
            </w:trPr>
          </w:trPrChange>
        </w:trPr>
        <w:tc>
          <w:tcPr>
            <w:tcW w:w="759" w:type="pct"/>
            <w:shd w:val="clear" w:color="auto" w:fill="auto"/>
            <w:tcPrChange w:id="220" w:author="zhang mengxiang" w:date="2024-03-14T16:50:00Z">
              <w:tcPr>
                <w:tcW w:w="0" w:type="auto"/>
                <w:shd w:val="clear" w:color="auto" w:fill="auto"/>
              </w:tcPr>
            </w:tcPrChange>
          </w:tcPr>
          <w:p w14:paraId="612636E3" w14:textId="77777777" w:rsidR="00114D16" w:rsidRPr="00ED757D" w:rsidRDefault="00114D16" w:rsidP="00114D16">
            <w:pPr>
              <w:widowControl w:val="0"/>
              <w:rPr>
                <w:ins w:id="221" w:author="zhang mengxiang" w:date="2024-03-14T16:50:00Z"/>
                <w:rFonts w:cs="Times New Roman"/>
                <w:sz w:val="24"/>
                <w:szCs w:val="24"/>
                <w:rPrChange w:id="222" w:author="张梦想" w:date="2024-04-01T10:07:00Z">
                  <w:rPr>
                    <w:ins w:id="223" w:author="zhang mengxiang" w:date="2024-03-14T16:50:00Z"/>
                    <w:rFonts w:ascii="Calibri" w:hAnsi="Calibri" w:cs="Times New Roman"/>
                    <w:sz w:val="24"/>
                    <w:szCs w:val="24"/>
                  </w:rPr>
                </w:rPrChange>
              </w:rPr>
            </w:pPr>
            <w:ins w:id="224" w:author="zhang mengxiang" w:date="2024-03-14T16:50:00Z">
              <w:r w:rsidRPr="00ED757D">
                <w:rPr>
                  <w:rFonts w:cs="Times New Roman"/>
                  <w:sz w:val="24"/>
                  <w:szCs w:val="24"/>
                  <w:rPrChange w:id="225" w:author="张梦想" w:date="2024-04-01T10:07:00Z">
                    <w:rPr>
                      <w:rFonts w:ascii="Calibri" w:hAnsi="Calibri" w:cs="Times New Roman"/>
                      <w:sz w:val="24"/>
                      <w:szCs w:val="24"/>
                    </w:rPr>
                  </w:rPrChange>
                </w:rPr>
                <w:t>Model paths</w:t>
              </w:r>
            </w:ins>
          </w:p>
        </w:tc>
        <w:tc>
          <w:tcPr>
            <w:tcW w:w="379" w:type="pct"/>
            <w:tcPrChange w:id="226" w:author="zhang mengxiang" w:date="2024-03-14T16:50:00Z">
              <w:tcPr>
                <w:tcW w:w="0" w:type="auto"/>
                <w:gridSpan w:val="2"/>
              </w:tcPr>
            </w:tcPrChange>
          </w:tcPr>
          <w:p w14:paraId="12149017" w14:textId="77777777" w:rsidR="00114D16" w:rsidRPr="00ED757D" w:rsidRDefault="00114D16" w:rsidP="00114D16">
            <w:pPr>
              <w:widowControl w:val="0"/>
              <w:rPr>
                <w:ins w:id="227" w:author="zhang mengxiang" w:date="2024-03-14T16:50:00Z"/>
                <w:rFonts w:cs="Times New Roman"/>
                <w:sz w:val="24"/>
                <w:szCs w:val="24"/>
                <w:rPrChange w:id="228" w:author="张梦想" w:date="2024-04-01T10:07:00Z">
                  <w:rPr>
                    <w:ins w:id="229" w:author="zhang mengxiang" w:date="2024-03-14T16:50:00Z"/>
                    <w:rFonts w:ascii="Calibri" w:hAnsi="Calibri" w:cs="Times New Roman"/>
                    <w:sz w:val="24"/>
                    <w:szCs w:val="24"/>
                  </w:rPr>
                </w:rPrChange>
              </w:rPr>
            </w:pPr>
          </w:p>
        </w:tc>
        <w:tc>
          <w:tcPr>
            <w:tcW w:w="1264" w:type="pct"/>
            <w:gridSpan w:val="2"/>
            <w:shd w:val="clear" w:color="auto" w:fill="auto"/>
            <w:tcPrChange w:id="230" w:author="zhang mengxiang" w:date="2024-03-14T16:50:00Z">
              <w:tcPr>
                <w:tcW w:w="0" w:type="auto"/>
                <w:gridSpan w:val="2"/>
                <w:shd w:val="clear" w:color="auto" w:fill="auto"/>
              </w:tcPr>
            </w:tcPrChange>
          </w:tcPr>
          <w:p w14:paraId="39E86BDE" w14:textId="77777777" w:rsidR="00114D16" w:rsidRPr="00ED757D" w:rsidRDefault="00114D16" w:rsidP="00114D16">
            <w:pPr>
              <w:widowControl w:val="0"/>
              <w:rPr>
                <w:ins w:id="231" w:author="zhang mengxiang" w:date="2024-03-14T16:50:00Z"/>
                <w:rFonts w:cs="Times New Roman"/>
                <w:sz w:val="24"/>
                <w:szCs w:val="24"/>
                <w:rPrChange w:id="232" w:author="张梦想" w:date="2024-04-01T10:07:00Z">
                  <w:rPr>
                    <w:ins w:id="233" w:author="zhang mengxiang" w:date="2024-03-14T16:50:00Z"/>
                    <w:rFonts w:ascii="Calibri" w:hAnsi="Calibri" w:cs="Times New Roman"/>
                    <w:sz w:val="24"/>
                    <w:szCs w:val="24"/>
                  </w:rPr>
                </w:rPrChange>
              </w:rPr>
            </w:pPr>
            <w:ins w:id="234" w:author="zhang mengxiang" w:date="2024-03-14T16:50:00Z">
              <w:r w:rsidRPr="00ED757D">
                <w:rPr>
                  <w:rFonts w:cs="Times New Roman"/>
                  <w:sz w:val="24"/>
                  <w:szCs w:val="24"/>
                  <w:rPrChange w:id="235" w:author="张梦想" w:date="2024-04-01T10:07:00Z">
                    <w:rPr>
                      <w:rFonts w:ascii="Calibri" w:hAnsi="Calibri" w:cs="Times New Roman"/>
                      <w:sz w:val="24"/>
                      <w:szCs w:val="24"/>
                    </w:rPr>
                  </w:rPrChange>
                </w:rPr>
                <w:t>Total effects</w:t>
              </w:r>
            </w:ins>
          </w:p>
        </w:tc>
        <w:tc>
          <w:tcPr>
            <w:tcW w:w="1335" w:type="pct"/>
            <w:gridSpan w:val="2"/>
            <w:shd w:val="clear" w:color="auto" w:fill="auto"/>
            <w:tcPrChange w:id="236" w:author="zhang mengxiang" w:date="2024-03-14T16:50:00Z">
              <w:tcPr>
                <w:tcW w:w="0" w:type="auto"/>
                <w:gridSpan w:val="3"/>
                <w:shd w:val="clear" w:color="auto" w:fill="auto"/>
              </w:tcPr>
            </w:tcPrChange>
          </w:tcPr>
          <w:p w14:paraId="247EEF41" w14:textId="77777777" w:rsidR="00114D16" w:rsidRPr="00ED757D" w:rsidRDefault="00114D16" w:rsidP="00114D16">
            <w:pPr>
              <w:widowControl w:val="0"/>
              <w:rPr>
                <w:ins w:id="237" w:author="zhang mengxiang" w:date="2024-03-14T16:50:00Z"/>
                <w:rFonts w:cs="Times New Roman"/>
                <w:sz w:val="24"/>
                <w:szCs w:val="24"/>
                <w:rPrChange w:id="238" w:author="张梦想" w:date="2024-04-01T10:07:00Z">
                  <w:rPr>
                    <w:ins w:id="239" w:author="zhang mengxiang" w:date="2024-03-14T16:50:00Z"/>
                    <w:rFonts w:ascii="Calibri" w:hAnsi="Calibri" w:cs="Times New Roman"/>
                    <w:sz w:val="24"/>
                    <w:szCs w:val="24"/>
                  </w:rPr>
                </w:rPrChange>
              </w:rPr>
            </w:pPr>
            <w:ins w:id="240" w:author="zhang mengxiang" w:date="2024-03-14T16:50:00Z">
              <w:r w:rsidRPr="00ED757D">
                <w:rPr>
                  <w:rFonts w:cs="Times New Roman"/>
                  <w:sz w:val="24"/>
                  <w:szCs w:val="24"/>
                  <w:rPrChange w:id="241" w:author="张梦想" w:date="2024-04-01T10:07:00Z">
                    <w:rPr>
                      <w:rFonts w:ascii="Calibri" w:hAnsi="Calibri" w:cs="Times New Roman"/>
                      <w:sz w:val="24"/>
                      <w:szCs w:val="24"/>
                    </w:rPr>
                  </w:rPrChange>
                </w:rPr>
                <w:t>Direct Effect</w:t>
              </w:r>
            </w:ins>
          </w:p>
        </w:tc>
        <w:tc>
          <w:tcPr>
            <w:tcW w:w="1264" w:type="pct"/>
            <w:gridSpan w:val="2"/>
            <w:tcPrChange w:id="242" w:author="zhang mengxiang" w:date="2024-03-14T16:50:00Z">
              <w:tcPr>
                <w:tcW w:w="0" w:type="auto"/>
                <w:gridSpan w:val="3"/>
              </w:tcPr>
            </w:tcPrChange>
          </w:tcPr>
          <w:p w14:paraId="34AD4EA8" w14:textId="77777777" w:rsidR="00114D16" w:rsidRPr="00ED757D" w:rsidRDefault="00114D16" w:rsidP="00114D16">
            <w:pPr>
              <w:widowControl w:val="0"/>
              <w:rPr>
                <w:ins w:id="243" w:author="zhang mengxiang" w:date="2024-03-14T16:50:00Z"/>
                <w:rFonts w:cs="Times New Roman"/>
                <w:sz w:val="24"/>
                <w:szCs w:val="24"/>
                <w:rPrChange w:id="244" w:author="张梦想" w:date="2024-04-01T10:07:00Z">
                  <w:rPr>
                    <w:ins w:id="245" w:author="zhang mengxiang" w:date="2024-03-14T16:50:00Z"/>
                    <w:rFonts w:ascii="Calibri" w:hAnsi="Calibri" w:cs="Times New Roman"/>
                    <w:sz w:val="24"/>
                    <w:szCs w:val="24"/>
                  </w:rPr>
                </w:rPrChange>
              </w:rPr>
            </w:pPr>
            <w:ins w:id="246" w:author="zhang mengxiang" w:date="2024-03-14T16:50:00Z">
              <w:r w:rsidRPr="00ED757D">
                <w:rPr>
                  <w:rFonts w:cs="Times New Roman"/>
                  <w:sz w:val="24"/>
                  <w:szCs w:val="24"/>
                  <w:rPrChange w:id="247" w:author="张梦想" w:date="2024-04-01T10:07:00Z">
                    <w:rPr>
                      <w:rFonts w:ascii="Calibri" w:hAnsi="Calibri" w:cs="Times New Roman"/>
                      <w:sz w:val="24"/>
                      <w:szCs w:val="24"/>
                    </w:rPr>
                  </w:rPrChange>
                </w:rPr>
                <w:t>Indirect effect</w:t>
              </w:r>
            </w:ins>
          </w:p>
        </w:tc>
      </w:tr>
      <w:tr w:rsidR="00114D16" w:rsidRPr="00ED757D" w14:paraId="7B656CFB" w14:textId="77777777" w:rsidTr="00114D16">
        <w:trPr>
          <w:trHeight w:val="310"/>
          <w:ins w:id="248" w:author="zhang mengxiang" w:date="2024-03-14T16:50:00Z"/>
        </w:trPr>
        <w:tc>
          <w:tcPr>
            <w:tcW w:w="759" w:type="pct"/>
            <w:shd w:val="clear" w:color="auto" w:fill="auto"/>
            <w:vAlign w:val="center"/>
          </w:tcPr>
          <w:p w14:paraId="1A155085" w14:textId="77777777" w:rsidR="00114D16" w:rsidRPr="00ED757D" w:rsidRDefault="00114D16" w:rsidP="00114D16">
            <w:pPr>
              <w:widowControl w:val="0"/>
              <w:rPr>
                <w:ins w:id="249" w:author="zhang mengxiang" w:date="2024-03-14T16:50:00Z"/>
                <w:rFonts w:cs="Times New Roman"/>
                <w:sz w:val="24"/>
                <w:szCs w:val="24"/>
                <w:rPrChange w:id="250" w:author="张梦想" w:date="2024-04-01T10:07:00Z">
                  <w:rPr>
                    <w:ins w:id="251" w:author="zhang mengxiang" w:date="2024-03-14T16:50:00Z"/>
                    <w:rFonts w:ascii="Calibri" w:hAnsi="Calibri" w:cs="Times New Roman"/>
                    <w:sz w:val="24"/>
                    <w:szCs w:val="24"/>
                  </w:rPr>
                </w:rPrChange>
              </w:rPr>
            </w:pPr>
          </w:p>
        </w:tc>
        <w:tc>
          <w:tcPr>
            <w:tcW w:w="379" w:type="pct"/>
          </w:tcPr>
          <w:p w14:paraId="3EBEB4CA" w14:textId="77777777" w:rsidR="00114D16" w:rsidRPr="00ED757D" w:rsidRDefault="00114D16" w:rsidP="00114D16">
            <w:pPr>
              <w:widowControl w:val="0"/>
              <w:rPr>
                <w:ins w:id="252" w:author="zhang mengxiang" w:date="2024-03-14T16:50:00Z"/>
                <w:rFonts w:cs="Times New Roman"/>
                <w:sz w:val="24"/>
                <w:szCs w:val="24"/>
                <w:rPrChange w:id="253" w:author="张梦想" w:date="2024-04-01T10:07:00Z">
                  <w:rPr>
                    <w:ins w:id="254" w:author="zhang mengxiang" w:date="2024-03-14T16:50:00Z"/>
                    <w:rFonts w:ascii="Calibri" w:hAnsi="Calibri" w:cs="Times New Roman"/>
                    <w:sz w:val="24"/>
                    <w:szCs w:val="24"/>
                  </w:rPr>
                </w:rPrChange>
              </w:rPr>
            </w:pPr>
          </w:p>
        </w:tc>
        <w:tc>
          <w:tcPr>
            <w:tcW w:w="828" w:type="pct"/>
            <w:shd w:val="clear" w:color="auto" w:fill="auto"/>
          </w:tcPr>
          <w:p w14:paraId="352A853F" w14:textId="77777777" w:rsidR="00114D16" w:rsidRPr="00ED757D" w:rsidRDefault="00114D16" w:rsidP="00114D16">
            <w:pPr>
              <w:widowControl w:val="0"/>
              <w:rPr>
                <w:ins w:id="255" w:author="zhang mengxiang" w:date="2024-03-14T16:50:00Z"/>
                <w:rFonts w:cs="Times New Roman"/>
                <w:sz w:val="24"/>
                <w:szCs w:val="24"/>
                <w:rPrChange w:id="256" w:author="张梦想" w:date="2024-04-01T10:07:00Z">
                  <w:rPr>
                    <w:ins w:id="257" w:author="zhang mengxiang" w:date="2024-03-14T16:50:00Z"/>
                    <w:rFonts w:ascii="Calibri" w:hAnsi="Calibri" w:cs="Times New Roman"/>
                    <w:sz w:val="24"/>
                    <w:szCs w:val="24"/>
                  </w:rPr>
                </w:rPrChange>
              </w:rPr>
            </w:pPr>
            <w:ins w:id="258" w:author="zhang mengxiang" w:date="2024-03-14T16:50:00Z">
              <w:r w:rsidRPr="00ED757D">
                <w:rPr>
                  <w:rFonts w:cs="Times New Roman"/>
                  <w:sz w:val="24"/>
                  <w:szCs w:val="24"/>
                  <w:rPrChange w:id="259" w:author="张梦想" w:date="2024-04-01T10:07:00Z">
                    <w:rPr>
                      <w:rFonts w:ascii="Calibri" w:hAnsi="Calibri" w:cs="Times New Roman"/>
                      <w:sz w:val="24"/>
                      <w:szCs w:val="24"/>
                    </w:rPr>
                  </w:rPrChange>
                </w:rPr>
                <w:t>β (95% CI)</w:t>
              </w:r>
            </w:ins>
          </w:p>
        </w:tc>
        <w:tc>
          <w:tcPr>
            <w:tcW w:w="435" w:type="pct"/>
            <w:shd w:val="clear" w:color="auto" w:fill="auto"/>
          </w:tcPr>
          <w:p w14:paraId="3B468FE3" w14:textId="77777777" w:rsidR="00114D16" w:rsidRPr="00ED757D" w:rsidRDefault="00114D16" w:rsidP="00114D16">
            <w:pPr>
              <w:widowControl w:val="0"/>
              <w:rPr>
                <w:ins w:id="260" w:author="zhang mengxiang" w:date="2024-03-14T16:50:00Z"/>
                <w:rFonts w:cs="Times New Roman"/>
                <w:sz w:val="24"/>
                <w:szCs w:val="24"/>
                <w:rPrChange w:id="261" w:author="张梦想" w:date="2024-04-01T10:07:00Z">
                  <w:rPr>
                    <w:ins w:id="262" w:author="zhang mengxiang" w:date="2024-03-14T16:50:00Z"/>
                    <w:rFonts w:ascii="Calibri" w:hAnsi="Calibri" w:cs="Times New Roman"/>
                    <w:sz w:val="24"/>
                    <w:szCs w:val="24"/>
                  </w:rPr>
                </w:rPrChange>
              </w:rPr>
            </w:pPr>
            <w:ins w:id="263" w:author="zhang mengxiang" w:date="2024-03-14T16:50:00Z">
              <w:r w:rsidRPr="00ED757D">
                <w:rPr>
                  <w:rFonts w:cs="Times New Roman"/>
                  <w:sz w:val="24"/>
                  <w:szCs w:val="24"/>
                  <w:rPrChange w:id="264" w:author="张梦想" w:date="2024-04-01T10:07:00Z">
                    <w:rPr>
                      <w:rFonts w:ascii="Calibri" w:hAnsi="Calibri" w:cs="Times New Roman"/>
                      <w:sz w:val="24"/>
                      <w:szCs w:val="24"/>
                    </w:rPr>
                  </w:rPrChange>
                </w:rPr>
                <w:t>P</w:t>
              </w:r>
            </w:ins>
          </w:p>
        </w:tc>
        <w:tc>
          <w:tcPr>
            <w:tcW w:w="899" w:type="pct"/>
            <w:shd w:val="clear" w:color="auto" w:fill="auto"/>
          </w:tcPr>
          <w:p w14:paraId="1D0AD4AE" w14:textId="77777777" w:rsidR="00114D16" w:rsidRPr="00ED757D" w:rsidRDefault="00114D16" w:rsidP="00114D16">
            <w:pPr>
              <w:widowControl w:val="0"/>
              <w:rPr>
                <w:ins w:id="265" w:author="zhang mengxiang" w:date="2024-03-14T16:50:00Z"/>
                <w:rFonts w:cs="Times New Roman"/>
                <w:sz w:val="24"/>
                <w:szCs w:val="24"/>
                <w:rPrChange w:id="266" w:author="张梦想" w:date="2024-04-01T10:07:00Z">
                  <w:rPr>
                    <w:ins w:id="267" w:author="zhang mengxiang" w:date="2024-03-14T16:50:00Z"/>
                    <w:rFonts w:ascii="Calibri" w:hAnsi="Calibri" w:cs="Times New Roman"/>
                    <w:sz w:val="24"/>
                    <w:szCs w:val="24"/>
                  </w:rPr>
                </w:rPrChange>
              </w:rPr>
            </w:pPr>
            <w:ins w:id="268" w:author="zhang mengxiang" w:date="2024-03-14T16:50:00Z">
              <w:r w:rsidRPr="00ED757D">
                <w:rPr>
                  <w:rFonts w:cs="Times New Roman"/>
                  <w:sz w:val="24"/>
                  <w:szCs w:val="24"/>
                  <w:rPrChange w:id="269" w:author="张梦想" w:date="2024-04-01T10:07:00Z">
                    <w:rPr>
                      <w:rFonts w:ascii="Calibri" w:hAnsi="Calibri" w:cs="Times New Roman"/>
                      <w:sz w:val="24"/>
                      <w:szCs w:val="24"/>
                    </w:rPr>
                  </w:rPrChange>
                </w:rPr>
                <w:t>β (95% CI)</w:t>
              </w:r>
            </w:ins>
          </w:p>
        </w:tc>
        <w:tc>
          <w:tcPr>
            <w:tcW w:w="435" w:type="pct"/>
            <w:shd w:val="clear" w:color="auto" w:fill="auto"/>
          </w:tcPr>
          <w:p w14:paraId="438DC930" w14:textId="77777777" w:rsidR="00114D16" w:rsidRPr="00ED757D" w:rsidRDefault="00114D16" w:rsidP="00114D16">
            <w:pPr>
              <w:widowControl w:val="0"/>
              <w:rPr>
                <w:ins w:id="270" w:author="zhang mengxiang" w:date="2024-03-14T16:50:00Z"/>
                <w:rFonts w:cs="Times New Roman"/>
                <w:sz w:val="24"/>
                <w:szCs w:val="24"/>
                <w:rPrChange w:id="271" w:author="张梦想" w:date="2024-04-01T10:07:00Z">
                  <w:rPr>
                    <w:ins w:id="272" w:author="zhang mengxiang" w:date="2024-03-14T16:50:00Z"/>
                    <w:rFonts w:ascii="Calibri" w:hAnsi="Calibri" w:cs="Times New Roman"/>
                    <w:sz w:val="24"/>
                    <w:szCs w:val="24"/>
                  </w:rPr>
                </w:rPrChange>
              </w:rPr>
            </w:pPr>
            <w:ins w:id="273" w:author="zhang mengxiang" w:date="2024-03-14T16:50:00Z">
              <w:r w:rsidRPr="00ED757D">
                <w:rPr>
                  <w:rFonts w:cs="Times New Roman"/>
                  <w:sz w:val="24"/>
                  <w:szCs w:val="24"/>
                  <w:rPrChange w:id="274" w:author="张梦想" w:date="2024-04-01T10:07:00Z">
                    <w:rPr>
                      <w:rFonts w:ascii="Calibri" w:hAnsi="Calibri" w:cs="Times New Roman"/>
                      <w:sz w:val="24"/>
                      <w:szCs w:val="24"/>
                    </w:rPr>
                  </w:rPrChange>
                </w:rPr>
                <w:t>P</w:t>
              </w:r>
            </w:ins>
          </w:p>
        </w:tc>
        <w:tc>
          <w:tcPr>
            <w:tcW w:w="828" w:type="pct"/>
          </w:tcPr>
          <w:p w14:paraId="316C1632" w14:textId="77777777" w:rsidR="00114D16" w:rsidRPr="00ED757D" w:rsidRDefault="00114D16" w:rsidP="00114D16">
            <w:pPr>
              <w:widowControl w:val="0"/>
              <w:rPr>
                <w:ins w:id="275" w:author="zhang mengxiang" w:date="2024-03-14T16:50:00Z"/>
                <w:rFonts w:cs="Times New Roman"/>
                <w:sz w:val="24"/>
                <w:szCs w:val="24"/>
                <w:rPrChange w:id="276" w:author="张梦想" w:date="2024-04-01T10:07:00Z">
                  <w:rPr>
                    <w:ins w:id="277" w:author="zhang mengxiang" w:date="2024-03-14T16:50:00Z"/>
                    <w:rFonts w:ascii="Calibri" w:hAnsi="Calibri" w:cs="Times New Roman"/>
                    <w:sz w:val="24"/>
                    <w:szCs w:val="24"/>
                  </w:rPr>
                </w:rPrChange>
              </w:rPr>
            </w:pPr>
            <w:ins w:id="278" w:author="zhang mengxiang" w:date="2024-03-14T16:50:00Z">
              <w:r w:rsidRPr="00ED757D">
                <w:rPr>
                  <w:rFonts w:cs="Times New Roman"/>
                  <w:sz w:val="24"/>
                  <w:szCs w:val="24"/>
                  <w:rPrChange w:id="279" w:author="张梦想" w:date="2024-04-01T10:07:00Z">
                    <w:rPr>
                      <w:rFonts w:ascii="Calibri" w:hAnsi="Calibri" w:cs="Times New Roman"/>
                      <w:sz w:val="24"/>
                      <w:szCs w:val="24"/>
                    </w:rPr>
                  </w:rPrChange>
                </w:rPr>
                <w:t>β (95% CI)</w:t>
              </w:r>
            </w:ins>
          </w:p>
        </w:tc>
        <w:tc>
          <w:tcPr>
            <w:tcW w:w="435" w:type="pct"/>
          </w:tcPr>
          <w:p w14:paraId="1A9C5B40" w14:textId="77777777" w:rsidR="00114D16" w:rsidRPr="00ED757D" w:rsidRDefault="00114D16" w:rsidP="00114D16">
            <w:pPr>
              <w:widowControl w:val="0"/>
              <w:rPr>
                <w:ins w:id="280" w:author="zhang mengxiang" w:date="2024-03-14T16:50:00Z"/>
                <w:rFonts w:cs="Times New Roman"/>
                <w:sz w:val="24"/>
                <w:szCs w:val="24"/>
                <w:rPrChange w:id="281" w:author="张梦想" w:date="2024-04-01T10:07:00Z">
                  <w:rPr>
                    <w:ins w:id="282" w:author="zhang mengxiang" w:date="2024-03-14T16:50:00Z"/>
                    <w:rFonts w:ascii="Calibri" w:hAnsi="Calibri" w:cs="Times New Roman"/>
                    <w:sz w:val="24"/>
                    <w:szCs w:val="24"/>
                  </w:rPr>
                </w:rPrChange>
              </w:rPr>
            </w:pPr>
            <w:ins w:id="283" w:author="zhang mengxiang" w:date="2024-03-14T16:50:00Z">
              <w:r w:rsidRPr="00ED757D">
                <w:rPr>
                  <w:rFonts w:cs="Times New Roman"/>
                  <w:sz w:val="24"/>
                  <w:szCs w:val="24"/>
                  <w:rPrChange w:id="284" w:author="张梦想" w:date="2024-04-01T10:07:00Z">
                    <w:rPr>
                      <w:rFonts w:ascii="Calibri" w:hAnsi="Calibri" w:cs="Times New Roman"/>
                      <w:sz w:val="24"/>
                      <w:szCs w:val="24"/>
                    </w:rPr>
                  </w:rPrChange>
                </w:rPr>
                <w:t>P</w:t>
              </w:r>
            </w:ins>
          </w:p>
        </w:tc>
      </w:tr>
      <w:tr w:rsidR="00114D16" w:rsidRPr="00ED757D" w14:paraId="722C5341" w14:textId="77777777" w:rsidTr="00114D16">
        <w:trPr>
          <w:trHeight w:val="296"/>
          <w:ins w:id="285" w:author="zhang mengxiang" w:date="2024-03-14T16:50:00Z"/>
        </w:trPr>
        <w:tc>
          <w:tcPr>
            <w:tcW w:w="759" w:type="pct"/>
            <w:shd w:val="clear" w:color="auto" w:fill="auto"/>
            <w:vAlign w:val="center"/>
          </w:tcPr>
          <w:p w14:paraId="7D12C501" w14:textId="77777777" w:rsidR="00114D16" w:rsidRPr="00ED757D" w:rsidRDefault="00114D16" w:rsidP="00114D16">
            <w:pPr>
              <w:widowControl w:val="0"/>
              <w:rPr>
                <w:ins w:id="286" w:author="zhang mengxiang" w:date="2024-03-14T16:50:00Z"/>
                <w:rFonts w:cs="Times New Roman"/>
                <w:sz w:val="24"/>
                <w:szCs w:val="24"/>
                <w:rPrChange w:id="287" w:author="张梦想" w:date="2024-04-01T10:07:00Z">
                  <w:rPr>
                    <w:ins w:id="288" w:author="zhang mengxiang" w:date="2024-03-14T16:50:00Z"/>
                    <w:rFonts w:ascii="Calibri" w:hAnsi="Calibri" w:cs="Times New Roman"/>
                    <w:sz w:val="24"/>
                    <w:szCs w:val="24"/>
                  </w:rPr>
                </w:rPrChange>
              </w:rPr>
            </w:pPr>
            <w:proofErr w:type="spellStart"/>
            <w:ins w:id="289" w:author="zhang mengxiang" w:date="2024-03-14T16:50:00Z">
              <w:r w:rsidRPr="00ED757D">
                <w:rPr>
                  <w:rFonts w:cs="Times New Roman"/>
                  <w:color w:val="000000"/>
                  <w:sz w:val="24"/>
                  <w:szCs w:val="24"/>
                  <w:rPrChange w:id="290" w:author="张梦想" w:date="2024-04-01T10:07:00Z">
                    <w:rPr>
                      <w:rFonts w:ascii="Calibri" w:hAnsi="Calibri" w:cs="Times New Roman"/>
                      <w:color w:val="000000"/>
                      <w:sz w:val="22"/>
                    </w:rPr>
                  </w:rPrChange>
                </w:rPr>
                <w:t>Asum</w:t>
              </w:r>
              <w:proofErr w:type="spellEnd"/>
              <w:r w:rsidRPr="00ED757D">
                <w:rPr>
                  <w:rFonts w:cs="Times New Roman"/>
                  <w:color w:val="000000"/>
                  <w:sz w:val="24"/>
                  <w:szCs w:val="24"/>
                  <w:rPrChange w:id="291" w:author="张梦想" w:date="2024-04-01T10:07:00Z">
                    <w:rPr>
                      <w:rFonts w:ascii="Calibri" w:hAnsi="Calibri" w:cs="Times New Roman"/>
                      <w:color w:val="000000"/>
                      <w:sz w:val="22"/>
                    </w:rPr>
                  </w:rPrChange>
                </w:rPr>
                <w:t xml:space="preserve"> &lt;-</w:t>
              </w:r>
            </w:ins>
          </w:p>
        </w:tc>
        <w:tc>
          <w:tcPr>
            <w:tcW w:w="379" w:type="pct"/>
            <w:vAlign w:val="center"/>
          </w:tcPr>
          <w:p w14:paraId="541C9FE3" w14:textId="77777777" w:rsidR="00114D16" w:rsidRPr="00ED757D" w:rsidRDefault="00114D16" w:rsidP="00114D16">
            <w:pPr>
              <w:jc w:val="center"/>
              <w:rPr>
                <w:ins w:id="292" w:author="zhang mengxiang" w:date="2024-03-14T16:50:00Z"/>
                <w:rFonts w:cs="Times New Roman"/>
                <w:color w:val="000000"/>
                <w:sz w:val="24"/>
                <w:szCs w:val="24"/>
                <w:rPrChange w:id="293" w:author="张梦想" w:date="2024-04-01T10:07:00Z">
                  <w:rPr>
                    <w:ins w:id="294" w:author="zhang mengxiang" w:date="2024-03-14T16:50:00Z"/>
                    <w:rFonts w:ascii="Calibri" w:hAnsi="Calibri" w:cs="Times New Roman"/>
                    <w:color w:val="000000"/>
                    <w:sz w:val="22"/>
                  </w:rPr>
                </w:rPrChange>
              </w:rPr>
            </w:pPr>
          </w:p>
        </w:tc>
        <w:tc>
          <w:tcPr>
            <w:tcW w:w="828" w:type="pct"/>
            <w:shd w:val="clear" w:color="auto" w:fill="auto"/>
            <w:vAlign w:val="center"/>
          </w:tcPr>
          <w:p w14:paraId="692EB04A" w14:textId="77777777" w:rsidR="00114D16" w:rsidRPr="00ED757D" w:rsidRDefault="00114D16" w:rsidP="00114D16">
            <w:pPr>
              <w:jc w:val="center"/>
              <w:rPr>
                <w:ins w:id="295" w:author="zhang mengxiang" w:date="2024-03-14T16:50:00Z"/>
                <w:rFonts w:cs="Times New Roman"/>
                <w:color w:val="000000"/>
                <w:sz w:val="24"/>
                <w:szCs w:val="24"/>
                <w:rPrChange w:id="296" w:author="张梦想" w:date="2024-04-01T10:07:00Z">
                  <w:rPr>
                    <w:ins w:id="297" w:author="zhang mengxiang" w:date="2024-03-14T16:50:00Z"/>
                    <w:rFonts w:ascii="Calibri" w:hAnsi="Calibri" w:cs="Times New Roman"/>
                    <w:color w:val="000000"/>
                    <w:sz w:val="22"/>
                  </w:rPr>
                </w:rPrChange>
              </w:rPr>
            </w:pPr>
          </w:p>
        </w:tc>
        <w:tc>
          <w:tcPr>
            <w:tcW w:w="435" w:type="pct"/>
            <w:shd w:val="clear" w:color="auto" w:fill="auto"/>
            <w:vAlign w:val="center"/>
          </w:tcPr>
          <w:p w14:paraId="3F2DE525" w14:textId="77777777" w:rsidR="00114D16" w:rsidRPr="00ED757D" w:rsidRDefault="00114D16" w:rsidP="00114D16">
            <w:pPr>
              <w:widowControl w:val="0"/>
              <w:jc w:val="center"/>
              <w:rPr>
                <w:ins w:id="298" w:author="zhang mengxiang" w:date="2024-03-14T16:50:00Z"/>
                <w:rFonts w:cs="Times New Roman"/>
                <w:sz w:val="24"/>
                <w:szCs w:val="24"/>
                <w:rPrChange w:id="299" w:author="张梦想" w:date="2024-04-01T10:07:00Z">
                  <w:rPr>
                    <w:ins w:id="300" w:author="zhang mengxiang" w:date="2024-03-14T16:50:00Z"/>
                    <w:rFonts w:ascii="Calibri" w:hAnsi="Calibri" w:cs="Times New Roman"/>
                    <w:sz w:val="24"/>
                    <w:szCs w:val="24"/>
                  </w:rPr>
                </w:rPrChange>
              </w:rPr>
            </w:pPr>
          </w:p>
        </w:tc>
        <w:tc>
          <w:tcPr>
            <w:tcW w:w="899" w:type="pct"/>
            <w:shd w:val="clear" w:color="auto" w:fill="auto"/>
            <w:vAlign w:val="center"/>
          </w:tcPr>
          <w:p w14:paraId="5EBC833F" w14:textId="77777777" w:rsidR="00114D16" w:rsidRPr="00ED757D" w:rsidRDefault="00114D16" w:rsidP="00114D16">
            <w:pPr>
              <w:jc w:val="center"/>
              <w:rPr>
                <w:ins w:id="301" w:author="zhang mengxiang" w:date="2024-03-14T16:50:00Z"/>
                <w:rFonts w:cs="Times New Roman"/>
                <w:color w:val="000000"/>
                <w:sz w:val="24"/>
                <w:szCs w:val="24"/>
                <w:rPrChange w:id="302" w:author="张梦想" w:date="2024-04-01T10:07:00Z">
                  <w:rPr>
                    <w:ins w:id="303" w:author="zhang mengxiang" w:date="2024-03-14T16:50:00Z"/>
                    <w:rFonts w:ascii="Calibri" w:hAnsi="Calibri" w:cs="Times New Roman"/>
                    <w:color w:val="000000"/>
                    <w:sz w:val="22"/>
                  </w:rPr>
                </w:rPrChange>
              </w:rPr>
            </w:pPr>
          </w:p>
        </w:tc>
        <w:tc>
          <w:tcPr>
            <w:tcW w:w="435" w:type="pct"/>
            <w:shd w:val="clear" w:color="auto" w:fill="auto"/>
            <w:vAlign w:val="center"/>
          </w:tcPr>
          <w:p w14:paraId="0103FAAE" w14:textId="77777777" w:rsidR="00114D16" w:rsidRPr="00ED757D" w:rsidRDefault="00114D16" w:rsidP="00114D16">
            <w:pPr>
              <w:widowControl w:val="0"/>
              <w:jc w:val="center"/>
              <w:rPr>
                <w:ins w:id="304" w:author="zhang mengxiang" w:date="2024-03-14T16:50:00Z"/>
                <w:rFonts w:cs="Times New Roman"/>
                <w:sz w:val="24"/>
                <w:szCs w:val="24"/>
                <w:rPrChange w:id="305" w:author="张梦想" w:date="2024-04-01T10:07:00Z">
                  <w:rPr>
                    <w:ins w:id="306" w:author="zhang mengxiang" w:date="2024-03-14T16:50:00Z"/>
                    <w:rFonts w:ascii="Calibri" w:hAnsi="Calibri" w:cs="Times New Roman"/>
                    <w:sz w:val="24"/>
                    <w:szCs w:val="24"/>
                  </w:rPr>
                </w:rPrChange>
              </w:rPr>
            </w:pPr>
          </w:p>
        </w:tc>
        <w:tc>
          <w:tcPr>
            <w:tcW w:w="828" w:type="pct"/>
            <w:vAlign w:val="center"/>
          </w:tcPr>
          <w:p w14:paraId="10B4A32E" w14:textId="77777777" w:rsidR="00114D16" w:rsidRPr="00ED757D" w:rsidRDefault="00114D16" w:rsidP="00114D16">
            <w:pPr>
              <w:widowControl w:val="0"/>
              <w:jc w:val="center"/>
              <w:rPr>
                <w:ins w:id="307" w:author="zhang mengxiang" w:date="2024-03-14T16:50:00Z"/>
                <w:rFonts w:cs="Times New Roman"/>
                <w:sz w:val="24"/>
                <w:szCs w:val="24"/>
                <w:rPrChange w:id="308" w:author="张梦想" w:date="2024-04-01T10:07:00Z">
                  <w:rPr>
                    <w:ins w:id="309" w:author="zhang mengxiang" w:date="2024-03-14T16:50:00Z"/>
                    <w:rFonts w:ascii="Calibri" w:hAnsi="Calibri" w:cs="Times New Roman"/>
                    <w:sz w:val="24"/>
                    <w:szCs w:val="24"/>
                  </w:rPr>
                </w:rPrChange>
              </w:rPr>
            </w:pPr>
          </w:p>
        </w:tc>
        <w:tc>
          <w:tcPr>
            <w:tcW w:w="435" w:type="pct"/>
            <w:vAlign w:val="center"/>
          </w:tcPr>
          <w:p w14:paraId="7CE4D780" w14:textId="77777777" w:rsidR="00114D16" w:rsidRPr="00ED757D" w:rsidRDefault="00114D16" w:rsidP="00114D16">
            <w:pPr>
              <w:widowControl w:val="0"/>
              <w:jc w:val="center"/>
              <w:rPr>
                <w:ins w:id="310" w:author="zhang mengxiang" w:date="2024-03-14T16:50:00Z"/>
                <w:rFonts w:cs="Times New Roman"/>
                <w:sz w:val="24"/>
                <w:szCs w:val="24"/>
                <w:rPrChange w:id="311" w:author="张梦想" w:date="2024-04-01T10:07:00Z">
                  <w:rPr>
                    <w:ins w:id="312" w:author="zhang mengxiang" w:date="2024-03-14T16:50:00Z"/>
                    <w:rFonts w:ascii="Calibri" w:hAnsi="Calibri" w:cs="Times New Roman"/>
                    <w:sz w:val="24"/>
                    <w:szCs w:val="24"/>
                  </w:rPr>
                </w:rPrChange>
              </w:rPr>
            </w:pPr>
          </w:p>
        </w:tc>
      </w:tr>
      <w:tr w:rsidR="00114D16" w:rsidRPr="00ED757D" w14:paraId="3916F7B1" w14:textId="77777777" w:rsidTr="00114D16">
        <w:trPr>
          <w:trHeight w:val="310"/>
          <w:ins w:id="313" w:author="zhang mengxiang" w:date="2024-03-14T16:50:00Z"/>
        </w:trPr>
        <w:tc>
          <w:tcPr>
            <w:tcW w:w="759" w:type="pct"/>
            <w:shd w:val="clear" w:color="auto" w:fill="auto"/>
            <w:vAlign w:val="center"/>
          </w:tcPr>
          <w:p w14:paraId="2982CFB0" w14:textId="77777777" w:rsidR="00114D16" w:rsidRPr="00ED757D" w:rsidRDefault="00114D16" w:rsidP="00114D16">
            <w:pPr>
              <w:widowControl w:val="0"/>
              <w:rPr>
                <w:ins w:id="314" w:author="zhang mengxiang" w:date="2024-03-14T16:50:00Z"/>
                <w:rFonts w:cs="Times New Roman"/>
                <w:sz w:val="24"/>
                <w:szCs w:val="24"/>
                <w:rPrChange w:id="315" w:author="张梦想" w:date="2024-04-01T10:07:00Z">
                  <w:rPr>
                    <w:ins w:id="316" w:author="zhang mengxiang" w:date="2024-03-14T16:50:00Z"/>
                    <w:rFonts w:ascii="Calibri" w:hAnsi="Calibri" w:cs="Times New Roman"/>
                    <w:sz w:val="24"/>
                    <w:szCs w:val="24"/>
                  </w:rPr>
                </w:rPrChange>
              </w:rPr>
            </w:pPr>
          </w:p>
        </w:tc>
        <w:tc>
          <w:tcPr>
            <w:tcW w:w="379" w:type="pct"/>
            <w:vAlign w:val="center"/>
          </w:tcPr>
          <w:p w14:paraId="1A665C25" w14:textId="77777777" w:rsidR="00114D16" w:rsidRPr="00ED757D" w:rsidRDefault="00114D16" w:rsidP="00114D16">
            <w:pPr>
              <w:rPr>
                <w:ins w:id="317" w:author="zhang mengxiang" w:date="2024-03-14T16:50:00Z"/>
                <w:rFonts w:cs="Times New Roman"/>
                <w:color w:val="000000"/>
                <w:sz w:val="24"/>
                <w:szCs w:val="24"/>
                <w:rPrChange w:id="318" w:author="张梦想" w:date="2024-04-01T10:07:00Z">
                  <w:rPr>
                    <w:ins w:id="319" w:author="zhang mengxiang" w:date="2024-03-14T16:50:00Z"/>
                    <w:rFonts w:ascii="Calibri" w:hAnsi="Calibri" w:cs="Times New Roman"/>
                    <w:color w:val="000000"/>
                    <w:sz w:val="22"/>
                  </w:rPr>
                </w:rPrChange>
              </w:rPr>
            </w:pPr>
            <w:proofErr w:type="spellStart"/>
            <w:ins w:id="320" w:author="zhang mengxiang" w:date="2024-03-14T16:50:00Z">
              <w:r w:rsidRPr="00ED757D">
                <w:rPr>
                  <w:rFonts w:cs="Times New Roman"/>
                  <w:color w:val="000000"/>
                  <w:sz w:val="24"/>
                  <w:szCs w:val="24"/>
                  <w:rPrChange w:id="321" w:author="张梦想" w:date="2024-04-01T10:07:00Z">
                    <w:rPr>
                      <w:rFonts w:ascii="Calibri" w:hAnsi="Calibri" w:cs="Times New Roman"/>
                      <w:color w:val="000000"/>
                      <w:sz w:val="22"/>
                    </w:rPr>
                  </w:rPrChange>
                </w:rPr>
                <w:t>Ksum</w:t>
              </w:r>
              <w:proofErr w:type="spellEnd"/>
            </w:ins>
          </w:p>
        </w:tc>
        <w:tc>
          <w:tcPr>
            <w:tcW w:w="828" w:type="pct"/>
            <w:shd w:val="clear" w:color="auto" w:fill="auto"/>
            <w:vAlign w:val="bottom"/>
          </w:tcPr>
          <w:p w14:paraId="63E9BCAC" w14:textId="77777777" w:rsidR="00114D16" w:rsidRPr="00ED757D" w:rsidRDefault="00114D16" w:rsidP="00114D16">
            <w:pPr>
              <w:jc w:val="left"/>
              <w:rPr>
                <w:ins w:id="322" w:author="zhang mengxiang" w:date="2024-03-14T16:50:00Z"/>
                <w:rFonts w:cs="Times New Roman"/>
                <w:color w:val="000000"/>
                <w:sz w:val="24"/>
                <w:szCs w:val="24"/>
                <w:rPrChange w:id="323" w:author="张梦想" w:date="2024-04-01T10:07:00Z">
                  <w:rPr>
                    <w:ins w:id="324" w:author="zhang mengxiang" w:date="2024-03-14T16:50:00Z"/>
                    <w:rFonts w:ascii="Calibri" w:hAnsi="Calibri" w:cs="Times New Roman"/>
                    <w:color w:val="000000"/>
                    <w:sz w:val="22"/>
                  </w:rPr>
                </w:rPrChange>
              </w:rPr>
            </w:pPr>
            <w:ins w:id="325" w:author="zhang mengxiang" w:date="2024-03-14T16:50:00Z">
              <w:r w:rsidRPr="00ED757D">
                <w:rPr>
                  <w:rFonts w:cs="Times New Roman"/>
                  <w:color w:val="000000"/>
                  <w:sz w:val="24"/>
                  <w:szCs w:val="24"/>
                  <w:rPrChange w:id="326" w:author="张梦想" w:date="2024-04-01T10:07:00Z">
                    <w:rPr>
                      <w:rFonts w:ascii="Calibri" w:hAnsi="Calibri" w:cs="Times New Roman"/>
                      <w:color w:val="000000"/>
                      <w:sz w:val="22"/>
                    </w:rPr>
                  </w:rPrChange>
                </w:rPr>
                <w:t>0.69(0.28,1.10)</w:t>
              </w:r>
            </w:ins>
          </w:p>
        </w:tc>
        <w:tc>
          <w:tcPr>
            <w:tcW w:w="435" w:type="pct"/>
            <w:shd w:val="clear" w:color="auto" w:fill="auto"/>
            <w:vAlign w:val="bottom"/>
          </w:tcPr>
          <w:p w14:paraId="18F80C65" w14:textId="77777777" w:rsidR="00114D16" w:rsidRPr="00ED757D" w:rsidRDefault="00114D16" w:rsidP="00114D16">
            <w:pPr>
              <w:widowControl w:val="0"/>
              <w:jc w:val="right"/>
              <w:rPr>
                <w:ins w:id="327" w:author="zhang mengxiang" w:date="2024-03-14T16:50:00Z"/>
                <w:rFonts w:cs="Times New Roman"/>
                <w:color w:val="000000"/>
                <w:sz w:val="24"/>
                <w:szCs w:val="24"/>
                <w:rPrChange w:id="328" w:author="张梦想" w:date="2024-04-01T10:07:00Z">
                  <w:rPr>
                    <w:ins w:id="329" w:author="zhang mengxiang" w:date="2024-03-14T16:50:00Z"/>
                    <w:rFonts w:ascii="Calibri" w:hAnsi="Calibri" w:cs="Times New Roman"/>
                    <w:color w:val="000000"/>
                    <w:sz w:val="22"/>
                  </w:rPr>
                </w:rPrChange>
              </w:rPr>
            </w:pPr>
            <w:ins w:id="330" w:author="zhang mengxiang" w:date="2024-03-14T16:50:00Z">
              <w:r w:rsidRPr="00ED757D">
                <w:rPr>
                  <w:rFonts w:cs="Times New Roman"/>
                  <w:color w:val="000000"/>
                  <w:sz w:val="24"/>
                  <w:szCs w:val="24"/>
                  <w:rPrChange w:id="331" w:author="张梦想" w:date="2024-04-01T10:07:00Z">
                    <w:rPr>
                      <w:rFonts w:ascii="Calibri" w:hAnsi="Calibri" w:cs="Times New Roman"/>
                      <w:color w:val="000000"/>
                      <w:sz w:val="22"/>
                    </w:rPr>
                  </w:rPrChange>
                </w:rPr>
                <w:t>0.001</w:t>
              </w:r>
            </w:ins>
          </w:p>
        </w:tc>
        <w:tc>
          <w:tcPr>
            <w:tcW w:w="899" w:type="pct"/>
            <w:shd w:val="clear" w:color="auto" w:fill="auto"/>
            <w:vAlign w:val="bottom"/>
          </w:tcPr>
          <w:p w14:paraId="7F004678" w14:textId="77777777" w:rsidR="00114D16" w:rsidRPr="00ED757D" w:rsidRDefault="00114D16" w:rsidP="00114D16">
            <w:pPr>
              <w:jc w:val="left"/>
              <w:rPr>
                <w:ins w:id="332" w:author="zhang mengxiang" w:date="2024-03-14T16:50:00Z"/>
                <w:rFonts w:cs="Times New Roman"/>
                <w:color w:val="000000"/>
                <w:sz w:val="24"/>
                <w:szCs w:val="24"/>
                <w:rPrChange w:id="333" w:author="张梦想" w:date="2024-04-01T10:07:00Z">
                  <w:rPr>
                    <w:ins w:id="334" w:author="zhang mengxiang" w:date="2024-03-14T16:50:00Z"/>
                    <w:rFonts w:ascii="Calibri" w:hAnsi="Calibri" w:cs="Times New Roman"/>
                    <w:color w:val="000000"/>
                    <w:sz w:val="22"/>
                  </w:rPr>
                </w:rPrChange>
              </w:rPr>
            </w:pPr>
            <w:ins w:id="335" w:author="zhang mengxiang" w:date="2024-03-14T16:50:00Z">
              <w:r w:rsidRPr="00ED757D">
                <w:rPr>
                  <w:rFonts w:cs="Times New Roman"/>
                  <w:color w:val="000000"/>
                  <w:sz w:val="24"/>
                  <w:szCs w:val="24"/>
                  <w:rPrChange w:id="336" w:author="张梦想" w:date="2024-04-01T10:07:00Z">
                    <w:rPr>
                      <w:rFonts w:ascii="Calibri" w:hAnsi="Calibri" w:cs="Times New Roman"/>
                      <w:color w:val="000000"/>
                      <w:sz w:val="22"/>
                    </w:rPr>
                  </w:rPrChange>
                </w:rPr>
                <w:t>0.69(0.28,1.10)</w:t>
              </w:r>
            </w:ins>
          </w:p>
        </w:tc>
        <w:tc>
          <w:tcPr>
            <w:tcW w:w="435" w:type="pct"/>
            <w:shd w:val="clear" w:color="auto" w:fill="auto"/>
            <w:vAlign w:val="bottom"/>
          </w:tcPr>
          <w:p w14:paraId="489C6A3F" w14:textId="77777777" w:rsidR="00114D16" w:rsidRPr="00ED757D" w:rsidRDefault="00114D16" w:rsidP="00114D16">
            <w:pPr>
              <w:widowControl w:val="0"/>
              <w:jc w:val="right"/>
              <w:rPr>
                <w:ins w:id="337" w:author="zhang mengxiang" w:date="2024-03-14T16:50:00Z"/>
                <w:rFonts w:cs="Times New Roman"/>
                <w:color w:val="000000"/>
                <w:sz w:val="24"/>
                <w:szCs w:val="24"/>
                <w:rPrChange w:id="338" w:author="张梦想" w:date="2024-04-01T10:07:00Z">
                  <w:rPr>
                    <w:ins w:id="339" w:author="zhang mengxiang" w:date="2024-03-14T16:50:00Z"/>
                    <w:rFonts w:ascii="Calibri" w:hAnsi="Calibri" w:cs="Times New Roman"/>
                    <w:color w:val="000000"/>
                    <w:sz w:val="22"/>
                  </w:rPr>
                </w:rPrChange>
              </w:rPr>
            </w:pPr>
            <w:ins w:id="340" w:author="zhang mengxiang" w:date="2024-03-14T16:50:00Z">
              <w:r w:rsidRPr="00ED757D">
                <w:rPr>
                  <w:rFonts w:cs="Times New Roman"/>
                  <w:color w:val="000000"/>
                  <w:sz w:val="24"/>
                  <w:szCs w:val="24"/>
                  <w:rPrChange w:id="341" w:author="张梦想" w:date="2024-04-01T10:07:00Z">
                    <w:rPr>
                      <w:rFonts w:ascii="Calibri" w:hAnsi="Calibri" w:cs="Times New Roman"/>
                      <w:color w:val="000000"/>
                      <w:sz w:val="22"/>
                    </w:rPr>
                  </w:rPrChange>
                </w:rPr>
                <w:t>0.001</w:t>
              </w:r>
            </w:ins>
          </w:p>
        </w:tc>
        <w:tc>
          <w:tcPr>
            <w:tcW w:w="828" w:type="pct"/>
            <w:vAlign w:val="center"/>
          </w:tcPr>
          <w:p w14:paraId="33A4C815" w14:textId="77777777" w:rsidR="00114D16" w:rsidRPr="00ED757D" w:rsidRDefault="00114D16" w:rsidP="00114D16">
            <w:pPr>
              <w:widowControl w:val="0"/>
              <w:jc w:val="center"/>
              <w:rPr>
                <w:ins w:id="342" w:author="zhang mengxiang" w:date="2024-03-14T16:50:00Z"/>
                <w:rFonts w:cs="Times New Roman"/>
                <w:sz w:val="24"/>
                <w:szCs w:val="24"/>
                <w:rPrChange w:id="343" w:author="张梦想" w:date="2024-04-01T10:07:00Z">
                  <w:rPr>
                    <w:ins w:id="344" w:author="zhang mengxiang" w:date="2024-03-14T16:50:00Z"/>
                    <w:rFonts w:ascii="Calibri" w:hAnsi="Calibri" w:cs="Times New Roman"/>
                    <w:sz w:val="24"/>
                    <w:szCs w:val="24"/>
                  </w:rPr>
                </w:rPrChange>
              </w:rPr>
            </w:pPr>
          </w:p>
        </w:tc>
        <w:tc>
          <w:tcPr>
            <w:tcW w:w="435" w:type="pct"/>
            <w:vAlign w:val="center"/>
          </w:tcPr>
          <w:p w14:paraId="539C9542" w14:textId="77777777" w:rsidR="00114D16" w:rsidRPr="00ED757D" w:rsidRDefault="00114D16" w:rsidP="00114D16">
            <w:pPr>
              <w:widowControl w:val="0"/>
              <w:jc w:val="center"/>
              <w:rPr>
                <w:ins w:id="345" w:author="zhang mengxiang" w:date="2024-03-14T16:50:00Z"/>
                <w:rFonts w:cs="Times New Roman"/>
                <w:sz w:val="24"/>
                <w:szCs w:val="24"/>
                <w:rPrChange w:id="346" w:author="张梦想" w:date="2024-04-01T10:07:00Z">
                  <w:rPr>
                    <w:ins w:id="347" w:author="zhang mengxiang" w:date="2024-03-14T16:50:00Z"/>
                    <w:rFonts w:ascii="Calibri" w:hAnsi="Calibri" w:cs="Times New Roman"/>
                    <w:sz w:val="24"/>
                    <w:szCs w:val="24"/>
                  </w:rPr>
                </w:rPrChange>
              </w:rPr>
            </w:pPr>
          </w:p>
        </w:tc>
      </w:tr>
      <w:tr w:rsidR="00114D16" w:rsidRPr="00ED757D" w14:paraId="4AA3D074" w14:textId="77777777" w:rsidTr="00114D16">
        <w:trPr>
          <w:trHeight w:val="296"/>
          <w:ins w:id="348" w:author="zhang mengxiang" w:date="2024-03-14T16:50:00Z"/>
        </w:trPr>
        <w:tc>
          <w:tcPr>
            <w:tcW w:w="759" w:type="pct"/>
            <w:shd w:val="clear" w:color="auto" w:fill="auto"/>
            <w:vAlign w:val="center"/>
          </w:tcPr>
          <w:p w14:paraId="41291EA9" w14:textId="77777777" w:rsidR="00114D16" w:rsidRPr="00ED757D" w:rsidRDefault="00114D16" w:rsidP="00114D16">
            <w:pPr>
              <w:widowControl w:val="0"/>
              <w:rPr>
                <w:ins w:id="349" w:author="zhang mengxiang" w:date="2024-03-14T16:50:00Z"/>
                <w:rFonts w:cs="Times New Roman"/>
                <w:sz w:val="24"/>
                <w:szCs w:val="24"/>
                <w:rPrChange w:id="350" w:author="张梦想" w:date="2024-04-01T10:07:00Z">
                  <w:rPr>
                    <w:ins w:id="351" w:author="zhang mengxiang" w:date="2024-03-14T16:50:00Z"/>
                    <w:rFonts w:ascii="Calibri" w:hAnsi="Calibri" w:cs="Times New Roman"/>
                    <w:sz w:val="24"/>
                    <w:szCs w:val="24"/>
                  </w:rPr>
                </w:rPrChange>
              </w:rPr>
            </w:pPr>
            <w:proofErr w:type="spellStart"/>
            <w:ins w:id="352" w:author="zhang mengxiang" w:date="2024-03-14T16:50:00Z">
              <w:r w:rsidRPr="00ED757D">
                <w:rPr>
                  <w:rFonts w:cs="Times New Roman"/>
                  <w:color w:val="000000"/>
                  <w:sz w:val="24"/>
                  <w:szCs w:val="24"/>
                  <w:rPrChange w:id="353" w:author="张梦想" w:date="2024-04-01T10:07:00Z">
                    <w:rPr>
                      <w:rFonts w:ascii="Calibri" w:hAnsi="Calibri" w:cs="Times New Roman"/>
                      <w:color w:val="000000"/>
                      <w:sz w:val="22"/>
                    </w:rPr>
                  </w:rPrChange>
                </w:rPr>
                <w:t>Psum</w:t>
              </w:r>
              <w:proofErr w:type="spellEnd"/>
              <w:r w:rsidRPr="00ED757D">
                <w:rPr>
                  <w:rFonts w:cs="Times New Roman"/>
                  <w:color w:val="000000"/>
                  <w:sz w:val="24"/>
                  <w:szCs w:val="24"/>
                  <w:rPrChange w:id="354" w:author="张梦想" w:date="2024-04-01T10:07:00Z">
                    <w:rPr>
                      <w:rFonts w:ascii="Calibri" w:hAnsi="Calibri" w:cs="Times New Roman"/>
                      <w:color w:val="000000"/>
                      <w:sz w:val="22"/>
                    </w:rPr>
                  </w:rPrChange>
                </w:rPr>
                <w:t xml:space="preserve"> &lt;-</w:t>
              </w:r>
            </w:ins>
          </w:p>
        </w:tc>
        <w:tc>
          <w:tcPr>
            <w:tcW w:w="379" w:type="pct"/>
            <w:vAlign w:val="center"/>
          </w:tcPr>
          <w:p w14:paraId="618A1FAC" w14:textId="77777777" w:rsidR="00114D16" w:rsidRPr="00ED757D" w:rsidRDefault="00114D16" w:rsidP="00114D16">
            <w:pPr>
              <w:rPr>
                <w:ins w:id="355" w:author="zhang mengxiang" w:date="2024-03-14T16:50:00Z"/>
                <w:rFonts w:cs="Times New Roman"/>
                <w:color w:val="000000"/>
                <w:sz w:val="24"/>
                <w:szCs w:val="24"/>
                <w:rPrChange w:id="356" w:author="张梦想" w:date="2024-04-01T10:07:00Z">
                  <w:rPr>
                    <w:ins w:id="357" w:author="zhang mengxiang" w:date="2024-03-14T16:50:00Z"/>
                    <w:rFonts w:ascii="Calibri" w:hAnsi="Calibri" w:cs="Times New Roman"/>
                    <w:color w:val="000000"/>
                    <w:sz w:val="22"/>
                  </w:rPr>
                </w:rPrChange>
              </w:rPr>
            </w:pPr>
          </w:p>
        </w:tc>
        <w:tc>
          <w:tcPr>
            <w:tcW w:w="828" w:type="pct"/>
            <w:shd w:val="clear" w:color="auto" w:fill="auto"/>
            <w:vAlign w:val="center"/>
          </w:tcPr>
          <w:p w14:paraId="0AEDE101" w14:textId="77777777" w:rsidR="00114D16" w:rsidRPr="00ED757D" w:rsidRDefault="00114D16" w:rsidP="00114D16">
            <w:pPr>
              <w:jc w:val="center"/>
              <w:rPr>
                <w:ins w:id="358" w:author="zhang mengxiang" w:date="2024-03-14T16:50:00Z"/>
                <w:rFonts w:cs="Times New Roman"/>
                <w:color w:val="000000"/>
                <w:sz w:val="24"/>
                <w:szCs w:val="24"/>
                <w:rPrChange w:id="359" w:author="张梦想" w:date="2024-04-01T10:07:00Z">
                  <w:rPr>
                    <w:ins w:id="360" w:author="zhang mengxiang" w:date="2024-03-14T16:50:00Z"/>
                    <w:rFonts w:ascii="Calibri" w:hAnsi="Calibri" w:cs="Times New Roman"/>
                    <w:color w:val="000000"/>
                    <w:sz w:val="22"/>
                  </w:rPr>
                </w:rPrChange>
              </w:rPr>
            </w:pPr>
          </w:p>
        </w:tc>
        <w:tc>
          <w:tcPr>
            <w:tcW w:w="435" w:type="pct"/>
            <w:shd w:val="clear" w:color="auto" w:fill="auto"/>
            <w:vAlign w:val="center"/>
          </w:tcPr>
          <w:p w14:paraId="62DD9CD5" w14:textId="77777777" w:rsidR="00114D16" w:rsidRPr="00ED757D" w:rsidRDefault="00114D16" w:rsidP="00114D16">
            <w:pPr>
              <w:widowControl w:val="0"/>
              <w:jc w:val="center"/>
              <w:rPr>
                <w:ins w:id="361" w:author="zhang mengxiang" w:date="2024-03-14T16:50:00Z"/>
                <w:rFonts w:cs="Times New Roman"/>
                <w:sz w:val="24"/>
                <w:szCs w:val="24"/>
                <w:rPrChange w:id="362" w:author="张梦想" w:date="2024-04-01T10:07:00Z">
                  <w:rPr>
                    <w:ins w:id="363" w:author="zhang mengxiang" w:date="2024-03-14T16:50:00Z"/>
                    <w:rFonts w:ascii="Calibri" w:hAnsi="Calibri" w:cs="Times New Roman"/>
                    <w:sz w:val="24"/>
                    <w:szCs w:val="24"/>
                  </w:rPr>
                </w:rPrChange>
              </w:rPr>
            </w:pPr>
          </w:p>
        </w:tc>
        <w:tc>
          <w:tcPr>
            <w:tcW w:w="899" w:type="pct"/>
            <w:shd w:val="clear" w:color="auto" w:fill="auto"/>
            <w:vAlign w:val="center"/>
          </w:tcPr>
          <w:p w14:paraId="6AD67D6E" w14:textId="77777777" w:rsidR="00114D16" w:rsidRPr="00ED757D" w:rsidRDefault="00114D16" w:rsidP="00114D16">
            <w:pPr>
              <w:jc w:val="center"/>
              <w:rPr>
                <w:ins w:id="364" w:author="zhang mengxiang" w:date="2024-03-14T16:50:00Z"/>
                <w:rFonts w:cs="Times New Roman"/>
                <w:color w:val="000000"/>
                <w:sz w:val="24"/>
                <w:szCs w:val="24"/>
                <w:rPrChange w:id="365" w:author="张梦想" w:date="2024-04-01T10:07:00Z">
                  <w:rPr>
                    <w:ins w:id="366" w:author="zhang mengxiang" w:date="2024-03-14T16:50:00Z"/>
                    <w:rFonts w:ascii="Calibri" w:hAnsi="Calibri" w:cs="Times New Roman"/>
                    <w:color w:val="000000"/>
                    <w:sz w:val="22"/>
                  </w:rPr>
                </w:rPrChange>
              </w:rPr>
            </w:pPr>
          </w:p>
        </w:tc>
        <w:tc>
          <w:tcPr>
            <w:tcW w:w="435" w:type="pct"/>
            <w:shd w:val="clear" w:color="auto" w:fill="auto"/>
            <w:vAlign w:val="center"/>
          </w:tcPr>
          <w:p w14:paraId="4196CDF0" w14:textId="77777777" w:rsidR="00114D16" w:rsidRPr="00ED757D" w:rsidRDefault="00114D16" w:rsidP="00114D16">
            <w:pPr>
              <w:widowControl w:val="0"/>
              <w:jc w:val="center"/>
              <w:rPr>
                <w:ins w:id="367" w:author="zhang mengxiang" w:date="2024-03-14T16:50:00Z"/>
                <w:rFonts w:cs="Times New Roman"/>
                <w:sz w:val="24"/>
                <w:szCs w:val="24"/>
                <w:rPrChange w:id="368" w:author="张梦想" w:date="2024-04-01T10:07:00Z">
                  <w:rPr>
                    <w:ins w:id="369" w:author="zhang mengxiang" w:date="2024-03-14T16:50:00Z"/>
                    <w:rFonts w:ascii="Calibri" w:hAnsi="Calibri" w:cs="Times New Roman"/>
                    <w:sz w:val="24"/>
                    <w:szCs w:val="24"/>
                  </w:rPr>
                </w:rPrChange>
              </w:rPr>
            </w:pPr>
          </w:p>
        </w:tc>
        <w:tc>
          <w:tcPr>
            <w:tcW w:w="828" w:type="pct"/>
            <w:vAlign w:val="center"/>
          </w:tcPr>
          <w:p w14:paraId="51673618" w14:textId="77777777" w:rsidR="00114D16" w:rsidRPr="00ED757D" w:rsidRDefault="00114D16" w:rsidP="00114D16">
            <w:pPr>
              <w:widowControl w:val="0"/>
              <w:jc w:val="center"/>
              <w:rPr>
                <w:ins w:id="370" w:author="zhang mengxiang" w:date="2024-03-14T16:50:00Z"/>
                <w:rFonts w:cs="Times New Roman"/>
                <w:sz w:val="24"/>
                <w:szCs w:val="24"/>
                <w:rPrChange w:id="371" w:author="张梦想" w:date="2024-04-01T10:07:00Z">
                  <w:rPr>
                    <w:ins w:id="372" w:author="zhang mengxiang" w:date="2024-03-14T16:50:00Z"/>
                    <w:rFonts w:ascii="Calibri" w:hAnsi="Calibri" w:cs="Times New Roman"/>
                    <w:sz w:val="24"/>
                    <w:szCs w:val="24"/>
                  </w:rPr>
                </w:rPrChange>
              </w:rPr>
            </w:pPr>
          </w:p>
        </w:tc>
        <w:tc>
          <w:tcPr>
            <w:tcW w:w="435" w:type="pct"/>
            <w:vAlign w:val="center"/>
          </w:tcPr>
          <w:p w14:paraId="7F93229D" w14:textId="77777777" w:rsidR="00114D16" w:rsidRPr="00ED757D" w:rsidRDefault="00114D16" w:rsidP="00114D16">
            <w:pPr>
              <w:widowControl w:val="0"/>
              <w:jc w:val="center"/>
              <w:rPr>
                <w:ins w:id="373" w:author="zhang mengxiang" w:date="2024-03-14T16:50:00Z"/>
                <w:rFonts w:cs="Times New Roman"/>
                <w:sz w:val="24"/>
                <w:szCs w:val="24"/>
                <w:rPrChange w:id="374" w:author="张梦想" w:date="2024-04-01T10:07:00Z">
                  <w:rPr>
                    <w:ins w:id="375" w:author="zhang mengxiang" w:date="2024-03-14T16:50:00Z"/>
                    <w:rFonts w:ascii="Calibri" w:hAnsi="Calibri" w:cs="Times New Roman"/>
                    <w:sz w:val="24"/>
                    <w:szCs w:val="24"/>
                  </w:rPr>
                </w:rPrChange>
              </w:rPr>
            </w:pPr>
          </w:p>
        </w:tc>
      </w:tr>
      <w:tr w:rsidR="00114D16" w:rsidRPr="00ED757D" w14:paraId="564882C4" w14:textId="77777777" w:rsidTr="00114D16">
        <w:trPr>
          <w:trHeight w:val="310"/>
          <w:ins w:id="376" w:author="zhang mengxiang" w:date="2024-03-14T16:50:00Z"/>
        </w:trPr>
        <w:tc>
          <w:tcPr>
            <w:tcW w:w="759" w:type="pct"/>
            <w:shd w:val="clear" w:color="auto" w:fill="auto"/>
            <w:vAlign w:val="center"/>
          </w:tcPr>
          <w:p w14:paraId="0980CFE1" w14:textId="77777777" w:rsidR="00114D16" w:rsidRPr="00ED757D" w:rsidRDefault="00114D16" w:rsidP="00114D16">
            <w:pPr>
              <w:widowControl w:val="0"/>
              <w:rPr>
                <w:ins w:id="377" w:author="zhang mengxiang" w:date="2024-03-14T16:50:00Z"/>
                <w:rFonts w:cs="Times New Roman"/>
                <w:sz w:val="24"/>
                <w:szCs w:val="24"/>
                <w:rPrChange w:id="378" w:author="张梦想" w:date="2024-04-01T10:07:00Z">
                  <w:rPr>
                    <w:ins w:id="379" w:author="zhang mengxiang" w:date="2024-03-14T16:50:00Z"/>
                    <w:rFonts w:ascii="Calibri" w:hAnsi="Calibri" w:cs="Times New Roman"/>
                    <w:sz w:val="24"/>
                    <w:szCs w:val="24"/>
                  </w:rPr>
                </w:rPrChange>
              </w:rPr>
            </w:pPr>
          </w:p>
        </w:tc>
        <w:tc>
          <w:tcPr>
            <w:tcW w:w="379" w:type="pct"/>
            <w:vAlign w:val="center"/>
          </w:tcPr>
          <w:p w14:paraId="2DB3A722" w14:textId="77777777" w:rsidR="00114D16" w:rsidRPr="00ED757D" w:rsidRDefault="00114D16" w:rsidP="00114D16">
            <w:pPr>
              <w:rPr>
                <w:ins w:id="380" w:author="zhang mengxiang" w:date="2024-03-14T16:50:00Z"/>
                <w:rFonts w:cs="Times New Roman"/>
                <w:color w:val="000000"/>
                <w:sz w:val="24"/>
                <w:szCs w:val="24"/>
                <w:rPrChange w:id="381" w:author="张梦想" w:date="2024-04-01T10:07:00Z">
                  <w:rPr>
                    <w:ins w:id="382" w:author="zhang mengxiang" w:date="2024-03-14T16:50:00Z"/>
                    <w:rFonts w:ascii="Calibri" w:hAnsi="Calibri" w:cs="Times New Roman"/>
                    <w:color w:val="000000"/>
                    <w:sz w:val="22"/>
                  </w:rPr>
                </w:rPrChange>
              </w:rPr>
            </w:pPr>
            <w:proofErr w:type="spellStart"/>
            <w:ins w:id="383" w:author="zhang mengxiang" w:date="2024-03-14T16:50:00Z">
              <w:r w:rsidRPr="00ED757D">
                <w:rPr>
                  <w:rFonts w:cs="Times New Roman"/>
                  <w:color w:val="000000"/>
                  <w:sz w:val="24"/>
                  <w:szCs w:val="24"/>
                  <w:rPrChange w:id="384" w:author="张梦想" w:date="2024-04-01T10:07:00Z">
                    <w:rPr>
                      <w:rFonts w:ascii="Calibri" w:hAnsi="Calibri" w:cs="Times New Roman"/>
                      <w:color w:val="000000"/>
                      <w:sz w:val="22"/>
                    </w:rPr>
                  </w:rPrChange>
                </w:rPr>
                <w:t>Asum</w:t>
              </w:r>
              <w:proofErr w:type="spellEnd"/>
            </w:ins>
          </w:p>
        </w:tc>
        <w:tc>
          <w:tcPr>
            <w:tcW w:w="828" w:type="pct"/>
            <w:shd w:val="clear" w:color="auto" w:fill="auto"/>
            <w:vAlign w:val="bottom"/>
          </w:tcPr>
          <w:p w14:paraId="601F8643" w14:textId="77777777" w:rsidR="00114D16" w:rsidRPr="00ED757D" w:rsidRDefault="00114D16" w:rsidP="00114D16">
            <w:pPr>
              <w:jc w:val="left"/>
              <w:rPr>
                <w:ins w:id="385" w:author="zhang mengxiang" w:date="2024-03-14T16:50:00Z"/>
                <w:rFonts w:cs="Times New Roman"/>
                <w:color w:val="000000"/>
                <w:sz w:val="24"/>
                <w:szCs w:val="24"/>
                <w:rPrChange w:id="386" w:author="张梦想" w:date="2024-04-01T10:07:00Z">
                  <w:rPr>
                    <w:ins w:id="387" w:author="zhang mengxiang" w:date="2024-03-14T16:50:00Z"/>
                    <w:rFonts w:ascii="Calibri" w:hAnsi="Calibri" w:cs="Times New Roman"/>
                    <w:color w:val="000000"/>
                    <w:sz w:val="22"/>
                  </w:rPr>
                </w:rPrChange>
              </w:rPr>
            </w:pPr>
            <w:ins w:id="388" w:author="zhang mengxiang" w:date="2024-03-14T16:50:00Z">
              <w:r w:rsidRPr="00ED757D">
                <w:rPr>
                  <w:rFonts w:cs="Times New Roman"/>
                  <w:color w:val="000000"/>
                  <w:sz w:val="24"/>
                  <w:szCs w:val="24"/>
                  <w:rPrChange w:id="389" w:author="张梦想" w:date="2024-04-01T10:07:00Z">
                    <w:rPr>
                      <w:rFonts w:ascii="Calibri" w:hAnsi="Calibri" w:cs="Times New Roman"/>
                      <w:color w:val="000000"/>
                      <w:sz w:val="22"/>
                    </w:rPr>
                  </w:rPrChange>
                </w:rPr>
                <w:t>1.18(0.81,1.56)</w:t>
              </w:r>
            </w:ins>
          </w:p>
        </w:tc>
        <w:tc>
          <w:tcPr>
            <w:tcW w:w="435" w:type="pct"/>
            <w:shd w:val="clear" w:color="auto" w:fill="auto"/>
            <w:vAlign w:val="center"/>
          </w:tcPr>
          <w:p w14:paraId="346E9A0C" w14:textId="77777777" w:rsidR="00114D16" w:rsidRPr="00ED757D" w:rsidRDefault="00114D16" w:rsidP="00114D16">
            <w:pPr>
              <w:widowControl w:val="0"/>
              <w:jc w:val="center"/>
              <w:rPr>
                <w:ins w:id="390" w:author="zhang mengxiang" w:date="2024-03-14T16:50:00Z"/>
                <w:rFonts w:cs="Times New Roman"/>
                <w:sz w:val="24"/>
                <w:szCs w:val="24"/>
                <w:rPrChange w:id="391" w:author="张梦想" w:date="2024-04-01T10:07:00Z">
                  <w:rPr>
                    <w:ins w:id="392" w:author="zhang mengxiang" w:date="2024-03-14T16:50:00Z"/>
                    <w:rFonts w:ascii="Calibri" w:hAnsi="Calibri" w:cs="Times New Roman"/>
                    <w:sz w:val="24"/>
                    <w:szCs w:val="24"/>
                  </w:rPr>
                </w:rPrChange>
              </w:rPr>
            </w:pPr>
            <w:ins w:id="393" w:author="zhang mengxiang" w:date="2024-03-14T16:50:00Z">
              <w:r w:rsidRPr="00ED757D">
                <w:rPr>
                  <w:rFonts w:cs="Times New Roman"/>
                  <w:color w:val="000000"/>
                  <w:sz w:val="24"/>
                  <w:szCs w:val="24"/>
                  <w:rPrChange w:id="394" w:author="张梦想" w:date="2024-04-01T10:07:00Z">
                    <w:rPr>
                      <w:rFonts w:ascii="Calibri" w:hAnsi="Calibri" w:cs="Times New Roman"/>
                      <w:color w:val="000000"/>
                      <w:sz w:val="22"/>
                    </w:rPr>
                  </w:rPrChange>
                </w:rPr>
                <w:t>&lt;0.001</w:t>
              </w:r>
            </w:ins>
          </w:p>
        </w:tc>
        <w:tc>
          <w:tcPr>
            <w:tcW w:w="899" w:type="pct"/>
            <w:shd w:val="clear" w:color="auto" w:fill="auto"/>
            <w:vAlign w:val="bottom"/>
          </w:tcPr>
          <w:p w14:paraId="121892CF" w14:textId="77777777" w:rsidR="00114D16" w:rsidRPr="00ED757D" w:rsidRDefault="00114D16" w:rsidP="00114D16">
            <w:pPr>
              <w:jc w:val="left"/>
              <w:rPr>
                <w:ins w:id="395" w:author="zhang mengxiang" w:date="2024-03-14T16:50:00Z"/>
                <w:rFonts w:cs="Times New Roman"/>
                <w:color w:val="000000"/>
                <w:sz w:val="24"/>
                <w:szCs w:val="24"/>
                <w:rPrChange w:id="396" w:author="张梦想" w:date="2024-04-01T10:07:00Z">
                  <w:rPr>
                    <w:ins w:id="397" w:author="zhang mengxiang" w:date="2024-03-14T16:50:00Z"/>
                    <w:rFonts w:ascii="Calibri" w:hAnsi="Calibri" w:cs="Times New Roman"/>
                    <w:color w:val="000000"/>
                    <w:sz w:val="22"/>
                  </w:rPr>
                </w:rPrChange>
              </w:rPr>
            </w:pPr>
            <w:ins w:id="398" w:author="zhang mengxiang" w:date="2024-03-14T16:50:00Z">
              <w:r w:rsidRPr="00ED757D">
                <w:rPr>
                  <w:rFonts w:cs="Times New Roman"/>
                  <w:color w:val="000000"/>
                  <w:sz w:val="24"/>
                  <w:szCs w:val="24"/>
                  <w:rPrChange w:id="399" w:author="张梦想" w:date="2024-04-01T10:07:00Z">
                    <w:rPr>
                      <w:rFonts w:ascii="Calibri" w:hAnsi="Calibri" w:cs="Times New Roman"/>
                      <w:color w:val="000000"/>
                      <w:sz w:val="22"/>
                    </w:rPr>
                  </w:rPrChange>
                </w:rPr>
                <w:t>1.18(0.81,1.56)</w:t>
              </w:r>
            </w:ins>
          </w:p>
        </w:tc>
        <w:tc>
          <w:tcPr>
            <w:tcW w:w="435" w:type="pct"/>
            <w:shd w:val="clear" w:color="auto" w:fill="auto"/>
            <w:vAlign w:val="center"/>
          </w:tcPr>
          <w:p w14:paraId="53C4B782" w14:textId="77777777" w:rsidR="00114D16" w:rsidRPr="00ED757D" w:rsidRDefault="00114D16" w:rsidP="00114D16">
            <w:pPr>
              <w:widowControl w:val="0"/>
              <w:jc w:val="center"/>
              <w:rPr>
                <w:ins w:id="400" w:author="zhang mengxiang" w:date="2024-03-14T16:50:00Z"/>
                <w:rFonts w:cs="Times New Roman"/>
                <w:sz w:val="24"/>
                <w:szCs w:val="24"/>
                <w:rPrChange w:id="401" w:author="张梦想" w:date="2024-04-01T10:07:00Z">
                  <w:rPr>
                    <w:ins w:id="402" w:author="zhang mengxiang" w:date="2024-03-14T16:50:00Z"/>
                    <w:rFonts w:ascii="Calibri" w:hAnsi="Calibri" w:cs="Times New Roman"/>
                    <w:sz w:val="24"/>
                    <w:szCs w:val="24"/>
                  </w:rPr>
                </w:rPrChange>
              </w:rPr>
            </w:pPr>
            <w:ins w:id="403" w:author="zhang mengxiang" w:date="2024-03-14T16:50:00Z">
              <w:r w:rsidRPr="00ED757D">
                <w:rPr>
                  <w:rFonts w:cs="Times New Roman"/>
                  <w:color w:val="000000"/>
                  <w:sz w:val="24"/>
                  <w:szCs w:val="24"/>
                  <w:rPrChange w:id="404" w:author="张梦想" w:date="2024-04-01T10:07:00Z">
                    <w:rPr>
                      <w:rFonts w:ascii="Calibri" w:hAnsi="Calibri" w:cs="Times New Roman"/>
                      <w:color w:val="000000"/>
                      <w:sz w:val="22"/>
                    </w:rPr>
                  </w:rPrChange>
                </w:rPr>
                <w:t>&lt;0.001</w:t>
              </w:r>
            </w:ins>
          </w:p>
        </w:tc>
        <w:tc>
          <w:tcPr>
            <w:tcW w:w="828" w:type="pct"/>
            <w:vAlign w:val="center"/>
          </w:tcPr>
          <w:p w14:paraId="3CC0EBCA" w14:textId="77777777" w:rsidR="00114D16" w:rsidRPr="00ED757D" w:rsidRDefault="00114D16" w:rsidP="00114D16">
            <w:pPr>
              <w:widowControl w:val="0"/>
              <w:jc w:val="center"/>
              <w:rPr>
                <w:ins w:id="405" w:author="zhang mengxiang" w:date="2024-03-14T16:50:00Z"/>
                <w:rFonts w:cs="Times New Roman"/>
                <w:sz w:val="24"/>
                <w:szCs w:val="24"/>
                <w:rPrChange w:id="406" w:author="张梦想" w:date="2024-04-01T10:07:00Z">
                  <w:rPr>
                    <w:ins w:id="407" w:author="zhang mengxiang" w:date="2024-03-14T16:50:00Z"/>
                    <w:rFonts w:ascii="Calibri" w:hAnsi="Calibri" w:cs="Times New Roman"/>
                    <w:sz w:val="24"/>
                    <w:szCs w:val="24"/>
                  </w:rPr>
                </w:rPrChange>
              </w:rPr>
            </w:pPr>
          </w:p>
        </w:tc>
        <w:tc>
          <w:tcPr>
            <w:tcW w:w="435" w:type="pct"/>
            <w:vAlign w:val="center"/>
          </w:tcPr>
          <w:p w14:paraId="50227DFF" w14:textId="77777777" w:rsidR="00114D16" w:rsidRPr="00ED757D" w:rsidRDefault="00114D16" w:rsidP="00114D16">
            <w:pPr>
              <w:widowControl w:val="0"/>
              <w:jc w:val="center"/>
              <w:rPr>
                <w:ins w:id="408" w:author="zhang mengxiang" w:date="2024-03-14T16:50:00Z"/>
                <w:rFonts w:cs="Times New Roman"/>
                <w:sz w:val="24"/>
                <w:szCs w:val="24"/>
                <w:rPrChange w:id="409" w:author="张梦想" w:date="2024-04-01T10:07:00Z">
                  <w:rPr>
                    <w:ins w:id="410" w:author="zhang mengxiang" w:date="2024-03-14T16:50:00Z"/>
                    <w:rFonts w:ascii="Calibri" w:hAnsi="Calibri" w:cs="Times New Roman"/>
                    <w:sz w:val="24"/>
                    <w:szCs w:val="24"/>
                  </w:rPr>
                </w:rPrChange>
              </w:rPr>
            </w:pPr>
          </w:p>
        </w:tc>
      </w:tr>
      <w:tr w:rsidR="00114D16" w:rsidRPr="00ED757D" w14:paraId="33D72046" w14:textId="77777777" w:rsidTr="00114D16">
        <w:trPr>
          <w:trHeight w:val="296"/>
          <w:ins w:id="411" w:author="zhang mengxiang" w:date="2024-03-14T16:50:00Z"/>
        </w:trPr>
        <w:tc>
          <w:tcPr>
            <w:tcW w:w="759" w:type="pct"/>
            <w:shd w:val="clear" w:color="auto" w:fill="auto"/>
            <w:vAlign w:val="center"/>
          </w:tcPr>
          <w:p w14:paraId="36CD7EF5" w14:textId="77777777" w:rsidR="00114D16" w:rsidRPr="00ED757D" w:rsidRDefault="00114D16" w:rsidP="00114D16">
            <w:pPr>
              <w:widowControl w:val="0"/>
              <w:rPr>
                <w:ins w:id="412" w:author="zhang mengxiang" w:date="2024-03-14T16:50:00Z"/>
                <w:rFonts w:cs="Times New Roman"/>
                <w:sz w:val="24"/>
                <w:szCs w:val="24"/>
                <w:rPrChange w:id="413" w:author="张梦想" w:date="2024-04-01T10:07:00Z">
                  <w:rPr>
                    <w:ins w:id="414" w:author="zhang mengxiang" w:date="2024-03-14T16:50:00Z"/>
                    <w:rFonts w:ascii="Calibri" w:hAnsi="Calibri" w:cs="Times New Roman"/>
                    <w:sz w:val="24"/>
                    <w:szCs w:val="24"/>
                  </w:rPr>
                </w:rPrChange>
              </w:rPr>
            </w:pPr>
          </w:p>
        </w:tc>
        <w:tc>
          <w:tcPr>
            <w:tcW w:w="379" w:type="pct"/>
            <w:vAlign w:val="center"/>
          </w:tcPr>
          <w:p w14:paraId="048C4A1C" w14:textId="77777777" w:rsidR="00114D16" w:rsidRPr="00ED757D" w:rsidRDefault="00114D16" w:rsidP="00114D16">
            <w:pPr>
              <w:widowControl w:val="0"/>
              <w:rPr>
                <w:ins w:id="415" w:author="zhang mengxiang" w:date="2024-03-14T16:50:00Z"/>
                <w:rFonts w:cs="Times New Roman"/>
                <w:sz w:val="24"/>
                <w:szCs w:val="24"/>
                <w:rPrChange w:id="416" w:author="张梦想" w:date="2024-04-01T10:07:00Z">
                  <w:rPr>
                    <w:ins w:id="417" w:author="zhang mengxiang" w:date="2024-03-14T16:50:00Z"/>
                    <w:rFonts w:ascii="Calibri" w:hAnsi="Calibri" w:cs="Times New Roman"/>
                    <w:sz w:val="24"/>
                    <w:szCs w:val="24"/>
                  </w:rPr>
                </w:rPrChange>
              </w:rPr>
            </w:pPr>
            <w:proofErr w:type="spellStart"/>
            <w:ins w:id="418" w:author="zhang mengxiang" w:date="2024-03-14T16:50:00Z">
              <w:r w:rsidRPr="00ED757D">
                <w:rPr>
                  <w:rFonts w:cs="Times New Roman"/>
                  <w:color w:val="000000"/>
                  <w:sz w:val="24"/>
                  <w:szCs w:val="24"/>
                  <w:rPrChange w:id="419" w:author="张梦想" w:date="2024-04-01T10:07:00Z">
                    <w:rPr>
                      <w:rFonts w:ascii="Calibri" w:hAnsi="Calibri" w:cs="Times New Roman"/>
                      <w:color w:val="000000"/>
                      <w:sz w:val="22"/>
                    </w:rPr>
                  </w:rPrChange>
                </w:rPr>
                <w:t>Ksum</w:t>
              </w:r>
              <w:proofErr w:type="spellEnd"/>
            </w:ins>
          </w:p>
        </w:tc>
        <w:tc>
          <w:tcPr>
            <w:tcW w:w="828" w:type="pct"/>
            <w:shd w:val="clear" w:color="auto" w:fill="auto"/>
            <w:vAlign w:val="bottom"/>
          </w:tcPr>
          <w:p w14:paraId="1503C421" w14:textId="77777777" w:rsidR="00114D16" w:rsidRPr="00ED757D" w:rsidRDefault="00114D16" w:rsidP="00114D16">
            <w:pPr>
              <w:widowControl w:val="0"/>
              <w:rPr>
                <w:ins w:id="420" w:author="zhang mengxiang" w:date="2024-03-14T16:50:00Z"/>
                <w:rFonts w:cs="Times New Roman"/>
                <w:color w:val="000000"/>
                <w:sz w:val="24"/>
                <w:szCs w:val="24"/>
                <w:rPrChange w:id="421" w:author="张梦想" w:date="2024-04-01T10:07:00Z">
                  <w:rPr>
                    <w:ins w:id="422" w:author="zhang mengxiang" w:date="2024-03-14T16:50:00Z"/>
                    <w:rFonts w:ascii="Calibri" w:hAnsi="Calibri" w:cs="Times New Roman"/>
                    <w:color w:val="000000"/>
                    <w:sz w:val="22"/>
                  </w:rPr>
                </w:rPrChange>
              </w:rPr>
            </w:pPr>
            <w:ins w:id="423" w:author="zhang mengxiang" w:date="2024-03-14T16:50:00Z">
              <w:r w:rsidRPr="00ED757D">
                <w:rPr>
                  <w:rFonts w:cs="Times New Roman"/>
                  <w:color w:val="000000"/>
                  <w:sz w:val="24"/>
                  <w:szCs w:val="24"/>
                  <w:rPrChange w:id="424" w:author="张梦想" w:date="2024-04-01T10:07:00Z">
                    <w:rPr>
                      <w:rFonts w:ascii="Calibri" w:hAnsi="Calibri" w:cs="Times New Roman"/>
                      <w:color w:val="000000"/>
                      <w:sz w:val="22"/>
                    </w:rPr>
                  </w:rPrChange>
                </w:rPr>
                <w:t>0.54(0.08,1.01)</w:t>
              </w:r>
            </w:ins>
          </w:p>
        </w:tc>
        <w:tc>
          <w:tcPr>
            <w:tcW w:w="435" w:type="pct"/>
            <w:shd w:val="clear" w:color="auto" w:fill="auto"/>
            <w:vAlign w:val="center"/>
          </w:tcPr>
          <w:p w14:paraId="4C87E30E" w14:textId="77777777" w:rsidR="00114D16" w:rsidRPr="00ED757D" w:rsidRDefault="00114D16" w:rsidP="00114D16">
            <w:pPr>
              <w:jc w:val="center"/>
              <w:rPr>
                <w:ins w:id="425" w:author="zhang mengxiang" w:date="2024-03-14T16:50:00Z"/>
                <w:rFonts w:cs="Times New Roman"/>
                <w:color w:val="000000"/>
                <w:sz w:val="24"/>
                <w:szCs w:val="24"/>
                <w:rPrChange w:id="426" w:author="张梦想" w:date="2024-04-01T10:07:00Z">
                  <w:rPr>
                    <w:ins w:id="427" w:author="zhang mengxiang" w:date="2024-03-14T16:50:00Z"/>
                    <w:rFonts w:ascii="Calibri" w:hAnsi="Calibri" w:cs="Times New Roman"/>
                    <w:color w:val="000000"/>
                    <w:sz w:val="22"/>
                  </w:rPr>
                </w:rPrChange>
              </w:rPr>
            </w:pPr>
            <w:ins w:id="428" w:author="zhang mengxiang" w:date="2024-03-14T16:50:00Z">
              <w:r w:rsidRPr="00ED757D">
                <w:rPr>
                  <w:rFonts w:cs="Times New Roman"/>
                  <w:color w:val="000000"/>
                  <w:sz w:val="24"/>
                  <w:szCs w:val="24"/>
                  <w:rPrChange w:id="429" w:author="张梦想" w:date="2024-04-01T10:07:00Z">
                    <w:rPr>
                      <w:rFonts w:ascii="Calibri" w:hAnsi="Calibri" w:cs="Times New Roman"/>
                      <w:color w:val="000000"/>
                      <w:sz w:val="22"/>
                    </w:rPr>
                  </w:rPrChange>
                </w:rPr>
                <w:t>0.021</w:t>
              </w:r>
            </w:ins>
          </w:p>
        </w:tc>
        <w:tc>
          <w:tcPr>
            <w:tcW w:w="899" w:type="pct"/>
            <w:shd w:val="clear" w:color="auto" w:fill="auto"/>
            <w:vAlign w:val="bottom"/>
          </w:tcPr>
          <w:p w14:paraId="141E6B5A" w14:textId="77777777" w:rsidR="00114D16" w:rsidRPr="00ED757D" w:rsidRDefault="00114D16" w:rsidP="00114D16">
            <w:pPr>
              <w:widowControl w:val="0"/>
              <w:rPr>
                <w:ins w:id="430" w:author="zhang mengxiang" w:date="2024-03-14T16:50:00Z"/>
                <w:rFonts w:cs="Times New Roman"/>
                <w:color w:val="000000"/>
                <w:sz w:val="24"/>
                <w:szCs w:val="24"/>
                <w:rPrChange w:id="431" w:author="张梦想" w:date="2024-04-01T10:07:00Z">
                  <w:rPr>
                    <w:ins w:id="432" w:author="zhang mengxiang" w:date="2024-03-14T16:50:00Z"/>
                    <w:rFonts w:ascii="Calibri" w:hAnsi="Calibri" w:cs="Times New Roman"/>
                    <w:color w:val="000000"/>
                    <w:sz w:val="22"/>
                  </w:rPr>
                </w:rPrChange>
              </w:rPr>
            </w:pPr>
            <w:ins w:id="433" w:author="zhang mengxiang" w:date="2024-03-14T16:50:00Z">
              <w:r w:rsidRPr="00ED757D">
                <w:rPr>
                  <w:rFonts w:cs="Times New Roman"/>
                  <w:color w:val="000000"/>
                  <w:sz w:val="24"/>
                  <w:szCs w:val="24"/>
                  <w:rPrChange w:id="434" w:author="张梦想" w:date="2024-04-01T10:07:00Z">
                    <w:rPr>
                      <w:rFonts w:ascii="Calibri" w:hAnsi="Calibri" w:cs="Times New Roman"/>
                      <w:color w:val="000000"/>
                      <w:sz w:val="22"/>
                    </w:rPr>
                  </w:rPrChange>
                </w:rPr>
                <w:t>-0.27(-0.64,0.09)</w:t>
              </w:r>
            </w:ins>
          </w:p>
        </w:tc>
        <w:tc>
          <w:tcPr>
            <w:tcW w:w="435" w:type="pct"/>
            <w:shd w:val="clear" w:color="auto" w:fill="auto"/>
            <w:vAlign w:val="center"/>
          </w:tcPr>
          <w:p w14:paraId="6E09184F" w14:textId="77777777" w:rsidR="00114D16" w:rsidRPr="00ED757D" w:rsidRDefault="00114D16" w:rsidP="00114D16">
            <w:pPr>
              <w:jc w:val="center"/>
              <w:rPr>
                <w:ins w:id="435" w:author="zhang mengxiang" w:date="2024-03-14T16:50:00Z"/>
                <w:rFonts w:cs="Times New Roman"/>
                <w:color w:val="000000"/>
                <w:sz w:val="24"/>
                <w:szCs w:val="24"/>
                <w:rPrChange w:id="436" w:author="张梦想" w:date="2024-04-01T10:07:00Z">
                  <w:rPr>
                    <w:ins w:id="437" w:author="zhang mengxiang" w:date="2024-03-14T16:50:00Z"/>
                    <w:rFonts w:ascii="Calibri" w:hAnsi="Calibri" w:cs="Times New Roman"/>
                    <w:color w:val="000000"/>
                    <w:sz w:val="22"/>
                  </w:rPr>
                </w:rPrChange>
              </w:rPr>
            </w:pPr>
            <w:ins w:id="438" w:author="zhang mengxiang" w:date="2024-03-14T16:50:00Z">
              <w:r w:rsidRPr="00ED757D">
                <w:rPr>
                  <w:rFonts w:cs="Times New Roman"/>
                  <w:color w:val="000000"/>
                  <w:sz w:val="24"/>
                  <w:szCs w:val="24"/>
                  <w:rPrChange w:id="439" w:author="张梦想" w:date="2024-04-01T10:07:00Z">
                    <w:rPr>
                      <w:rFonts w:ascii="Calibri" w:hAnsi="Calibri" w:cs="Times New Roman"/>
                      <w:color w:val="000000"/>
                      <w:sz w:val="22"/>
                    </w:rPr>
                  </w:rPrChange>
                </w:rPr>
                <w:t>0.144</w:t>
              </w:r>
            </w:ins>
          </w:p>
        </w:tc>
        <w:tc>
          <w:tcPr>
            <w:tcW w:w="828" w:type="pct"/>
            <w:vAlign w:val="bottom"/>
          </w:tcPr>
          <w:p w14:paraId="6DF68CE0" w14:textId="77777777" w:rsidR="00114D16" w:rsidRPr="00ED757D" w:rsidRDefault="00114D16" w:rsidP="00114D16">
            <w:pPr>
              <w:jc w:val="center"/>
              <w:rPr>
                <w:ins w:id="440" w:author="zhang mengxiang" w:date="2024-03-14T16:50:00Z"/>
                <w:rFonts w:cs="Times New Roman"/>
                <w:color w:val="000000"/>
                <w:sz w:val="24"/>
                <w:szCs w:val="24"/>
                <w:rPrChange w:id="441" w:author="张梦想" w:date="2024-04-01T10:07:00Z">
                  <w:rPr>
                    <w:ins w:id="442" w:author="zhang mengxiang" w:date="2024-03-14T16:50:00Z"/>
                    <w:rFonts w:ascii="Calibri" w:hAnsi="Calibri" w:cs="Times New Roman"/>
                    <w:color w:val="000000"/>
                    <w:sz w:val="22"/>
                  </w:rPr>
                </w:rPrChange>
              </w:rPr>
            </w:pPr>
            <w:ins w:id="443" w:author="zhang mengxiang" w:date="2024-03-14T16:50:00Z">
              <w:r w:rsidRPr="00ED757D">
                <w:rPr>
                  <w:rFonts w:cs="Times New Roman"/>
                  <w:color w:val="000000"/>
                  <w:sz w:val="24"/>
                  <w:szCs w:val="24"/>
                  <w:rPrChange w:id="444" w:author="张梦想" w:date="2024-04-01T10:07:00Z">
                    <w:rPr>
                      <w:rFonts w:ascii="Calibri" w:hAnsi="Calibri" w:cs="Times New Roman"/>
                      <w:color w:val="000000"/>
                      <w:sz w:val="22"/>
                    </w:rPr>
                  </w:rPrChange>
                </w:rPr>
                <w:t>0.82(0.36,1.28)</w:t>
              </w:r>
            </w:ins>
          </w:p>
        </w:tc>
        <w:tc>
          <w:tcPr>
            <w:tcW w:w="435" w:type="pct"/>
            <w:vAlign w:val="center"/>
          </w:tcPr>
          <w:p w14:paraId="26876915" w14:textId="77777777" w:rsidR="00114D16" w:rsidRPr="00ED757D" w:rsidRDefault="00114D16" w:rsidP="00114D16">
            <w:pPr>
              <w:widowControl w:val="0"/>
              <w:jc w:val="center"/>
              <w:rPr>
                <w:ins w:id="445" w:author="zhang mengxiang" w:date="2024-03-14T16:50:00Z"/>
                <w:rFonts w:cs="Times New Roman"/>
                <w:sz w:val="24"/>
                <w:szCs w:val="24"/>
                <w:rPrChange w:id="446" w:author="张梦想" w:date="2024-04-01T10:07:00Z">
                  <w:rPr>
                    <w:ins w:id="447" w:author="zhang mengxiang" w:date="2024-03-14T16:50:00Z"/>
                    <w:rFonts w:ascii="Calibri" w:hAnsi="Calibri" w:cs="Times New Roman"/>
                    <w:sz w:val="24"/>
                    <w:szCs w:val="24"/>
                  </w:rPr>
                </w:rPrChange>
              </w:rPr>
            </w:pPr>
            <w:ins w:id="448" w:author="zhang mengxiang" w:date="2024-03-14T16:50:00Z">
              <w:r w:rsidRPr="00ED757D">
                <w:rPr>
                  <w:rFonts w:cs="Times New Roman"/>
                  <w:color w:val="000000"/>
                  <w:sz w:val="24"/>
                  <w:szCs w:val="24"/>
                  <w:rPrChange w:id="449" w:author="张梦想" w:date="2024-04-01T10:07:00Z">
                    <w:rPr>
                      <w:rFonts w:ascii="Calibri" w:hAnsi="Calibri" w:cs="Times New Roman"/>
                      <w:color w:val="000000"/>
                      <w:sz w:val="22"/>
                    </w:rPr>
                  </w:rPrChange>
                </w:rPr>
                <w:t>&lt;0.001</w:t>
              </w:r>
            </w:ins>
          </w:p>
        </w:tc>
      </w:tr>
    </w:tbl>
    <w:p w14:paraId="5EFDE882" w14:textId="77777777" w:rsidR="00114D16" w:rsidRDefault="00114D16">
      <w:pPr>
        <w:rPr>
          <w:ins w:id="450" w:author="zhang mengxiang" w:date="2024-03-14T16:50:00Z"/>
        </w:rPr>
      </w:pPr>
    </w:p>
    <w:p w14:paraId="4DCD9D37" w14:textId="095BF2C9" w:rsidR="00114D16" w:rsidDel="00BD783C" w:rsidRDefault="00114D16">
      <w:pPr>
        <w:jc w:val="left"/>
        <w:rPr>
          <w:ins w:id="451" w:author="zhang mengxiang" w:date="2024-03-14T16:50:00Z"/>
          <w:del w:id="452" w:author="杨晨玙" w:date="2024-04-02T13:48:00Z"/>
        </w:rPr>
      </w:pPr>
      <w:ins w:id="453" w:author="zhang mengxiang" w:date="2024-03-14T16:50:00Z">
        <w:del w:id="454" w:author="杨晨玙" w:date="2024-04-02T13:48:00Z">
          <w:r w:rsidDel="00BD783C">
            <w:br w:type="page"/>
          </w:r>
        </w:del>
      </w:ins>
    </w:p>
    <w:p w14:paraId="64152696" w14:textId="62C15F1C" w:rsidR="00114D16" w:rsidRPr="007F1EE8" w:rsidDel="00E96E50" w:rsidRDefault="00114D16" w:rsidP="00114D16">
      <w:pPr>
        <w:rPr>
          <w:ins w:id="455" w:author="zhang mengxiang" w:date="2024-03-14T16:50:00Z"/>
          <w:moveFrom w:id="456" w:author="张梦想" w:date="2024-04-01T09:54:00Z"/>
        </w:rPr>
      </w:pPr>
      <w:moveFromRangeStart w:id="457" w:author="张梦想" w:date="2024-04-01T09:54:00Z" w:name="move162857692"/>
      <w:moveFrom w:id="458" w:author="张梦想" w:date="2024-04-01T09:54:00Z">
        <w:ins w:id="459" w:author="zhang mengxiang" w:date="2024-03-14T16:50:00Z">
          <w:r w:rsidRPr="007F1EE8" w:rsidDel="00E96E50">
            <w:t>Supplementary Table S</w:t>
          </w:r>
          <w:r w:rsidDel="00E96E50">
            <w:rPr>
              <w:rFonts w:hint="eastAsia"/>
            </w:rPr>
            <w:t>5</w:t>
          </w:r>
          <w:r w:rsidDel="00E96E50">
            <w:t xml:space="preserve"> </w:t>
          </w:r>
          <w:r w:rsidRPr="007F1EE8" w:rsidDel="00E96E50">
            <w:t xml:space="preserve">The results of </w:t>
          </w:r>
        </w:ins>
        <w:ins w:id="460" w:author="zhang mengxiang" w:date="2024-03-14T16:51:00Z">
          <w:r w:rsidDel="00E96E50">
            <w:rPr>
              <w:rFonts w:hint="eastAsia"/>
            </w:rPr>
            <w:t>Model fit</w:t>
          </w:r>
        </w:ins>
        <w:ins w:id="461" w:author="zhang mengxiang" w:date="2024-03-14T16:50:00Z">
          <w:r w:rsidRPr="007F1EE8" w:rsidDel="00E96E50">
            <w:t>.</w:t>
          </w:r>
        </w:ins>
      </w:moveFrom>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462" w:author="zhang mengxiang" w:date="2024-03-14T16:51:00Z">
          <w:tblPr>
            <w:tblW w:w="5880" w:type="dxa"/>
            <w:tblBorders>
              <w:top w:val="single" w:sz="4" w:space="0" w:color="000000"/>
              <w:left w:val="single" w:sz="4" w:space="0" w:color="000000"/>
              <w:bottom w:val="single" w:sz="4" w:space="0" w:color="000000"/>
              <w:right w:val="single" w:sz="4" w:space="0" w:color="000000"/>
              <w:insideH w:val="outset" w:sz="6" w:space="0" w:color="auto"/>
              <w:insideV w:val="outset" w:sz="6" w:space="0" w:color="auto"/>
            </w:tblBorders>
            <w:tblLayout w:type="fixed"/>
            <w:tblLook w:val="04A0" w:firstRow="1" w:lastRow="0" w:firstColumn="1" w:lastColumn="0" w:noHBand="0" w:noVBand="1"/>
          </w:tblPr>
        </w:tblPrChange>
      </w:tblPr>
      <w:tblGrid>
        <w:gridCol w:w="5171"/>
        <w:gridCol w:w="5128"/>
        <w:gridCol w:w="3875"/>
        <w:tblGridChange w:id="463">
          <w:tblGrid>
            <w:gridCol w:w="2145"/>
            <w:gridCol w:w="2127"/>
            <w:gridCol w:w="1608"/>
          </w:tblGrid>
        </w:tblGridChange>
      </w:tblGrid>
      <w:tr w:rsidR="00114D16" w:rsidRPr="00114D16" w:rsidDel="00BD783C" w14:paraId="07695F8F" w14:textId="79EE1F8C" w:rsidTr="00114D16">
        <w:trPr>
          <w:trHeight w:val="297"/>
          <w:ins w:id="464" w:author="zhang mengxiang" w:date="2024-03-14T16:51:00Z"/>
          <w:del w:id="465" w:author="杨晨玙" w:date="2024-04-02T13:47:00Z"/>
          <w:trPrChange w:id="466" w:author="zhang mengxiang" w:date="2024-03-14T16:51:00Z">
            <w:trPr>
              <w:trHeight w:val="297"/>
            </w:trPr>
          </w:trPrChange>
        </w:trPr>
        <w:tc>
          <w:tcPr>
            <w:tcW w:w="1824" w:type="pct"/>
            <w:shd w:val="clear" w:color="auto" w:fill="auto"/>
            <w:tcPrChange w:id="467" w:author="zhang mengxiang" w:date="2024-03-14T16:51:00Z">
              <w:tcPr>
                <w:tcW w:w="2145" w:type="dxa"/>
                <w:tcBorders>
                  <w:top w:val="single" w:sz="4" w:space="0" w:color="000000"/>
                  <w:left w:val="nil"/>
                  <w:bottom w:val="single" w:sz="4" w:space="0" w:color="000000"/>
                  <w:right w:val="nil"/>
                </w:tcBorders>
                <w:shd w:val="clear" w:color="auto" w:fill="auto"/>
              </w:tcPr>
            </w:tcPrChange>
          </w:tcPr>
          <w:p w14:paraId="1A764001" w14:textId="0B8D4547" w:rsidR="00114D16" w:rsidRPr="00114D16" w:rsidDel="00BD783C" w:rsidRDefault="00114D16" w:rsidP="00114D16">
            <w:pPr>
              <w:rPr>
                <w:ins w:id="468" w:author="zhang mengxiang" w:date="2024-03-14T16:51:00Z"/>
                <w:del w:id="469" w:author="杨晨玙" w:date="2024-04-02T13:47:00Z"/>
                <w:moveFrom w:id="470" w:author="张梦想" w:date="2024-04-01T09:54:00Z"/>
                <w:rFonts w:eastAsia="Times New Roman" w:cs="Times New Roman"/>
                <w:bCs/>
                <w:sz w:val="18"/>
                <w:szCs w:val="18"/>
              </w:rPr>
            </w:pPr>
            <w:moveFrom w:id="471" w:author="张梦想" w:date="2024-04-01T09:54:00Z">
              <w:ins w:id="472" w:author="zhang mengxiang" w:date="2024-03-14T16:51:00Z">
                <w:del w:id="473" w:author="杨晨玙" w:date="2024-04-02T13:47:00Z">
                  <w:r w:rsidRPr="00114D16" w:rsidDel="00BD783C">
                    <w:rPr>
                      <w:rFonts w:eastAsia="Times New Roman" w:cs="Times New Roman"/>
                      <w:bCs/>
                      <w:sz w:val="18"/>
                      <w:szCs w:val="18"/>
                    </w:rPr>
                    <w:delText>Indicators</w:delText>
                  </w:r>
                </w:del>
              </w:ins>
            </w:moveFrom>
          </w:p>
        </w:tc>
        <w:tc>
          <w:tcPr>
            <w:tcW w:w="1809" w:type="pct"/>
            <w:shd w:val="clear" w:color="auto" w:fill="auto"/>
            <w:tcPrChange w:id="474" w:author="zhang mengxiang" w:date="2024-03-14T16:51:00Z">
              <w:tcPr>
                <w:tcW w:w="2127" w:type="dxa"/>
                <w:tcBorders>
                  <w:top w:val="single" w:sz="4" w:space="0" w:color="000000"/>
                  <w:left w:val="nil"/>
                  <w:bottom w:val="single" w:sz="4" w:space="0" w:color="000000"/>
                  <w:right w:val="nil"/>
                </w:tcBorders>
                <w:shd w:val="clear" w:color="auto" w:fill="auto"/>
              </w:tcPr>
            </w:tcPrChange>
          </w:tcPr>
          <w:p w14:paraId="45823556" w14:textId="45A765DF" w:rsidR="00114D16" w:rsidRPr="00114D16" w:rsidDel="00BD783C" w:rsidRDefault="00114D16" w:rsidP="00114D16">
            <w:pPr>
              <w:rPr>
                <w:ins w:id="475" w:author="zhang mengxiang" w:date="2024-03-14T16:51:00Z"/>
                <w:del w:id="476" w:author="杨晨玙" w:date="2024-04-02T13:47:00Z"/>
                <w:moveFrom w:id="477" w:author="张梦想" w:date="2024-04-01T09:54:00Z"/>
                <w:rFonts w:eastAsia="Times New Roman" w:cs="Times New Roman"/>
                <w:bCs/>
                <w:sz w:val="18"/>
                <w:szCs w:val="18"/>
              </w:rPr>
            </w:pPr>
            <w:moveFrom w:id="478" w:author="张梦想" w:date="2024-04-01T09:54:00Z">
              <w:ins w:id="479" w:author="zhang mengxiang" w:date="2024-03-14T16:51:00Z">
                <w:del w:id="480" w:author="杨晨玙" w:date="2024-04-02T13:47:00Z">
                  <w:r w:rsidRPr="00114D16" w:rsidDel="00BD783C">
                    <w:rPr>
                      <w:rFonts w:eastAsia="Times New Roman" w:cs="Times New Roman"/>
                      <w:bCs/>
                      <w:sz w:val="18"/>
                      <w:szCs w:val="18"/>
                    </w:rPr>
                    <w:delText xml:space="preserve">Reference </w:delText>
                  </w:r>
                </w:del>
              </w:ins>
            </w:moveFrom>
          </w:p>
        </w:tc>
        <w:tc>
          <w:tcPr>
            <w:tcW w:w="1367" w:type="pct"/>
            <w:shd w:val="clear" w:color="auto" w:fill="auto"/>
            <w:tcPrChange w:id="481" w:author="zhang mengxiang" w:date="2024-03-14T16:51:00Z">
              <w:tcPr>
                <w:tcW w:w="1608" w:type="dxa"/>
                <w:tcBorders>
                  <w:top w:val="single" w:sz="4" w:space="0" w:color="000000"/>
                  <w:left w:val="nil"/>
                  <w:bottom w:val="single" w:sz="4" w:space="0" w:color="000000"/>
                  <w:right w:val="nil"/>
                </w:tcBorders>
                <w:shd w:val="clear" w:color="auto" w:fill="auto"/>
              </w:tcPr>
            </w:tcPrChange>
          </w:tcPr>
          <w:p w14:paraId="2F450F51" w14:textId="41FBF4E0" w:rsidR="00114D16" w:rsidRPr="00114D16" w:rsidDel="00BD783C" w:rsidRDefault="00114D16" w:rsidP="00114D16">
            <w:pPr>
              <w:rPr>
                <w:ins w:id="482" w:author="zhang mengxiang" w:date="2024-03-14T16:51:00Z"/>
                <w:del w:id="483" w:author="杨晨玙" w:date="2024-04-02T13:47:00Z"/>
                <w:moveFrom w:id="484" w:author="张梦想" w:date="2024-04-01T09:54:00Z"/>
                <w:rFonts w:eastAsia="Times New Roman" w:cs="Times New Roman"/>
                <w:bCs/>
                <w:sz w:val="18"/>
                <w:szCs w:val="18"/>
              </w:rPr>
            </w:pPr>
            <w:moveFrom w:id="485" w:author="张梦想" w:date="2024-04-01T09:54:00Z">
              <w:ins w:id="486" w:author="zhang mengxiang" w:date="2024-03-14T16:51:00Z">
                <w:del w:id="487" w:author="杨晨玙" w:date="2024-04-02T13:47:00Z">
                  <w:r w:rsidRPr="00114D16" w:rsidDel="00BD783C">
                    <w:rPr>
                      <w:rFonts w:eastAsia="Times New Roman" w:cs="Times New Roman"/>
                      <w:bCs/>
                      <w:sz w:val="18"/>
                      <w:szCs w:val="18"/>
                    </w:rPr>
                    <w:delText>Results</w:delText>
                  </w:r>
                </w:del>
              </w:ins>
            </w:moveFrom>
          </w:p>
        </w:tc>
      </w:tr>
      <w:tr w:rsidR="00114D16" w:rsidRPr="00114D16" w:rsidDel="00BD783C" w14:paraId="5DFE76AB" w14:textId="4325420B" w:rsidTr="00114D16">
        <w:trPr>
          <w:trHeight w:val="288"/>
          <w:ins w:id="488" w:author="zhang mengxiang" w:date="2024-03-14T16:51:00Z"/>
          <w:del w:id="489" w:author="杨晨玙" w:date="2024-04-02T13:47:00Z"/>
          <w:trPrChange w:id="490" w:author="zhang mengxiang" w:date="2024-03-14T16:51:00Z">
            <w:trPr>
              <w:trHeight w:val="288"/>
            </w:trPr>
          </w:trPrChange>
        </w:trPr>
        <w:tc>
          <w:tcPr>
            <w:tcW w:w="1824" w:type="pct"/>
            <w:shd w:val="clear" w:color="auto" w:fill="auto"/>
            <w:tcPrChange w:id="491" w:author="zhang mengxiang" w:date="2024-03-14T16:51:00Z">
              <w:tcPr>
                <w:tcW w:w="2145" w:type="dxa"/>
                <w:tcBorders>
                  <w:top w:val="nil"/>
                  <w:left w:val="nil"/>
                  <w:bottom w:val="nil"/>
                  <w:right w:val="nil"/>
                </w:tcBorders>
                <w:shd w:val="clear" w:color="auto" w:fill="auto"/>
              </w:tcPr>
            </w:tcPrChange>
          </w:tcPr>
          <w:p w14:paraId="7083AF36" w14:textId="3F3D2676" w:rsidR="00114D16" w:rsidRPr="00114D16" w:rsidDel="00BD783C" w:rsidRDefault="00114D16" w:rsidP="00114D16">
            <w:pPr>
              <w:rPr>
                <w:ins w:id="492" w:author="zhang mengxiang" w:date="2024-03-14T16:51:00Z"/>
                <w:del w:id="493" w:author="杨晨玙" w:date="2024-04-02T13:47:00Z"/>
                <w:moveFrom w:id="494" w:author="张梦想" w:date="2024-04-01T09:54:00Z"/>
                <w:rFonts w:eastAsia="Times New Roman" w:cs="Times New Roman"/>
                <w:bCs/>
                <w:sz w:val="18"/>
                <w:szCs w:val="18"/>
              </w:rPr>
            </w:pPr>
            <w:moveFrom w:id="495" w:author="张梦想" w:date="2024-04-01T09:54:00Z">
              <w:ins w:id="496" w:author="zhang mengxiang" w:date="2024-03-14T16:51:00Z">
                <w:del w:id="497" w:author="杨晨玙" w:date="2024-04-02T13:47:00Z">
                  <w:r w:rsidRPr="00114D16" w:rsidDel="00BD783C">
                    <w:rPr>
                      <w:rFonts w:eastAsia="Times New Roman" w:cs="Times New Roman"/>
                      <w:bCs/>
                      <w:sz w:val="18"/>
                      <w:szCs w:val="18"/>
                    </w:rPr>
                    <w:delText>RMSEA</w:delText>
                  </w:r>
                </w:del>
              </w:ins>
            </w:moveFrom>
          </w:p>
        </w:tc>
        <w:tc>
          <w:tcPr>
            <w:tcW w:w="1809" w:type="pct"/>
            <w:shd w:val="clear" w:color="auto" w:fill="auto"/>
            <w:tcPrChange w:id="498" w:author="zhang mengxiang" w:date="2024-03-14T16:51:00Z">
              <w:tcPr>
                <w:tcW w:w="2127" w:type="dxa"/>
                <w:tcBorders>
                  <w:top w:val="nil"/>
                  <w:left w:val="nil"/>
                  <w:bottom w:val="nil"/>
                  <w:right w:val="nil"/>
                </w:tcBorders>
                <w:shd w:val="clear" w:color="auto" w:fill="auto"/>
              </w:tcPr>
            </w:tcPrChange>
          </w:tcPr>
          <w:p w14:paraId="06E5A8A7" w14:textId="27F94639" w:rsidR="00114D16" w:rsidRPr="00114D16" w:rsidDel="00BD783C" w:rsidRDefault="00114D16" w:rsidP="00114D16">
            <w:pPr>
              <w:rPr>
                <w:ins w:id="499" w:author="zhang mengxiang" w:date="2024-03-14T16:51:00Z"/>
                <w:del w:id="500" w:author="杨晨玙" w:date="2024-04-02T13:47:00Z"/>
                <w:moveFrom w:id="501" w:author="张梦想" w:date="2024-04-01T09:54:00Z"/>
                <w:rFonts w:eastAsia="Times New Roman" w:cs="Times New Roman"/>
                <w:bCs/>
                <w:sz w:val="18"/>
                <w:szCs w:val="18"/>
              </w:rPr>
            </w:pPr>
            <w:moveFrom w:id="502" w:author="张梦想" w:date="2024-04-01T09:54:00Z">
              <w:ins w:id="503" w:author="zhang mengxiang" w:date="2024-03-14T16:51:00Z">
                <w:del w:id="504" w:author="杨晨玙" w:date="2024-04-02T13:47:00Z">
                  <w:r w:rsidRPr="00114D16" w:rsidDel="00BD783C">
                    <w:rPr>
                      <w:rFonts w:eastAsia="Times New Roman" w:cs="Times New Roman"/>
                      <w:bCs/>
                      <w:sz w:val="18"/>
                      <w:szCs w:val="18"/>
                    </w:rPr>
                    <w:delText>&lt;0.08 Good</w:delText>
                  </w:r>
                </w:del>
              </w:ins>
            </w:moveFrom>
          </w:p>
        </w:tc>
        <w:tc>
          <w:tcPr>
            <w:tcW w:w="1367" w:type="pct"/>
            <w:shd w:val="clear" w:color="auto" w:fill="auto"/>
            <w:tcPrChange w:id="505" w:author="zhang mengxiang" w:date="2024-03-14T16:51:00Z">
              <w:tcPr>
                <w:tcW w:w="1608" w:type="dxa"/>
                <w:tcBorders>
                  <w:top w:val="nil"/>
                  <w:left w:val="nil"/>
                  <w:bottom w:val="nil"/>
                  <w:right w:val="nil"/>
                </w:tcBorders>
                <w:shd w:val="clear" w:color="auto" w:fill="auto"/>
              </w:tcPr>
            </w:tcPrChange>
          </w:tcPr>
          <w:p w14:paraId="3383AFDD" w14:textId="2107CBE1" w:rsidR="00114D16" w:rsidRPr="00114D16" w:rsidDel="00BD783C" w:rsidRDefault="00114D16" w:rsidP="00114D16">
            <w:pPr>
              <w:rPr>
                <w:ins w:id="506" w:author="zhang mengxiang" w:date="2024-03-14T16:51:00Z"/>
                <w:del w:id="507" w:author="杨晨玙" w:date="2024-04-02T13:47:00Z"/>
                <w:moveFrom w:id="508" w:author="张梦想" w:date="2024-04-01T09:54:00Z"/>
                <w:rFonts w:cs="Times New Roman"/>
                <w:bCs/>
                <w:sz w:val="18"/>
                <w:szCs w:val="18"/>
              </w:rPr>
            </w:pPr>
            <w:moveFrom w:id="509" w:author="张梦想" w:date="2024-04-01T09:54:00Z">
              <w:ins w:id="510" w:author="zhang mengxiang" w:date="2024-03-14T16:51:00Z">
                <w:del w:id="511" w:author="杨晨玙" w:date="2024-04-02T13:47:00Z">
                  <w:r w:rsidRPr="00114D16" w:rsidDel="00BD783C">
                    <w:rPr>
                      <w:rFonts w:cs="Times New Roman"/>
                      <w:bCs/>
                      <w:sz w:val="18"/>
                      <w:szCs w:val="18"/>
                    </w:rPr>
                    <w:delText>0.065</w:delText>
                  </w:r>
                </w:del>
              </w:ins>
            </w:moveFrom>
          </w:p>
        </w:tc>
      </w:tr>
      <w:tr w:rsidR="00114D16" w:rsidRPr="00114D16" w:rsidDel="00BD783C" w14:paraId="29981817" w14:textId="2BD36DF1" w:rsidTr="00114D16">
        <w:trPr>
          <w:trHeight w:val="288"/>
          <w:ins w:id="512" w:author="zhang mengxiang" w:date="2024-03-14T16:51:00Z"/>
          <w:del w:id="513" w:author="杨晨玙" w:date="2024-04-02T13:47:00Z"/>
          <w:trPrChange w:id="514" w:author="zhang mengxiang" w:date="2024-03-14T16:51:00Z">
            <w:trPr>
              <w:trHeight w:val="288"/>
            </w:trPr>
          </w:trPrChange>
        </w:trPr>
        <w:tc>
          <w:tcPr>
            <w:tcW w:w="1824" w:type="pct"/>
            <w:shd w:val="clear" w:color="auto" w:fill="auto"/>
            <w:tcPrChange w:id="515" w:author="zhang mengxiang" w:date="2024-03-14T16:51:00Z">
              <w:tcPr>
                <w:tcW w:w="2145" w:type="dxa"/>
                <w:tcBorders>
                  <w:top w:val="nil"/>
                  <w:left w:val="nil"/>
                  <w:bottom w:val="nil"/>
                  <w:right w:val="nil"/>
                </w:tcBorders>
                <w:shd w:val="clear" w:color="auto" w:fill="auto"/>
              </w:tcPr>
            </w:tcPrChange>
          </w:tcPr>
          <w:p w14:paraId="061B5F9B" w14:textId="07636888" w:rsidR="00114D16" w:rsidRPr="00114D16" w:rsidDel="00BD783C" w:rsidRDefault="00114D16" w:rsidP="00114D16">
            <w:pPr>
              <w:rPr>
                <w:ins w:id="516" w:author="zhang mengxiang" w:date="2024-03-14T16:51:00Z"/>
                <w:del w:id="517" w:author="杨晨玙" w:date="2024-04-02T13:47:00Z"/>
                <w:moveFrom w:id="518" w:author="张梦想" w:date="2024-04-01T09:54:00Z"/>
                <w:rFonts w:eastAsia="Times New Roman" w:cs="Times New Roman"/>
                <w:bCs/>
                <w:sz w:val="18"/>
                <w:szCs w:val="18"/>
              </w:rPr>
            </w:pPr>
            <w:moveFrom w:id="519" w:author="张梦想" w:date="2024-04-01T09:54:00Z">
              <w:ins w:id="520" w:author="zhang mengxiang" w:date="2024-03-14T16:51:00Z">
                <w:del w:id="521" w:author="杨晨玙" w:date="2024-04-02T13:47:00Z">
                  <w:r w:rsidRPr="00114D16" w:rsidDel="00BD783C">
                    <w:rPr>
                      <w:rFonts w:eastAsia="Times New Roman" w:cs="Times New Roman"/>
                      <w:bCs/>
                      <w:sz w:val="18"/>
                      <w:szCs w:val="18"/>
                    </w:rPr>
                    <w:delText>SRMR</w:delText>
                  </w:r>
                </w:del>
              </w:ins>
            </w:moveFrom>
          </w:p>
        </w:tc>
        <w:tc>
          <w:tcPr>
            <w:tcW w:w="1809" w:type="pct"/>
            <w:shd w:val="clear" w:color="auto" w:fill="auto"/>
            <w:tcPrChange w:id="522" w:author="zhang mengxiang" w:date="2024-03-14T16:51:00Z">
              <w:tcPr>
                <w:tcW w:w="2127" w:type="dxa"/>
                <w:tcBorders>
                  <w:top w:val="nil"/>
                  <w:left w:val="nil"/>
                  <w:bottom w:val="nil"/>
                  <w:right w:val="nil"/>
                </w:tcBorders>
                <w:shd w:val="clear" w:color="auto" w:fill="auto"/>
              </w:tcPr>
            </w:tcPrChange>
          </w:tcPr>
          <w:p w14:paraId="632F7CD9" w14:textId="0BADD64B" w:rsidR="00114D16" w:rsidRPr="00114D16" w:rsidDel="00BD783C" w:rsidRDefault="00114D16" w:rsidP="00114D16">
            <w:pPr>
              <w:rPr>
                <w:ins w:id="523" w:author="zhang mengxiang" w:date="2024-03-14T16:51:00Z"/>
                <w:del w:id="524" w:author="杨晨玙" w:date="2024-04-02T13:47:00Z"/>
                <w:moveFrom w:id="525" w:author="张梦想" w:date="2024-04-01T09:54:00Z"/>
                <w:rFonts w:eastAsia="Times New Roman" w:cs="Times New Roman"/>
                <w:bCs/>
                <w:sz w:val="18"/>
                <w:szCs w:val="18"/>
              </w:rPr>
            </w:pPr>
            <w:moveFrom w:id="526" w:author="张梦想" w:date="2024-04-01T09:54:00Z">
              <w:ins w:id="527" w:author="zhang mengxiang" w:date="2024-03-14T16:51:00Z">
                <w:del w:id="528" w:author="杨晨玙" w:date="2024-04-02T13:47:00Z">
                  <w:r w:rsidRPr="00114D16" w:rsidDel="00BD783C">
                    <w:rPr>
                      <w:rFonts w:eastAsia="Times New Roman" w:cs="Times New Roman"/>
                      <w:bCs/>
                      <w:sz w:val="18"/>
                      <w:szCs w:val="18"/>
                    </w:rPr>
                    <w:delText>&lt;0.08 Good</w:delText>
                  </w:r>
                </w:del>
              </w:ins>
            </w:moveFrom>
          </w:p>
        </w:tc>
        <w:tc>
          <w:tcPr>
            <w:tcW w:w="1367" w:type="pct"/>
            <w:shd w:val="clear" w:color="auto" w:fill="auto"/>
            <w:tcPrChange w:id="529" w:author="zhang mengxiang" w:date="2024-03-14T16:51:00Z">
              <w:tcPr>
                <w:tcW w:w="1608" w:type="dxa"/>
                <w:tcBorders>
                  <w:top w:val="nil"/>
                  <w:left w:val="nil"/>
                  <w:bottom w:val="nil"/>
                  <w:right w:val="nil"/>
                </w:tcBorders>
                <w:shd w:val="clear" w:color="auto" w:fill="auto"/>
              </w:tcPr>
            </w:tcPrChange>
          </w:tcPr>
          <w:p w14:paraId="2FD56BDF" w14:textId="2702A728" w:rsidR="00114D16" w:rsidRPr="00114D16" w:rsidDel="00BD783C" w:rsidRDefault="00114D16" w:rsidP="00114D16">
            <w:pPr>
              <w:rPr>
                <w:ins w:id="530" w:author="zhang mengxiang" w:date="2024-03-14T16:51:00Z"/>
                <w:del w:id="531" w:author="杨晨玙" w:date="2024-04-02T13:47:00Z"/>
                <w:moveFrom w:id="532" w:author="张梦想" w:date="2024-04-01T09:54:00Z"/>
                <w:rFonts w:cs="Times New Roman"/>
                <w:bCs/>
                <w:sz w:val="18"/>
                <w:szCs w:val="18"/>
              </w:rPr>
            </w:pPr>
            <w:moveFrom w:id="533" w:author="张梦想" w:date="2024-04-01T09:54:00Z">
              <w:ins w:id="534" w:author="zhang mengxiang" w:date="2024-03-14T16:51:00Z">
                <w:del w:id="535" w:author="杨晨玙" w:date="2024-04-02T13:47:00Z">
                  <w:r w:rsidRPr="00114D16" w:rsidDel="00BD783C">
                    <w:rPr>
                      <w:rFonts w:cs="Times New Roman"/>
                      <w:bCs/>
                      <w:sz w:val="18"/>
                      <w:szCs w:val="18"/>
                    </w:rPr>
                    <w:delText>0.073</w:delText>
                  </w:r>
                </w:del>
              </w:ins>
            </w:moveFrom>
          </w:p>
        </w:tc>
      </w:tr>
      <w:tr w:rsidR="00114D16" w:rsidRPr="00114D16" w:rsidDel="00BD783C" w14:paraId="139234BF" w14:textId="1D8D2CBA" w:rsidTr="00114D16">
        <w:trPr>
          <w:trHeight w:val="288"/>
          <w:ins w:id="536" w:author="zhang mengxiang" w:date="2024-03-14T16:51:00Z"/>
          <w:del w:id="537" w:author="杨晨玙" w:date="2024-04-02T13:47:00Z"/>
          <w:trPrChange w:id="538" w:author="zhang mengxiang" w:date="2024-03-14T16:51:00Z">
            <w:trPr>
              <w:trHeight w:val="288"/>
            </w:trPr>
          </w:trPrChange>
        </w:trPr>
        <w:tc>
          <w:tcPr>
            <w:tcW w:w="1824" w:type="pct"/>
            <w:shd w:val="clear" w:color="auto" w:fill="auto"/>
            <w:tcPrChange w:id="539" w:author="zhang mengxiang" w:date="2024-03-14T16:51:00Z">
              <w:tcPr>
                <w:tcW w:w="2145" w:type="dxa"/>
                <w:tcBorders>
                  <w:top w:val="nil"/>
                  <w:left w:val="nil"/>
                  <w:bottom w:val="nil"/>
                  <w:right w:val="nil"/>
                </w:tcBorders>
                <w:shd w:val="clear" w:color="auto" w:fill="auto"/>
              </w:tcPr>
            </w:tcPrChange>
          </w:tcPr>
          <w:p w14:paraId="4AE0E82C" w14:textId="692D8A2B" w:rsidR="00114D16" w:rsidRPr="00114D16" w:rsidDel="00BD783C" w:rsidRDefault="00114D16" w:rsidP="00114D16">
            <w:pPr>
              <w:rPr>
                <w:ins w:id="540" w:author="zhang mengxiang" w:date="2024-03-14T16:51:00Z"/>
                <w:del w:id="541" w:author="杨晨玙" w:date="2024-04-02T13:47:00Z"/>
                <w:moveFrom w:id="542" w:author="张梦想" w:date="2024-04-01T09:54:00Z"/>
                <w:rFonts w:eastAsia="Times New Roman" w:cs="Times New Roman"/>
                <w:bCs/>
                <w:sz w:val="18"/>
                <w:szCs w:val="18"/>
              </w:rPr>
            </w:pPr>
            <w:moveFrom w:id="543" w:author="张梦想" w:date="2024-04-01T09:54:00Z">
              <w:ins w:id="544" w:author="zhang mengxiang" w:date="2024-03-14T16:51:00Z">
                <w:del w:id="545" w:author="杨晨玙" w:date="2024-04-02T13:47:00Z">
                  <w:r w:rsidRPr="00114D16" w:rsidDel="00BD783C">
                    <w:rPr>
                      <w:rFonts w:eastAsia="Times New Roman" w:cs="Times New Roman"/>
                      <w:bCs/>
                      <w:sz w:val="18"/>
                      <w:szCs w:val="18"/>
                    </w:rPr>
                    <w:delText>TLI</w:delText>
                  </w:r>
                </w:del>
              </w:ins>
            </w:moveFrom>
          </w:p>
        </w:tc>
        <w:tc>
          <w:tcPr>
            <w:tcW w:w="1809" w:type="pct"/>
            <w:shd w:val="clear" w:color="auto" w:fill="auto"/>
            <w:tcPrChange w:id="546" w:author="zhang mengxiang" w:date="2024-03-14T16:51:00Z">
              <w:tcPr>
                <w:tcW w:w="2127" w:type="dxa"/>
                <w:tcBorders>
                  <w:top w:val="nil"/>
                  <w:left w:val="nil"/>
                  <w:bottom w:val="nil"/>
                  <w:right w:val="nil"/>
                </w:tcBorders>
                <w:shd w:val="clear" w:color="auto" w:fill="auto"/>
              </w:tcPr>
            </w:tcPrChange>
          </w:tcPr>
          <w:p w14:paraId="3137B434" w14:textId="131A88BD" w:rsidR="00114D16" w:rsidRPr="00114D16" w:rsidDel="00BD783C" w:rsidRDefault="00114D16" w:rsidP="00114D16">
            <w:pPr>
              <w:rPr>
                <w:ins w:id="547" w:author="zhang mengxiang" w:date="2024-03-14T16:51:00Z"/>
                <w:del w:id="548" w:author="杨晨玙" w:date="2024-04-02T13:47:00Z"/>
                <w:moveFrom w:id="549" w:author="张梦想" w:date="2024-04-01T09:54:00Z"/>
                <w:rFonts w:eastAsia="Times New Roman" w:cs="Times New Roman"/>
                <w:bCs/>
                <w:sz w:val="18"/>
                <w:szCs w:val="18"/>
              </w:rPr>
            </w:pPr>
            <w:moveFrom w:id="550" w:author="张梦想" w:date="2024-04-01T09:54:00Z">
              <w:ins w:id="551" w:author="zhang mengxiang" w:date="2024-03-14T16:51:00Z">
                <w:del w:id="552" w:author="杨晨玙" w:date="2024-04-02T13:47:00Z">
                  <w:r w:rsidRPr="00114D16" w:rsidDel="00BD783C">
                    <w:rPr>
                      <w:rFonts w:eastAsia="Times New Roman" w:cs="Times New Roman"/>
                      <w:bCs/>
                      <w:sz w:val="18"/>
                      <w:szCs w:val="18"/>
                    </w:rPr>
                    <w:delText>&gt;0.8 Good</w:delText>
                  </w:r>
                </w:del>
              </w:ins>
            </w:moveFrom>
          </w:p>
        </w:tc>
        <w:tc>
          <w:tcPr>
            <w:tcW w:w="1367" w:type="pct"/>
            <w:shd w:val="clear" w:color="auto" w:fill="auto"/>
            <w:tcPrChange w:id="553" w:author="zhang mengxiang" w:date="2024-03-14T16:51:00Z">
              <w:tcPr>
                <w:tcW w:w="1608" w:type="dxa"/>
                <w:tcBorders>
                  <w:top w:val="nil"/>
                  <w:left w:val="nil"/>
                  <w:bottom w:val="nil"/>
                  <w:right w:val="nil"/>
                </w:tcBorders>
                <w:shd w:val="clear" w:color="auto" w:fill="auto"/>
              </w:tcPr>
            </w:tcPrChange>
          </w:tcPr>
          <w:p w14:paraId="41090F06" w14:textId="7BFC6A76" w:rsidR="00114D16" w:rsidRPr="00114D16" w:rsidDel="00BD783C" w:rsidRDefault="00114D16" w:rsidP="00114D16">
            <w:pPr>
              <w:rPr>
                <w:ins w:id="554" w:author="zhang mengxiang" w:date="2024-03-14T16:51:00Z"/>
                <w:del w:id="555" w:author="杨晨玙" w:date="2024-04-02T13:47:00Z"/>
                <w:moveFrom w:id="556" w:author="张梦想" w:date="2024-04-01T09:54:00Z"/>
                <w:rFonts w:cs="Times New Roman"/>
                <w:bCs/>
                <w:sz w:val="18"/>
                <w:szCs w:val="18"/>
              </w:rPr>
            </w:pPr>
            <w:moveFrom w:id="557" w:author="张梦想" w:date="2024-04-01T09:54:00Z">
              <w:ins w:id="558" w:author="zhang mengxiang" w:date="2024-03-14T16:51:00Z">
                <w:del w:id="559" w:author="杨晨玙" w:date="2024-04-02T13:47:00Z">
                  <w:r w:rsidRPr="00114D16" w:rsidDel="00BD783C">
                    <w:rPr>
                      <w:rFonts w:cs="Times New Roman"/>
                      <w:bCs/>
                      <w:sz w:val="18"/>
                      <w:szCs w:val="18"/>
                    </w:rPr>
                    <w:delText>0.846</w:delText>
                  </w:r>
                </w:del>
              </w:ins>
            </w:moveFrom>
          </w:p>
        </w:tc>
      </w:tr>
      <w:tr w:rsidR="00114D16" w:rsidRPr="00114D16" w:rsidDel="00BD783C" w14:paraId="60CA5244" w14:textId="6D732131" w:rsidTr="00114D16">
        <w:trPr>
          <w:trHeight w:val="297"/>
          <w:ins w:id="560" w:author="zhang mengxiang" w:date="2024-03-14T16:51:00Z"/>
          <w:del w:id="561" w:author="杨晨玙" w:date="2024-04-02T13:47:00Z"/>
          <w:trPrChange w:id="562" w:author="zhang mengxiang" w:date="2024-03-14T16:51:00Z">
            <w:trPr>
              <w:trHeight w:val="297"/>
            </w:trPr>
          </w:trPrChange>
        </w:trPr>
        <w:tc>
          <w:tcPr>
            <w:tcW w:w="1824" w:type="pct"/>
            <w:shd w:val="clear" w:color="auto" w:fill="auto"/>
            <w:tcPrChange w:id="563" w:author="zhang mengxiang" w:date="2024-03-14T16:51:00Z">
              <w:tcPr>
                <w:tcW w:w="2145" w:type="dxa"/>
                <w:tcBorders>
                  <w:top w:val="nil"/>
                  <w:left w:val="nil"/>
                  <w:bottom w:val="single" w:sz="4" w:space="0" w:color="000000"/>
                  <w:right w:val="nil"/>
                </w:tcBorders>
                <w:shd w:val="clear" w:color="auto" w:fill="auto"/>
              </w:tcPr>
            </w:tcPrChange>
          </w:tcPr>
          <w:p w14:paraId="6AFE3583" w14:textId="4BF998C9" w:rsidR="00114D16" w:rsidRPr="00114D16" w:rsidDel="00BD783C" w:rsidRDefault="00114D16" w:rsidP="00114D16">
            <w:pPr>
              <w:rPr>
                <w:ins w:id="564" w:author="zhang mengxiang" w:date="2024-03-14T16:51:00Z"/>
                <w:del w:id="565" w:author="杨晨玙" w:date="2024-04-02T13:47:00Z"/>
                <w:moveFrom w:id="566" w:author="张梦想" w:date="2024-04-01T09:54:00Z"/>
                <w:rFonts w:eastAsia="Times New Roman" w:cs="Times New Roman"/>
                <w:bCs/>
                <w:sz w:val="18"/>
                <w:szCs w:val="18"/>
              </w:rPr>
            </w:pPr>
            <w:moveFrom w:id="567" w:author="张梦想" w:date="2024-04-01T09:54:00Z">
              <w:ins w:id="568" w:author="zhang mengxiang" w:date="2024-03-14T16:51:00Z">
                <w:del w:id="569" w:author="杨晨玙" w:date="2024-04-02T13:47:00Z">
                  <w:r w:rsidRPr="00114D16" w:rsidDel="00BD783C">
                    <w:rPr>
                      <w:rFonts w:eastAsia="Times New Roman" w:cs="Times New Roman"/>
                      <w:bCs/>
                      <w:sz w:val="18"/>
                      <w:szCs w:val="18"/>
                    </w:rPr>
                    <w:delText>CFI</w:delText>
                  </w:r>
                </w:del>
              </w:ins>
            </w:moveFrom>
          </w:p>
        </w:tc>
        <w:tc>
          <w:tcPr>
            <w:tcW w:w="1809" w:type="pct"/>
            <w:shd w:val="clear" w:color="auto" w:fill="auto"/>
            <w:tcPrChange w:id="570" w:author="zhang mengxiang" w:date="2024-03-14T16:51:00Z">
              <w:tcPr>
                <w:tcW w:w="2127" w:type="dxa"/>
                <w:tcBorders>
                  <w:top w:val="nil"/>
                  <w:left w:val="nil"/>
                  <w:bottom w:val="single" w:sz="4" w:space="0" w:color="000000"/>
                  <w:right w:val="nil"/>
                </w:tcBorders>
                <w:shd w:val="clear" w:color="auto" w:fill="auto"/>
              </w:tcPr>
            </w:tcPrChange>
          </w:tcPr>
          <w:p w14:paraId="3557D049" w14:textId="41674038" w:rsidR="00114D16" w:rsidRPr="00114D16" w:rsidDel="00BD783C" w:rsidRDefault="00114D16" w:rsidP="00114D16">
            <w:pPr>
              <w:rPr>
                <w:ins w:id="571" w:author="zhang mengxiang" w:date="2024-03-14T16:51:00Z"/>
                <w:del w:id="572" w:author="杨晨玙" w:date="2024-04-02T13:47:00Z"/>
                <w:moveFrom w:id="573" w:author="张梦想" w:date="2024-04-01T09:54:00Z"/>
                <w:rFonts w:eastAsia="Times New Roman" w:cs="Times New Roman"/>
                <w:bCs/>
                <w:sz w:val="18"/>
                <w:szCs w:val="18"/>
              </w:rPr>
            </w:pPr>
            <w:moveFrom w:id="574" w:author="张梦想" w:date="2024-04-01T09:54:00Z">
              <w:ins w:id="575" w:author="zhang mengxiang" w:date="2024-03-14T16:51:00Z">
                <w:del w:id="576" w:author="杨晨玙" w:date="2024-04-02T13:47:00Z">
                  <w:r w:rsidRPr="00114D16" w:rsidDel="00BD783C">
                    <w:rPr>
                      <w:rFonts w:eastAsia="Times New Roman" w:cs="Times New Roman"/>
                      <w:bCs/>
                      <w:sz w:val="18"/>
                      <w:szCs w:val="18"/>
                    </w:rPr>
                    <w:delText>&gt;0.8 Good</w:delText>
                  </w:r>
                </w:del>
              </w:ins>
            </w:moveFrom>
          </w:p>
        </w:tc>
        <w:tc>
          <w:tcPr>
            <w:tcW w:w="1367" w:type="pct"/>
            <w:shd w:val="clear" w:color="auto" w:fill="auto"/>
            <w:tcPrChange w:id="577" w:author="zhang mengxiang" w:date="2024-03-14T16:51:00Z">
              <w:tcPr>
                <w:tcW w:w="1608" w:type="dxa"/>
                <w:tcBorders>
                  <w:top w:val="nil"/>
                  <w:left w:val="nil"/>
                  <w:bottom w:val="single" w:sz="4" w:space="0" w:color="000000"/>
                  <w:right w:val="nil"/>
                </w:tcBorders>
                <w:shd w:val="clear" w:color="auto" w:fill="auto"/>
              </w:tcPr>
            </w:tcPrChange>
          </w:tcPr>
          <w:p w14:paraId="04DE575E" w14:textId="31177F15" w:rsidR="00114D16" w:rsidRPr="00114D16" w:rsidDel="00BD783C" w:rsidRDefault="00114D16" w:rsidP="00114D16">
            <w:pPr>
              <w:rPr>
                <w:ins w:id="578" w:author="zhang mengxiang" w:date="2024-03-14T16:51:00Z"/>
                <w:del w:id="579" w:author="杨晨玙" w:date="2024-04-02T13:47:00Z"/>
                <w:moveFrom w:id="580" w:author="张梦想" w:date="2024-04-01T09:54:00Z"/>
                <w:rFonts w:cs="Times New Roman"/>
                <w:bCs/>
                <w:sz w:val="18"/>
                <w:szCs w:val="18"/>
              </w:rPr>
            </w:pPr>
            <w:moveFrom w:id="581" w:author="张梦想" w:date="2024-04-01T09:54:00Z">
              <w:ins w:id="582" w:author="zhang mengxiang" w:date="2024-03-14T16:51:00Z">
                <w:del w:id="583" w:author="杨晨玙" w:date="2024-04-02T13:47:00Z">
                  <w:r w:rsidRPr="00114D16" w:rsidDel="00BD783C">
                    <w:rPr>
                      <w:rFonts w:cs="Times New Roman"/>
                      <w:bCs/>
                      <w:sz w:val="18"/>
                      <w:szCs w:val="18"/>
                    </w:rPr>
                    <w:delText>0.857</w:delText>
                  </w:r>
                </w:del>
              </w:ins>
            </w:moveFrom>
          </w:p>
        </w:tc>
      </w:tr>
      <w:moveFromRangeEnd w:id="457"/>
    </w:tbl>
    <w:p w14:paraId="4CC2DF7B" w14:textId="77777777" w:rsidR="00114D16" w:rsidRPr="00114D16" w:rsidRDefault="00114D16">
      <w:pPr>
        <w:rPr>
          <w:rFonts w:hint="eastAsia"/>
        </w:rPr>
      </w:pPr>
    </w:p>
    <w:sectPr w:rsidR="00114D16" w:rsidRPr="00114D16" w:rsidSect="00846898">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84FB1" w14:textId="77777777" w:rsidR="00D32AED" w:rsidRDefault="00D32AED" w:rsidP="00ED757D">
      <w:r>
        <w:separator/>
      </w:r>
    </w:p>
  </w:endnote>
  <w:endnote w:type="continuationSeparator" w:id="0">
    <w:p w14:paraId="04D4509F" w14:textId="77777777" w:rsidR="00D32AED" w:rsidRDefault="00D32AED" w:rsidP="00ED7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altName w:val="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D044B" w14:textId="77777777" w:rsidR="00D32AED" w:rsidRDefault="00D32AED" w:rsidP="00ED757D">
      <w:r>
        <w:separator/>
      </w:r>
    </w:p>
  </w:footnote>
  <w:footnote w:type="continuationSeparator" w:id="0">
    <w:p w14:paraId="29B84190" w14:textId="77777777" w:rsidR="00D32AED" w:rsidRDefault="00D32AED" w:rsidP="00ED757D">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zhang mengxiang">
    <w15:presenceInfo w15:providerId="AD" w15:userId="S::mengxiang.zhang@medsci.partner.onmschina.cn::26229607-11fd-4602-8972-dfb7f4465b6e"/>
  </w15:person>
  <w15:person w15:author="张梦想">
    <w15:presenceInfo w15:providerId="AD" w15:userId="S::mengxiang.zhang@medsci.partner.onmschina.cn::26229607-11fd-4602-8972-dfb7f4465b6e"/>
  </w15:person>
  <w15:person w15:author="杨晨玙">
    <w15:presenceInfo w15:providerId="AD" w15:userId="S::chenyu.yang@medsci.partner.onmschina.cn::cf5c12cb-5d1b-4499-9f9e-bf03efa11c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47730"/>
    <w:rsid w:val="00114D16"/>
    <w:rsid w:val="001B3AE4"/>
    <w:rsid w:val="00252A47"/>
    <w:rsid w:val="004C37E2"/>
    <w:rsid w:val="0057309E"/>
    <w:rsid w:val="00647730"/>
    <w:rsid w:val="007F1EE8"/>
    <w:rsid w:val="00846898"/>
    <w:rsid w:val="00A112A5"/>
    <w:rsid w:val="00AE452F"/>
    <w:rsid w:val="00BD783C"/>
    <w:rsid w:val="00D32AED"/>
    <w:rsid w:val="00DA4A2B"/>
    <w:rsid w:val="00E00CDD"/>
    <w:rsid w:val="00E96E50"/>
    <w:rsid w:val="00ED75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E70EE"/>
  <w15:docId w15:val="{E2AE8901-B591-4409-B37F-ABE0AD38D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730"/>
    <w:pPr>
      <w:jc w:val="both"/>
    </w:pPr>
    <w:rPr>
      <w:rFonts w:ascii="Times New Roman" w:eastAsia="宋体" w:hAnsi="Times New Roman"/>
    </w:rPr>
  </w:style>
  <w:style w:type="paragraph" w:styleId="1">
    <w:name w:val="heading 1"/>
    <w:basedOn w:val="a"/>
    <w:next w:val="a"/>
    <w:link w:val="11"/>
    <w:qFormat/>
    <w:rsid w:val="00647730"/>
    <w:pPr>
      <w:keepNext/>
      <w:keepLines/>
      <w:spacing w:before="340" w:after="330" w:line="578" w:lineRule="auto"/>
      <w:ind w:firstLine="414"/>
      <w:outlineLvl w:val="0"/>
    </w:pPr>
    <w:rPr>
      <w:rFonts w:asciiTheme="minorHAnsi" w:eastAsiaTheme="minorEastAsia" w:hAnsiTheme="minorHAns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uiPriority w:val="9"/>
    <w:rsid w:val="00647730"/>
    <w:rPr>
      <w:rFonts w:ascii="Times New Roman" w:eastAsia="宋体" w:hAnsi="Times New Roman"/>
      <w:b/>
      <w:bCs/>
      <w:kern w:val="44"/>
      <w:sz w:val="44"/>
      <w:szCs w:val="44"/>
    </w:rPr>
  </w:style>
  <w:style w:type="character" w:customStyle="1" w:styleId="11">
    <w:name w:val="标题 1 字符1"/>
    <w:basedOn w:val="a0"/>
    <w:link w:val="1"/>
    <w:qFormat/>
    <w:rsid w:val="00647730"/>
    <w:rPr>
      <w:b/>
      <w:bCs/>
      <w:kern w:val="44"/>
      <w:sz w:val="44"/>
      <w:szCs w:val="44"/>
    </w:rPr>
  </w:style>
  <w:style w:type="paragraph" w:customStyle="1" w:styleId="12">
    <w:name w:val="列出段落1"/>
    <w:basedOn w:val="a"/>
    <w:uiPriority w:val="34"/>
    <w:qFormat/>
    <w:rsid w:val="00647730"/>
    <w:pPr>
      <w:ind w:firstLineChars="200" w:firstLine="420"/>
    </w:pPr>
  </w:style>
  <w:style w:type="table" w:styleId="a3">
    <w:name w:val="Table Grid"/>
    <w:basedOn w:val="a1"/>
    <w:uiPriority w:val="39"/>
    <w:qFormat/>
    <w:rsid w:val="00647730"/>
    <w:pPr>
      <w:widowControl w:val="0"/>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Revision"/>
    <w:hidden/>
    <w:uiPriority w:val="99"/>
    <w:semiHidden/>
    <w:rsid w:val="007F1EE8"/>
    <w:rPr>
      <w:rFonts w:ascii="Times New Roman" w:eastAsia="宋体" w:hAnsi="Times New Roman"/>
    </w:rPr>
  </w:style>
  <w:style w:type="paragraph" w:styleId="a5">
    <w:name w:val="Balloon Text"/>
    <w:basedOn w:val="a"/>
    <w:link w:val="a6"/>
    <w:uiPriority w:val="99"/>
    <w:semiHidden/>
    <w:unhideWhenUsed/>
    <w:rsid w:val="004C37E2"/>
    <w:rPr>
      <w:rFonts w:ascii="Tahoma" w:hAnsi="Tahoma" w:cs="Tahoma"/>
      <w:sz w:val="16"/>
      <w:szCs w:val="16"/>
    </w:rPr>
  </w:style>
  <w:style w:type="character" w:customStyle="1" w:styleId="a6">
    <w:name w:val="批注框文本 字符"/>
    <w:basedOn w:val="a0"/>
    <w:link w:val="a5"/>
    <w:uiPriority w:val="99"/>
    <w:semiHidden/>
    <w:rsid w:val="004C37E2"/>
    <w:rPr>
      <w:rFonts w:ascii="Tahoma" w:eastAsia="宋体" w:hAnsi="Tahoma" w:cs="Tahoma"/>
      <w:sz w:val="16"/>
      <w:szCs w:val="16"/>
    </w:rPr>
  </w:style>
  <w:style w:type="paragraph" w:styleId="a7">
    <w:name w:val="header"/>
    <w:basedOn w:val="a"/>
    <w:link w:val="a8"/>
    <w:uiPriority w:val="99"/>
    <w:unhideWhenUsed/>
    <w:rsid w:val="00ED757D"/>
    <w:pPr>
      <w:tabs>
        <w:tab w:val="center" w:pos="4153"/>
        <w:tab w:val="right" w:pos="8306"/>
      </w:tabs>
      <w:snapToGrid w:val="0"/>
      <w:jc w:val="center"/>
    </w:pPr>
    <w:rPr>
      <w:sz w:val="18"/>
      <w:szCs w:val="18"/>
    </w:rPr>
  </w:style>
  <w:style w:type="character" w:customStyle="1" w:styleId="a8">
    <w:name w:val="页眉 字符"/>
    <w:basedOn w:val="a0"/>
    <w:link w:val="a7"/>
    <w:uiPriority w:val="99"/>
    <w:rsid w:val="00ED757D"/>
    <w:rPr>
      <w:rFonts w:ascii="Times New Roman" w:eastAsia="宋体" w:hAnsi="Times New Roman"/>
      <w:sz w:val="18"/>
      <w:szCs w:val="18"/>
    </w:rPr>
  </w:style>
  <w:style w:type="paragraph" w:styleId="a9">
    <w:name w:val="footer"/>
    <w:basedOn w:val="a"/>
    <w:link w:val="aa"/>
    <w:uiPriority w:val="99"/>
    <w:unhideWhenUsed/>
    <w:rsid w:val="00ED757D"/>
    <w:pPr>
      <w:tabs>
        <w:tab w:val="center" w:pos="4153"/>
        <w:tab w:val="right" w:pos="8306"/>
      </w:tabs>
      <w:snapToGrid w:val="0"/>
      <w:jc w:val="left"/>
    </w:pPr>
    <w:rPr>
      <w:sz w:val="18"/>
      <w:szCs w:val="18"/>
    </w:rPr>
  </w:style>
  <w:style w:type="character" w:customStyle="1" w:styleId="aa">
    <w:name w:val="页脚 字符"/>
    <w:basedOn w:val="a0"/>
    <w:link w:val="a9"/>
    <w:uiPriority w:val="99"/>
    <w:rsid w:val="00ED757D"/>
    <w:rPr>
      <w:rFonts w:ascii="Times New Roman" w:eastAsia="宋体"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12</Pages>
  <Words>1208</Words>
  <Characters>6890</Characters>
  <Application>Microsoft Office Word</Application>
  <DocSecurity>0</DocSecurity>
  <Lines>57</Lines>
  <Paragraphs>16</Paragraphs>
  <ScaleCrop>false</ScaleCrop>
  <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杨晨玙</dc:creator>
  <cp:keywords/>
  <dc:description/>
  <cp:lastModifiedBy>杨晨玙</cp:lastModifiedBy>
  <cp:revision>10</cp:revision>
  <dcterms:created xsi:type="dcterms:W3CDTF">2023-05-17T09:36:00Z</dcterms:created>
  <dcterms:modified xsi:type="dcterms:W3CDTF">2024-04-02T05:48:00Z</dcterms:modified>
</cp:coreProperties>
</file>