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09C8A" w14:textId="415769CA" w:rsidR="000E62B1" w:rsidRPr="00FB1DCB" w:rsidRDefault="000E62B1" w:rsidP="000E62B1">
      <w:pPr>
        <w:spacing w:line="360" w:lineRule="auto"/>
        <w:jc w:val="both"/>
        <w:rPr>
          <w:color w:val="000000" w:themeColor="text1"/>
        </w:rPr>
      </w:pPr>
      <w:r w:rsidRPr="00FB1DCB">
        <w:rPr>
          <w:u w:val="single"/>
        </w:rPr>
        <w:t>Manuscrip</w:t>
      </w:r>
      <w:r w:rsidRPr="00FB1DCB">
        <w:rPr>
          <w:color w:val="000000" w:themeColor="text1"/>
          <w:u w:val="single"/>
        </w:rPr>
        <w:t>t Title:</w:t>
      </w:r>
      <w:r w:rsidRPr="00FB1DCB">
        <w:rPr>
          <w:color w:val="000000" w:themeColor="text1"/>
        </w:rPr>
        <w:t xml:space="preserve"> Implement</w:t>
      </w:r>
      <w:r>
        <w:rPr>
          <w:color w:val="000000" w:themeColor="text1"/>
        </w:rPr>
        <w:t xml:space="preserve">ation of a hospital-based end-of-life </w:t>
      </w:r>
      <w:r w:rsidRPr="00FB1DCB">
        <w:rPr>
          <w:color w:val="000000" w:themeColor="text1"/>
        </w:rPr>
        <w:t xml:space="preserve">and bereavement care program in Latin American </w:t>
      </w:r>
      <w:r w:rsidR="00537663">
        <w:rPr>
          <w:color w:val="000000" w:themeColor="text1"/>
        </w:rPr>
        <w:t xml:space="preserve">middle-income </w:t>
      </w:r>
      <w:r w:rsidRPr="00FB1DCB">
        <w:rPr>
          <w:color w:val="000000" w:themeColor="text1"/>
        </w:rPr>
        <w:t xml:space="preserve">country. A source of light and compassion </w:t>
      </w:r>
      <w:proofErr w:type="gramStart"/>
      <w:r w:rsidRPr="00FB1DCB">
        <w:rPr>
          <w:color w:val="000000" w:themeColor="text1"/>
        </w:rPr>
        <w:t>in the midst of</w:t>
      </w:r>
      <w:proofErr w:type="gramEnd"/>
      <w:r w:rsidRPr="00FB1DCB">
        <w:rPr>
          <w:color w:val="000000" w:themeColor="text1"/>
        </w:rPr>
        <w:t xml:space="preserve"> cloudy times.</w:t>
      </w:r>
    </w:p>
    <w:p w14:paraId="74C55BDF" w14:textId="77777777" w:rsidR="00D27A78" w:rsidRPr="009A35DE" w:rsidRDefault="00D27A78" w:rsidP="00D27A78">
      <w:pPr>
        <w:rPr>
          <w:b/>
          <w:color w:val="000000" w:themeColor="text1"/>
        </w:rPr>
      </w:pPr>
    </w:p>
    <w:p w14:paraId="34B762E7" w14:textId="77777777" w:rsidR="00C447BB" w:rsidRPr="009A35DE" w:rsidRDefault="00C447BB" w:rsidP="003C0E34">
      <w:pPr>
        <w:jc w:val="center"/>
        <w:rPr>
          <w:b/>
          <w:color w:val="000000" w:themeColor="text1"/>
        </w:rPr>
      </w:pPr>
    </w:p>
    <w:p w14:paraId="52627DEC" w14:textId="058742B3" w:rsidR="00D27A78" w:rsidRPr="009A35DE" w:rsidRDefault="00D27A78" w:rsidP="003C0E34">
      <w:pPr>
        <w:jc w:val="center"/>
        <w:rPr>
          <w:b/>
          <w:color w:val="000000" w:themeColor="text1"/>
        </w:rPr>
      </w:pPr>
      <w:r w:rsidRPr="009A35DE">
        <w:rPr>
          <w:b/>
          <w:color w:val="000000" w:themeColor="text1"/>
        </w:rPr>
        <w:t>A</w:t>
      </w:r>
      <w:r w:rsidR="007233A8" w:rsidRPr="009A35DE">
        <w:rPr>
          <w:b/>
          <w:color w:val="000000" w:themeColor="text1"/>
        </w:rPr>
        <w:t>ppendix A</w:t>
      </w:r>
    </w:p>
    <w:p w14:paraId="2785AB5D" w14:textId="77777777" w:rsidR="00D27A78" w:rsidRPr="009A35DE" w:rsidRDefault="00D27A78" w:rsidP="00D27A78">
      <w:pPr>
        <w:rPr>
          <w:bCs/>
          <w:color w:val="000000" w:themeColor="text1"/>
        </w:rPr>
      </w:pPr>
    </w:p>
    <w:p w14:paraId="4E0BE673" w14:textId="054FEAD1" w:rsidR="00D27A78" w:rsidRPr="009A35DE" w:rsidRDefault="003C0E34" w:rsidP="00970658">
      <w:pPr>
        <w:rPr>
          <w:bCs/>
          <w:color w:val="000000" w:themeColor="text1"/>
        </w:rPr>
      </w:pPr>
      <w:r w:rsidRPr="009A35DE">
        <w:rPr>
          <w:b/>
          <w:color w:val="000000" w:themeColor="text1"/>
        </w:rPr>
        <w:t>Annex 1.</w:t>
      </w:r>
      <w:r w:rsidRPr="009A35DE">
        <w:rPr>
          <w:bCs/>
          <w:color w:val="000000" w:themeColor="text1"/>
        </w:rPr>
        <w:t xml:space="preserve"> </w:t>
      </w:r>
      <w:r w:rsidR="00D27A78" w:rsidRPr="009A35DE">
        <w:rPr>
          <w:bCs/>
          <w:color w:val="000000" w:themeColor="text1"/>
        </w:rPr>
        <w:t xml:space="preserve">Standards of </w:t>
      </w:r>
      <w:ins w:id="0" w:author="Garcia-Quintero, Ximena" w:date="2024-07-02T08:47:00Z">
        <w:r w:rsidR="003A032F">
          <w:rPr>
            <w:bCs/>
            <w:color w:val="000000" w:themeColor="text1"/>
          </w:rPr>
          <w:t>c</w:t>
        </w:r>
      </w:ins>
      <w:del w:id="1" w:author="Garcia-Quintero, Ximena" w:date="2024-07-02T08:47:00Z">
        <w:r w:rsidR="00D27A78" w:rsidRPr="009A35DE" w:rsidDel="003A032F">
          <w:rPr>
            <w:bCs/>
            <w:color w:val="000000" w:themeColor="text1"/>
          </w:rPr>
          <w:delText>C</w:delText>
        </w:r>
      </w:del>
      <w:r w:rsidR="00D27A78" w:rsidRPr="009A35DE">
        <w:rPr>
          <w:bCs/>
          <w:color w:val="000000" w:themeColor="text1"/>
        </w:rPr>
        <w:t>are at the End</w:t>
      </w:r>
      <w:r w:rsidR="006C5D2B">
        <w:rPr>
          <w:bCs/>
          <w:color w:val="000000" w:themeColor="text1"/>
        </w:rPr>
        <w:t xml:space="preserve"> </w:t>
      </w:r>
      <w:r w:rsidR="00D27A78" w:rsidRPr="009A35DE">
        <w:rPr>
          <w:bCs/>
          <w:color w:val="000000" w:themeColor="text1"/>
        </w:rPr>
        <w:t>of</w:t>
      </w:r>
      <w:r w:rsidR="006C5D2B">
        <w:rPr>
          <w:bCs/>
          <w:color w:val="000000" w:themeColor="text1"/>
        </w:rPr>
        <w:t xml:space="preserve"> </w:t>
      </w:r>
      <w:r w:rsidR="00D27A78" w:rsidRPr="009A35DE">
        <w:rPr>
          <w:bCs/>
          <w:color w:val="000000" w:themeColor="text1"/>
        </w:rPr>
        <w:t>Life</w:t>
      </w:r>
      <w:ins w:id="2" w:author="Garcia-Quintero, Ximena" w:date="2024-07-02T08:49:00Z">
        <w:r w:rsidR="003A032F">
          <w:rPr>
            <w:bCs/>
            <w:color w:val="000000" w:themeColor="text1"/>
          </w:rPr>
          <w:t xml:space="preserve"> (</w:t>
        </w:r>
        <w:proofErr w:type="spellStart"/>
        <w:r w:rsidR="003A032F">
          <w:rPr>
            <w:bCs/>
            <w:color w:val="000000" w:themeColor="text1"/>
          </w:rPr>
          <w:t>EoL</w:t>
        </w:r>
        <w:proofErr w:type="spellEnd"/>
        <w:r w:rsidR="003A032F">
          <w:rPr>
            <w:bCs/>
            <w:color w:val="000000" w:themeColor="text1"/>
          </w:rPr>
          <w:t>)</w:t>
        </w:r>
      </w:ins>
      <w:r w:rsidR="00D27A78" w:rsidRPr="009A35DE">
        <w:rPr>
          <w:bCs/>
          <w:color w:val="000000" w:themeColor="text1"/>
        </w:rPr>
        <w:t xml:space="preserve"> in </w:t>
      </w:r>
      <w:ins w:id="3" w:author="Garcia-Quintero, Ximena" w:date="2024-07-02T08:51:00Z">
        <w:r w:rsidR="003A032F">
          <w:rPr>
            <w:bCs/>
            <w:color w:val="000000" w:themeColor="text1"/>
          </w:rPr>
          <w:t>p</w:t>
        </w:r>
      </w:ins>
      <w:del w:id="4" w:author="Garcia-Quintero, Ximena" w:date="2024-07-02T08:51:00Z">
        <w:r w:rsidR="00D31ECB" w:rsidDel="003A032F">
          <w:rPr>
            <w:bCs/>
            <w:color w:val="000000" w:themeColor="text1"/>
          </w:rPr>
          <w:delText>P</w:delText>
        </w:r>
      </w:del>
      <w:r w:rsidR="00D27A78" w:rsidRPr="009A35DE">
        <w:rPr>
          <w:bCs/>
          <w:color w:val="000000" w:themeColor="text1"/>
        </w:rPr>
        <w:t xml:space="preserve">ediatric and </w:t>
      </w:r>
      <w:ins w:id="5" w:author="Garcia-Quintero, Ximena" w:date="2024-07-02T08:51:00Z">
        <w:r w:rsidR="003A032F">
          <w:rPr>
            <w:bCs/>
            <w:color w:val="000000" w:themeColor="text1"/>
          </w:rPr>
          <w:t>p</w:t>
        </w:r>
      </w:ins>
      <w:del w:id="6" w:author="Garcia-Quintero, Ximena" w:date="2024-07-02T08:51:00Z">
        <w:r w:rsidR="00D31ECB" w:rsidDel="003A032F">
          <w:rPr>
            <w:bCs/>
            <w:color w:val="000000" w:themeColor="text1"/>
          </w:rPr>
          <w:delText>P</w:delText>
        </w:r>
      </w:del>
      <w:r w:rsidR="00D27A78" w:rsidRPr="009A35DE">
        <w:rPr>
          <w:bCs/>
          <w:color w:val="000000" w:themeColor="text1"/>
        </w:rPr>
        <w:t xml:space="preserve">erinatal </w:t>
      </w:r>
      <w:ins w:id="7" w:author="Garcia-Quintero, Ximena" w:date="2024-07-02T08:47:00Z">
        <w:r w:rsidR="003A032F">
          <w:rPr>
            <w:bCs/>
            <w:color w:val="000000" w:themeColor="text1"/>
          </w:rPr>
          <w:t>s</w:t>
        </w:r>
      </w:ins>
      <w:del w:id="8" w:author="Garcia-Quintero, Ximena" w:date="2024-07-02T08:47:00Z">
        <w:r w:rsidR="00D31ECB" w:rsidDel="003A032F">
          <w:rPr>
            <w:bCs/>
            <w:color w:val="000000" w:themeColor="text1"/>
          </w:rPr>
          <w:delText>S</w:delText>
        </w:r>
      </w:del>
      <w:r w:rsidR="00D27A78" w:rsidRPr="009A35DE">
        <w:rPr>
          <w:bCs/>
          <w:color w:val="000000" w:themeColor="text1"/>
        </w:rPr>
        <w:t>ervices</w:t>
      </w:r>
    </w:p>
    <w:p w14:paraId="3994B78C" w14:textId="221C20BD" w:rsidR="00D27A78" w:rsidRPr="009A35DE" w:rsidRDefault="003C0E34" w:rsidP="00970658">
      <w:pPr>
        <w:rPr>
          <w:bCs/>
          <w:color w:val="000000" w:themeColor="text1"/>
        </w:rPr>
      </w:pPr>
      <w:r w:rsidRPr="009A35DE">
        <w:rPr>
          <w:b/>
          <w:color w:val="000000" w:themeColor="text1"/>
        </w:rPr>
        <w:t>Annex 2.</w:t>
      </w:r>
      <w:r w:rsidRPr="009A35DE">
        <w:rPr>
          <w:bCs/>
          <w:color w:val="000000" w:themeColor="text1"/>
        </w:rPr>
        <w:t xml:space="preserve"> </w:t>
      </w:r>
      <w:r w:rsidR="00CE4F88">
        <w:rPr>
          <w:bCs/>
          <w:color w:val="000000" w:themeColor="text1"/>
        </w:rPr>
        <w:t>End</w:t>
      </w:r>
      <w:r w:rsidR="006C5D2B">
        <w:rPr>
          <w:bCs/>
          <w:color w:val="000000" w:themeColor="text1"/>
        </w:rPr>
        <w:t>-</w:t>
      </w:r>
      <w:r w:rsidR="00CE4F88">
        <w:rPr>
          <w:bCs/>
          <w:color w:val="000000" w:themeColor="text1"/>
        </w:rPr>
        <w:t>of</w:t>
      </w:r>
      <w:r w:rsidR="006C5D2B">
        <w:rPr>
          <w:bCs/>
          <w:color w:val="000000" w:themeColor="text1"/>
        </w:rPr>
        <w:t>-</w:t>
      </w:r>
      <w:r w:rsidR="00CE4F88">
        <w:rPr>
          <w:bCs/>
          <w:color w:val="000000" w:themeColor="text1"/>
        </w:rPr>
        <w:t>Life (</w:t>
      </w:r>
      <w:proofErr w:type="spellStart"/>
      <w:r w:rsidR="00A57439" w:rsidRPr="009A35DE">
        <w:rPr>
          <w:color w:val="000000" w:themeColor="text1"/>
        </w:rPr>
        <w:t>EoL</w:t>
      </w:r>
      <w:proofErr w:type="spellEnd"/>
      <w:r w:rsidR="00CE4F88">
        <w:rPr>
          <w:color w:val="000000" w:themeColor="text1"/>
        </w:rPr>
        <w:t>)</w:t>
      </w:r>
      <w:r w:rsidR="00A57439" w:rsidRPr="009A35DE">
        <w:rPr>
          <w:bCs/>
          <w:color w:val="000000" w:themeColor="text1"/>
        </w:rPr>
        <w:t xml:space="preserve"> </w:t>
      </w:r>
      <w:r w:rsidR="00CE4F88" w:rsidRPr="009A35DE">
        <w:rPr>
          <w:bCs/>
          <w:color w:val="000000" w:themeColor="text1"/>
        </w:rPr>
        <w:t>Checklist</w:t>
      </w:r>
    </w:p>
    <w:p w14:paraId="292F1A6C" w14:textId="5F787A03" w:rsidR="00CE4F88" w:rsidRDefault="003C0E34" w:rsidP="00970658">
      <w:pPr>
        <w:rPr>
          <w:b/>
          <w:color w:val="000000" w:themeColor="text1"/>
        </w:rPr>
      </w:pPr>
      <w:r w:rsidRPr="009A35DE">
        <w:rPr>
          <w:b/>
          <w:color w:val="000000" w:themeColor="text1"/>
        </w:rPr>
        <w:t>Annex 3.</w:t>
      </w:r>
      <w:r w:rsidRPr="009A35DE">
        <w:rPr>
          <w:bCs/>
          <w:color w:val="000000" w:themeColor="text1"/>
        </w:rPr>
        <w:t xml:space="preserve"> </w:t>
      </w:r>
      <w:r w:rsidR="00CE4F88" w:rsidRPr="00CE4F88">
        <w:rPr>
          <w:bCs/>
          <w:color w:val="000000" w:themeColor="text1"/>
        </w:rPr>
        <w:t xml:space="preserve">Communication </w:t>
      </w:r>
      <w:ins w:id="9" w:author="Garcia-Quintero, Ximena" w:date="2024-07-02T08:50:00Z">
        <w:r w:rsidR="003A032F">
          <w:rPr>
            <w:bCs/>
            <w:color w:val="000000" w:themeColor="text1"/>
          </w:rPr>
          <w:t>g</w:t>
        </w:r>
      </w:ins>
      <w:del w:id="10" w:author="Garcia-Quintero, Ximena" w:date="2024-07-02T08:50:00Z">
        <w:r w:rsidR="00CE4F88" w:rsidRPr="00CE4F88" w:rsidDel="003A032F">
          <w:rPr>
            <w:bCs/>
            <w:color w:val="000000" w:themeColor="text1"/>
          </w:rPr>
          <w:delText>G</w:delText>
        </w:r>
      </w:del>
      <w:r w:rsidR="00CE4F88" w:rsidRPr="00CE4F88">
        <w:rPr>
          <w:bCs/>
          <w:color w:val="000000" w:themeColor="text1"/>
        </w:rPr>
        <w:t xml:space="preserve">uide for </w:t>
      </w:r>
      <w:ins w:id="11" w:author="Garcia-Quintero, Ximena" w:date="2024-07-02T08:47:00Z">
        <w:r w:rsidR="003A032F">
          <w:rPr>
            <w:bCs/>
            <w:color w:val="000000" w:themeColor="text1"/>
          </w:rPr>
          <w:t>p</w:t>
        </w:r>
      </w:ins>
      <w:del w:id="12" w:author="Garcia-Quintero, Ximena" w:date="2024-07-02T08:47:00Z">
        <w:r w:rsidR="00CE4F88" w:rsidRPr="00CE4F88" w:rsidDel="003A032F">
          <w:rPr>
            <w:bCs/>
            <w:color w:val="000000" w:themeColor="text1"/>
          </w:rPr>
          <w:delText>P</w:delText>
        </w:r>
      </w:del>
      <w:r w:rsidR="00CE4F88" w:rsidRPr="00CE4F88">
        <w:rPr>
          <w:bCs/>
          <w:color w:val="000000" w:themeColor="text1"/>
        </w:rPr>
        <w:t xml:space="preserve">roviding End-of-Life </w:t>
      </w:r>
      <w:ins w:id="13" w:author="Garcia-Quintero, Ximena" w:date="2024-07-02T09:03:00Z">
        <w:r w:rsidR="00B97605">
          <w:rPr>
            <w:bCs/>
            <w:color w:val="000000" w:themeColor="text1"/>
          </w:rPr>
          <w:t>(</w:t>
        </w:r>
        <w:proofErr w:type="spellStart"/>
        <w:r w:rsidR="00B97605">
          <w:rPr>
            <w:bCs/>
            <w:color w:val="000000" w:themeColor="text1"/>
          </w:rPr>
          <w:t>EoL</w:t>
        </w:r>
        <w:proofErr w:type="spellEnd"/>
        <w:r w:rsidR="00B97605">
          <w:rPr>
            <w:bCs/>
            <w:color w:val="000000" w:themeColor="text1"/>
          </w:rPr>
          <w:t xml:space="preserve">) </w:t>
        </w:r>
      </w:ins>
      <w:r w:rsidR="00CE4F88" w:rsidRPr="00CE4F88">
        <w:rPr>
          <w:bCs/>
          <w:color w:val="000000" w:themeColor="text1"/>
        </w:rPr>
        <w:t xml:space="preserve">and </w:t>
      </w:r>
      <w:ins w:id="14" w:author="Garcia-Quintero, Ximena" w:date="2024-07-02T08:47:00Z">
        <w:r w:rsidR="003A032F">
          <w:rPr>
            <w:bCs/>
            <w:color w:val="000000" w:themeColor="text1"/>
          </w:rPr>
          <w:t>b</w:t>
        </w:r>
      </w:ins>
      <w:del w:id="15" w:author="Garcia-Quintero, Ximena" w:date="2024-07-02T08:47:00Z">
        <w:r w:rsidR="00CE4F88" w:rsidRPr="00CE4F88" w:rsidDel="003A032F">
          <w:rPr>
            <w:bCs/>
            <w:color w:val="000000" w:themeColor="text1"/>
          </w:rPr>
          <w:delText>B</w:delText>
        </w:r>
      </w:del>
      <w:r w:rsidR="00CE4F88" w:rsidRPr="00CE4F88">
        <w:rPr>
          <w:bCs/>
          <w:color w:val="000000" w:themeColor="text1"/>
        </w:rPr>
        <w:t xml:space="preserve">ereavement </w:t>
      </w:r>
      <w:ins w:id="16" w:author="Garcia-Quintero, Ximena" w:date="2024-07-02T08:47:00Z">
        <w:r w:rsidR="003A032F">
          <w:rPr>
            <w:bCs/>
            <w:color w:val="000000" w:themeColor="text1"/>
          </w:rPr>
          <w:t>c</w:t>
        </w:r>
      </w:ins>
      <w:del w:id="17" w:author="Garcia-Quintero, Ximena" w:date="2024-07-02T08:47:00Z">
        <w:r w:rsidR="00CE4F88" w:rsidRPr="00CE4F88" w:rsidDel="003A032F">
          <w:rPr>
            <w:bCs/>
            <w:color w:val="000000" w:themeColor="text1"/>
          </w:rPr>
          <w:delText>C</w:delText>
        </w:r>
      </w:del>
      <w:r w:rsidR="00CE4F88" w:rsidRPr="00CE4F88">
        <w:rPr>
          <w:bCs/>
          <w:color w:val="000000" w:themeColor="text1"/>
        </w:rPr>
        <w:t xml:space="preserve">are to </w:t>
      </w:r>
      <w:ins w:id="18" w:author="Garcia-Quintero, Ximena" w:date="2024-07-02T08:51:00Z">
        <w:r w:rsidR="003A032F">
          <w:rPr>
            <w:bCs/>
            <w:color w:val="000000" w:themeColor="text1"/>
          </w:rPr>
          <w:t>p</w:t>
        </w:r>
      </w:ins>
      <w:del w:id="19" w:author="Garcia-Quintero, Ximena" w:date="2024-07-02T08:51:00Z">
        <w:r w:rsidR="00CE4F88" w:rsidRPr="00CE4F88" w:rsidDel="003A032F">
          <w:rPr>
            <w:bCs/>
            <w:color w:val="000000" w:themeColor="text1"/>
          </w:rPr>
          <w:delText>P</w:delText>
        </w:r>
      </w:del>
      <w:r w:rsidR="00CE4F88" w:rsidRPr="00CE4F88">
        <w:rPr>
          <w:bCs/>
          <w:color w:val="000000" w:themeColor="text1"/>
        </w:rPr>
        <w:t xml:space="preserve">ediatric </w:t>
      </w:r>
      <w:ins w:id="20" w:author="Garcia-Quintero, Ximena" w:date="2024-07-02T08:51:00Z">
        <w:r w:rsidR="003A032F">
          <w:rPr>
            <w:bCs/>
            <w:color w:val="000000" w:themeColor="text1"/>
          </w:rPr>
          <w:t>p</w:t>
        </w:r>
      </w:ins>
      <w:del w:id="21" w:author="Garcia-Quintero, Ximena" w:date="2024-07-02T08:51:00Z">
        <w:r w:rsidR="00CE4F88" w:rsidRPr="00CE4F88" w:rsidDel="003A032F">
          <w:rPr>
            <w:bCs/>
            <w:color w:val="000000" w:themeColor="text1"/>
          </w:rPr>
          <w:delText>P</w:delText>
        </w:r>
      </w:del>
      <w:r w:rsidR="00CE4F88" w:rsidRPr="00CE4F88">
        <w:rPr>
          <w:bCs/>
          <w:color w:val="000000" w:themeColor="text1"/>
        </w:rPr>
        <w:t xml:space="preserve">atients and </w:t>
      </w:r>
      <w:ins w:id="22" w:author="Garcia-Quintero, Ximena" w:date="2024-07-02T08:47:00Z">
        <w:r w:rsidR="003A032F">
          <w:rPr>
            <w:bCs/>
            <w:color w:val="000000" w:themeColor="text1"/>
          </w:rPr>
          <w:t>t</w:t>
        </w:r>
      </w:ins>
      <w:del w:id="23" w:author="Garcia-Quintero, Ximena" w:date="2024-07-02T08:47:00Z">
        <w:r w:rsidR="00CE4F88" w:rsidRPr="00CE4F88" w:rsidDel="003A032F">
          <w:rPr>
            <w:bCs/>
            <w:color w:val="000000" w:themeColor="text1"/>
          </w:rPr>
          <w:delText>T</w:delText>
        </w:r>
      </w:del>
      <w:r w:rsidR="00CE4F88" w:rsidRPr="00CE4F88">
        <w:rPr>
          <w:bCs/>
          <w:color w:val="000000" w:themeColor="text1"/>
        </w:rPr>
        <w:t xml:space="preserve">heir </w:t>
      </w:r>
      <w:ins w:id="24" w:author="Garcia-Quintero, Ximena" w:date="2024-07-02T08:47:00Z">
        <w:r w:rsidR="003A032F">
          <w:rPr>
            <w:bCs/>
            <w:color w:val="000000" w:themeColor="text1"/>
          </w:rPr>
          <w:t>f</w:t>
        </w:r>
      </w:ins>
      <w:del w:id="25" w:author="Garcia-Quintero, Ximena" w:date="2024-07-02T08:47:00Z">
        <w:r w:rsidR="00CE4F88" w:rsidRPr="00CE4F88" w:rsidDel="003A032F">
          <w:rPr>
            <w:bCs/>
            <w:color w:val="000000" w:themeColor="text1"/>
          </w:rPr>
          <w:delText>F</w:delText>
        </w:r>
      </w:del>
      <w:r w:rsidR="00CE4F88" w:rsidRPr="00CE4F88">
        <w:rPr>
          <w:bCs/>
          <w:color w:val="000000" w:themeColor="text1"/>
        </w:rPr>
        <w:t xml:space="preserve">amilies at the </w:t>
      </w:r>
      <w:ins w:id="26" w:author="Garcia-Quintero, Ximena" w:date="2024-07-02T08:47:00Z">
        <w:r w:rsidR="003A032F">
          <w:rPr>
            <w:bCs/>
            <w:color w:val="000000" w:themeColor="text1"/>
          </w:rPr>
          <w:t>h</w:t>
        </w:r>
      </w:ins>
      <w:del w:id="27" w:author="Garcia-Quintero, Ximena" w:date="2024-07-02T08:47:00Z">
        <w:r w:rsidR="00CE4F88" w:rsidRPr="00CE4F88" w:rsidDel="003A032F">
          <w:rPr>
            <w:bCs/>
            <w:color w:val="000000" w:themeColor="text1"/>
          </w:rPr>
          <w:delText>H</w:delText>
        </w:r>
      </w:del>
      <w:r w:rsidR="00CE4F88" w:rsidRPr="00CE4F88">
        <w:rPr>
          <w:bCs/>
          <w:color w:val="000000" w:themeColor="text1"/>
        </w:rPr>
        <w:t>ospital</w:t>
      </w:r>
      <w:r w:rsidR="00CE4F88" w:rsidRPr="009A35DE">
        <w:rPr>
          <w:b/>
          <w:color w:val="000000" w:themeColor="text1"/>
        </w:rPr>
        <w:t xml:space="preserve"> </w:t>
      </w:r>
    </w:p>
    <w:p w14:paraId="7763B39A" w14:textId="1C95DD71" w:rsidR="00CE4F88" w:rsidRDefault="003C0E34" w:rsidP="00970658">
      <w:pPr>
        <w:rPr>
          <w:b/>
          <w:color w:val="000000" w:themeColor="text1"/>
        </w:rPr>
      </w:pPr>
      <w:r w:rsidRPr="009A35DE">
        <w:rPr>
          <w:b/>
          <w:color w:val="000000" w:themeColor="text1"/>
        </w:rPr>
        <w:t>Annex 4.</w:t>
      </w:r>
      <w:r w:rsidRPr="009A35DE">
        <w:rPr>
          <w:bCs/>
          <w:color w:val="000000" w:themeColor="text1"/>
        </w:rPr>
        <w:t xml:space="preserve"> </w:t>
      </w:r>
      <w:r w:rsidR="00CE4F88" w:rsidRPr="00CE4F88">
        <w:rPr>
          <w:bCs/>
          <w:color w:val="000000" w:themeColor="text1"/>
        </w:rPr>
        <w:t xml:space="preserve">Recommendations for </w:t>
      </w:r>
      <w:ins w:id="28" w:author="Garcia-Quintero, Ximena" w:date="2024-07-02T08:47:00Z">
        <w:r w:rsidR="003A032F">
          <w:rPr>
            <w:bCs/>
            <w:color w:val="000000" w:themeColor="text1"/>
          </w:rPr>
          <w:t>b</w:t>
        </w:r>
      </w:ins>
      <w:del w:id="29" w:author="Garcia-Quintero, Ximena" w:date="2024-07-02T08:47:00Z">
        <w:r w:rsidR="00D31ECB" w:rsidDel="003A032F">
          <w:rPr>
            <w:bCs/>
            <w:color w:val="000000" w:themeColor="text1"/>
          </w:rPr>
          <w:delText>B</w:delText>
        </w:r>
      </w:del>
      <w:r w:rsidR="00CE4F88" w:rsidRPr="00CE4F88">
        <w:rPr>
          <w:bCs/>
          <w:color w:val="000000" w:themeColor="text1"/>
        </w:rPr>
        <w:t xml:space="preserve">reast </w:t>
      </w:r>
      <w:ins w:id="30" w:author="Garcia-Quintero, Ximena" w:date="2024-07-02T08:48:00Z">
        <w:r w:rsidR="003A032F">
          <w:rPr>
            <w:bCs/>
            <w:color w:val="000000" w:themeColor="text1"/>
          </w:rPr>
          <w:t>c</w:t>
        </w:r>
      </w:ins>
      <w:del w:id="31" w:author="Garcia-Quintero, Ximena" w:date="2024-07-02T08:48:00Z">
        <w:r w:rsidR="00D31ECB" w:rsidDel="003A032F">
          <w:rPr>
            <w:bCs/>
            <w:color w:val="000000" w:themeColor="text1"/>
          </w:rPr>
          <w:delText>C</w:delText>
        </w:r>
      </w:del>
      <w:r w:rsidR="00CE4F88" w:rsidRPr="00CE4F88">
        <w:rPr>
          <w:bCs/>
          <w:color w:val="000000" w:themeColor="text1"/>
        </w:rPr>
        <w:t xml:space="preserve">are for </w:t>
      </w:r>
      <w:ins w:id="32" w:author="Garcia-Quintero, Ximena" w:date="2024-07-02T08:48:00Z">
        <w:r w:rsidR="003A032F">
          <w:rPr>
            <w:bCs/>
            <w:color w:val="000000" w:themeColor="text1"/>
          </w:rPr>
          <w:t>m</w:t>
        </w:r>
      </w:ins>
      <w:del w:id="33" w:author="Garcia-Quintero, Ximena" w:date="2024-07-02T08:48:00Z">
        <w:r w:rsidR="00D31ECB" w:rsidDel="003A032F">
          <w:rPr>
            <w:bCs/>
            <w:color w:val="000000" w:themeColor="text1"/>
          </w:rPr>
          <w:delText>M</w:delText>
        </w:r>
      </w:del>
      <w:r w:rsidR="00CE4F88" w:rsidRPr="00CE4F88">
        <w:rPr>
          <w:bCs/>
          <w:color w:val="000000" w:themeColor="text1"/>
        </w:rPr>
        <w:t xml:space="preserve">others </w:t>
      </w:r>
      <w:ins w:id="34" w:author="Garcia-Quintero, Ximena" w:date="2024-07-02T08:48:00Z">
        <w:r w:rsidR="003A032F">
          <w:rPr>
            <w:bCs/>
            <w:color w:val="000000" w:themeColor="text1"/>
          </w:rPr>
          <w:t>w</w:t>
        </w:r>
      </w:ins>
      <w:del w:id="35" w:author="Garcia-Quintero, Ximena" w:date="2024-07-02T08:48:00Z">
        <w:r w:rsidR="00D31ECB" w:rsidDel="003A032F">
          <w:rPr>
            <w:bCs/>
            <w:color w:val="000000" w:themeColor="text1"/>
          </w:rPr>
          <w:delText>W</w:delText>
        </w:r>
      </w:del>
      <w:r w:rsidR="00D31ECB">
        <w:rPr>
          <w:bCs/>
          <w:color w:val="000000" w:themeColor="text1"/>
        </w:rPr>
        <w:t>ho</w:t>
      </w:r>
      <w:r w:rsidR="00C41C21">
        <w:rPr>
          <w:bCs/>
          <w:color w:val="000000" w:themeColor="text1"/>
        </w:rPr>
        <w:t>se</w:t>
      </w:r>
      <w:r w:rsidR="00CE4F88" w:rsidRPr="00CE4F88">
        <w:rPr>
          <w:bCs/>
          <w:color w:val="000000" w:themeColor="text1"/>
        </w:rPr>
        <w:t xml:space="preserve"> </w:t>
      </w:r>
      <w:ins w:id="36" w:author="Garcia-Quintero, Ximena" w:date="2024-07-02T08:48:00Z">
        <w:r w:rsidR="003A032F">
          <w:rPr>
            <w:bCs/>
            <w:color w:val="000000" w:themeColor="text1"/>
          </w:rPr>
          <w:t>c</w:t>
        </w:r>
      </w:ins>
      <w:del w:id="37" w:author="Garcia-Quintero, Ximena" w:date="2024-07-02T08:48:00Z">
        <w:r w:rsidR="00C41C21" w:rsidDel="003A032F">
          <w:rPr>
            <w:bCs/>
            <w:color w:val="000000" w:themeColor="text1"/>
          </w:rPr>
          <w:delText>C</w:delText>
        </w:r>
      </w:del>
      <w:r w:rsidR="00CE4F88" w:rsidRPr="00CE4F88">
        <w:rPr>
          <w:bCs/>
          <w:color w:val="000000" w:themeColor="text1"/>
        </w:rPr>
        <w:t xml:space="preserve">hild </w:t>
      </w:r>
      <w:ins w:id="38" w:author="Garcia-Quintero, Ximena" w:date="2024-07-02T08:48:00Z">
        <w:r w:rsidR="003A032F">
          <w:rPr>
            <w:bCs/>
            <w:color w:val="000000" w:themeColor="text1"/>
          </w:rPr>
          <w:t>d</w:t>
        </w:r>
      </w:ins>
      <w:del w:id="39" w:author="Garcia-Quintero, Ximena" w:date="2024-07-02T08:48:00Z">
        <w:r w:rsidR="00C41C21" w:rsidDel="003A032F">
          <w:rPr>
            <w:bCs/>
            <w:color w:val="000000" w:themeColor="text1"/>
          </w:rPr>
          <w:delText>D</w:delText>
        </w:r>
      </w:del>
      <w:r w:rsidR="00C41C21">
        <w:rPr>
          <w:bCs/>
          <w:color w:val="000000" w:themeColor="text1"/>
        </w:rPr>
        <w:t>ie</w:t>
      </w:r>
      <w:r w:rsidR="00FE548A">
        <w:rPr>
          <w:bCs/>
          <w:color w:val="000000" w:themeColor="text1"/>
        </w:rPr>
        <w:t>s</w:t>
      </w:r>
      <w:r w:rsidR="00C41C21">
        <w:rPr>
          <w:bCs/>
          <w:color w:val="000000" w:themeColor="text1"/>
        </w:rPr>
        <w:t xml:space="preserve"> </w:t>
      </w:r>
      <w:ins w:id="40" w:author="Garcia-Quintero, Ximena" w:date="2024-07-02T08:48:00Z">
        <w:r w:rsidR="003A032F">
          <w:rPr>
            <w:bCs/>
            <w:color w:val="000000" w:themeColor="text1"/>
          </w:rPr>
          <w:t>d</w:t>
        </w:r>
      </w:ins>
      <w:del w:id="41" w:author="Garcia-Quintero, Ximena" w:date="2024-07-02T08:48:00Z">
        <w:r w:rsidR="00C41C21" w:rsidDel="003A032F">
          <w:rPr>
            <w:bCs/>
            <w:color w:val="000000" w:themeColor="text1"/>
          </w:rPr>
          <w:delText>D</w:delText>
        </w:r>
      </w:del>
      <w:r w:rsidR="00CE4F88" w:rsidRPr="00CE4F88">
        <w:rPr>
          <w:bCs/>
          <w:color w:val="000000" w:themeColor="text1"/>
        </w:rPr>
        <w:t xml:space="preserve">uring the </w:t>
      </w:r>
      <w:ins w:id="42" w:author="Garcia-Quintero, Ximena" w:date="2024-07-02T08:48:00Z">
        <w:r w:rsidR="003A032F">
          <w:rPr>
            <w:bCs/>
            <w:color w:val="000000" w:themeColor="text1"/>
          </w:rPr>
          <w:t>p</w:t>
        </w:r>
      </w:ins>
      <w:del w:id="43" w:author="Garcia-Quintero, Ximena" w:date="2024-07-02T08:48:00Z">
        <w:r w:rsidR="00C41C21" w:rsidDel="003A032F">
          <w:rPr>
            <w:bCs/>
            <w:color w:val="000000" w:themeColor="text1"/>
          </w:rPr>
          <w:delText>P</w:delText>
        </w:r>
      </w:del>
      <w:r w:rsidR="00CE4F88" w:rsidRPr="00CE4F88">
        <w:rPr>
          <w:bCs/>
          <w:color w:val="000000" w:themeColor="text1"/>
        </w:rPr>
        <w:t xml:space="preserve">erinatal </w:t>
      </w:r>
      <w:ins w:id="44" w:author="Garcia-Quintero, Ximena" w:date="2024-07-02T08:48:00Z">
        <w:r w:rsidR="003A032F">
          <w:rPr>
            <w:bCs/>
            <w:color w:val="000000" w:themeColor="text1"/>
          </w:rPr>
          <w:t>p</w:t>
        </w:r>
      </w:ins>
      <w:del w:id="45" w:author="Garcia-Quintero, Ximena" w:date="2024-07-02T08:48:00Z">
        <w:r w:rsidR="00C41C21" w:rsidDel="003A032F">
          <w:rPr>
            <w:bCs/>
            <w:color w:val="000000" w:themeColor="text1"/>
          </w:rPr>
          <w:delText>P</w:delText>
        </w:r>
      </w:del>
      <w:r w:rsidR="00CE4F88" w:rsidRPr="00CE4F88">
        <w:rPr>
          <w:bCs/>
          <w:color w:val="000000" w:themeColor="text1"/>
        </w:rPr>
        <w:t>hase</w:t>
      </w:r>
    </w:p>
    <w:p w14:paraId="466D339F" w14:textId="5EA65767" w:rsidR="00D27A78" w:rsidDel="003A032F" w:rsidRDefault="003C0E34" w:rsidP="00970658">
      <w:pPr>
        <w:rPr>
          <w:del w:id="46" w:author="Garcia-Quintero, Ximena" w:date="2024-07-02T08:55:00Z"/>
          <w:bCs/>
          <w:color w:val="000000" w:themeColor="text1"/>
        </w:rPr>
      </w:pPr>
      <w:r w:rsidRPr="009A35DE">
        <w:rPr>
          <w:b/>
          <w:color w:val="000000" w:themeColor="text1"/>
        </w:rPr>
        <w:t>Annex 5.</w:t>
      </w:r>
      <w:r w:rsidRPr="009A35DE">
        <w:rPr>
          <w:bCs/>
          <w:color w:val="000000" w:themeColor="text1"/>
        </w:rPr>
        <w:t xml:space="preserve"> </w:t>
      </w:r>
      <w:ins w:id="47" w:author="Garcia-Quintero, Ximena" w:date="2024-07-02T08:55:00Z">
        <w:r w:rsidR="003A032F" w:rsidRPr="00CE4F88">
          <w:rPr>
            <w:bCs/>
            <w:color w:val="000000" w:themeColor="text1"/>
          </w:rPr>
          <w:t xml:space="preserve">Guidelines for </w:t>
        </w:r>
        <w:r w:rsidR="003A032F">
          <w:rPr>
            <w:bCs/>
            <w:color w:val="000000" w:themeColor="text1"/>
          </w:rPr>
          <w:t>c</w:t>
        </w:r>
        <w:r w:rsidR="003A032F" w:rsidRPr="00CE4F88">
          <w:rPr>
            <w:bCs/>
            <w:color w:val="000000" w:themeColor="text1"/>
          </w:rPr>
          <w:t xml:space="preserve">reating </w:t>
        </w:r>
        <w:r w:rsidR="003A032F">
          <w:rPr>
            <w:bCs/>
            <w:color w:val="000000" w:themeColor="text1"/>
          </w:rPr>
          <w:t>l</w:t>
        </w:r>
        <w:r w:rsidR="003A032F" w:rsidRPr="00CE4F88">
          <w:rPr>
            <w:bCs/>
            <w:color w:val="000000" w:themeColor="text1"/>
          </w:rPr>
          <w:t xml:space="preserve">asting </w:t>
        </w:r>
        <w:r w:rsidR="003A032F">
          <w:rPr>
            <w:bCs/>
            <w:color w:val="000000" w:themeColor="text1"/>
          </w:rPr>
          <w:t>m</w:t>
        </w:r>
        <w:r w:rsidR="003A032F" w:rsidRPr="00CE4F88">
          <w:rPr>
            <w:bCs/>
            <w:color w:val="000000" w:themeColor="text1"/>
          </w:rPr>
          <w:t xml:space="preserve">eaningful </w:t>
        </w:r>
        <w:r w:rsidR="003A032F">
          <w:rPr>
            <w:bCs/>
            <w:color w:val="000000" w:themeColor="text1"/>
          </w:rPr>
          <w:t>memories</w:t>
        </w:r>
        <w:r w:rsidR="003A032F" w:rsidRPr="00CE4F88">
          <w:rPr>
            <w:bCs/>
            <w:color w:val="000000" w:themeColor="text1"/>
          </w:rPr>
          <w:t xml:space="preserve"> in the </w:t>
        </w:r>
        <w:r w:rsidR="003A032F">
          <w:rPr>
            <w:bCs/>
            <w:color w:val="000000" w:themeColor="text1"/>
          </w:rPr>
          <w:t>h</w:t>
        </w:r>
        <w:r w:rsidR="003A032F" w:rsidRPr="00CE4F88">
          <w:rPr>
            <w:bCs/>
            <w:color w:val="000000" w:themeColor="text1"/>
          </w:rPr>
          <w:t>ospital</w:t>
        </w:r>
      </w:ins>
      <w:del w:id="48" w:author="Garcia-Quintero, Ximena" w:date="2024-07-02T08:55:00Z">
        <w:r w:rsidR="00CE4F88" w:rsidRPr="00CE4F88" w:rsidDel="003A032F">
          <w:rPr>
            <w:bCs/>
            <w:color w:val="000000" w:themeColor="text1"/>
          </w:rPr>
          <w:delText xml:space="preserve">Guidelines for </w:delText>
        </w:r>
      </w:del>
      <w:del w:id="49" w:author="Garcia-Quintero, Ximena" w:date="2024-07-02T08:54:00Z">
        <w:r w:rsidR="00CE4F88" w:rsidRPr="00CE4F88" w:rsidDel="003A032F">
          <w:rPr>
            <w:bCs/>
            <w:color w:val="000000" w:themeColor="text1"/>
          </w:rPr>
          <w:delText>C</w:delText>
        </w:r>
      </w:del>
      <w:del w:id="50" w:author="Garcia-Quintero, Ximena" w:date="2024-07-02T08:55:00Z">
        <w:r w:rsidR="00CE4F88" w:rsidRPr="00CE4F88" w:rsidDel="003A032F">
          <w:rPr>
            <w:bCs/>
            <w:color w:val="000000" w:themeColor="text1"/>
          </w:rPr>
          <w:delText xml:space="preserve">reating </w:delText>
        </w:r>
      </w:del>
      <w:del w:id="51" w:author="Garcia-Quintero, Ximena" w:date="2024-07-02T08:47:00Z">
        <w:r w:rsidR="00CE4F88" w:rsidRPr="00CE4F88" w:rsidDel="003A032F">
          <w:rPr>
            <w:bCs/>
            <w:color w:val="000000" w:themeColor="text1"/>
          </w:rPr>
          <w:delText>L</w:delText>
        </w:r>
      </w:del>
      <w:del w:id="52" w:author="Garcia-Quintero, Ximena" w:date="2024-07-02T08:55:00Z">
        <w:r w:rsidR="00CE4F88" w:rsidRPr="00CE4F88" w:rsidDel="003A032F">
          <w:rPr>
            <w:bCs/>
            <w:color w:val="000000" w:themeColor="text1"/>
          </w:rPr>
          <w:delText xml:space="preserve">asting </w:delText>
        </w:r>
      </w:del>
      <w:del w:id="53" w:author="Garcia-Quintero, Ximena" w:date="2024-07-02T08:48:00Z">
        <w:r w:rsidR="00CE4F88" w:rsidRPr="00CE4F88" w:rsidDel="003A032F">
          <w:rPr>
            <w:bCs/>
            <w:color w:val="000000" w:themeColor="text1"/>
          </w:rPr>
          <w:delText>M</w:delText>
        </w:r>
      </w:del>
      <w:del w:id="54" w:author="Garcia-Quintero, Ximena" w:date="2024-07-02T08:55:00Z">
        <w:r w:rsidR="00CE4F88" w:rsidRPr="00CE4F88" w:rsidDel="003A032F">
          <w:rPr>
            <w:bCs/>
            <w:color w:val="000000" w:themeColor="text1"/>
          </w:rPr>
          <w:delText xml:space="preserve">eaningful </w:delText>
        </w:r>
      </w:del>
      <w:del w:id="55" w:author="Garcia-Quintero, Ximena" w:date="2024-07-02T08:48:00Z">
        <w:r w:rsidR="00CE4F88" w:rsidRPr="00CE4F88" w:rsidDel="003A032F">
          <w:rPr>
            <w:bCs/>
            <w:color w:val="000000" w:themeColor="text1"/>
          </w:rPr>
          <w:delText>M</w:delText>
        </w:r>
      </w:del>
      <w:del w:id="56" w:author="Garcia-Quintero, Ximena" w:date="2024-07-02T08:55:00Z">
        <w:r w:rsidR="00CE4F88" w:rsidRPr="00CE4F88" w:rsidDel="003A032F">
          <w:rPr>
            <w:bCs/>
            <w:color w:val="000000" w:themeColor="text1"/>
          </w:rPr>
          <w:delText xml:space="preserve">oments in the </w:delText>
        </w:r>
      </w:del>
      <w:del w:id="57" w:author="Garcia-Quintero, Ximena" w:date="2024-07-02T08:48:00Z">
        <w:r w:rsidR="00CE4F88" w:rsidRPr="00CE4F88" w:rsidDel="003A032F">
          <w:rPr>
            <w:bCs/>
            <w:color w:val="000000" w:themeColor="text1"/>
          </w:rPr>
          <w:delText>H</w:delText>
        </w:r>
      </w:del>
      <w:del w:id="58" w:author="Garcia-Quintero, Ximena" w:date="2024-07-02T08:55:00Z">
        <w:r w:rsidR="00CE4F88" w:rsidRPr="00CE4F88" w:rsidDel="003A032F">
          <w:rPr>
            <w:bCs/>
            <w:color w:val="000000" w:themeColor="text1"/>
          </w:rPr>
          <w:delText>ospital</w:delText>
        </w:r>
      </w:del>
    </w:p>
    <w:p w14:paraId="5E4CCC8E" w14:textId="77777777" w:rsidR="003A032F" w:rsidRPr="00CE4F88" w:rsidRDefault="003A032F" w:rsidP="00970658">
      <w:pPr>
        <w:rPr>
          <w:ins w:id="59" w:author="Garcia-Quintero, Ximena" w:date="2024-07-02T08:55:00Z"/>
          <w:b/>
          <w:color w:val="000000" w:themeColor="text1"/>
        </w:rPr>
      </w:pPr>
    </w:p>
    <w:p w14:paraId="5B8AA0A5" w14:textId="5A8A3CCD" w:rsidR="00CE4F88" w:rsidRPr="00CE4F88" w:rsidRDefault="003C0E34" w:rsidP="00970658">
      <w:pPr>
        <w:rPr>
          <w:bCs/>
          <w:color w:val="000000" w:themeColor="text1"/>
        </w:rPr>
      </w:pPr>
      <w:proofErr w:type="spellStart"/>
      <w:r w:rsidRPr="009A35DE">
        <w:rPr>
          <w:b/>
          <w:color w:val="000000" w:themeColor="text1"/>
        </w:rPr>
        <w:t>Annex</w:t>
      </w:r>
      <w:proofErr w:type="spellEnd"/>
      <w:r w:rsidRPr="009A35DE">
        <w:rPr>
          <w:b/>
          <w:color w:val="000000" w:themeColor="text1"/>
        </w:rPr>
        <w:t xml:space="preserve"> 6.</w:t>
      </w:r>
      <w:r w:rsidRPr="009A35DE">
        <w:rPr>
          <w:bCs/>
          <w:color w:val="000000" w:themeColor="text1"/>
        </w:rPr>
        <w:t xml:space="preserve"> </w:t>
      </w:r>
      <w:r w:rsidR="00CE4F88" w:rsidRPr="00CE4F88">
        <w:rPr>
          <w:bCs/>
          <w:color w:val="000000" w:themeColor="text1"/>
        </w:rPr>
        <w:t xml:space="preserve">Condolence </w:t>
      </w:r>
      <w:ins w:id="60" w:author="Garcia-Quintero, Ximena" w:date="2024-07-02T08:48:00Z">
        <w:r w:rsidR="003A032F">
          <w:rPr>
            <w:bCs/>
            <w:color w:val="000000" w:themeColor="text1"/>
          </w:rPr>
          <w:t>p</w:t>
        </w:r>
      </w:ins>
      <w:del w:id="61" w:author="Garcia-Quintero, Ximena" w:date="2024-07-02T08:48:00Z">
        <w:r w:rsidR="00451A6A" w:rsidDel="003A032F">
          <w:rPr>
            <w:bCs/>
            <w:color w:val="000000" w:themeColor="text1"/>
          </w:rPr>
          <w:delText>P</w:delText>
        </w:r>
      </w:del>
      <w:r w:rsidR="00CE4F88" w:rsidRPr="00CE4F88">
        <w:rPr>
          <w:bCs/>
          <w:color w:val="000000" w:themeColor="text1"/>
        </w:rPr>
        <w:t xml:space="preserve">hrases for </w:t>
      </w:r>
      <w:ins w:id="62" w:author="Garcia-Quintero, Ximena" w:date="2024-07-02T08:48:00Z">
        <w:r w:rsidR="003A032F">
          <w:rPr>
            <w:bCs/>
            <w:color w:val="000000" w:themeColor="text1"/>
          </w:rPr>
          <w:t>f</w:t>
        </w:r>
      </w:ins>
      <w:del w:id="63" w:author="Garcia-Quintero, Ximena" w:date="2024-07-02T08:48:00Z">
        <w:r w:rsidR="00451A6A" w:rsidDel="003A032F">
          <w:rPr>
            <w:bCs/>
            <w:color w:val="000000" w:themeColor="text1"/>
          </w:rPr>
          <w:delText>F</w:delText>
        </w:r>
      </w:del>
      <w:r w:rsidR="00CE4F88" w:rsidRPr="00CE4F88">
        <w:rPr>
          <w:bCs/>
          <w:color w:val="000000" w:themeColor="text1"/>
        </w:rPr>
        <w:t xml:space="preserve">amilies </w:t>
      </w:r>
      <w:ins w:id="64" w:author="Garcia-Quintero, Ximena" w:date="2024-07-02T08:48:00Z">
        <w:r w:rsidR="003A032F">
          <w:rPr>
            <w:bCs/>
            <w:color w:val="000000" w:themeColor="text1"/>
          </w:rPr>
          <w:t>w</w:t>
        </w:r>
      </w:ins>
      <w:del w:id="65" w:author="Garcia-Quintero, Ximena" w:date="2024-07-02T08:48:00Z">
        <w:r w:rsidR="000115AA" w:rsidDel="003A032F">
          <w:rPr>
            <w:bCs/>
            <w:color w:val="000000" w:themeColor="text1"/>
          </w:rPr>
          <w:delText>W</w:delText>
        </w:r>
      </w:del>
      <w:r w:rsidR="000115AA">
        <w:rPr>
          <w:bCs/>
          <w:color w:val="000000" w:themeColor="text1"/>
        </w:rPr>
        <w:t>hose</w:t>
      </w:r>
      <w:r w:rsidR="00CE4F88" w:rsidRPr="00CE4F88">
        <w:rPr>
          <w:bCs/>
          <w:color w:val="000000" w:themeColor="text1"/>
        </w:rPr>
        <w:t xml:space="preserve"> </w:t>
      </w:r>
      <w:ins w:id="66" w:author="Garcia-Quintero, Ximena" w:date="2024-07-02T08:48:00Z">
        <w:r w:rsidR="003A032F">
          <w:rPr>
            <w:bCs/>
            <w:color w:val="000000" w:themeColor="text1"/>
          </w:rPr>
          <w:t>c</w:t>
        </w:r>
      </w:ins>
      <w:del w:id="67" w:author="Garcia-Quintero, Ximena" w:date="2024-07-02T08:48:00Z">
        <w:r w:rsidR="000115AA" w:rsidDel="003A032F">
          <w:rPr>
            <w:bCs/>
            <w:color w:val="000000" w:themeColor="text1"/>
          </w:rPr>
          <w:delText>C</w:delText>
        </w:r>
      </w:del>
      <w:r w:rsidR="00CE4F88" w:rsidRPr="00CE4F88">
        <w:rPr>
          <w:bCs/>
          <w:color w:val="000000" w:themeColor="text1"/>
        </w:rPr>
        <w:t>hild</w:t>
      </w:r>
      <w:r w:rsidR="000115AA">
        <w:rPr>
          <w:bCs/>
          <w:color w:val="000000" w:themeColor="text1"/>
        </w:rPr>
        <w:t xml:space="preserve">ren </w:t>
      </w:r>
      <w:ins w:id="68" w:author="Garcia-Quintero, Ximena" w:date="2024-07-02T08:48:00Z">
        <w:r w:rsidR="003A032F">
          <w:rPr>
            <w:bCs/>
            <w:color w:val="000000" w:themeColor="text1"/>
          </w:rPr>
          <w:t>h</w:t>
        </w:r>
      </w:ins>
      <w:del w:id="69" w:author="Garcia-Quintero, Ximena" w:date="2024-07-02T08:48:00Z">
        <w:r w:rsidR="000115AA" w:rsidDel="003A032F">
          <w:rPr>
            <w:bCs/>
            <w:color w:val="000000" w:themeColor="text1"/>
          </w:rPr>
          <w:delText>H</w:delText>
        </w:r>
      </w:del>
      <w:r w:rsidR="000115AA">
        <w:rPr>
          <w:bCs/>
          <w:color w:val="000000" w:themeColor="text1"/>
        </w:rPr>
        <w:t xml:space="preserve">ave </w:t>
      </w:r>
      <w:ins w:id="70" w:author="Garcia-Quintero, Ximena" w:date="2024-07-02T08:48:00Z">
        <w:r w:rsidR="003A032F">
          <w:rPr>
            <w:bCs/>
            <w:color w:val="000000" w:themeColor="text1"/>
          </w:rPr>
          <w:t>d</w:t>
        </w:r>
      </w:ins>
      <w:del w:id="71" w:author="Garcia-Quintero, Ximena" w:date="2024-07-02T08:48:00Z">
        <w:r w:rsidR="000115AA" w:rsidDel="003A032F">
          <w:rPr>
            <w:bCs/>
            <w:color w:val="000000" w:themeColor="text1"/>
          </w:rPr>
          <w:delText>D</w:delText>
        </w:r>
      </w:del>
      <w:r w:rsidR="000115AA">
        <w:rPr>
          <w:bCs/>
          <w:color w:val="000000" w:themeColor="text1"/>
        </w:rPr>
        <w:t>ied</w:t>
      </w:r>
    </w:p>
    <w:p w14:paraId="61C4FB64" w14:textId="1430C80C" w:rsidR="00D27A78" w:rsidRPr="009A35DE" w:rsidRDefault="003C0E34" w:rsidP="00970658">
      <w:pPr>
        <w:rPr>
          <w:bCs/>
          <w:color w:val="000000" w:themeColor="text1"/>
        </w:rPr>
      </w:pPr>
      <w:r w:rsidRPr="009A35DE">
        <w:rPr>
          <w:b/>
          <w:color w:val="000000" w:themeColor="text1"/>
        </w:rPr>
        <w:t>Annex 7.</w:t>
      </w:r>
      <w:r w:rsidRPr="009A35DE">
        <w:rPr>
          <w:bCs/>
          <w:color w:val="000000" w:themeColor="text1"/>
        </w:rPr>
        <w:t xml:space="preserve"> </w:t>
      </w:r>
      <w:r w:rsidR="00D27A78" w:rsidRPr="009A35DE">
        <w:rPr>
          <w:bCs/>
          <w:color w:val="000000" w:themeColor="text1"/>
        </w:rPr>
        <w:t xml:space="preserve">Condolence </w:t>
      </w:r>
      <w:r w:rsidR="000115AA">
        <w:rPr>
          <w:bCs/>
          <w:color w:val="000000" w:themeColor="text1"/>
        </w:rPr>
        <w:t>L</w:t>
      </w:r>
      <w:r w:rsidR="00D27A78" w:rsidRPr="009A35DE">
        <w:rPr>
          <w:bCs/>
          <w:color w:val="000000" w:themeColor="text1"/>
        </w:rPr>
        <w:t xml:space="preserve">etter </w:t>
      </w:r>
      <w:r w:rsidR="000115AA">
        <w:rPr>
          <w:bCs/>
          <w:color w:val="000000" w:themeColor="text1"/>
        </w:rPr>
        <w:t>T</w:t>
      </w:r>
      <w:r w:rsidR="00D27A78" w:rsidRPr="009A35DE">
        <w:rPr>
          <w:bCs/>
          <w:color w:val="000000" w:themeColor="text1"/>
        </w:rPr>
        <w:t>emplate</w:t>
      </w:r>
    </w:p>
    <w:p w14:paraId="40D2CF74" w14:textId="09E4F86B" w:rsidR="00CE4F88" w:rsidRDefault="003C0E34" w:rsidP="00D27A78">
      <w:pPr>
        <w:rPr>
          <w:bCs/>
          <w:color w:val="000000" w:themeColor="text1"/>
        </w:rPr>
      </w:pPr>
      <w:r w:rsidRPr="009A35DE">
        <w:rPr>
          <w:b/>
          <w:color w:val="000000" w:themeColor="text1"/>
        </w:rPr>
        <w:t>Annex 8.</w:t>
      </w:r>
      <w:r w:rsidRPr="009A35DE">
        <w:rPr>
          <w:bCs/>
          <w:color w:val="000000" w:themeColor="text1"/>
        </w:rPr>
        <w:t xml:space="preserve"> </w:t>
      </w:r>
      <w:r w:rsidR="00CE4F88" w:rsidRPr="00512EEA">
        <w:rPr>
          <w:bCs/>
          <w:color w:val="000000" w:themeColor="text1"/>
        </w:rPr>
        <w:t>Guidelines and</w:t>
      </w:r>
      <w:ins w:id="72" w:author="Garcia-Quintero, Ximena" w:date="2024-07-02T08:48:00Z">
        <w:r w:rsidR="003A032F">
          <w:rPr>
            <w:bCs/>
            <w:color w:val="000000" w:themeColor="text1"/>
          </w:rPr>
          <w:t xml:space="preserve"> </w:t>
        </w:r>
      </w:ins>
      <w:del w:id="73" w:author="Garcia-Quintero, Ximena" w:date="2024-07-02T08:48:00Z">
        <w:r w:rsidR="00CE4F88" w:rsidRPr="00512EEA" w:rsidDel="003A032F">
          <w:rPr>
            <w:bCs/>
            <w:color w:val="000000" w:themeColor="text1"/>
          </w:rPr>
          <w:delText xml:space="preserve"> </w:delText>
        </w:r>
      </w:del>
      <w:ins w:id="74" w:author="Garcia-Quintero, Ximena" w:date="2024-07-02T08:48:00Z">
        <w:r w:rsidR="003A032F">
          <w:rPr>
            <w:bCs/>
            <w:color w:val="000000" w:themeColor="text1"/>
          </w:rPr>
          <w:t>s</w:t>
        </w:r>
      </w:ins>
      <w:del w:id="75" w:author="Garcia-Quintero, Ximena" w:date="2024-07-02T08:48:00Z">
        <w:r w:rsidR="00360146" w:rsidDel="003A032F">
          <w:rPr>
            <w:bCs/>
            <w:color w:val="000000" w:themeColor="text1"/>
          </w:rPr>
          <w:delText>S</w:delText>
        </w:r>
      </w:del>
      <w:r w:rsidR="00CE4F88" w:rsidRPr="00512EEA">
        <w:rPr>
          <w:bCs/>
          <w:color w:val="000000" w:themeColor="text1"/>
        </w:rPr>
        <w:t xml:space="preserve">cript for a </w:t>
      </w:r>
      <w:ins w:id="76" w:author="Garcia-Quintero, Ximena" w:date="2024-07-02T08:48:00Z">
        <w:r w:rsidR="003A032F">
          <w:rPr>
            <w:bCs/>
            <w:color w:val="000000" w:themeColor="text1"/>
          </w:rPr>
          <w:t>f</w:t>
        </w:r>
      </w:ins>
      <w:del w:id="77" w:author="Garcia-Quintero, Ximena" w:date="2024-07-02T08:48:00Z">
        <w:r w:rsidR="00360146" w:rsidDel="003A032F">
          <w:rPr>
            <w:bCs/>
            <w:color w:val="000000" w:themeColor="text1"/>
          </w:rPr>
          <w:delText>F</w:delText>
        </w:r>
      </w:del>
      <w:r w:rsidR="00CE4F88" w:rsidRPr="00512EEA">
        <w:rPr>
          <w:bCs/>
          <w:color w:val="000000" w:themeColor="text1"/>
        </w:rPr>
        <w:t xml:space="preserve">ollow-up </w:t>
      </w:r>
      <w:ins w:id="78" w:author="Garcia-Quintero, Ximena" w:date="2024-07-02T08:49:00Z">
        <w:r w:rsidR="003A032F">
          <w:rPr>
            <w:bCs/>
            <w:color w:val="000000" w:themeColor="text1"/>
          </w:rPr>
          <w:t>c</w:t>
        </w:r>
      </w:ins>
      <w:del w:id="79" w:author="Garcia-Quintero, Ximena" w:date="2024-07-02T08:49:00Z">
        <w:r w:rsidR="00360146" w:rsidDel="003A032F">
          <w:rPr>
            <w:bCs/>
            <w:color w:val="000000" w:themeColor="text1"/>
          </w:rPr>
          <w:delText>C</w:delText>
        </w:r>
      </w:del>
      <w:r w:rsidR="00CE4F88" w:rsidRPr="00512EEA">
        <w:rPr>
          <w:bCs/>
          <w:color w:val="000000" w:themeColor="text1"/>
        </w:rPr>
        <w:t xml:space="preserve">all to </w:t>
      </w:r>
      <w:ins w:id="80" w:author="Garcia-Quintero, Ximena" w:date="2024-07-02T08:49:00Z">
        <w:r w:rsidR="003A032F">
          <w:rPr>
            <w:bCs/>
            <w:color w:val="000000" w:themeColor="text1"/>
          </w:rPr>
          <w:t>b</w:t>
        </w:r>
      </w:ins>
      <w:del w:id="81" w:author="Garcia-Quintero, Ximena" w:date="2024-07-02T08:49:00Z">
        <w:r w:rsidR="00360146" w:rsidDel="003A032F">
          <w:rPr>
            <w:bCs/>
            <w:color w:val="000000" w:themeColor="text1"/>
          </w:rPr>
          <w:delText>B</w:delText>
        </w:r>
      </w:del>
      <w:r w:rsidR="00CE4F88" w:rsidRPr="00512EEA">
        <w:rPr>
          <w:bCs/>
          <w:color w:val="000000" w:themeColor="text1"/>
        </w:rPr>
        <w:t>ereave</w:t>
      </w:r>
      <w:r w:rsidR="00360146">
        <w:rPr>
          <w:bCs/>
          <w:color w:val="000000" w:themeColor="text1"/>
        </w:rPr>
        <w:t>d</w:t>
      </w:r>
      <w:r w:rsidR="00CE4F88" w:rsidRPr="00512EEA">
        <w:rPr>
          <w:bCs/>
          <w:color w:val="000000" w:themeColor="text1"/>
        </w:rPr>
        <w:t xml:space="preserve"> </w:t>
      </w:r>
      <w:ins w:id="82" w:author="Garcia-Quintero, Ximena" w:date="2024-07-02T08:49:00Z">
        <w:r w:rsidR="003A032F">
          <w:rPr>
            <w:bCs/>
            <w:color w:val="000000" w:themeColor="text1"/>
          </w:rPr>
          <w:t>p</w:t>
        </w:r>
      </w:ins>
      <w:del w:id="83" w:author="Garcia-Quintero, Ximena" w:date="2024-07-02T08:49:00Z">
        <w:r w:rsidR="00360146" w:rsidDel="003A032F">
          <w:rPr>
            <w:bCs/>
            <w:color w:val="000000" w:themeColor="text1"/>
          </w:rPr>
          <w:delText>P</w:delText>
        </w:r>
      </w:del>
      <w:r w:rsidR="00CE4F88" w:rsidRPr="00512EEA">
        <w:rPr>
          <w:bCs/>
          <w:color w:val="000000" w:themeColor="text1"/>
        </w:rPr>
        <w:t>arents</w:t>
      </w:r>
    </w:p>
    <w:p w14:paraId="0CE908EA" w14:textId="4E7E37AB" w:rsidR="00D27A78" w:rsidRPr="009A35DE" w:rsidRDefault="00406AEB" w:rsidP="00D27A78">
      <w:pPr>
        <w:rPr>
          <w:bCs/>
          <w:color w:val="000000" w:themeColor="text1"/>
        </w:rPr>
      </w:pPr>
      <w:r w:rsidRPr="009A35DE">
        <w:rPr>
          <w:b/>
          <w:color w:val="000000" w:themeColor="text1"/>
        </w:rPr>
        <w:t>Annex 9.</w:t>
      </w:r>
      <w:r w:rsidRPr="009A35DE">
        <w:rPr>
          <w:bCs/>
          <w:color w:val="000000" w:themeColor="text1"/>
        </w:rPr>
        <w:t xml:space="preserve"> </w:t>
      </w:r>
      <w:r w:rsidR="00CE4F88" w:rsidRPr="00CE4F88">
        <w:rPr>
          <w:bCs/>
          <w:color w:val="000000" w:themeColor="text1"/>
        </w:rPr>
        <w:t xml:space="preserve">Summary of </w:t>
      </w:r>
      <w:ins w:id="84" w:author="Garcia-Quintero, Ximena" w:date="2024-07-02T08:49:00Z">
        <w:r w:rsidR="003A032F">
          <w:rPr>
            <w:bCs/>
            <w:color w:val="000000" w:themeColor="text1"/>
          </w:rPr>
          <w:t>a</w:t>
        </w:r>
      </w:ins>
      <w:del w:id="85" w:author="Garcia-Quintero, Ximena" w:date="2024-07-02T08:49:00Z">
        <w:r w:rsidR="00CE4F88" w:rsidRPr="00CE4F88" w:rsidDel="003A032F">
          <w:rPr>
            <w:bCs/>
            <w:color w:val="000000" w:themeColor="text1"/>
          </w:rPr>
          <w:delText>A</w:delText>
        </w:r>
      </w:del>
      <w:r w:rsidR="00CE4F88" w:rsidRPr="00CE4F88">
        <w:rPr>
          <w:bCs/>
          <w:color w:val="000000" w:themeColor="text1"/>
        </w:rPr>
        <w:t xml:space="preserve">ctivities </w:t>
      </w:r>
      <w:ins w:id="86" w:author="Garcia-Quintero, Ximena" w:date="2024-07-02T08:49:00Z">
        <w:r w:rsidR="003A032F">
          <w:rPr>
            <w:bCs/>
            <w:color w:val="000000" w:themeColor="text1"/>
          </w:rPr>
          <w:t>c</w:t>
        </w:r>
      </w:ins>
      <w:del w:id="87" w:author="Garcia-Quintero, Ximena" w:date="2024-07-02T08:49:00Z">
        <w:r w:rsidR="00CE4F88" w:rsidRPr="00CE4F88" w:rsidDel="003A032F">
          <w:rPr>
            <w:bCs/>
            <w:color w:val="000000" w:themeColor="text1"/>
          </w:rPr>
          <w:delText>C</w:delText>
        </w:r>
      </w:del>
      <w:r w:rsidR="00CE4F88" w:rsidRPr="00CE4F88">
        <w:rPr>
          <w:bCs/>
          <w:color w:val="000000" w:themeColor="text1"/>
        </w:rPr>
        <w:t xml:space="preserve">onducted in </w:t>
      </w:r>
      <w:ins w:id="88" w:author="Garcia-Quintero, Ximena" w:date="2024-07-02T08:49:00Z">
        <w:r w:rsidR="003A032F">
          <w:rPr>
            <w:bCs/>
            <w:color w:val="000000" w:themeColor="text1"/>
          </w:rPr>
          <w:t>g</w:t>
        </w:r>
      </w:ins>
      <w:del w:id="89" w:author="Garcia-Quintero, Ximena" w:date="2024-07-02T08:49:00Z">
        <w:r w:rsidR="00CE4F88" w:rsidRPr="00CE4F88" w:rsidDel="003A032F">
          <w:rPr>
            <w:bCs/>
            <w:color w:val="000000" w:themeColor="text1"/>
          </w:rPr>
          <w:delText>G</w:delText>
        </w:r>
      </w:del>
      <w:r w:rsidR="00CE4F88" w:rsidRPr="00CE4F88">
        <w:rPr>
          <w:bCs/>
          <w:color w:val="000000" w:themeColor="text1"/>
        </w:rPr>
        <w:t xml:space="preserve">roup </w:t>
      </w:r>
      <w:ins w:id="90" w:author="Garcia-Quintero, Ximena" w:date="2024-07-02T08:49:00Z">
        <w:r w:rsidR="003A032F">
          <w:rPr>
            <w:bCs/>
            <w:color w:val="000000" w:themeColor="text1"/>
          </w:rPr>
          <w:t>w</w:t>
        </w:r>
      </w:ins>
      <w:del w:id="91" w:author="Garcia-Quintero, Ximena" w:date="2024-07-02T08:49:00Z">
        <w:r w:rsidR="00CE4F88" w:rsidRPr="00CE4F88" w:rsidDel="003A032F">
          <w:rPr>
            <w:bCs/>
            <w:color w:val="000000" w:themeColor="text1"/>
          </w:rPr>
          <w:delText>W</w:delText>
        </w:r>
      </w:del>
      <w:r w:rsidR="00CE4F88" w:rsidRPr="00CE4F88">
        <w:rPr>
          <w:bCs/>
          <w:color w:val="000000" w:themeColor="text1"/>
        </w:rPr>
        <w:t xml:space="preserve">orkshops for </w:t>
      </w:r>
      <w:ins w:id="92" w:author="Garcia-Quintero, Ximena" w:date="2024-07-02T08:49:00Z">
        <w:r w:rsidR="003A032F">
          <w:rPr>
            <w:bCs/>
            <w:color w:val="000000" w:themeColor="text1"/>
          </w:rPr>
          <w:t>b</w:t>
        </w:r>
      </w:ins>
      <w:del w:id="93" w:author="Garcia-Quintero, Ximena" w:date="2024-07-02T08:49:00Z">
        <w:r w:rsidR="00CE4F88" w:rsidRPr="00CE4F88" w:rsidDel="003A032F">
          <w:rPr>
            <w:bCs/>
            <w:color w:val="000000" w:themeColor="text1"/>
          </w:rPr>
          <w:delText>B</w:delText>
        </w:r>
      </w:del>
      <w:r w:rsidR="00CE4F88" w:rsidRPr="00CE4F88">
        <w:rPr>
          <w:bCs/>
          <w:color w:val="000000" w:themeColor="text1"/>
        </w:rPr>
        <w:t xml:space="preserve">ereaved </w:t>
      </w:r>
      <w:ins w:id="94" w:author="Garcia-Quintero, Ximena" w:date="2024-07-02T08:49:00Z">
        <w:r w:rsidR="003A032F">
          <w:rPr>
            <w:bCs/>
            <w:color w:val="000000" w:themeColor="text1"/>
          </w:rPr>
          <w:t>p</w:t>
        </w:r>
      </w:ins>
      <w:del w:id="95" w:author="Garcia-Quintero, Ximena" w:date="2024-07-02T08:49:00Z">
        <w:r w:rsidR="00CE4F88" w:rsidRPr="00CE4F88" w:rsidDel="003A032F">
          <w:rPr>
            <w:bCs/>
            <w:color w:val="000000" w:themeColor="text1"/>
          </w:rPr>
          <w:delText>P</w:delText>
        </w:r>
      </w:del>
      <w:r w:rsidR="00CE4F88" w:rsidRPr="00CE4F88">
        <w:rPr>
          <w:bCs/>
          <w:color w:val="000000" w:themeColor="text1"/>
        </w:rPr>
        <w:t>arents</w:t>
      </w:r>
    </w:p>
    <w:p w14:paraId="6307C103" w14:textId="77777777" w:rsidR="00D27A78" w:rsidRPr="009A35DE" w:rsidRDefault="00D27A78" w:rsidP="00D27A78">
      <w:pPr>
        <w:rPr>
          <w:bCs/>
          <w:color w:val="000000" w:themeColor="text1"/>
        </w:rPr>
      </w:pPr>
    </w:p>
    <w:p w14:paraId="3B847F49" w14:textId="77777777" w:rsidR="00D27A78" w:rsidRPr="009A35DE" w:rsidRDefault="00D27A78" w:rsidP="00D27A78">
      <w:pPr>
        <w:rPr>
          <w:bCs/>
          <w:color w:val="000000" w:themeColor="text1"/>
        </w:rPr>
      </w:pPr>
    </w:p>
    <w:p w14:paraId="6513DC46" w14:textId="5E63B9F0" w:rsidR="00D27A78" w:rsidRPr="009A35DE" w:rsidRDefault="00D27A78" w:rsidP="00D27A78">
      <w:pPr>
        <w:rPr>
          <w:bCs/>
          <w:color w:val="000000" w:themeColor="text1"/>
        </w:rPr>
      </w:pPr>
      <w:r w:rsidRPr="009A35DE">
        <w:rPr>
          <w:b/>
          <w:color w:val="000000" w:themeColor="text1"/>
        </w:rPr>
        <w:t>Annex 1.</w:t>
      </w:r>
      <w:r w:rsidRPr="009A35DE">
        <w:rPr>
          <w:bCs/>
          <w:color w:val="000000" w:themeColor="text1"/>
        </w:rPr>
        <w:t xml:space="preserve"> </w:t>
      </w:r>
      <w:r w:rsidRPr="005E7479">
        <w:rPr>
          <w:bCs/>
          <w:color w:val="000000" w:themeColor="text1"/>
          <w:rPrChange w:id="96" w:author="Garcia-Quintero, Ximena" w:date="2024-04-25T10:20:00Z">
            <w:rPr>
              <w:b/>
              <w:color w:val="000000" w:themeColor="text1"/>
            </w:rPr>
          </w:rPrChange>
        </w:rPr>
        <w:t xml:space="preserve">Standards of Care at the </w:t>
      </w:r>
      <w:r w:rsidR="002A4D7B" w:rsidRPr="005E7479">
        <w:rPr>
          <w:bCs/>
          <w:color w:val="000000" w:themeColor="text1"/>
          <w:rPrChange w:id="97" w:author="Garcia-Quintero, Ximena" w:date="2024-04-25T10:20:00Z">
            <w:rPr>
              <w:b/>
              <w:color w:val="000000" w:themeColor="text1"/>
            </w:rPr>
          </w:rPrChange>
        </w:rPr>
        <w:t xml:space="preserve">End of Life </w:t>
      </w:r>
      <w:r w:rsidRPr="005E7479">
        <w:rPr>
          <w:bCs/>
          <w:color w:val="000000" w:themeColor="text1"/>
          <w:rPrChange w:id="98" w:author="Garcia-Quintero, Ximena" w:date="2024-04-25T10:20:00Z">
            <w:rPr>
              <w:b/>
              <w:color w:val="000000" w:themeColor="text1"/>
            </w:rPr>
          </w:rPrChange>
        </w:rPr>
        <w:t xml:space="preserve">in </w:t>
      </w:r>
      <w:ins w:id="99" w:author="Garcia-Quintero, Ximena" w:date="2024-07-02T08:43:00Z">
        <w:r w:rsidR="003A032F">
          <w:rPr>
            <w:bCs/>
            <w:color w:val="000000" w:themeColor="text1"/>
          </w:rPr>
          <w:t>P</w:t>
        </w:r>
      </w:ins>
      <w:del w:id="100" w:author="Garcia-Quintero, Ximena" w:date="2024-07-02T08:43:00Z">
        <w:r w:rsidRPr="005E7479" w:rsidDel="003A032F">
          <w:rPr>
            <w:bCs/>
            <w:color w:val="000000" w:themeColor="text1"/>
            <w:rPrChange w:id="101" w:author="Garcia-Quintero, Ximena" w:date="2024-04-25T10:20:00Z">
              <w:rPr>
                <w:b/>
                <w:color w:val="000000" w:themeColor="text1"/>
              </w:rPr>
            </w:rPrChange>
          </w:rPr>
          <w:delText>p</w:delText>
        </w:r>
      </w:del>
      <w:r w:rsidRPr="005E7479">
        <w:rPr>
          <w:bCs/>
          <w:color w:val="000000" w:themeColor="text1"/>
          <w:rPrChange w:id="102" w:author="Garcia-Quintero, Ximena" w:date="2024-04-25T10:20:00Z">
            <w:rPr>
              <w:b/>
              <w:color w:val="000000" w:themeColor="text1"/>
            </w:rPr>
          </w:rPrChange>
        </w:rPr>
        <w:t xml:space="preserve">ediatric and </w:t>
      </w:r>
      <w:ins w:id="103" w:author="Garcia-Quintero, Ximena" w:date="2024-07-02T08:43:00Z">
        <w:r w:rsidR="003A032F">
          <w:rPr>
            <w:bCs/>
            <w:color w:val="000000" w:themeColor="text1"/>
          </w:rPr>
          <w:t>P</w:t>
        </w:r>
      </w:ins>
      <w:del w:id="104" w:author="Garcia-Quintero, Ximena" w:date="2024-07-02T08:43:00Z">
        <w:r w:rsidRPr="005E7479" w:rsidDel="003A032F">
          <w:rPr>
            <w:bCs/>
            <w:color w:val="000000" w:themeColor="text1"/>
            <w:rPrChange w:id="105" w:author="Garcia-Quintero, Ximena" w:date="2024-04-25T10:20:00Z">
              <w:rPr>
                <w:b/>
                <w:color w:val="000000" w:themeColor="text1"/>
              </w:rPr>
            </w:rPrChange>
          </w:rPr>
          <w:delText>p</w:delText>
        </w:r>
      </w:del>
      <w:r w:rsidRPr="005E7479">
        <w:rPr>
          <w:bCs/>
          <w:color w:val="000000" w:themeColor="text1"/>
          <w:rPrChange w:id="106" w:author="Garcia-Quintero, Ximena" w:date="2024-04-25T10:20:00Z">
            <w:rPr>
              <w:b/>
              <w:color w:val="000000" w:themeColor="text1"/>
            </w:rPr>
          </w:rPrChange>
        </w:rPr>
        <w:t xml:space="preserve">erinatal </w:t>
      </w:r>
      <w:ins w:id="107" w:author="Garcia-Quintero, Ximena" w:date="2024-07-02T08:43:00Z">
        <w:r w:rsidR="003A032F">
          <w:rPr>
            <w:bCs/>
            <w:color w:val="000000" w:themeColor="text1"/>
          </w:rPr>
          <w:t>S</w:t>
        </w:r>
      </w:ins>
      <w:del w:id="108" w:author="Garcia-Quintero, Ximena" w:date="2024-07-02T08:43:00Z">
        <w:r w:rsidRPr="005E7479" w:rsidDel="003A032F">
          <w:rPr>
            <w:bCs/>
            <w:color w:val="000000" w:themeColor="text1"/>
            <w:rPrChange w:id="109" w:author="Garcia-Quintero, Ximena" w:date="2024-04-25T10:20:00Z">
              <w:rPr>
                <w:b/>
                <w:color w:val="000000" w:themeColor="text1"/>
              </w:rPr>
            </w:rPrChange>
          </w:rPr>
          <w:delText>s</w:delText>
        </w:r>
      </w:del>
      <w:r w:rsidRPr="005E7479">
        <w:rPr>
          <w:bCs/>
          <w:color w:val="000000" w:themeColor="text1"/>
          <w:rPrChange w:id="110" w:author="Garcia-Quintero, Ximena" w:date="2024-04-25T10:20:00Z">
            <w:rPr>
              <w:b/>
              <w:color w:val="000000" w:themeColor="text1"/>
            </w:rPr>
          </w:rPrChange>
        </w:rPr>
        <w:t>ervices</w:t>
      </w:r>
    </w:p>
    <w:p w14:paraId="45F65194" w14:textId="77777777" w:rsidR="00D27A78" w:rsidRPr="009A35DE" w:rsidRDefault="00D27A78" w:rsidP="00D27A78">
      <w:pPr>
        <w:rPr>
          <w:bCs/>
          <w:color w:val="000000" w:themeColor="text1"/>
        </w:rPr>
      </w:pPr>
    </w:p>
    <w:tbl>
      <w:tblPr>
        <w:tblStyle w:val="TableGrid"/>
        <w:tblW w:w="0" w:type="auto"/>
        <w:tblLook w:val="04A0" w:firstRow="1" w:lastRow="0" w:firstColumn="1" w:lastColumn="0" w:noHBand="0" w:noVBand="1"/>
      </w:tblPr>
      <w:tblGrid>
        <w:gridCol w:w="7195"/>
        <w:gridCol w:w="2070"/>
      </w:tblGrid>
      <w:tr w:rsidR="00D27A78" w:rsidRPr="009A35DE" w14:paraId="63DD502A" w14:textId="77777777" w:rsidTr="003242EA">
        <w:tc>
          <w:tcPr>
            <w:tcW w:w="9265" w:type="dxa"/>
            <w:gridSpan w:val="2"/>
            <w:shd w:val="clear" w:color="auto" w:fill="auto"/>
          </w:tcPr>
          <w:p w14:paraId="15A4870A" w14:textId="4984808B" w:rsidR="00D27A78" w:rsidRPr="009A35DE" w:rsidRDefault="00D27A78" w:rsidP="00184C9F">
            <w:pPr>
              <w:rPr>
                <w:bCs/>
                <w:color w:val="000000" w:themeColor="text1"/>
                <w:lang w:val="en-US"/>
              </w:rPr>
            </w:pPr>
            <w:r w:rsidRPr="009A35DE">
              <w:rPr>
                <w:b/>
                <w:color w:val="000000" w:themeColor="text1"/>
                <w:lang w:val="en-US"/>
              </w:rPr>
              <w:t>Annex 1.</w:t>
            </w:r>
            <w:r w:rsidRPr="009A35DE">
              <w:rPr>
                <w:bCs/>
                <w:color w:val="000000" w:themeColor="text1"/>
                <w:lang w:val="en-US"/>
              </w:rPr>
              <w:t xml:space="preserve"> </w:t>
            </w:r>
            <w:proofErr w:type="spellStart"/>
            <w:ins w:id="111" w:author="Garcia-Quintero, Ximena" w:date="2024-07-02T08:50:00Z">
              <w:r w:rsidR="003A032F" w:rsidRPr="009A35DE">
                <w:rPr>
                  <w:bCs/>
                  <w:color w:val="000000" w:themeColor="text1"/>
                </w:rPr>
                <w:t>Standards</w:t>
              </w:r>
              <w:proofErr w:type="spellEnd"/>
              <w:r w:rsidR="003A032F" w:rsidRPr="009A35DE">
                <w:rPr>
                  <w:bCs/>
                  <w:color w:val="000000" w:themeColor="text1"/>
                </w:rPr>
                <w:t xml:space="preserve"> </w:t>
              </w:r>
              <w:proofErr w:type="spellStart"/>
              <w:r w:rsidR="003A032F" w:rsidRPr="009A35DE">
                <w:rPr>
                  <w:bCs/>
                  <w:color w:val="000000" w:themeColor="text1"/>
                </w:rPr>
                <w:t>of</w:t>
              </w:r>
              <w:proofErr w:type="spellEnd"/>
              <w:r w:rsidR="003A032F" w:rsidRPr="009A35DE">
                <w:rPr>
                  <w:bCs/>
                  <w:color w:val="000000" w:themeColor="text1"/>
                </w:rPr>
                <w:t xml:space="preserve"> </w:t>
              </w:r>
              <w:r w:rsidR="003A032F">
                <w:rPr>
                  <w:bCs/>
                  <w:color w:val="000000" w:themeColor="text1"/>
                </w:rPr>
                <w:t>c</w:t>
              </w:r>
              <w:r w:rsidR="003A032F" w:rsidRPr="009A35DE">
                <w:rPr>
                  <w:bCs/>
                  <w:color w:val="000000" w:themeColor="text1"/>
                </w:rPr>
                <w:t xml:space="preserve">are at </w:t>
              </w:r>
              <w:proofErr w:type="spellStart"/>
              <w:r w:rsidR="003A032F" w:rsidRPr="009A35DE">
                <w:rPr>
                  <w:bCs/>
                  <w:color w:val="000000" w:themeColor="text1"/>
                </w:rPr>
                <w:t>the</w:t>
              </w:r>
              <w:proofErr w:type="spellEnd"/>
              <w:r w:rsidR="003A032F" w:rsidRPr="009A35DE">
                <w:rPr>
                  <w:bCs/>
                  <w:color w:val="000000" w:themeColor="text1"/>
                </w:rPr>
                <w:t xml:space="preserve"> </w:t>
              </w:r>
              <w:proofErr w:type="spellStart"/>
              <w:r w:rsidR="003A032F" w:rsidRPr="009A35DE">
                <w:rPr>
                  <w:bCs/>
                  <w:color w:val="000000" w:themeColor="text1"/>
                </w:rPr>
                <w:t>End</w:t>
              </w:r>
              <w:proofErr w:type="spellEnd"/>
              <w:r w:rsidR="003A032F">
                <w:rPr>
                  <w:bCs/>
                  <w:color w:val="000000" w:themeColor="text1"/>
                </w:rPr>
                <w:t xml:space="preserve"> </w:t>
              </w:r>
              <w:proofErr w:type="spellStart"/>
              <w:r w:rsidR="003A032F" w:rsidRPr="009A35DE">
                <w:rPr>
                  <w:bCs/>
                  <w:color w:val="000000" w:themeColor="text1"/>
                </w:rPr>
                <w:t>of</w:t>
              </w:r>
              <w:proofErr w:type="spellEnd"/>
              <w:r w:rsidR="003A032F">
                <w:rPr>
                  <w:bCs/>
                  <w:color w:val="000000" w:themeColor="text1"/>
                </w:rPr>
                <w:t xml:space="preserve"> </w:t>
              </w:r>
              <w:proofErr w:type="spellStart"/>
              <w:r w:rsidR="003A032F" w:rsidRPr="009A35DE">
                <w:rPr>
                  <w:bCs/>
                  <w:color w:val="000000" w:themeColor="text1"/>
                </w:rPr>
                <w:t>Life</w:t>
              </w:r>
              <w:proofErr w:type="spellEnd"/>
              <w:r w:rsidR="003A032F">
                <w:rPr>
                  <w:bCs/>
                  <w:color w:val="000000" w:themeColor="text1"/>
                </w:rPr>
                <w:t xml:space="preserve"> (</w:t>
              </w:r>
              <w:proofErr w:type="spellStart"/>
              <w:r w:rsidR="003A032F">
                <w:rPr>
                  <w:bCs/>
                  <w:color w:val="000000" w:themeColor="text1"/>
                </w:rPr>
                <w:t>EoL</w:t>
              </w:r>
              <w:proofErr w:type="spellEnd"/>
              <w:r w:rsidR="003A032F">
                <w:rPr>
                  <w:bCs/>
                  <w:color w:val="000000" w:themeColor="text1"/>
                </w:rPr>
                <w:t>)</w:t>
              </w:r>
              <w:r w:rsidR="003A032F" w:rsidRPr="009A35DE">
                <w:rPr>
                  <w:bCs/>
                  <w:color w:val="000000" w:themeColor="text1"/>
                </w:rPr>
                <w:t xml:space="preserve"> in </w:t>
              </w:r>
            </w:ins>
            <w:proofErr w:type="spellStart"/>
            <w:ins w:id="112" w:author="Garcia-Quintero, Ximena" w:date="2024-07-02T08:51:00Z">
              <w:r w:rsidR="003A032F">
                <w:rPr>
                  <w:bCs/>
                  <w:color w:val="000000" w:themeColor="text1"/>
                </w:rPr>
                <w:t>p</w:t>
              </w:r>
            </w:ins>
            <w:ins w:id="113" w:author="Garcia-Quintero, Ximena" w:date="2024-07-02T08:50:00Z">
              <w:r w:rsidR="003A032F" w:rsidRPr="009A35DE">
                <w:rPr>
                  <w:bCs/>
                  <w:color w:val="000000" w:themeColor="text1"/>
                </w:rPr>
                <w:t>ediatric</w:t>
              </w:r>
              <w:proofErr w:type="spellEnd"/>
              <w:r w:rsidR="003A032F" w:rsidRPr="009A35DE">
                <w:rPr>
                  <w:bCs/>
                  <w:color w:val="000000" w:themeColor="text1"/>
                </w:rPr>
                <w:t xml:space="preserve"> and </w:t>
              </w:r>
            </w:ins>
            <w:ins w:id="114" w:author="Garcia-Quintero, Ximena" w:date="2024-07-02T08:51:00Z">
              <w:r w:rsidR="003A032F">
                <w:rPr>
                  <w:bCs/>
                  <w:color w:val="000000" w:themeColor="text1"/>
                </w:rPr>
                <w:t>p</w:t>
              </w:r>
            </w:ins>
            <w:ins w:id="115" w:author="Garcia-Quintero, Ximena" w:date="2024-07-02T08:50:00Z">
              <w:r w:rsidR="003A032F" w:rsidRPr="009A35DE">
                <w:rPr>
                  <w:bCs/>
                  <w:color w:val="000000" w:themeColor="text1"/>
                </w:rPr>
                <w:t xml:space="preserve">erinatal </w:t>
              </w:r>
              <w:proofErr w:type="spellStart"/>
              <w:r w:rsidR="003A032F">
                <w:rPr>
                  <w:bCs/>
                  <w:color w:val="000000" w:themeColor="text1"/>
                </w:rPr>
                <w:t>s</w:t>
              </w:r>
              <w:r w:rsidR="003A032F" w:rsidRPr="009A35DE">
                <w:rPr>
                  <w:bCs/>
                  <w:color w:val="000000" w:themeColor="text1"/>
                </w:rPr>
                <w:t>ervices</w:t>
              </w:r>
            </w:ins>
            <w:proofErr w:type="spellEnd"/>
            <w:del w:id="116" w:author="Garcia-Quintero, Ximena" w:date="2024-07-02T08:50:00Z">
              <w:r w:rsidRPr="009A35DE" w:rsidDel="003A032F">
                <w:rPr>
                  <w:bCs/>
                  <w:color w:val="000000" w:themeColor="text1"/>
                  <w:lang w:val="en-US"/>
                </w:rPr>
                <w:delText xml:space="preserve">Standards of </w:delText>
              </w:r>
              <w:r w:rsidR="00942E10" w:rsidDel="003A032F">
                <w:rPr>
                  <w:bCs/>
                  <w:color w:val="000000" w:themeColor="text1"/>
                  <w:lang w:val="en-US"/>
                </w:rPr>
                <w:delText>E</w:delText>
              </w:r>
              <w:r w:rsidR="001352C5" w:rsidDel="003A032F">
                <w:rPr>
                  <w:color w:val="000000" w:themeColor="text1"/>
                  <w:lang w:val="en-US"/>
                </w:rPr>
                <w:delText>nd-of-</w:delText>
              </w:r>
              <w:r w:rsidR="00942E10" w:rsidDel="003A032F">
                <w:rPr>
                  <w:color w:val="000000" w:themeColor="text1"/>
                  <w:lang w:val="en-US"/>
                </w:rPr>
                <w:delText>L</w:delText>
              </w:r>
              <w:r w:rsidR="001352C5" w:rsidDel="003A032F">
                <w:rPr>
                  <w:color w:val="000000" w:themeColor="text1"/>
                  <w:lang w:val="en-US"/>
                </w:rPr>
                <w:delText>ife</w:delText>
              </w:r>
              <w:r w:rsidR="001352C5" w:rsidRPr="009A35DE" w:rsidDel="003A032F">
                <w:rPr>
                  <w:bCs/>
                  <w:color w:val="000000" w:themeColor="text1"/>
                  <w:lang w:val="en-US"/>
                </w:rPr>
                <w:delText xml:space="preserve"> </w:delText>
              </w:r>
              <w:r w:rsidR="007233A8" w:rsidRPr="009A35DE" w:rsidDel="003A032F">
                <w:rPr>
                  <w:bCs/>
                  <w:color w:val="000000" w:themeColor="text1"/>
                  <w:lang w:val="en-US"/>
                </w:rPr>
                <w:delText xml:space="preserve">and </w:delText>
              </w:r>
            </w:del>
            <w:del w:id="117" w:author="Garcia-Quintero, Ximena" w:date="2024-07-02T08:47:00Z">
              <w:r w:rsidR="007233A8" w:rsidRPr="009A35DE" w:rsidDel="003A032F">
                <w:rPr>
                  <w:bCs/>
                  <w:color w:val="000000" w:themeColor="text1"/>
                  <w:lang w:val="en-US"/>
                </w:rPr>
                <w:delText>B</w:delText>
              </w:r>
            </w:del>
            <w:del w:id="118" w:author="Garcia-Quintero, Ximena" w:date="2024-07-02T08:50:00Z">
              <w:r w:rsidR="007233A8" w:rsidRPr="009A35DE" w:rsidDel="003A032F">
                <w:rPr>
                  <w:bCs/>
                  <w:color w:val="000000" w:themeColor="text1"/>
                  <w:lang w:val="en-US"/>
                </w:rPr>
                <w:delText xml:space="preserve">ereavement </w:delText>
              </w:r>
            </w:del>
            <w:del w:id="119" w:author="Garcia-Quintero, Ximena" w:date="2024-07-02T08:47:00Z">
              <w:r w:rsidR="007233A8" w:rsidRPr="009A35DE" w:rsidDel="003A032F">
                <w:rPr>
                  <w:bCs/>
                  <w:color w:val="000000" w:themeColor="text1"/>
                  <w:lang w:val="en-US"/>
                </w:rPr>
                <w:delText>C</w:delText>
              </w:r>
            </w:del>
            <w:del w:id="120" w:author="Garcia-Quintero, Ximena" w:date="2024-07-02T08:50:00Z">
              <w:r w:rsidR="007233A8" w:rsidRPr="009A35DE" w:rsidDel="003A032F">
                <w:rPr>
                  <w:bCs/>
                  <w:color w:val="000000" w:themeColor="text1"/>
                  <w:lang w:val="en-US"/>
                </w:rPr>
                <w:delText xml:space="preserve">are </w:delText>
              </w:r>
              <w:r w:rsidRPr="009A35DE" w:rsidDel="003A032F">
                <w:rPr>
                  <w:bCs/>
                  <w:color w:val="000000" w:themeColor="text1"/>
                  <w:lang w:val="en-US"/>
                </w:rPr>
                <w:delText xml:space="preserve">in </w:delText>
              </w:r>
              <w:r w:rsidR="00942E10" w:rsidDel="003A032F">
                <w:rPr>
                  <w:bCs/>
                  <w:color w:val="000000" w:themeColor="text1"/>
                  <w:lang w:val="en-US"/>
                </w:rPr>
                <w:delText>P</w:delText>
              </w:r>
              <w:r w:rsidRPr="009A35DE" w:rsidDel="003A032F">
                <w:rPr>
                  <w:bCs/>
                  <w:color w:val="000000" w:themeColor="text1"/>
                  <w:lang w:val="en-US"/>
                </w:rPr>
                <w:delText xml:space="preserve">ediatric and </w:delText>
              </w:r>
              <w:r w:rsidR="00942E10" w:rsidDel="003A032F">
                <w:rPr>
                  <w:bCs/>
                  <w:color w:val="000000" w:themeColor="text1"/>
                  <w:lang w:val="en-US"/>
                </w:rPr>
                <w:delText>P</w:delText>
              </w:r>
              <w:r w:rsidRPr="009A35DE" w:rsidDel="003A032F">
                <w:rPr>
                  <w:bCs/>
                  <w:color w:val="000000" w:themeColor="text1"/>
                  <w:lang w:val="en-US"/>
                </w:rPr>
                <w:delText xml:space="preserve">erinatal </w:delText>
              </w:r>
              <w:r w:rsidR="00942E10" w:rsidDel="003A032F">
                <w:rPr>
                  <w:bCs/>
                  <w:color w:val="000000" w:themeColor="text1"/>
                  <w:lang w:val="en-US"/>
                </w:rPr>
                <w:delText>S</w:delText>
              </w:r>
              <w:r w:rsidRPr="009A35DE" w:rsidDel="003A032F">
                <w:rPr>
                  <w:bCs/>
                  <w:color w:val="000000" w:themeColor="text1"/>
                  <w:lang w:val="en-US"/>
                </w:rPr>
                <w:delText>ervices</w:delText>
              </w:r>
            </w:del>
          </w:p>
        </w:tc>
      </w:tr>
      <w:tr w:rsidR="00D27A78" w:rsidRPr="009A35DE" w14:paraId="4892AC82" w14:textId="77777777" w:rsidTr="003242EA">
        <w:tc>
          <w:tcPr>
            <w:tcW w:w="9265" w:type="dxa"/>
            <w:gridSpan w:val="2"/>
            <w:shd w:val="clear" w:color="auto" w:fill="auto"/>
          </w:tcPr>
          <w:p w14:paraId="3C594AAD" w14:textId="70D5DDDE" w:rsidR="00D27A78" w:rsidRPr="009A35DE" w:rsidRDefault="00D27A78" w:rsidP="00184C9F">
            <w:pPr>
              <w:rPr>
                <w:bCs/>
                <w:i/>
                <w:iCs/>
                <w:color w:val="000000" w:themeColor="text1"/>
                <w:lang w:val="en-US"/>
              </w:rPr>
            </w:pPr>
            <w:r w:rsidRPr="009A35DE">
              <w:rPr>
                <w:bCs/>
                <w:i/>
                <w:iCs/>
                <w:color w:val="000000" w:themeColor="text1"/>
                <w:lang w:val="en-US"/>
              </w:rPr>
              <w:t>1. General Recommendations</w:t>
            </w:r>
          </w:p>
        </w:tc>
      </w:tr>
      <w:tr w:rsidR="00D27A78" w:rsidRPr="009A35DE" w14:paraId="1EA44657" w14:textId="77777777" w:rsidTr="003242EA">
        <w:tc>
          <w:tcPr>
            <w:tcW w:w="9265" w:type="dxa"/>
            <w:gridSpan w:val="2"/>
            <w:shd w:val="clear" w:color="auto" w:fill="auto"/>
          </w:tcPr>
          <w:p w14:paraId="3DF0D304" w14:textId="4D8DF097" w:rsidR="00D27A78" w:rsidRPr="009A35DE" w:rsidRDefault="00D27A78" w:rsidP="00184C9F">
            <w:pPr>
              <w:pStyle w:val="ListParagraph"/>
              <w:numPr>
                <w:ilvl w:val="0"/>
                <w:numId w:val="1"/>
              </w:numPr>
              <w:rPr>
                <w:color w:val="000000" w:themeColor="text1"/>
                <w:lang w:val="en-US"/>
              </w:rPr>
            </w:pPr>
            <w:r w:rsidRPr="009A35DE">
              <w:rPr>
                <w:color w:val="000000" w:themeColor="text1"/>
                <w:lang w:val="en-US"/>
              </w:rPr>
              <w:t>Remember! There is always something to do!</w:t>
            </w:r>
          </w:p>
          <w:p w14:paraId="46180161" w14:textId="77777777" w:rsidR="00D27A78" w:rsidRPr="009A35DE" w:rsidRDefault="00D27A78" w:rsidP="00184C9F">
            <w:pPr>
              <w:pStyle w:val="ListParagraph"/>
              <w:numPr>
                <w:ilvl w:val="0"/>
                <w:numId w:val="1"/>
              </w:numPr>
              <w:rPr>
                <w:color w:val="000000" w:themeColor="text1"/>
                <w:lang w:val="en-US"/>
              </w:rPr>
            </w:pPr>
            <w:r w:rsidRPr="009A35DE">
              <w:rPr>
                <w:color w:val="000000" w:themeColor="text1"/>
                <w:lang w:val="en-US"/>
              </w:rPr>
              <w:t>Be caring and compassionate to the patient and family.</w:t>
            </w:r>
          </w:p>
          <w:p w14:paraId="21F9BE35" w14:textId="5953B974" w:rsidR="00D27A78" w:rsidRPr="009A35DE" w:rsidRDefault="00D27A78" w:rsidP="00184C9F">
            <w:pPr>
              <w:pStyle w:val="ListParagraph"/>
              <w:numPr>
                <w:ilvl w:val="0"/>
                <w:numId w:val="1"/>
              </w:numPr>
              <w:rPr>
                <w:color w:val="000000" w:themeColor="text1"/>
                <w:lang w:val="en-US"/>
              </w:rPr>
            </w:pPr>
            <w:r w:rsidRPr="009A35DE">
              <w:rPr>
                <w:color w:val="000000" w:themeColor="text1"/>
                <w:lang w:val="en-US"/>
              </w:rPr>
              <w:t xml:space="preserve">For the creation of memories, you must have received previous training </w:t>
            </w:r>
            <w:proofErr w:type="spellStart"/>
            <w:r w:rsidR="00270165" w:rsidRPr="009A35DE">
              <w:rPr>
                <w:color w:val="000000" w:themeColor="text1"/>
                <w:lang w:val="en-US"/>
              </w:rPr>
              <w:t>fr</w:t>
            </w:r>
            <w:r w:rsidR="00270165" w:rsidRPr="009A35DE">
              <w:rPr>
                <w:color w:val="000000" w:themeColor="text1"/>
              </w:rPr>
              <w:t>om</w:t>
            </w:r>
            <w:proofErr w:type="spellEnd"/>
            <w:r w:rsidRPr="009A35DE">
              <w:rPr>
                <w:color w:val="000000" w:themeColor="text1"/>
                <w:lang w:val="en-US"/>
              </w:rPr>
              <w:t xml:space="preserve"> the Pediatric Palliative Care team.</w:t>
            </w:r>
          </w:p>
          <w:p w14:paraId="0502B42D" w14:textId="77777777" w:rsidR="00D27A78" w:rsidRPr="009A35DE" w:rsidRDefault="00D27A78" w:rsidP="00184C9F">
            <w:pPr>
              <w:pStyle w:val="ListParagraph"/>
              <w:numPr>
                <w:ilvl w:val="0"/>
                <w:numId w:val="1"/>
              </w:numPr>
              <w:rPr>
                <w:color w:val="000000" w:themeColor="text1"/>
                <w:lang w:val="en-US"/>
              </w:rPr>
            </w:pPr>
            <w:r w:rsidRPr="009A35DE">
              <w:rPr>
                <w:color w:val="000000" w:themeColor="text1"/>
                <w:lang w:val="en-US"/>
              </w:rPr>
              <w:t>Seek support from one of the service leaders or call the contacts below.</w:t>
            </w:r>
          </w:p>
          <w:p w14:paraId="2C168D77" w14:textId="77777777" w:rsidR="008E7544" w:rsidRPr="009A35DE" w:rsidRDefault="008E7544" w:rsidP="00184C9F">
            <w:pPr>
              <w:pStyle w:val="ListParagraph"/>
              <w:numPr>
                <w:ilvl w:val="0"/>
                <w:numId w:val="1"/>
              </w:numPr>
              <w:rPr>
                <w:color w:val="000000" w:themeColor="text1"/>
                <w:lang w:val="en-US"/>
              </w:rPr>
            </w:pPr>
            <w:r w:rsidRPr="009A35DE">
              <w:rPr>
                <w:color w:val="000000" w:themeColor="text1"/>
                <w:lang w:val="en-US"/>
              </w:rPr>
              <w:t>Allocate a necessary and thoughtful duration for creating lasting memories. Recognize that these moments often constitute the final, and sometimes sole, recollections for both families and caregivers.</w:t>
            </w:r>
          </w:p>
          <w:p w14:paraId="4A3CEEDC" w14:textId="0C99DAD8" w:rsidR="00D27A78" w:rsidRPr="009A35DE" w:rsidRDefault="00A5240B" w:rsidP="00A5240B">
            <w:pPr>
              <w:pStyle w:val="ListParagraph"/>
              <w:numPr>
                <w:ilvl w:val="0"/>
                <w:numId w:val="1"/>
              </w:numPr>
              <w:rPr>
                <w:b/>
                <w:color w:val="000000" w:themeColor="text1"/>
                <w:lang w:val="en-US"/>
              </w:rPr>
            </w:pPr>
            <w:r w:rsidRPr="009A35DE">
              <w:rPr>
                <w:color w:val="000000" w:themeColor="text1"/>
                <w:lang w:val="en-US"/>
              </w:rPr>
              <w:t>When presenting any bereavement materials, kindly complete the activity registration on the attached list.</w:t>
            </w:r>
          </w:p>
        </w:tc>
      </w:tr>
      <w:tr w:rsidR="00D27A78" w:rsidRPr="009A35DE" w14:paraId="580F000E" w14:textId="77777777" w:rsidTr="003242EA">
        <w:tc>
          <w:tcPr>
            <w:tcW w:w="9265" w:type="dxa"/>
            <w:gridSpan w:val="2"/>
            <w:shd w:val="clear" w:color="auto" w:fill="auto"/>
          </w:tcPr>
          <w:p w14:paraId="1F2B37F9" w14:textId="59721821" w:rsidR="00D27A78" w:rsidRPr="009A35DE" w:rsidRDefault="00D27A78" w:rsidP="00184C9F">
            <w:pPr>
              <w:rPr>
                <w:bCs/>
                <w:i/>
                <w:iCs/>
                <w:color w:val="000000" w:themeColor="text1"/>
                <w:lang w:val="en-US"/>
              </w:rPr>
            </w:pPr>
            <w:r w:rsidRPr="009A35DE">
              <w:rPr>
                <w:bCs/>
                <w:i/>
                <w:iCs/>
                <w:color w:val="000000" w:themeColor="text1"/>
                <w:lang w:val="en-US"/>
              </w:rPr>
              <w:t xml:space="preserve">2. Contact </w:t>
            </w:r>
            <w:ins w:id="121" w:author="Garcia-Quintero, Ximena" w:date="2024-07-02T08:45:00Z">
              <w:r w:rsidR="003A032F">
                <w:rPr>
                  <w:bCs/>
                  <w:i/>
                  <w:iCs/>
                  <w:color w:val="000000" w:themeColor="text1"/>
                  <w:lang w:val="en-US"/>
                </w:rPr>
                <w:t>l</w:t>
              </w:r>
            </w:ins>
            <w:del w:id="122" w:author="Garcia-Quintero, Ximena" w:date="2024-07-02T08:45:00Z">
              <w:r w:rsidR="00613C92" w:rsidDel="003A032F">
                <w:rPr>
                  <w:bCs/>
                  <w:i/>
                  <w:iCs/>
                  <w:color w:val="000000" w:themeColor="text1"/>
                  <w:lang w:val="en-US"/>
                </w:rPr>
                <w:delText>L</w:delText>
              </w:r>
            </w:del>
            <w:r w:rsidRPr="009A35DE">
              <w:rPr>
                <w:bCs/>
                <w:i/>
                <w:iCs/>
                <w:color w:val="000000" w:themeColor="text1"/>
                <w:lang w:val="en-US"/>
              </w:rPr>
              <w:t xml:space="preserve">ist of the Pediatric Palliative Care </w:t>
            </w:r>
            <w:ins w:id="123" w:author="Garcia-Quintero, Ximena" w:date="2024-07-02T08:50:00Z">
              <w:r w:rsidR="003A032F">
                <w:rPr>
                  <w:bCs/>
                  <w:i/>
                  <w:iCs/>
                  <w:color w:val="000000" w:themeColor="text1"/>
                  <w:lang w:val="en-US"/>
                </w:rPr>
                <w:t>t</w:t>
              </w:r>
            </w:ins>
            <w:del w:id="124" w:author="Garcia-Quintero, Ximena" w:date="2024-07-02T08:50:00Z">
              <w:r w:rsidRPr="009A35DE" w:rsidDel="003A032F">
                <w:rPr>
                  <w:bCs/>
                  <w:i/>
                  <w:iCs/>
                  <w:color w:val="000000" w:themeColor="text1"/>
                  <w:lang w:val="en-US"/>
                </w:rPr>
                <w:delText>T</w:delText>
              </w:r>
            </w:del>
            <w:r w:rsidRPr="009A35DE">
              <w:rPr>
                <w:bCs/>
                <w:i/>
                <w:iCs/>
                <w:color w:val="000000" w:themeColor="text1"/>
                <w:lang w:val="en-US"/>
              </w:rPr>
              <w:t xml:space="preserve">eam and </w:t>
            </w:r>
            <w:ins w:id="125" w:author="Garcia-Quintero, Ximena" w:date="2024-07-02T08:50:00Z">
              <w:r w:rsidR="003A032F">
                <w:rPr>
                  <w:bCs/>
                  <w:i/>
                  <w:iCs/>
                  <w:color w:val="000000" w:themeColor="text1"/>
                  <w:lang w:val="en-US"/>
                </w:rPr>
                <w:t>b</w:t>
              </w:r>
            </w:ins>
            <w:del w:id="126" w:author="Garcia-Quintero, Ximena" w:date="2024-07-02T08:50:00Z">
              <w:r w:rsidRPr="009A35DE" w:rsidDel="003A032F">
                <w:rPr>
                  <w:bCs/>
                  <w:i/>
                  <w:iCs/>
                  <w:color w:val="000000" w:themeColor="text1"/>
                  <w:lang w:val="en-US"/>
                </w:rPr>
                <w:delText>B</w:delText>
              </w:r>
            </w:del>
            <w:r w:rsidRPr="009A35DE">
              <w:rPr>
                <w:bCs/>
                <w:i/>
                <w:iCs/>
                <w:color w:val="000000" w:themeColor="text1"/>
                <w:lang w:val="en-US"/>
              </w:rPr>
              <w:t>ereavement</w:t>
            </w:r>
            <w:ins w:id="127" w:author="Garcia-Quintero, Ximena" w:date="2024-07-02T08:50:00Z">
              <w:r w:rsidR="003A032F">
                <w:rPr>
                  <w:bCs/>
                  <w:i/>
                  <w:iCs/>
                  <w:color w:val="000000" w:themeColor="text1"/>
                  <w:lang w:val="en-US"/>
                </w:rPr>
                <w:t xml:space="preserve"> l</w:t>
              </w:r>
            </w:ins>
            <w:del w:id="128" w:author="Garcia-Quintero, Ximena" w:date="2024-07-02T08:50:00Z">
              <w:r w:rsidRPr="009A35DE" w:rsidDel="003A032F">
                <w:rPr>
                  <w:bCs/>
                  <w:i/>
                  <w:iCs/>
                  <w:color w:val="000000" w:themeColor="text1"/>
                  <w:lang w:val="en-US"/>
                </w:rPr>
                <w:delText xml:space="preserve"> L</w:delText>
              </w:r>
            </w:del>
            <w:r w:rsidRPr="009A35DE">
              <w:rPr>
                <w:bCs/>
                <w:i/>
                <w:iCs/>
                <w:color w:val="000000" w:themeColor="text1"/>
                <w:lang w:val="en-US"/>
              </w:rPr>
              <w:t>eaders</w:t>
            </w:r>
          </w:p>
        </w:tc>
      </w:tr>
      <w:tr w:rsidR="00D27A78" w:rsidRPr="009A35DE" w14:paraId="61425DE2" w14:textId="74DAC997" w:rsidTr="003242EA">
        <w:tc>
          <w:tcPr>
            <w:tcW w:w="7195" w:type="dxa"/>
            <w:shd w:val="clear" w:color="auto" w:fill="auto"/>
          </w:tcPr>
          <w:p w14:paraId="5282068E" w14:textId="430D2CD1" w:rsidR="00D27A78" w:rsidRPr="009A35DE" w:rsidRDefault="00D27A78" w:rsidP="00D27A78">
            <w:pPr>
              <w:jc w:val="center"/>
              <w:rPr>
                <w:color w:val="000000" w:themeColor="text1"/>
                <w:lang w:val="en-US"/>
              </w:rPr>
            </w:pPr>
            <w:r w:rsidRPr="009A35DE">
              <w:rPr>
                <w:color w:val="000000" w:themeColor="text1"/>
                <w:lang w:val="en-US"/>
              </w:rPr>
              <w:t>Service Leader</w:t>
            </w:r>
          </w:p>
        </w:tc>
        <w:tc>
          <w:tcPr>
            <w:tcW w:w="2070" w:type="dxa"/>
            <w:shd w:val="clear" w:color="auto" w:fill="auto"/>
          </w:tcPr>
          <w:p w14:paraId="087492BB" w14:textId="679368DA" w:rsidR="00D27A78" w:rsidRPr="009A35DE" w:rsidRDefault="00D27A78" w:rsidP="00D27A78">
            <w:pPr>
              <w:jc w:val="center"/>
              <w:rPr>
                <w:color w:val="000000" w:themeColor="text1"/>
                <w:lang w:val="en-US"/>
              </w:rPr>
            </w:pPr>
            <w:r w:rsidRPr="009A35DE">
              <w:rPr>
                <w:color w:val="000000" w:themeColor="text1"/>
                <w:lang w:val="en-US"/>
              </w:rPr>
              <w:t>Contact</w:t>
            </w:r>
          </w:p>
        </w:tc>
      </w:tr>
      <w:tr w:rsidR="00D27A78" w:rsidRPr="009A35DE" w14:paraId="2DF1375B" w14:textId="3D6B0AD8" w:rsidTr="003242EA">
        <w:tc>
          <w:tcPr>
            <w:tcW w:w="7195" w:type="dxa"/>
            <w:shd w:val="clear" w:color="auto" w:fill="auto"/>
          </w:tcPr>
          <w:p w14:paraId="0C32E5E5" w14:textId="718F5140" w:rsidR="00D27A78" w:rsidRPr="009A35DE" w:rsidRDefault="007233A8" w:rsidP="00D27A78">
            <w:pPr>
              <w:rPr>
                <w:color w:val="000000" w:themeColor="text1"/>
                <w:lang w:val="en-US"/>
              </w:rPr>
            </w:pPr>
            <w:r w:rsidRPr="009A35DE">
              <w:rPr>
                <w:color w:val="000000" w:themeColor="text1"/>
                <w:lang w:val="en-US"/>
              </w:rPr>
              <w:t xml:space="preserve">Pediatric </w:t>
            </w:r>
            <w:r w:rsidR="00D27A78" w:rsidRPr="009A35DE">
              <w:rPr>
                <w:color w:val="000000" w:themeColor="text1"/>
                <w:lang w:val="en-US"/>
              </w:rPr>
              <w:t>Palliative Care Office</w:t>
            </w:r>
          </w:p>
          <w:p w14:paraId="3A53CD14" w14:textId="595550DA" w:rsidR="00D27A78" w:rsidRPr="009A35DE" w:rsidRDefault="007233A8" w:rsidP="00D27A78">
            <w:pPr>
              <w:rPr>
                <w:color w:val="000000" w:themeColor="text1"/>
                <w:lang w:val="en-US"/>
              </w:rPr>
            </w:pPr>
            <w:r w:rsidRPr="009A35DE">
              <w:rPr>
                <w:color w:val="000000" w:themeColor="text1"/>
                <w:lang w:val="en-US"/>
              </w:rPr>
              <w:t xml:space="preserve">Pediatric </w:t>
            </w:r>
            <w:r w:rsidR="00D27A78" w:rsidRPr="009A35DE">
              <w:rPr>
                <w:color w:val="000000" w:themeColor="text1"/>
                <w:lang w:val="en-US"/>
              </w:rPr>
              <w:t>Palliative Care MD</w:t>
            </w:r>
          </w:p>
          <w:p w14:paraId="35244BF6" w14:textId="4C82E38C" w:rsidR="00D27A78" w:rsidRPr="009A35DE" w:rsidRDefault="00D27A78" w:rsidP="00D27A78">
            <w:pPr>
              <w:rPr>
                <w:color w:val="000000" w:themeColor="text1"/>
                <w:lang w:val="en-US"/>
              </w:rPr>
            </w:pPr>
            <w:r w:rsidRPr="009A35DE">
              <w:rPr>
                <w:color w:val="000000" w:themeColor="text1"/>
                <w:lang w:val="en-US"/>
              </w:rPr>
              <w:t>Palliative Care Psychologist</w:t>
            </w:r>
          </w:p>
          <w:p w14:paraId="7480020C" w14:textId="6E887917" w:rsidR="00D27A78" w:rsidRPr="009A35DE" w:rsidRDefault="00D27A78" w:rsidP="00D27A78">
            <w:pPr>
              <w:rPr>
                <w:color w:val="000000" w:themeColor="text1"/>
                <w:lang w:val="en-US"/>
              </w:rPr>
            </w:pPr>
            <w:r w:rsidRPr="009A35DE">
              <w:rPr>
                <w:color w:val="000000" w:themeColor="text1"/>
                <w:lang w:val="en-US"/>
              </w:rPr>
              <w:t>Bereavement Nurse lead in Gynecology-</w:t>
            </w:r>
            <w:r w:rsidR="00613C92">
              <w:rPr>
                <w:color w:val="000000" w:themeColor="text1"/>
                <w:lang w:val="en-US"/>
              </w:rPr>
              <w:t>O</w:t>
            </w:r>
            <w:r w:rsidRPr="009A35DE">
              <w:rPr>
                <w:color w:val="000000" w:themeColor="text1"/>
                <w:lang w:val="en-US"/>
              </w:rPr>
              <w:t>bstetrics room</w:t>
            </w:r>
          </w:p>
          <w:p w14:paraId="1F990DE3" w14:textId="77777777" w:rsidR="00D27A78" w:rsidRPr="009A35DE" w:rsidRDefault="00D27A78" w:rsidP="00D27A78">
            <w:pPr>
              <w:rPr>
                <w:color w:val="000000" w:themeColor="text1"/>
                <w:lang w:val="en-US"/>
              </w:rPr>
            </w:pPr>
            <w:r w:rsidRPr="009A35DE">
              <w:rPr>
                <w:color w:val="000000" w:themeColor="text1"/>
                <w:lang w:val="en-US"/>
              </w:rPr>
              <w:t>Bereavement Nurse lead in NICU</w:t>
            </w:r>
          </w:p>
          <w:p w14:paraId="0BB763BD" w14:textId="77777777" w:rsidR="00D27A78" w:rsidRPr="009A35DE" w:rsidRDefault="00D27A78" w:rsidP="00D27A78">
            <w:pPr>
              <w:rPr>
                <w:color w:val="000000" w:themeColor="text1"/>
                <w:lang w:val="en-US"/>
              </w:rPr>
            </w:pPr>
            <w:r w:rsidRPr="009A35DE">
              <w:rPr>
                <w:color w:val="000000" w:themeColor="text1"/>
                <w:lang w:val="en-US"/>
              </w:rPr>
              <w:t>Bereavement Nurse lead in General PICU</w:t>
            </w:r>
          </w:p>
          <w:p w14:paraId="613B310A" w14:textId="77777777" w:rsidR="00D27A78" w:rsidRPr="009A35DE" w:rsidRDefault="00D27A78" w:rsidP="00D27A78">
            <w:pPr>
              <w:rPr>
                <w:color w:val="000000" w:themeColor="text1"/>
                <w:lang w:val="en-US"/>
              </w:rPr>
            </w:pPr>
            <w:r w:rsidRPr="009A35DE">
              <w:rPr>
                <w:bCs/>
                <w:color w:val="000000" w:themeColor="text1"/>
                <w:lang w:val="en-US"/>
              </w:rPr>
              <w:t>Bereavement Nurse Lead in</w:t>
            </w:r>
            <w:r w:rsidRPr="009A35DE">
              <w:rPr>
                <w:b/>
                <w:color w:val="000000" w:themeColor="text1"/>
                <w:lang w:val="en-US"/>
              </w:rPr>
              <w:t xml:space="preserve"> </w:t>
            </w:r>
            <w:r w:rsidRPr="009A35DE">
              <w:rPr>
                <w:color w:val="000000" w:themeColor="text1"/>
                <w:lang w:val="en-US"/>
              </w:rPr>
              <w:t>Cardiology PICU</w:t>
            </w:r>
          </w:p>
          <w:p w14:paraId="4A18A14F" w14:textId="707B6E15" w:rsidR="00D27A78" w:rsidRPr="009A35DE" w:rsidRDefault="00D27A78" w:rsidP="00D27A78">
            <w:pPr>
              <w:rPr>
                <w:b/>
                <w:color w:val="000000" w:themeColor="text1"/>
                <w:lang w:val="en-US"/>
              </w:rPr>
            </w:pPr>
            <w:r w:rsidRPr="009A35DE">
              <w:rPr>
                <w:color w:val="000000" w:themeColor="text1"/>
                <w:lang w:val="en-US"/>
              </w:rPr>
              <w:t>Bereavement Nurse lead in Pediatric Ward and Pediatric Oncology Unit</w:t>
            </w:r>
          </w:p>
        </w:tc>
        <w:tc>
          <w:tcPr>
            <w:tcW w:w="2070" w:type="dxa"/>
            <w:shd w:val="clear" w:color="auto" w:fill="auto"/>
          </w:tcPr>
          <w:p w14:paraId="63715AD4" w14:textId="77777777" w:rsidR="00D27A78" w:rsidRPr="009A35DE" w:rsidRDefault="00D27A78">
            <w:pPr>
              <w:rPr>
                <w:b/>
                <w:color w:val="000000" w:themeColor="text1"/>
                <w:lang w:val="en-US"/>
              </w:rPr>
            </w:pPr>
          </w:p>
          <w:p w14:paraId="4E8BC780" w14:textId="77777777" w:rsidR="00D27A78" w:rsidRPr="009A35DE" w:rsidRDefault="00D27A78" w:rsidP="00D27A78">
            <w:pPr>
              <w:rPr>
                <w:b/>
                <w:color w:val="000000" w:themeColor="text1"/>
                <w:lang w:val="en-US"/>
              </w:rPr>
            </w:pPr>
          </w:p>
        </w:tc>
      </w:tr>
      <w:tr w:rsidR="00D27A78" w:rsidRPr="009A35DE" w14:paraId="10CE5FE8" w14:textId="77777777" w:rsidTr="003242EA">
        <w:tc>
          <w:tcPr>
            <w:tcW w:w="9265" w:type="dxa"/>
            <w:gridSpan w:val="2"/>
            <w:shd w:val="clear" w:color="auto" w:fill="auto"/>
          </w:tcPr>
          <w:p w14:paraId="19E567DE" w14:textId="272DF78D" w:rsidR="00D27A78" w:rsidRPr="009A35DE" w:rsidRDefault="00F015E0" w:rsidP="00D27A78">
            <w:pPr>
              <w:rPr>
                <w:bCs/>
                <w:i/>
                <w:iCs/>
                <w:lang w:val="en-US"/>
              </w:rPr>
            </w:pPr>
            <w:r w:rsidRPr="009A35DE">
              <w:rPr>
                <w:bCs/>
                <w:i/>
                <w:iCs/>
                <w:color w:val="000000" w:themeColor="text1"/>
                <w:lang w:val="en-US"/>
              </w:rPr>
              <w:lastRenderedPageBreak/>
              <w:t xml:space="preserve">3. </w:t>
            </w:r>
            <w:r w:rsidRPr="009A35DE">
              <w:rPr>
                <w:bCs/>
                <w:i/>
                <w:iCs/>
                <w:lang w:val="en-US"/>
              </w:rPr>
              <w:t xml:space="preserve">Activate </w:t>
            </w:r>
            <w:ins w:id="129" w:author="Garcia-Quintero, Ximena" w:date="2024-07-02T08:50:00Z">
              <w:r w:rsidR="003A032F">
                <w:rPr>
                  <w:bCs/>
                  <w:i/>
                  <w:iCs/>
                  <w:lang w:val="en-US"/>
                </w:rPr>
                <w:t>m</w:t>
              </w:r>
            </w:ins>
            <w:del w:id="130" w:author="Garcia-Quintero, Ximena" w:date="2024-07-02T08:50:00Z">
              <w:r w:rsidR="00613C92" w:rsidDel="003A032F">
                <w:rPr>
                  <w:bCs/>
                  <w:i/>
                  <w:iCs/>
                  <w:lang w:val="en-US"/>
                </w:rPr>
                <w:delText>M</w:delText>
              </w:r>
            </w:del>
            <w:r w:rsidRPr="009A35DE">
              <w:rPr>
                <w:bCs/>
                <w:i/>
                <w:iCs/>
                <w:lang w:val="en-US"/>
              </w:rPr>
              <w:t xml:space="preserve">ultidisciplinary </w:t>
            </w:r>
            <w:ins w:id="131" w:author="Garcia-Quintero, Ximena" w:date="2024-07-02T08:50:00Z">
              <w:r w:rsidR="003A032F">
                <w:rPr>
                  <w:bCs/>
                  <w:i/>
                  <w:iCs/>
                  <w:lang w:val="en-US"/>
                </w:rPr>
                <w:t>c</w:t>
              </w:r>
            </w:ins>
            <w:del w:id="132" w:author="Garcia-Quintero, Ximena" w:date="2024-07-02T08:50:00Z">
              <w:r w:rsidR="00613C92" w:rsidDel="003A032F">
                <w:rPr>
                  <w:bCs/>
                  <w:i/>
                  <w:iCs/>
                  <w:lang w:val="en-US"/>
                </w:rPr>
                <w:delText>C</w:delText>
              </w:r>
            </w:del>
            <w:r w:rsidRPr="009A35DE">
              <w:rPr>
                <w:bCs/>
                <w:i/>
                <w:iCs/>
                <w:lang w:val="en-US"/>
              </w:rPr>
              <w:t>are</w:t>
            </w:r>
          </w:p>
        </w:tc>
      </w:tr>
      <w:tr w:rsidR="00D27A78" w:rsidRPr="009A35DE" w14:paraId="761B37B3" w14:textId="77777777" w:rsidTr="003242EA">
        <w:tc>
          <w:tcPr>
            <w:tcW w:w="9265" w:type="dxa"/>
            <w:gridSpan w:val="2"/>
            <w:shd w:val="clear" w:color="auto" w:fill="auto"/>
          </w:tcPr>
          <w:p w14:paraId="2A4F5321" w14:textId="6EDC103B" w:rsidR="007B7BD5" w:rsidRPr="009A35DE" w:rsidRDefault="007B7BD5" w:rsidP="007B7BD5">
            <w:pPr>
              <w:numPr>
                <w:ilvl w:val="0"/>
                <w:numId w:val="3"/>
              </w:numPr>
              <w:rPr>
                <w:color w:val="0E101A"/>
                <w:lang w:val="en-US"/>
              </w:rPr>
            </w:pPr>
            <w:r w:rsidRPr="009A35DE">
              <w:rPr>
                <w:color w:val="0E101A"/>
                <w:lang w:val="en-US"/>
              </w:rPr>
              <w:t xml:space="preserve">Provide spiritual support tailored to the family's beliefs and preferences (e.g., </w:t>
            </w:r>
            <w:r w:rsidR="0044587A">
              <w:rPr>
                <w:color w:val="0E101A"/>
                <w:lang w:val="en-US"/>
              </w:rPr>
              <w:t>s</w:t>
            </w:r>
            <w:r w:rsidRPr="009A35DE">
              <w:rPr>
                <w:color w:val="0E101A"/>
                <w:lang w:val="en-US"/>
              </w:rPr>
              <w:t>eek assistance from the institutional priest).</w:t>
            </w:r>
          </w:p>
          <w:p w14:paraId="5841F9DB" w14:textId="766FDE89" w:rsidR="00D27A78" w:rsidRPr="009A35DE" w:rsidRDefault="007B7BD5" w:rsidP="007B7BD5">
            <w:pPr>
              <w:numPr>
                <w:ilvl w:val="0"/>
                <w:numId w:val="3"/>
              </w:numPr>
              <w:rPr>
                <w:color w:val="0E101A"/>
                <w:lang w:val="en-US"/>
              </w:rPr>
            </w:pPr>
            <w:r w:rsidRPr="009A35DE">
              <w:rPr>
                <w:color w:val="0E101A"/>
                <w:lang w:val="en-US"/>
              </w:rPr>
              <w:t>Ideally, seek support from the palliative care team, including a pediatrician, psychologist, nurse, and social worker.</w:t>
            </w:r>
          </w:p>
        </w:tc>
      </w:tr>
      <w:tr w:rsidR="00D72716" w:rsidRPr="009A35DE" w14:paraId="0718CD2B" w14:textId="77777777" w:rsidTr="003242EA">
        <w:tc>
          <w:tcPr>
            <w:tcW w:w="9265" w:type="dxa"/>
            <w:gridSpan w:val="2"/>
            <w:shd w:val="clear" w:color="auto" w:fill="auto"/>
          </w:tcPr>
          <w:p w14:paraId="457DD31D" w14:textId="106EAFC4" w:rsidR="00D27A78" w:rsidRPr="009A35DE" w:rsidRDefault="00F015E0" w:rsidP="007B7BD5">
            <w:pPr>
              <w:rPr>
                <w:color w:val="0E101A"/>
                <w:lang w:val="en-US"/>
              </w:rPr>
            </w:pPr>
            <w:r w:rsidRPr="009A35DE">
              <w:rPr>
                <w:i/>
                <w:iCs/>
                <w:color w:val="000000" w:themeColor="text1"/>
                <w:lang w:val="en-US"/>
              </w:rPr>
              <w:t xml:space="preserve">4. </w:t>
            </w:r>
            <w:r w:rsidR="007B7BD5" w:rsidRPr="009A35DE">
              <w:rPr>
                <w:color w:val="0E101A"/>
                <w:lang w:val="en-US"/>
              </w:rPr>
              <w:t xml:space="preserve">Create a </w:t>
            </w:r>
            <w:ins w:id="133" w:author="Garcia-Quintero, Ximena" w:date="2024-07-02T08:46:00Z">
              <w:r w:rsidR="003A032F">
                <w:rPr>
                  <w:color w:val="0E101A"/>
                  <w:lang w:val="en-US"/>
                </w:rPr>
                <w:t>s</w:t>
              </w:r>
            </w:ins>
            <w:del w:id="134" w:author="Garcia-Quintero, Ximena" w:date="2024-07-02T08:46:00Z">
              <w:r w:rsidR="007B7BD5" w:rsidRPr="009A35DE" w:rsidDel="003A032F">
                <w:rPr>
                  <w:color w:val="0E101A"/>
                  <w:lang w:val="en-US"/>
                </w:rPr>
                <w:delText>S</w:delText>
              </w:r>
            </w:del>
            <w:r w:rsidR="007B7BD5" w:rsidRPr="009A35DE">
              <w:rPr>
                <w:color w:val="0E101A"/>
                <w:lang w:val="en-US"/>
              </w:rPr>
              <w:t xml:space="preserve">upportive </w:t>
            </w:r>
            <w:del w:id="135" w:author="Garcia-Quintero, Ximena" w:date="2024-07-02T08:46:00Z">
              <w:r w:rsidR="007B7BD5" w:rsidRPr="009A35DE" w:rsidDel="003A032F">
                <w:rPr>
                  <w:color w:val="0E101A"/>
                  <w:lang w:val="en-US"/>
                </w:rPr>
                <w:delText xml:space="preserve">Environment </w:delText>
              </w:r>
            </w:del>
            <w:ins w:id="136" w:author="Garcia-Quintero, Ximena" w:date="2024-07-02T08:46:00Z">
              <w:r w:rsidR="003A032F">
                <w:rPr>
                  <w:color w:val="0E101A"/>
                  <w:lang w:val="en-US"/>
                </w:rPr>
                <w:t>e</w:t>
              </w:r>
              <w:r w:rsidR="003A032F" w:rsidRPr="009A35DE">
                <w:rPr>
                  <w:color w:val="0E101A"/>
                  <w:lang w:val="en-US"/>
                </w:rPr>
                <w:t xml:space="preserve">nvironment </w:t>
              </w:r>
            </w:ins>
            <w:r w:rsidR="007B7BD5" w:rsidRPr="009A35DE">
              <w:rPr>
                <w:color w:val="0E101A"/>
                <w:lang w:val="en-US"/>
              </w:rPr>
              <w:t xml:space="preserve">for the </w:t>
            </w:r>
            <w:ins w:id="137" w:author="Garcia-Quintero, Ximena" w:date="2024-07-02T08:46:00Z">
              <w:r w:rsidR="003A032F">
                <w:rPr>
                  <w:color w:val="0E101A"/>
                  <w:lang w:val="en-US"/>
                </w:rPr>
                <w:t>p</w:t>
              </w:r>
            </w:ins>
            <w:del w:id="138" w:author="Garcia-Quintero, Ximena" w:date="2024-07-02T08:46:00Z">
              <w:r w:rsidR="007B7BD5" w:rsidRPr="009A35DE" w:rsidDel="003A032F">
                <w:rPr>
                  <w:color w:val="0E101A"/>
                  <w:lang w:val="en-US"/>
                </w:rPr>
                <w:delText>P</w:delText>
              </w:r>
            </w:del>
            <w:r w:rsidR="007B7BD5" w:rsidRPr="009A35DE">
              <w:rPr>
                <w:color w:val="0E101A"/>
                <w:lang w:val="en-US"/>
              </w:rPr>
              <w:t xml:space="preserve">atient and </w:t>
            </w:r>
            <w:ins w:id="139" w:author="Garcia-Quintero, Ximena" w:date="2024-07-02T08:46:00Z">
              <w:r w:rsidR="003A032F">
                <w:rPr>
                  <w:color w:val="0E101A"/>
                  <w:lang w:val="en-US"/>
                </w:rPr>
                <w:t>f</w:t>
              </w:r>
            </w:ins>
            <w:del w:id="140" w:author="Garcia-Quintero, Ximena" w:date="2024-07-02T08:46:00Z">
              <w:r w:rsidR="007B7BD5" w:rsidRPr="009A35DE" w:rsidDel="003A032F">
                <w:rPr>
                  <w:color w:val="0E101A"/>
                  <w:lang w:val="en-US"/>
                </w:rPr>
                <w:delText>F</w:delText>
              </w:r>
            </w:del>
            <w:r w:rsidR="007B7BD5" w:rsidRPr="009A35DE">
              <w:rPr>
                <w:color w:val="0E101A"/>
                <w:lang w:val="en-US"/>
              </w:rPr>
              <w:t>amily</w:t>
            </w:r>
          </w:p>
        </w:tc>
      </w:tr>
      <w:tr w:rsidR="00D72716" w:rsidRPr="009A35DE" w14:paraId="032E732E" w14:textId="77777777" w:rsidTr="003242EA">
        <w:tc>
          <w:tcPr>
            <w:tcW w:w="9265" w:type="dxa"/>
            <w:gridSpan w:val="2"/>
            <w:shd w:val="clear" w:color="auto" w:fill="auto"/>
          </w:tcPr>
          <w:p w14:paraId="4BA5BC7F" w14:textId="0B679BF3" w:rsidR="00F015E0" w:rsidRPr="009A35DE" w:rsidRDefault="007B7BD5" w:rsidP="00EA43A6">
            <w:pPr>
              <w:numPr>
                <w:ilvl w:val="0"/>
                <w:numId w:val="3"/>
              </w:numPr>
              <w:jc w:val="both"/>
              <w:rPr>
                <w:lang w:val="en-US"/>
              </w:rPr>
            </w:pPr>
            <w:r w:rsidRPr="009A35DE">
              <w:rPr>
                <w:lang w:val="en-US"/>
              </w:rPr>
              <w:t xml:space="preserve">Ensure </w:t>
            </w:r>
            <w:r w:rsidR="00D15DC9">
              <w:rPr>
                <w:lang w:val="en-US"/>
              </w:rPr>
              <w:t xml:space="preserve">that </w:t>
            </w:r>
            <w:r w:rsidRPr="009A35DE">
              <w:rPr>
                <w:lang w:val="en-US"/>
              </w:rPr>
              <w:t xml:space="preserve">the family’s </w:t>
            </w:r>
            <w:r w:rsidR="00F015E0" w:rsidRPr="009A35DE">
              <w:rPr>
                <w:lang w:val="en-US"/>
              </w:rPr>
              <w:t xml:space="preserve">privacy </w:t>
            </w:r>
            <w:r w:rsidRPr="009A35DE">
              <w:rPr>
                <w:lang w:val="en-US"/>
              </w:rPr>
              <w:t>is respected</w:t>
            </w:r>
            <w:r w:rsidR="00F015E0" w:rsidRPr="009A35DE">
              <w:rPr>
                <w:lang w:val="en-US"/>
              </w:rPr>
              <w:t>.</w:t>
            </w:r>
          </w:p>
          <w:p w14:paraId="303D4115" w14:textId="6F3A5942" w:rsidR="00F015E0" w:rsidRPr="009A35DE" w:rsidRDefault="00F015E0" w:rsidP="00EA43A6">
            <w:pPr>
              <w:numPr>
                <w:ilvl w:val="0"/>
                <w:numId w:val="3"/>
              </w:numPr>
              <w:jc w:val="both"/>
              <w:rPr>
                <w:lang w:val="en-US"/>
              </w:rPr>
            </w:pPr>
            <w:r w:rsidRPr="009A35DE">
              <w:rPr>
                <w:lang w:val="en-US"/>
              </w:rPr>
              <w:t xml:space="preserve">Identify the patient's end-of-life area with the </w:t>
            </w:r>
            <w:r w:rsidRPr="009A35DE">
              <w:rPr>
                <w:i/>
                <w:iCs/>
                <w:color w:val="7030A0"/>
                <w:lang w:val="en-US"/>
              </w:rPr>
              <w:t>purple card</w:t>
            </w:r>
            <w:r w:rsidRPr="009A35DE">
              <w:rPr>
                <w:color w:val="7030A0"/>
                <w:lang w:val="en-US"/>
              </w:rPr>
              <w:t xml:space="preserve"> </w:t>
            </w:r>
            <w:r w:rsidRPr="009A35DE">
              <w:rPr>
                <w:lang w:val="en-US"/>
              </w:rPr>
              <w:t xml:space="preserve">that has a </w:t>
            </w:r>
            <w:r w:rsidR="007B7BD5" w:rsidRPr="009A35DE">
              <w:rPr>
                <w:lang w:val="en-US"/>
              </w:rPr>
              <w:t>“</w:t>
            </w:r>
            <w:r w:rsidRPr="009A35DE">
              <w:rPr>
                <w:lang w:val="en-US"/>
              </w:rPr>
              <w:t>fallen leaf</w:t>
            </w:r>
            <w:r w:rsidR="007B7BD5" w:rsidRPr="009A35DE">
              <w:rPr>
                <w:lang w:val="en-US"/>
              </w:rPr>
              <w:t>”</w:t>
            </w:r>
            <w:r w:rsidRPr="009A35DE">
              <w:rPr>
                <w:lang w:val="en-US"/>
              </w:rPr>
              <w:t xml:space="preserve"> (</w:t>
            </w:r>
            <w:r w:rsidR="007B7BD5" w:rsidRPr="009A35DE">
              <w:rPr>
                <w:lang w:val="en-US"/>
              </w:rPr>
              <w:t xml:space="preserve">in-patient room, NICU </w:t>
            </w:r>
            <w:r w:rsidRPr="009A35DE">
              <w:rPr>
                <w:lang w:val="en-US"/>
              </w:rPr>
              <w:t xml:space="preserve">crib, </w:t>
            </w:r>
            <w:r w:rsidR="007B7BD5" w:rsidRPr="009A35DE">
              <w:rPr>
                <w:lang w:val="en-US"/>
              </w:rPr>
              <w:t>ER/PICU/</w:t>
            </w:r>
            <w:r w:rsidRPr="009A35DE">
              <w:rPr>
                <w:lang w:val="en-US"/>
              </w:rPr>
              <w:t>cubicle door).</w:t>
            </w:r>
          </w:p>
          <w:p w14:paraId="38F6A084" w14:textId="77777777" w:rsidR="00F015E0" w:rsidRPr="009A35DE" w:rsidRDefault="00F015E0" w:rsidP="00EA43A6">
            <w:pPr>
              <w:numPr>
                <w:ilvl w:val="0"/>
                <w:numId w:val="3"/>
              </w:numPr>
              <w:jc w:val="both"/>
              <w:rPr>
                <w:lang w:val="en-US"/>
              </w:rPr>
            </w:pPr>
            <w:r w:rsidRPr="009A35DE">
              <w:rPr>
                <w:lang w:val="en-US"/>
              </w:rPr>
              <w:t>Allow parents to take small but meaningful actions regarding the care of the baby/child.</w:t>
            </w:r>
          </w:p>
          <w:p w14:paraId="6878B248" w14:textId="20D67E24" w:rsidR="00F015E0" w:rsidRPr="009A35DE" w:rsidRDefault="007B7BD5" w:rsidP="00EA43A6">
            <w:pPr>
              <w:numPr>
                <w:ilvl w:val="0"/>
                <w:numId w:val="3"/>
              </w:numPr>
              <w:jc w:val="both"/>
              <w:rPr>
                <w:lang w:val="en-US"/>
              </w:rPr>
            </w:pPr>
            <w:r w:rsidRPr="009A35DE">
              <w:rPr>
                <w:lang w:val="en-US"/>
              </w:rPr>
              <w:t>Uphold</w:t>
            </w:r>
            <w:r w:rsidR="00F015E0" w:rsidRPr="009A35DE">
              <w:rPr>
                <w:lang w:val="en-US"/>
              </w:rPr>
              <w:t xml:space="preserve"> the privacy and individuality of the patient and </w:t>
            </w:r>
            <w:r w:rsidR="00D15DC9">
              <w:rPr>
                <w:lang w:val="en-US"/>
              </w:rPr>
              <w:t>their</w:t>
            </w:r>
            <w:r w:rsidR="00D15DC9" w:rsidRPr="009A35DE">
              <w:rPr>
                <w:lang w:val="en-US"/>
              </w:rPr>
              <w:t xml:space="preserve"> </w:t>
            </w:r>
            <w:r w:rsidR="00F015E0" w:rsidRPr="009A35DE">
              <w:rPr>
                <w:lang w:val="en-US"/>
              </w:rPr>
              <w:t>family.</w:t>
            </w:r>
          </w:p>
          <w:p w14:paraId="606A1B5E" w14:textId="5FB1DBC8" w:rsidR="007B7BD5" w:rsidRPr="009A35DE" w:rsidRDefault="007B7BD5" w:rsidP="00EA43A6">
            <w:pPr>
              <w:numPr>
                <w:ilvl w:val="0"/>
                <w:numId w:val="3"/>
              </w:numPr>
              <w:rPr>
                <w:color w:val="0E101A"/>
                <w:lang w:val="en-US"/>
              </w:rPr>
            </w:pPr>
            <w:r w:rsidRPr="009A35DE">
              <w:rPr>
                <w:color w:val="0E101A"/>
                <w:lang w:val="en-US"/>
              </w:rPr>
              <w:t>Encourage and support continuous accompaniment by</w:t>
            </w:r>
            <w:r w:rsidR="00EA43A6" w:rsidRPr="009A35DE">
              <w:rPr>
                <w:color w:val="0E101A"/>
                <w:lang w:val="en-US"/>
              </w:rPr>
              <w:t xml:space="preserve"> </w:t>
            </w:r>
            <w:r w:rsidR="00D15DC9">
              <w:rPr>
                <w:color w:val="0E101A"/>
                <w:lang w:val="en-US"/>
              </w:rPr>
              <w:t xml:space="preserve">the child’s </w:t>
            </w:r>
            <w:r w:rsidRPr="009A35DE">
              <w:rPr>
                <w:color w:val="0E101A"/>
                <w:lang w:val="en-US"/>
              </w:rPr>
              <w:t>parents</w:t>
            </w:r>
            <w:r w:rsidR="00EA43A6" w:rsidRPr="009A35DE">
              <w:rPr>
                <w:color w:val="0E101A"/>
                <w:lang w:val="en-US"/>
              </w:rPr>
              <w:t xml:space="preserve">, </w:t>
            </w:r>
            <w:r w:rsidRPr="009A35DE">
              <w:rPr>
                <w:color w:val="0E101A"/>
                <w:lang w:val="en-US"/>
              </w:rPr>
              <w:t>family</w:t>
            </w:r>
            <w:r w:rsidR="00EA43A6" w:rsidRPr="009A35DE">
              <w:rPr>
                <w:color w:val="0E101A"/>
                <w:lang w:val="en-US"/>
              </w:rPr>
              <w:t xml:space="preserve">, </w:t>
            </w:r>
            <w:r w:rsidR="00D15DC9">
              <w:rPr>
                <w:color w:val="0E101A"/>
                <w:lang w:val="en-US"/>
              </w:rPr>
              <w:t xml:space="preserve">and </w:t>
            </w:r>
            <w:r w:rsidRPr="009A35DE">
              <w:rPr>
                <w:color w:val="0E101A"/>
                <w:lang w:val="en-US"/>
              </w:rPr>
              <w:t>caregivers.</w:t>
            </w:r>
          </w:p>
          <w:p w14:paraId="327665DC" w14:textId="6A54C6E3" w:rsidR="00D27A78" w:rsidRPr="009A35DE" w:rsidRDefault="00EA43A6" w:rsidP="00EA43A6">
            <w:pPr>
              <w:numPr>
                <w:ilvl w:val="0"/>
                <w:numId w:val="3"/>
              </w:numPr>
              <w:rPr>
                <w:color w:val="0E101A"/>
                <w:lang w:val="en-US"/>
              </w:rPr>
            </w:pPr>
            <w:r w:rsidRPr="009A35DE">
              <w:rPr>
                <w:color w:val="0E101A"/>
                <w:lang w:val="en-US"/>
              </w:rPr>
              <w:t>Minimize disruptive noises and avoid unnecessary interventions.</w:t>
            </w:r>
          </w:p>
        </w:tc>
      </w:tr>
      <w:tr w:rsidR="00406AEB" w:rsidRPr="009A35DE" w14:paraId="128D0085" w14:textId="77777777" w:rsidTr="003242EA">
        <w:tc>
          <w:tcPr>
            <w:tcW w:w="9265" w:type="dxa"/>
            <w:gridSpan w:val="2"/>
            <w:shd w:val="clear" w:color="auto" w:fill="auto"/>
          </w:tcPr>
          <w:p w14:paraId="78F60E3C" w14:textId="4C7AB18B" w:rsidR="00D27A78" w:rsidRPr="009A35DE" w:rsidRDefault="00F015E0" w:rsidP="00D27A78">
            <w:pPr>
              <w:rPr>
                <w:i/>
                <w:iCs/>
                <w:color w:val="000000" w:themeColor="text1"/>
                <w:lang w:val="en-US"/>
              </w:rPr>
            </w:pPr>
            <w:r w:rsidRPr="009A35DE">
              <w:rPr>
                <w:i/>
                <w:iCs/>
                <w:lang w:val="en-US"/>
              </w:rPr>
              <w:t xml:space="preserve">5. </w:t>
            </w:r>
            <w:r w:rsidR="00EA43A6" w:rsidRPr="009A35DE">
              <w:rPr>
                <w:i/>
                <w:iCs/>
                <w:lang w:val="en-US"/>
              </w:rPr>
              <w:t>Enha</w:t>
            </w:r>
            <w:r w:rsidR="0087365E">
              <w:rPr>
                <w:i/>
                <w:iCs/>
                <w:lang w:val="en-US"/>
              </w:rPr>
              <w:t>n</w:t>
            </w:r>
            <w:r w:rsidR="00EA43A6" w:rsidRPr="009A35DE">
              <w:rPr>
                <w:i/>
                <w:iCs/>
                <w:lang w:val="en-US"/>
              </w:rPr>
              <w:t xml:space="preserve">ce and </w:t>
            </w:r>
            <w:del w:id="141" w:author="Garcia-Quintero, Ximena" w:date="2024-07-02T08:46:00Z">
              <w:r w:rsidRPr="009A35DE" w:rsidDel="003A032F">
                <w:rPr>
                  <w:i/>
                  <w:iCs/>
                  <w:lang w:val="en-US"/>
                </w:rPr>
                <w:delText xml:space="preserve">Prioritize </w:delText>
              </w:r>
            </w:del>
            <w:ins w:id="142" w:author="Garcia-Quintero, Ximena" w:date="2024-07-02T08:46:00Z">
              <w:r w:rsidR="003A032F">
                <w:rPr>
                  <w:i/>
                  <w:iCs/>
                  <w:lang w:val="en-US"/>
                </w:rPr>
                <w:t>p</w:t>
              </w:r>
              <w:r w:rsidR="003A032F" w:rsidRPr="009A35DE">
                <w:rPr>
                  <w:i/>
                  <w:iCs/>
                  <w:lang w:val="en-US"/>
                </w:rPr>
                <w:t xml:space="preserve">rioritize </w:t>
              </w:r>
              <w:r w:rsidR="003A032F">
                <w:rPr>
                  <w:i/>
                  <w:iCs/>
                  <w:lang w:val="en-US"/>
                </w:rPr>
                <w:t>p</w:t>
              </w:r>
            </w:ins>
            <w:del w:id="143" w:author="Garcia-Quintero, Ximena" w:date="2024-07-02T08:46:00Z">
              <w:r w:rsidR="00613C92" w:rsidDel="003A032F">
                <w:rPr>
                  <w:i/>
                  <w:iCs/>
                  <w:lang w:val="en-US"/>
                </w:rPr>
                <w:delText>P</w:delText>
              </w:r>
            </w:del>
            <w:r w:rsidRPr="009A35DE">
              <w:rPr>
                <w:i/>
                <w:iCs/>
                <w:lang w:val="en-US"/>
              </w:rPr>
              <w:t xml:space="preserve">atient </w:t>
            </w:r>
            <w:ins w:id="144" w:author="Garcia-Quintero, Ximena" w:date="2024-07-02T08:46:00Z">
              <w:r w:rsidR="003A032F">
                <w:rPr>
                  <w:i/>
                  <w:iCs/>
                  <w:lang w:val="en-US"/>
                </w:rPr>
                <w:t>c</w:t>
              </w:r>
            </w:ins>
            <w:del w:id="145" w:author="Garcia-Quintero, Ximena" w:date="2024-07-02T08:46:00Z">
              <w:r w:rsidR="00613C92" w:rsidDel="003A032F">
                <w:rPr>
                  <w:i/>
                  <w:iCs/>
                  <w:lang w:val="en-US"/>
                </w:rPr>
                <w:delText>C</w:delText>
              </w:r>
            </w:del>
            <w:r w:rsidRPr="009A35DE">
              <w:rPr>
                <w:i/>
                <w:iCs/>
                <w:lang w:val="en-US"/>
              </w:rPr>
              <w:t xml:space="preserve">omfort </w:t>
            </w:r>
            <w:ins w:id="146" w:author="Garcia-Quintero, Ximena" w:date="2024-07-02T08:46:00Z">
              <w:r w:rsidR="003A032F">
                <w:rPr>
                  <w:i/>
                  <w:iCs/>
                  <w:lang w:val="en-US"/>
                </w:rPr>
                <w:t>m</w:t>
              </w:r>
            </w:ins>
            <w:del w:id="147" w:author="Garcia-Quintero, Ximena" w:date="2024-07-02T08:46:00Z">
              <w:r w:rsidR="00613C92" w:rsidDel="003A032F">
                <w:rPr>
                  <w:i/>
                  <w:iCs/>
                  <w:lang w:val="en-US"/>
                </w:rPr>
                <w:delText>M</w:delText>
              </w:r>
            </w:del>
            <w:r w:rsidRPr="009A35DE">
              <w:rPr>
                <w:i/>
                <w:iCs/>
                <w:lang w:val="en-US"/>
              </w:rPr>
              <w:t xml:space="preserve">easures </w:t>
            </w:r>
            <w:del w:id="148" w:author="Garcia-Quintero, Ximena" w:date="2024-06-29T12:55:00Z">
              <w:r w:rsidR="00613C92" w:rsidDel="001A0E30">
                <w:rPr>
                  <w:i/>
                  <w:iCs/>
                  <w:lang w:val="en-US"/>
                </w:rPr>
                <w:delText>A</w:delText>
              </w:r>
              <w:r w:rsidRPr="009A35DE" w:rsidDel="001A0E30">
                <w:rPr>
                  <w:i/>
                  <w:iCs/>
                  <w:lang w:val="en-US"/>
                </w:rPr>
                <w:delText>s</w:delText>
              </w:r>
            </w:del>
            <w:ins w:id="149" w:author="Garcia-Quintero, Ximena" w:date="2024-06-29T12:55:00Z">
              <w:r w:rsidR="001A0E30">
                <w:rPr>
                  <w:i/>
                  <w:iCs/>
                  <w:lang w:val="en-US"/>
                </w:rPr>
                <w:t>as</w:t>
              </w:r>
            </w:ins>
            <w:r w:rsidRPr="009A35DE">
              <w:rPr>
                <w:i/>
                <w:iCs/>
                <w:lang w:val="en-US"/>
              </w:rPr>
              <w:t xml:space="preserve"> </w:t>
            </w:r>
            <w:ins w:id="150" w:author="Garcia-Quintero, Ximena" w:date="2024-07-02T08:46:00Z">
              <w:r w:rsidR="003A032F">
                <w:rPr>
                  <w:i/>
                  <w:iCs/>
                  <w:lang w:val="en-US"/>
                </w:rPr>
                <w:t>m</w:t>
              </w:r>
            </w:ins>
            <w:del w:id="151" w:author="Garcia-Quintero, Ximena" w:date="2024-07-02T08:46:00Z">
              <w:r w:rsidR="00613C92" w:rsidDel="003A032F">
                <w:rPr>
                  <w:i/>
                  <w:iCs/>
                  <w:lang w:val="en-US"/>
                </w:rPr>
                <w:delText>M</w:delText>
              </w:r>
            </w:del>
            <w:r w:rsidRPr="009A35DE">
              <w:rPr>
                <w:i/>
                <w:iCs/>
                <w:lang w:val="en-US"/>
              </w:rPr>
              <w:t xml:space="preserve">uch </w:t>
            </w:r>
            <w:ins w:id="152" w:author="Garcia-Quintero, Ximena" w:date="2024-07-02T08:46:00Z">
              <w:r w:rsidR="003A032F">
                <w:rPr>
                  <w:i/>
                  <w:iCs/>
                  <w:lang w:val="en-US"/>
                </w:rPr>
                <w:t>a</w:t>
              </w:r>
            </w:ins>
            <w:del w:id="153" w:author="Garcia-Quintero, Ximena" w:date="2024-07-02T08:46:00Z">
              <w:r w:rsidR="00613C92" w:rsidDel="003A032F">
                <w:rPr>
                  <w:i/>
                  <w:iCs/>
                  <w:lang w:val="en-US"/>
                </w:rPr>
                <w:delText>A</w:delText>
              </w:r>
            </w:del>
            <w:r w:rsidRPr="009A35DE">
              <w:rPr>
                <w:i/>
                <w:iCs/>
                <w:lang w:val="en-US"/>
              </w:rPr>
              <w:t xml:space="preserve">s </w:t>
            </w:r>
            <w:ins w:id="154" w:author="Garcia-Quintero, Ximena" w:date="2024-07-02T08:46:00Z">
              <w:r w:rsidR="003A032F">
                <w:rPr>
                  <w:i/>
                  <w:iCs/>
                  <w:lang w:val="en-US"/>
                </w:rPr>
                <w:t>p</w:t>
              </w:r>
            </w:ins>
            <w:del w:id="155" w:author="Garcia-Quintero, Ximena" w:date="2024-07-02T08:46:00Z">
              <w:r w:rsidR="009E56A7" w:rsidDel="003A032F">
                <w:rPr>
                  <w:i/>
                  <w:iCs/>
                  <w:lang w:val="en-US"/>
                </w:rPr>
                <w:delText>P</w:delText>
              </w:r>
            </w:del>
            <w:r w:rsidRPr="009A35DE">
              <w:rPr>
                <w:i/>
                <w:iCs/>
                <w:lang w:val="en-US"/>
              </w:rPr>
              <w:t>ossible</w:t>
            </w:r>
          </w:p>
        </w:tc>
      </w:tr>
      <w:tr w:rsidR="00D72716" w:rsidRPr="009A35DE" w14:paraId="507F3709" w14:textId="77777777" w:rsidTr="003242EA">
        <w:tc>
          <w:tcPr>
            <w:tcW w:w="9265" w:type="dxa"/>
            <w:gridSpan w:val="2"/>
            <w:shd w:val="clear" w:color="auto" w:fill="auto"/>
          </w:tcPr>
          <w:p w14:paraId="44CC4D67" w14:textId="46BE9F56" w:rsidR="00D72716" w:rsidRPr="009A35DE" w:rsidRDefault="00EA43A6" w:rsidP="00EA43A6">
            <w:pPr>
              <w:numPr>
                <w:ilvl w:val="0"/>
                <w:numId w:val="4"/>
              </w:numPr>
              <w:jc w:val="both"/>
              <w:rPr>
                <w:lang w:val="en-US"/>
              </w:rPr>
            </w:pPr>
            <w:r w:rsidRPr="009A35DE">
              <w:rPr>
                <w:lang w:val="en-US"/>
              </w:rPr>
              <w:t>Encourage</w:t>
            </w:r>
            <w:r w:rsidR="00D72716" w:rsidRPr="009A35DE">
              <w:rPr>
                <w:lang w:val="en-US"/>
              </w:rPr>
              <w:t xml:space="preserve"> physical contact of the child with parents/caregivers.</w:t>
            </w:r>
          </w:p>
          <w:p w14:paraId="6CC2410E" w14:textId="2C979CEE" w:rsidR="00D72716" w:rsidRPr="009A35DE" w:rsidRDefault="00D72716" w:rsidP="00EA43A6">
            <w:pPr>
              <w:pStyle w:val="ListParagraph"/>
              <w:numPr>
                <w:ilvl w:val="0"/>
                <w:numId w:val="4"/>
              </w:numPr>
              <w:jc w:val="both"/>
              <w:rPr>
                <w:lang w:val="en-US"/>
              </w:rPr>
            </w:pPr>
            <w:r w:rsidRPr="009A35DE">
              <w:rPr>
                <w:lang w:val="en-US"/>
              </w:rPr>
              <w:t xml:space="preserve">Ensure </w:t>
            </w:r>
            <w:r w:rsidR="00EA43A6" w:rsidRPr="009A35DE">
              <w:rPr>
                <w:lang w:val="en-US"/>
              </w:rPr>
              <w:t>effective</w:t>
            </w:r>
            <w:r w:rsidRPr="009A35DE">
              <w:rPr>
                <w:lang w:val="en-US"/>
              </w:rPr>
              <w:t xml:space="preserve"> control of symptoms (pain, dyspnea, bleeding, emesis, etc.).</w:t>
            </w:r>
          </w:p>
          <w:p w14:paraId="1916812C" w14:textId="77777777" w:rsidR="00EA43A6" w:rsidRPr="009A35DE" w:rsidRDefault="00EA43A6" w:rsidP="00EA43A6">
            <w:pPr>
              <w:numPr>
                <w:ilvl w:val="0"/>
                <w:numId w:val="4"/>
              </w:numPr>
              <w:rPr>
                <w:color w:val="0E101A"/>
                <w:lang w:val="en-US"/>
              </w:rPr>
            </w:pPr>
            <w:r w:rsidRPr="009A35DE">
              <w:rPr>
                <w:color w:val="0E101A"/>
                <w:lang w:val="en-US"/>
              </w:rPr>
              <w:t>Maintain patient hygiene through gentle movements.</w:t>
            </w:r>
          </w:p>
          <w:p w14:paraId="0F663799" w14:textId="77777777" w:rsidR="00EA43A6" w:rsidRPr="009A35DE" w:rsidRDefault="00EA43A6" w:rsidP="00EA43A6">
            <w:pPr>
              <w:numPr>
                <w:ilvl w:val="0"/>
                <w:numId w:val="4"/>
              </w:numPr>
              <w:rPr>
                <w:color w:val="0E101A"/>
                <w:lang w:val="en-US"/>
              </w:rPr>
            </w:pPr>
            <w:r w:rsidRPr="009A35DE">
              <w:rPr>
                <w:color w:val="0E101A"/>
                <w:lang w:val="en-US"/>
              </w:rPr>
              <w:t>Keep mucous membranes adequately moist.</w:t>
            </w:r>
          </w:p>
          <w:p w14:paraId="238025B5" w14:textId="468E2EE2" w:rsidR="005F4661" w:rsidRPr="009A35DE" w:rsidDel="005E7479" w:rsidRDefault="005E7479" w:rsidP="005F4661">
            <w:pPr>
              <w:numPr>
                <w:ilvl w:val="0"/>
                <w:numId w:val="4"/>
              </w:numPr>
              <w:jc w:val="both"/>
              <w:rPr>
                <w:del w:id="156" w:author="Garcia-Quintero, Ximena" w:date="2024-04-25T10:23:00Z"/>
                <w:lang w:val="en-US"/>
              </w:rPr>
            </w:pPr>
            <w:proofErr w:type="spellStart"/>
            <w:ins w:id="157" w:author="Garcia-Quintero, Ximena" w:date="2024-04-25T10:23:00Z">
              <w:r>
                <w:t>Regularly</w:t>
              </w:r>
              <w:proofErr w:type="spellEnd"/>
              <w:r>
                <w:t xml:space="preserve"> </w:t>
              </w:r>
              <w:proofErr w:type="spellStart"/>
              <w:r>
                <w:t>reassess</w:t>
              </w:r>
              <w:proofErr w:type="spellEnd"/>
              <w:r>
                <w:t xml:space="preserve"> medical </w:t>
              </w:r>
              <w:proofErr w:type="spellStart"/>
              <w:r>
                <w:t>interventions</w:t>
              </w:r>
              <w:proofErr w:type="spellEnd"/>
              <w:r>
                <w:t xml:space="preserve"> </w:t>
              </w:r>
              <w:proofErr w:type="spellStart"/>
              <w:r>
                <w:t>considered</w:t>
              </w:r>
              <w:proofErr w:type="spellEnd"/>
              <w:r>
                <w:t xml:space="preserve"> </w:t>
              </w:r>
              <w:proofErr w:type="spellStart"/>
              <w:r>
                <w:t>futile</w:t>
              </w:r>
              <w:proofErr w:type="spellEnd"/>
              <w:r>
                <w:t xml:space="preserve"> </w:t>
              </w:r>
              <w:proofErr w:type="spellStart"/>
              <w:r>
                <w:t>or</w:t>
              </w:r>
              <w:proofErr w:type="spellEnd"/>
              <w:r>
                <w:t xml:space="preserve"> </w:t>
              </w:r>
              <w:proofErr w:type="spellStart"/>
              <w:r>
                <w:t>distressing</w:t>
              </w:r>
              <w:proofErr w:type="spellEnd"/>
              <w:r>
                <w:t xml:space="preserve"> </w:t>
              </w:r>
              <w:proofErr w:type="spellStart"/>
              <w:r>
                <w:t>for</w:t>
              </w:r>
              <w:proofErr w:type="spellEnd"/>
              <w:r>
                <w:t xml:space="preserve"> </w:t>
              </w:r>
              <w:proofErr w:type="spellStart"/>
              <w:r>
                <w:t>the</w:t>
              </w:r>
              <w:proofErr w:type="spellEnd"/>
              <w:r>
                <w:t xml:space="preserve"> </w:t>
              </w:r>
              <w:proofErr w:type="spellStart"/>
              <w:r>
                <w:t>patient</w:t>
              </w:r>
              <w:proofErr w:type="spellEnd"/>
              <w:r>
                <w:t xml:space="preserve">, in </w:t>
              </w:r>
              <w:proofErr w:type="spellStart"/>
              <w:r>
                <w:t>agreetment</w:t>
              </w:r>
              <w:proofErr w:type="spellEnd"/>
              <w:r>
                <w:t xml:space="preserve"> </w:t>
              </w:r>
              <w:proofErr w:type="spellStart"/>
              <w:r>
                <w:t>with</w:t>
              </w:r>
              <w:proofErr w:type="spellEnd"/>
              <w:r>
                <w:t xml:space="preserve"> </w:t>
              </w:r>
              <w:proofErr w:type="spellStart"/>
              <w:r>
                <w:t>the</w:t>
              </w:r>
              <w:proofErr w:type="spellEnd"/>
              <w:r>
                <w:t xml:space="preserve"> </w:t>
              </w:r>
              <w:proofErr w:type="spellStart"/>
              <w:r>
                <w:t>primary</w:t>
              </w:r>
              <w:proofErr w:type="spellEnd"/>
              <w:r>
                <w:t xml:space="preserve"> </w:t>
              </w:r>
              <w:proofErr w:type="spellStart"/>
              <w:r>
                <w:t>team</w:t>
              </w:r>
              <w:proofErr w:type="spellEnd"/>
              <w:r>
                <w:t xml:space="preserve"> and </w:t>
              </w:r>
              <w:proofErr w:type="spellStart"/>
              <w:r>
                <w:t>treating</w:t>
              </w:r>
              <w:proofErr w:type="spellEnd"/>
              <w:r>
                <w:t xml:space="preserve"> </w:t>
              </w:r>
              <w:proofErr w:type="spellStart"/>
              <w:r>
                <w:t>physicians</w:t>
              </w:r>
              <w:proofErr w:type="spellEnd"/>
              <w:r>
                <w:t xml:space="preserve"> (</w:t>
              </w:r>
              <w:proofErr w:type="spellStart"/>
              <w:r>
                <w:t>e.g</w:t>
              </w:r>
              <w:proofErr w:type="spellEnd"/>
              <w:r>
                <w:t xml:space="preserve">., </w:t>
              </w:r>
              <w:proofErr w:type="spellStart"/>
              <w:r>
                <w:t>oncologists</w:t>
              </w:r>
              <w:proofErr w:type="spellEnd"/>
              <w:r>
                <w:t xml:space="preserve">, </w:t>
              </w:r>
              <w:proofErr w:type="spellStart"/>
              <w:r>
                <w:t>intensivists</w:t>
              </w:r>
              <w:proofErr w:type="spellEnd"/>
              <w:r>
                <w:t xml:space="preserve">, </w:t>
              </w:r>
              <w:proofErr w:type="spellStart"/>
              <w:r>
                <w:t>neonatologists</w:t>
              </w:r>
              <w:proofErr w:type="spellEnd"/>
              <w:r>
                <w:t xml:space="preserve">, </w:t>
              </w:r>
              <w:proofErr w:type="spellStart"/>
              <w:r>
                <w:t>palliative</w:t>
              </w:r>
              <w:proofErr w:type="spellEnd"/>
              <w:r>
                <w:t xml:space="preserve"> care </w:t>
              </w:r>
              <w:proofErr w:type="spellStart"/>
              <w:r>
                <w:t>specialists</w:t>
              </w:r>
              <w:proofErr w:type="spellEnd"/>
              <w:r>
                <w:t>).</w:t>
              </w:r>
            </w:ins>
            <w:del w:id="158" w:author="Garcia-Quintero, Ximena" w:date="2024-04-25T10:23:00Z">
              <w:r w:rsidR="00EA43A6" w:rsidRPr="009A35DE" w:rsidDel="005E7479">
                <w:rPr>
                  <w:lang w:val="en-US"/>
                </w:rPr>
                <w:delText>Periodically reassess</w:delText>
              </w:r>
              <w:r w:rsidR="00D72716" w:rsidRPr="009A35DE" w:rsidDel="005E7479">
                <w:rPr>
                  <w:lang w:val="en-US"/>
                </w:rPr>
                <w:delText xml:space="preserve"> measures that are considered futile and or </w:delText>
              </w:r>
              <w:r w:rsidR="00EA43A6" w:rsidRPr="009A35DE" w:rsidDel="005E7479">
                <w:rPr>
                  <w:lang w:val="en-US"/>
                </w:rPr>
                <w:delText>distressing</w:delText>
              </w:r>
              <w:r w:rsidR="00D72716" w:rsidRPr="009A35DE" w:rsidDel="005E7479">
                <w:rPr>
                  <w:lang w:val="en-US"/>
                </w:rPr>
                <w:delText xml:space="preserve"> for the patient</w:delText>
              </w:r>
              <w:r w:rsidR="00F51F2F" w:rsidDel="005E7479">
                <w:rPr>
                  <w:lang w:val="en-US"/>
                </w:rPr>
                <w:delText>;</w:delText>
              </w:r>
              <w:r w:rsidR="00D72716" w:rsidRPr="009A35DE" w:rsidDel="005E7479">
                <w:rPr>
                  <w:lang w:val="en-US"/>
                </w:rPr>
                <w:delText xml:space="preserve"> this is </w:delText>
              </w:r>
              <w:r w:rsidR="00D72716" w:rsidRPr="009A35DE" w:rsidDel="005E7479">
                <w:rPr>
                  <w:bCs/>
                  <w:i/>
                  <w:u w:val="single"/>
                  <w:lang w:val="en-US"/>
                </w:rPr>
                <w:delText>agreed upon with the</w:delText>
              </w:r>
              <w:r w:rsidR="00EA43A6" w:rsidRPr="009A35DE" w:rsidDel="005E7479">
                <w:rPr>
                  <w:bCs/>
                  <w:i/>
                  <w:u w:val="single"/>
                  <w:lang w:val="en-US"/>
                </w:rPr>
                <w:delText xml:space="preserve"> lead</w:delText>
              </w:r>
              <w:r w:rsidR="00D72716" w:rsidRPr="009A35DE" w:rsidDel="005E7479">
                <w:rPr>
                  <w:bCs/>
                  <w:i/>
                  <w:u w:val="single"/>
                  <w:lang w:val="en-US"/>
                </w:rPr>
                <w:delText xml:space="preserve"> team/treating physician</w:delText>
              </w:r>
              <w:r w:rsidR="00D72716" w:rsidRPr="009A35DE" w:rsidDel="005E7479">
                <w:rPr>
                  <w:bCs/>
                  <w:lang w:val="en-US"/>
                </w:rPr>
                <w:delText xml:space="preserve"> </w:delText>
              </w:r>
              <w:r w:rsidR="00D72716" w:rsidRPr="009A35DE" w:rsidDel="005E7479">
                <w:rPr>
                  <w:lang w:val="en-US"/>
                </w:rPr>
                <w:delText>(e</w:delText>
              </w:r>
              <w:r w:rsidR="00F51F2F" w:rsidDel="005E7479">
                <w:rPr>
                  <w:lang w:val="en-US"/>
                </w:rPr>
                <w:delText>.g.,</w:delText>
              </w:r>
              <w:r w:rsidR="00D72716" w:rsidRPr="009A35DE" w:rsidDel="005E7479">
                <w:rPr>
                  <w:lang w:val="en-US"/>
                </w:rPr>
                <w:delText xml:space="preserve"> </w:delText>
              </w:r>
              <w:r w:rsidR="00415E49" w:rsidDel="005E7479">
                <w:rPr>
                  <w:lang w:val="en-US"/>
                </w:rPr>
                <w:delText>o</w:delText>
              </w:r>
              <w:r w:rsidR="00D72716" w:rsidRPr="009A35DE" w:rsidDel="005E7479">
                <w:rPr>
                  <w:lang w:val="en-US"/>
                </w:rPr>
                <w:delText>ncologist, intensivist, neonatologist, palliative care).</w:delText>
              </w:r>
            </w:del>
          </w:p>
          <w:p w14:paraId="5652F183" w14:textId="77777777" w:rsidR="005E7479" w:rsidRPr="005E7479" w:rsidRDefault="005E7479" w:rsidP="00524B24">
            <w:pPr>
              <w:numPr>
                <w:ilvl w:val="0"/>
                <w:numId w:val="4"/>
              </w:numPr>
              <w:jc w:val="both"/>
              <w:rPr>
                <w:ins w:id="159" w:author="Garcia-Quintero, Ximena" w:date="2024-04-25T10:23:00Z"/>
                <w:lang w:val="en-US"/>
                <w:rPrChange w:id="160" w:author="Garcia-Quintero, Ximena" w:date="2024-04-25T10:23:00Z">
                  <w:rPr>
                    <w:ins w:id="161" w:author="Garcia-Quintero, Ximena" w:date="2024-04-25T10:23:00Z"/>
                    <w:color w:val="0E101A"/>
                    <w:lang w:val="en-US"/>
                  </w:rPr>
                </w:rPrChange>
              </w:rPr>
            </w:pPr>
          </w:p>
          <w:p w14:paraId="7B5394C5" w14:textId="365E2F8C" w:rsidR="00D27A78" w:rsidRPr="009A35DE" w:rsidRDefault="005F4661" w:rsidP="00524B24">
            <w:pPr>
              <w:numPr>
                <w:ilvl w:val="0"/>
                <w:numId w:val="4"/>
              </w:numPr>
              <w:jc w:val="both"/>
              <w:rPr>
                <w:lang w:val="en-US"/>
              </w:rPr>
            </w:pPr>
            <w:r w:rsidRPr="009A35DE">
              <w:rPr>
                <w:color w:val="0E101A"/>
                <w:lang w:val="en-US"/>
              </w:rPr>
              <w:t xml:space="preserve">Consider </w:t>
            </w:r>
            <w:r w:rsidR="00F51F2F">
              <w:rPr>
                <w:color w:val="0E101A"/>
                <w:lang w:val="en-US"/>
              </w:rPr>
              <w:t>w</w:t>
            </w:r>
            <w:r w:rsidRPr="009A35DE">
              <w:rPr>
                <w:color w:val="0E101A"/>
                <w:lang w:val="en-US"/>
              </w:rPr>
              <w:t>ithdrawal of interventions such as chest tubes, mechanical ventilation, renal replacement therapy, nasogastric tube, and other elements that may limit the patient's comfort.</w:t>
            </w:r>
          </w:p>
        </w:tc>
      </w:tr>
      <w:tr w:rsidR="00406AEB" w:rsidRPr="009A35DE" w14:paraId="2C47C97C" w14:textId="77777777" w:rsidTr="003242EA">
        <w:tc>
          <w:tcPr>
            <w:tcW w:w="9265" w:type="dxa"/>
            <w:gridSpan w:val="2"/>
            <w:shd w:val="clear" w:color="auto" w:fill="auto"/>
          </w:tcPr>
          <w:p w14:paraId="196AABA6" w14:textId="59245C2C" w:rsidR="00D27A78" w:rsidRPr="009A35DE" w:rsidRDefault="00D72716" w:rsidP="00D27A78">
            <w:pPr>
              <w:rPr>
                <w:i/>
                <w:iCs/>
                <w:color w:val="000000" w:themeColor="text1"/>
                <w:lang w:val="en-US"/>
              </w:rPr>
            </w:pPr>
            <w:r w:rsidRPr="009A35DE">
              <w:rPr>
                <w:i/>
                <w:iCs/>
                <w:color w:val="000000" w:themeColor="text1"/>
                <w:lang w:val="en-US"/>
              </w:rPr>
              <w:t xml:space="preserve">6. Use </w:t>
            </w:r>
            <w:ins w:id="162" w:author="Garcia-Quintero, Ximena" w:date="2024-07-02T08:50:00Z">
              <w:r w:rsidR="003A032F">
                <w:rPr>
                  <w:i/>
                  <w:iCs/>
                  <w:color w:val="000000" w:themeColor="text1"/>
                  <w:lang w:val="en-US"/>
                </w:rPr>
                <w:t>a</w:t>
              </w:r>
            </w:ins>
            <w:del w:id="163" w:author="Garcia-Quintero, Ximena" w:date="2024-07-02T08:50:00Z">
              <w:r w:rsidR="00B00D83" w:rsidDel="003A032F">
                <w:rPr>
                  <w:i/>
                  <w:iCs/>
                  <w:color w:val="000000" w:themeColor="text1"/>
                  <w:lang w:val="en-US"/>
                </w:rPr>
                <w:delText>A</w:delText>
              </w:r>
            </w:del>
            <w:r w:rsidRPr="009A35DE">
              <w:rPr>
                <w:i/>
                <w:iCs/>
                <w:color w:val="000000" w:themeColor="text1"/>
                <w:lang w:val="en-US"/>
              </w:rPr>
              <w:t xml:space="preserve">ppropriate </w:t>
            </w:r>
            <w:ins w:id="164" w:author="Garcia-Quintero, Ximena" w:date="2024-07-02T08:50:00Z">
              <w:r w:rsidR="003A032F">
                <w:rPr>
                  <w:i/>
                  <w:iCs/>
                  <w:color w:val="000000" w:themeColor="text1"/>
                  <w:lang w:val="en-US"/>
                </w:rPr>
                <w:t>l</w:t>
              </w:r>
            </w:ins>
            <w:del w:id="165" w:author="Garcia-Quintero, Ximena" w:date="2024-07-02T08:50:00Z">
              <w:r w:rsidR="00B00D83" w:rsidDel="003A032F">
                <w:rPr>
                  <w:i/>
                  <w:iCs/>
                  <w:color w:val="000000" w:themeColor="text1"/>
                  <w:lang w:val="en-US"/>
                </w:rPr>
                <w:delText>L</w:delText>
              </w:r>
            </w:del>
            <w:r w:rsidRPr="009A35DE">
              <w:rPr>
                <w:i/>
                <w:iCs/>
                <w:color w:val="000000" w:themeColor="text1"/>
                <w:lang w:val="en-US"/>
              </w:rPr>
              <w:t>anguage</w:t>
            </w:r>
          </w:p>
        </w:tc>
      </w:tr>
      <w:tr w:rsidR="00406AEB" w:rsidRPr="009A35DE" w14:paraId="752AA4C8" w14:textId="77777777" w:rsidTr="003242EA">
        <w:tc>
          <w:tcPr>
            <w:tcW w:w="9265" w:type="dxa"/>
            <w:gridSpan w:val="2"/>
            <w:shd w:val="clear" w:color="auto" w:fill="auto"/>
          </w:tcPr>
          <w:p w14:paraId="596AE6F2" w14:textId="5D1E022D" w:rsidR="00D27A78" w:rsidRPr="009A35DE" w:rsidRDefault="00D72716" w:rsidP="00D27A78">
            <w:pPr>
              <w:numPr>
                <w:ilvl w:val="0"/>
                <w:numId w:val="3"/>
              </w:numPr>
              <w:jc w:val="both"/>
              <w:rPr>
                <w:lang w:val="en-US"/>
              </w:rPr>
            </w:pPr>
            <w:r w:rsidRPr="009A35DE">
              <w:rPr>
                <w:lang w:val="en-US"/>
              </w:rPr>
              <w:t>Use compassionate and careful language (</w:t>
            </w:r>
            <w:r w:rsidRPr="009A35DE">
              <w:rPr>
                <w:color w:val="2F5496" w:themeColor="accent1" w:themeShade="BF"/>
                <w:lang w:val="en-US"/>
              </w:rPr>
              <w:t xml:space="preserve">See communication and expressions </w:t>
            </w:r>
            <w:r w:rsidR="00524B24" w:rsidRPr="009A35DE">
              <w:rPr>
                <w:color w:val="2F5496" w:themeColor="accent1" w:themeShade="BF"/>
                <w:lang w:val="en-US"/>
              </w:rPr>
              <w:t>guideline.</w:t>
            </w:r>
            <w:r w:rsidR="00A57439" w:rsidRPr="009A35DE">
              <w:rPr>
                <w:color w:val="2F5496" w:themeColor="accent1" w:themeShade="BF"/>
                <w:lang w:val="en-US"/>
              </w:rPr>
              <w:t xml:space="preserve"> Annex 3</w:t>
            </w:r>
            <w:r w:rsidRPr="009A35DE">
              <w:rPr>
                <w:color w:val="2F5496" w:themeColor="accent1" w:themeShade="BF"/>
                <w:lang w:val="en-US"/>
              </w:rPr>
              <w:t>).</w:t>
            </w:r>
          </w:p>
        </w:tc>
      </w:tr>
    </w:tbl>
    <w:p w14:paraId="0D34B282" w14:textId="77777777" w:rsidR="00D27A78" w:rsidRPr="009A35DE" w:rsidRDefault="00D27A78" w:rsidP="00D27A78">
      <w:pPr>
        <w:rPr>
          <w:b/>
          <w:color w:val="C00000"/>
        </w:rPr>
      </w:pPr>
    </w:p>
    <w:p w14:paraId="755B3B59" w14:textId="3E8E9A11" w:rsidR="00212896" w:rsidRDefault="00212896">
      <w:pPr>
        <w:rPr>
          <w:b/>
          <w:color w:val="000000" w:themeColor="text1"/>
        </w:rPr>
      </w:pPr>
      <w:r>
        <w:rPr>
          <w:b/>
          <w:color w:val="000000" w:themeColor="text1"/>
        </w:rPr>
        <w:br w:type="page"/>
      </w:r>
    </w:p>
    <w:p w14:paraId="34C5E075" w14:textId="1E32F170" w:rsidR="00D27A78" w:rsidRPr="009A35DE" w:rsidRDefault="00D72716" w:rsidP="00D27A78">
      <w:pPr>
        <w:rPr>
          <w:bCs/>
          <w:color w:val="000000" w:themeColor="text1"/>
        </w:rPr>
      </w:pPr>
      <w:r w:rsidRPr="009A35DE">
        <w:rPr>
          <w:b/>
          <w:color w:val="000000" w:themeColor="text1"/>
        </w:rPr>
        <w:lastRenderedPageBreak/>
        <w:t>Annex 2.</w:t>
      </w:r>
      <w:r w:rsidRPr="009A35DE">
        <w:rPr>
          <w:bCs/>
          <w:color w:val="000000" w:themeColor="text1"/>
        </w:rPr>
        <w:t xml:space="preserve"> </w:t>
      </w:r>
      <w:r w:rsidR="00032699" w:rsidRPr="005E7479">
        <w:rPr>
          <w:bCs/>
          <w:color w:val="000000" w:themeColor="text1"/>
          <w:rPrChange w:id="166" w:author="Garcia-Quintero, Ximena" w:date="2024-04-25T10:19:00Z">
            <w:rPr>
              <w:b/>
              <w:color w:val="000000" w:themeColor="text1"/>
            </w:rPr>
          </w:rPrChange>
        </w:rPr>
        <w:t>End</w:t>
      </w:r>
      <w:r w:rsidR="0044587A" w:rsidRPr="005E7479">
        <w:rPr>
          <w:bCs/>
          <w:color w:val="000000" w:themeColor="text1"/>
          <w:rPrChange w:id="167" w:author="Garcia-Quintero, Ximena" w:date="2024-04-25T10:19:00Z">
            <w:rPr>
              <w:b/>
              <w:color w:val="000000" w:themeColor="text1"/>
            </w:rPr>
          </w:rPrChange>
        </w:rPr>
        <w:t>-</w:t>
      </w:r>
      <w:r w:rsidR="00032699" w:rsidRPr="005E7479">
        <w:rPr>
          <w:bCs/>
          <w:color w:val="000000" w:themeColor="text1"/>
          <w:rPrChange w:id="168" w:author="Garcia-Quintero, Ximena" w:date="2024-04-25T10:19:00Z">
            <w:rPr>
              <w:b/>
              <w:color w:val="000000" w:themeColor="text1"/>
            </w:rPr>
          </w:rPrChange>
        </w:rPr>
        <w:t>of</w:t>
      </w:r>
      <w:r w:rsidR="0044587A" w:rsidRPr="005E7479">
        <w:rPr>
          <w:bCs/>
          <w:color w:val="000000" w:themeColor="text1"/>
          <w:rPrChange w:id="169" w:author="Garcia-Quintero, Ximena" w:date="2024-04-25T10:19:00Z">
            <w:rPr>
              <w:b/>
              <w:color w:val="000000" w:themeColor="text1"/>
            </w:rPr>
          </w:rPrChange>
        </w:rPr>
        <w:t>-</w:t>
      </w:r>
      <w:r w:rsidR="00032699" w:rsidRPr="005E7479">
        <w:rPr>
          <w:bCs/>
          <w:color w:val="000000" w:themeColor="text1"/>
          <w:rPrChange w:id="170" w:author="Garcia-Quintero, Ximena" w:date="2024-04-25T10:19:00Z">
            <w:rPr>
              <w:b/>
              <w:color w:val="000000" w:themeColor="text1"/>
            </w:rPr>
          </w:rPrChange>
        </w:rPr>
        <w:t>Life (</w:t>
      </w:r>
      <w:proofErr w:type="spellStart"/>
      <w:r w:rsidR="00A57439" w:rsidRPr="005E7479">
        <w:rPr>
          <w:bCs/>
          <w:color w:val="000000" w:themeColor="text1"/>
          <w:rPrChange w:id="171" w:author="Garcia-Quintero, Ximena" w:date="2024-04-25T10:19:00Z">
            <w:rPr>
              <w:b/>
              <w:color w:val="000000" w:themeColor="text1"/>
            </w:rPr>
          </w:rPrChange>
        </w:rPr>
        <w:t>EoL</w:t>
      </w:r>
      <w:proofErr w:type="spellEnd"/>
      <w:r w:rsidR="00032699" w:rsidRPr="005E7479">
        <w:rPr>
          <w:bCs/>
          <w:color w:val="000000" w:themeColor="text1"/>
          <w:rPrChange w:id="172" w:author="Garcia-Quintero, Ximena" w:date="2024-04-25T10:19:00Z">
            <w:rPr>
              <w:b/>
              <w:color w:val="000000" w:themeColor="text1"/>
            </w:rPr>
          </w:rPrChange>
        </w:rPr>
        <w:t>)</w:t>
      </w:r>
      <w:r w:rsidR="00A57439" w:rsidRPr="005E7479">
        <w:rPr>
          <w:bCs/>
          <w:color w:val="000000" w:themeColor="text1"/>
          <w:rPrChange w:id="173" w:author="Garcia-Quintero, Ximena" w:date="2024-04-25T10:19:00Z">
            <w:rPr>
              <w:b/>
              <w:color w:val="000000" w:themeColor="text1"/>
            </w:rPr>
          </w:rPrChange>
        </w:rPr>
        <w:t xml:space="preserve"> </w:t>
      </w:r>
      <w:r w:rsidR="00512EEA" w:rsidRPr="005E7479">
        <w:rPr>
          <w:bCs/>
          <w:color w:val="000000" w:themeColor="text1"/>
          <w:rPrChange w:id="174" w:author="Garcia-Quintero, Ximena" w:date="2024-04-25T10:19:00Z">
            <w:rPr>
              <w:b/>
              <w:color w:val="000000" w:themeColor="text1"/>
            </w:rPr>
          </w:rPrChange>
        </w:rPr>
        <w:t>Checklist</w:t>
      </w:r>
    </w:p>
    <w:p w14:paraId="20DDB236" w14:textId="740A8C05" w:rsidR="00A57439" w:rsidRPr="009A35DE" w:rsidRDefault="00A57439" w:rsidP="00D27A78">
      <w:pPr>
        <w:rPr>
          <w:bCs/>
          <w:color w:val="000000" w:themeColor="text1"/>
        </w:rPr>
      </w:pPr>
    </w:p>
    <w:tbl>
      <w:tblPr>
        <w:tblW w:w="10160" w:type="dxa"/>
        <w:tblLook w:val="04A0" w:firstRow="1" w:lastRow="0" w:firstColumn="1" w:lastColumn="0" w:noHBand="0" w:noVBand="1"/>
      </w:tblPr>
      <w:tblGrid>
        <w:gridCol w:w="1918"/>
        <w:gridCol w:w="3567"/>
        <w:gridCol w:w="450"/>
        <w:gridCol w:w="477"/>
        <w:gridCol w:w="630"/>
        <w:gridCol w:w="963"/>
        <w:gridCol w:w="2155"/>
      </w:tblGrid>
      <w:tr w:rsidR="00A57439" w:rsidRPr="009A35DE" w14:paraId="7B6B4997" w14:textId="77777777" w:rsidTr="003242EA">
        <w:trPr>
          <w:trHeight w:val="300"/>
        </w:trPr>
        <w:tc>
          <w:tcPr>
            <w:tcW w:w="101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AEA135" w14:textId="3A243C30" w:rsidR="00A57439" w:rsidRPr="009A35DE" w:rsidRDefault="00A57439" w:rsidP="00A57439">
            <w:pPr>
              <w:rPr>
                <w:bCs/>
                <w:color w:val="000000" w:themeColor="text1"/>
              </w:rPr>
            </w:pPr>
            <w:r w:rsidRPr="009A35DE">
              <w:rPr>
                <w:b/>
                <w:color w:val="000000" w:themeColor="text1"/>
              </w:rPr>
              <w:t>Annex 2.</w:t>
            </w:r>
            <w:r w:rsidRPr="009A35DE">
              <w:rPr>
                <w:bCs/>
                <w:color w:val="000000" w:themeColor="text1"/>
              </w:rPr>
              <w:t xml:space="preserve"> </w:t>
            </w:r>
            <w:proofErr w:type="spellStart"/>
            <w:r w:rsidRPr="009A35DE">
              <w:rPr>
                <w:color w:val="000000" w:themeColor="text1"/>
              </w:rPr>
              <w:t>EoL</w:t>
            </w:r>
            <w:proofErr w:type="spellEnd"/>
            <w:r w:rsidRPr="009A35DE">
              <w:rPr>
                <w:bCs/>
                <w:color w:val="000000" w:themeColor="text1"/>
              </w:rPr>
              <w:t xml:space="preserve"> </w:t>
            </w:r>
            <w:r w:rsidR="00CE4F88" w:rsidRPr="009A35DE">
              <w:rPr>
                <w:bCs/>
                <w:color w:val="000000" w:themeColor="text1"/>
              </w:rPr>
              <w:t>Checklist</w:t>
            </w:r>
            <w:r w:rsidRPr="009A35DE">
              <w:rPr>
                <w:bCs/>
                <w:color w:val="000000" w:themeColor="text1"/>
              </w:rPr>
              <w:t xml:space="preserve"> </w:t>
            </w:r>
          </w:p>
        </w:tc>
      </w:tr>
      <w:tr w:rsidR="00A57439" w:rsidRPr="009A35DE" w14:paraId="671ACFC8" w14:textId="77777777" w:rsidTr="003242EA">
        <w:trPr>
          <w:trHeight w:val="300"/>
        </w:trPr>
        <w:tc>
          <w:tcPr>
            <w:tcW w:w="1918" w:type="dxa"/>
            <w:tcBorders>
              <w:top w:val="nil"/>
              <w:left w:val="single" w:sz="4" w:space="0" w:color="auto"/>
              <w:bottom w:val="single" w:sz="4" w:space="0" w:color="auto"/>
              <w:right w:val="single" w:sz="4" w:space="0" w:color="auto"/>
            </w:tcBorders>
            <w:shd w:val="clear" w:color="auto" w:fill="auto"/>
            <w:vAlign w:val="bottom"/>
            <w:hideMark/>
          </w:tcPr>
          <w:p w14:paraId="5DF30FCD" w14:textId="77777777" w:rsidR="00A57439" w:rsidRPr="009A35DE" w:rsidRDefault="00A57439" w:rsidP="00A57439">
            <w:pPr>
              <w:rPr>
                <w:color w:val="000000"/>
              </w:rPr>
            </w:pPr>
            <w:r w:rsidRPr="009A35DE">
              <w:rPr>
                <w:color w:val="000000"/>
              </w:rPr>
              <w:t> </w:t>
            </w:r>
          </w:p>
        </w:tc>
        <w:tc>
          <w:tcPr>
            <w:tcW w:w="3567" w:type="dxa"/>
            <w:tcBorders>
              <w:top w:val="nil"/>
              <w:left w:val="nil"/>
              <w:bottom w:val="single" w:sz="4" w:space="0" w:color="auto"/>
              <w:right w:val="single" w:sz="4" w:space="0" w:color="auto"/>
            </w:tcBorders>
            <w:shd w:val="clear" w:color="auto" w:fill="auto"/>
            <w:noWrap/>
            <w:vAlign w:val="bottom"/>
            <w:hideMark/>
          </w:tcPr>
          <w:p w14:paraId="50B225AE" w14:textId="2E9525E1" w:rsidR="00A57439" w:rsidRPr="009A35DE" w:rsidRDefault="00A57439" w:rsidP="00A57439">
            <w:pPr>
              <w:jc w:val="center"/>
              <w:rPr>
                <w:b/>
                <w:bCs/>
                <w:color w:val="000000"/>
              </w:rPr>
            </w:pPr>
            <w:r w:rsidRPr="009A35DE">
              <w:rPr>
                <w:b/>
                <w:bCs/>
                <w:color w:val="000000"/>
              </w:rPr>
              <w:t>Task</w:t>
            </w:r>
          </w:p>
        </w:tc>
        <w:tc>
          <w:tcPr>
            <w:tcW w:w="450" w:type="dxa"/>
            <w:tcBorders>
              <w:top w:val="nil"/>
              <w:left w:val="nil"/>
              <w:bottom w:val="single" w:sz="4" w:space="0" w:color="auto"/>
              <w:right w:val="single" w:sz="4" w:space="0" w:color="auto"/>
            </w:tcBorders>
            <w:shd w:val="clear" w:color="auto" w:fill="auto"/>
            <w:noWrap/>
            <w:vAlign w:val="bottom"/>
            <w:hideMark/>
          </w:tcPr>
          <w:p w14:paraId="5D5C67DD" w14:textId="1EE75973" w:rsidR="00A57439" w:rsidRPr="009A35DE" w:rsidRDefault="00A57439" w:rsidP="00A57439">
            <w:pPr>
              <w:jc w:val="center"/>
              <w:rPr>
                <w:b/>
                <w:bCs/>
                <w:color w:val="000000"/>
              </w:rPr>
            </w:pPr>
            <w:r w:rsidRPr="009A35DE">
              <w:rPr>
                <w:b/>
                <w:bCs/>
                <w:color w:val="000000"/>
              </w:rPr>
              <w:t>Y</w:t>
            </w:r>
          </w:p>
        </w:tc>
        <w:tc>
          <w:tcPr>
            <w:tcW w:w="477" w:type="dxa"/>
            <w:tcBorders>
              <w:top w:val="nil"/>
              <w:left w:val="nil"/>
              <w:bottom w:val="single" w:sz="4" w:space="0" w:color="auto"/>
              <w:right w:val="single" w:sz="4" w:space="0" w:color="auto"/>
            </w:tcBorders>
            <w:shd w:val="clear" w:color="auto" w:fill="auto"/>
            <w:noWrap/>
            <w:vAlign w:val="bottom"/>
            <w:hideMark/>
          </w:tcPr>
          <w:p w14:paraId="3D097974" w14:textId="2C5F466D" w:rsidR="00A57439" w:rsidRPr="009A35DE" w:rsidRDefault="00A57439" w:rsidP="00A57439">
            <w:pPr>
              <w:jc w:val="center"/>
              <w:rPr>
                <w:b/>
                <w:bCs/>
                <w:color w:val="000000"/>
              </w:rPr>
            </w:pPr>
            <w:r w:rsidRPr="009A35DE">
              <w:rPr>
                <w:b/>
                <w:bCs/>
                <w:color w:val="000000"/>
              </w:rPr>
              <w:t>N</w:t>
            </w:r>
          </w:p>
        </w:tc>
        <w:tc>
          <w:tcPr>
            <w:tcW w:w="630" w:type="dxa"/>
            <w:tcBorders>
              <w:top w:val="nil"/>
              <w:left w:val="nil"/>
              <w:bottom w:val="single" w:sz="4" w:space="0" w:color="auto"/>
              <w:right w:val="single" w:sz="4" w:space="0" w:color="auto"/>
            </w:tcBorders>
            <w:shd w:val="clear" w:color="auto" w:fill="auto"/>
            <w:noWrap/>
            <w:vAlign w:val="bottom"/>
            <w:hideMark/>
          </w:tcPr>
          <w:p w14:paraId="2F852DC2" w14:textId="77777777" w:rsidR="00A57439" w:rsidRPr="009A35DE" w:rsidRDefault="00A57439" w:rsidP="00A57439">
            <w:pPr>
              <w:jc w:val="center"/>
              <w:rPr>
                <w:b/>
                <w:bCs/>
                <w:color w:val="000000"/>
              </w:rPr>
            </w:pPr>
            <w:r w:rsidRPr="009A35DE">
              <w:rPr>
                <w:b/>
                <w:bCs/>
                <w:color w:val="000000"/>
              </w:rPr>
              <w:t>N/A</w:t>
            </w:r>
          </w:p>
        </w:tc>
        <w:tc>
          <w:tcPr>
            <w:tcW w:w="963" w:type="dxa"/>
            <w:tcBorders>
              <w:top w:val="nil"/>
              <w:left w:val="nil"/>
              <w:bottom w:val="single" w:sz="4" w:space="0" w:color="auto"/>
              <w:right w:val="single" w:sz="4" w:space="0" w:color="auto"/>
            </w:tcBorders>
            <w:shd w:val="clear" w:color="auto" w:fill="auto"/>
            <w:noWrap/>
            <w:vAlign w:val="bottom"/>
            <w:hideMark/>
          </w:tcPr>
          <w:p w14:paraId="2339446B" w14:textId="7BC4AD96" w:rsidR="00A57439" w:rsidRPr="009A35DE" w:rsidRDefault="00CE4F88" w:rsidP="00A57439">
            <w:pPr>
              <w:jc w:val="center"/>
              <w:rPr>
                <w:b/>
                <w:bCs/>
                <w:color w:val="000000"/>
              </w:rPr>
            </w:pPr>
            <w:r w:rsidRPr="009A35DE">
              <w:rPr>
                <w:b/>
                <w:bCs/>
                <w:color w:val="000000"/>
              </w:rPr>
              <w:t>Initials</w:t>
            </w:r>
          </w:p>
        </w:tc>
        <w:tc>
          <w:tcPr>
            <w:tcW w:w="2155" w:type="dxa"/>
            <w:tcBorders>
              <w:top w:val="nil"/>
              <w:left w:val="nil"/>
              <w:bottom w:val="single" w:sz="4" w:space="0" w:color="auto"/>
              <w:right w:val="single" w:sz="4" w:space="0" w:color="auto"/>
            </w:tcBorders>
            <w:shd w:val="clear" w:color="auto" w:fill="auto"/>
            <w:noWrap/>
            <w:vAlign w:val="bottom"/>
            <w:hideMark/>
          </w:tcPr>
          <w:p w14:paraId="670287A6" w14:textId="142DBFD2" w:rsidR="00A57439" w:rsidRPr="009A35DE" w:rsidRDefault="00FC42DD" w:rsidP="00A57439">
            <w:pPr>
              <w:jc w:val="center"/>
              <w:rPr>
                <w:b/>
                <w:bCs/>
                <w:color w:val="000000"/>
              </w:rPr>
            </w:pPr>
            <w:r w:rsidRPr="009A35DE">
              <w:rPr>
                <w:b/>
                <w:bCs/>
                <w:color w:val="000000"/>
              </w:rPr>
              <w:t>Comments</w:t>
            </w:r>
          </w:p>
        </w:tc>
      </w:tr>
      <w:tr w:rsidR="00A57439" w:rsidRPr="009A35DE" w14:paraId="080F6467" w14:textId="77777777" w:rsidTr="003242EA">
        <w:trPr>
          <w:trHeight w:val="300"/>
        </w:trPr>
        <w:tc>
          <w:tcPr>
            <w:tcW w:w="1016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21BC1" w14:textId="19EBF0ED" w:rsidR="00A57439" w:rsidRPr="009A35DE" w:rsidRDefault="00FC42DD" w:rsidP="00A57439">
            <w:pPr>
              <w:rPr>
                <w:b/>
                <w:bCs/>
                <w:color w:val="000000"/>
              </w:rPr>
            </w:pPr>
            <w:r w:rsidRPr="009A35DE">
              <w:rPr>
                <w:b/>
                <w:bCs/>
                <w:color w:val="000000"/>
              </w:rPr>
              <w:t>Before Death</w:t>
            </w:r>
          </w:p>
        </w:tc>
      </w:tr>
      <w:tr w:rsidR="00A57439" w:rsidRPr="009A35DE" w14:paraId="4F33A4E2" w14:textId="77777777" w:rsidTr="00EB1811">
        <w:trPr>
          <w:trHeight w:val="746"/>
        </w:trPr>
        <w:tc>
          <w:tcPr>
            <w:tcW w:w="1918" w:type="dxa"/>
            <w:tcBorders>
              <w:top w:val="nil"/>
              <w:left w:val="single" w:sz="4" w:space="0" w:color="auto"/>
              <w:bottom w:val="single" w:sz="4" w:space="0" w:color="auto"/>
              <w:right w:val="single" w:sz="4" w:space="0" w:color="auto"/>
            </w:tcBorders>
            <w:shd w:val="clear" w:color="auto" w:fill="auto"/>
            <w:vAlign w:val="center"/>
            <w:hideMark/>
          </w:tcPr>
          <w:p w14:paraId="518B7A1D" w14:textId="613ADFCC" w:rsidR="00A57439" w:rsidRPr="009A35DE" w:rsidRDefault="00FC42DD" w:rsidP="00A57439">
            <w:pPr>
              <w:rPr>
                <w:b/>
                <w:bCs/>
                <w:color w:val="000000"/>
              </w:rPr>
            </w:pPr>
            <w:r w:rsidRPr="009A35DE">
              <w:rPr>
                <w:b/>
                <w:bCs/>
                <w:color w:val="000000"/>
              </w:rPr>
              <w:t>Prognosis Awareness</w:t>
            </w:r>
          </w:p>
        </w:tc>
        <w:tc>
          <w:tcPr>
            <w:tcW w:w="3567" w:type="dxa"/>
            <w:tcBorders>
              <w:top w:val="nil"/>
              <w:left w:val="nil"/>
              <w:bottom w:val="single" w:sz="4" w:space="0" w:color="auto"/>
              <w:right w:val="single" w:sz="4" w:space="0" w:color="auto"/>
            </w:tcBorders>
            <w:shd w:val="clear" w:color="auto" w:fill="auto"/>
            <w:vAlign w:val="center"/>
            <w:hideMark/>
          </w:tcPr>
          <w:p w14:paraId="6ED89B4D" w14:textId="7E6C423C" w:rsidR="00A57439" w:rsidRPr="009A35DE" w:rsidRDefault="00754EB0" w:rsidP="00A57439">
            <w:pPr>
              <w:rPr>
                <w:color w:val="000000"/>
              </w:rPr>
            </w:pPr>
            <w:r w:rsidRPr="009A35DE">
              <w:rPr>
                <w:color w:val="000000"/>
              </w:rPr>
              <w:t>Explain to parents the diagnosis, prognosis, possible disease trajectories, and causes of death.</w:t>
            </w:r>
          </w:p>
        </w:tc>
        <w:tc>
          <w:tcPr>
            <w:tcW w:w="450" w:type="dxa"/>
            <w:tcBorders>
              <w:top w:val="nil"/>
              <w:left w:val="nil"/>
              <w:bottom w:val="single" w:sz="4" w:space="0" w:color="auto"/>
              <w:right w:val="single" w:sz="4" w:space="0" w:color="auto"/>
            </w:tcBorders>
            <w:shd w:val="clear" w:color="auto" w:fill="auto"/>
            <w:noWrap/>
            <w:vAlign w:val="center"/>
            <w:hideMark/>
          </w:tcPr>
          <w:p w14:paraId="06CAC0FA"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2B59EECB"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342AAF86"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649C6FFC"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6080FB40" w14:textId="77777777" w:rsidR="00A57439" w:rsidRPr="009A35DE" w:rsidRDefault="00A57439" w:rsidP="00A57439">
            <w:pPr>
              <w:rPr>
                <w:color w:val="000000"/>
              </w:rPr>
            </w:pPr>
            <w:r w:rsidRPr="009A35DE">
              <w:rPr>
                <w:color w:val="000000"/>
              </w:rPr>
              <w:t> </w:t>
            </w:r>
          </w:p>
        </w:tc>
      </w:tr>
      <w:tr w:rsidR="00A57439" w:rsidRPr="009A35DE" w14:paraId="315B21BC" w14:textId="77777777" w:rsidTr="00EB1811">
        <w:trPr>
          <w:trHeight w:val="320"/>
        </w:trPr>
        <w:tc>
          <w:tcPr>
            <w:tcW w:w="1918" w:type="dxa"/>
            <w:vMerge w:val="restart"/>
            <w:tcBorders>
              <w:top w:val="nil"/>
              <w:left w:val="single" w:sz="4" w:space="0" w:color="auto"/>
              <w:bottom w:val="nil"/>
              <w:right w:val="single" w:sz="4" w:space="0" w:color="auto"/>
            </w:tcBorders>
            <w:shd w:val="clear" w:color="auto" w:fill="auto"/>
            <w:vAlign w:val="center"/>
            <w:hideMark/>
          </w:tcPr>
          <w:p w14:paraId="0B495BC1" w14:textId="07E7F789" w:rsidR="00A57439" w:rsidRPr="009A35DE" w:rsidRDefault="00754EB0" w:rsidP="00A57439">
            <w:pPr>
              <w:rPr>
                <w:b/>
                <w:bCs/>
                <w:color w:val="000000"/>
              </w:rPr>
            </w:pPr>
            <w:r w:rsidRPr="009A35DE">
              <w:rPr>
                <w:b/>
                <w:bCs/>
                <w:color w:val="000000"/>
              </w:rPr>
              <w:t xml:space="preserve">Psychology </w:t>
            </w:r>
            <w:r w:rsidR="002A4D7B" w:rsidRPr="009A35DE">
              <w:rPr>
                <w:b/>
                <w:bCs/>
                <w:color w:val="000000"/>
              </w:rPr>
              <w:t>Assessment</w:t>
            </w:r>
          </w:p>
        </w:tc>
        <w:tc>
          <w:tcPr>
            <w:tcW w:w="3567" w:type="dxa"/>
            <w:tcBorders>
              <w:top w:val="nil"/>
              <w:left w:val="nil"/>
              <w:bottom w:val="single" w:sz="4" w:space="0" w:color="auto"/>
              <w:right w:val="single" w:sz="4" w:space="0" w:color="auto"/>
            </w:tcBorders>
            <w:shd w:val="clear" w:color="auto" w:fill="auto"/>
            <w:vAlign w:val="center"/>
            <w:hideMark/>
          </w:tcPr>
          <w:p w14:paraId="1851B2F0" w14:textId="04DF2AF8" w:rsidR="00A57439" w:rsidRPr="009A35DE" w:rsidRDefault="00754EB0" w:rsidP="00A57439">
            <w:pPr>
              <w:rPr>
                <w:color w:val="000000"/>
              </w:rPr>
            </w:pPr>
            <w:r w:rsidRPr="009A35DE">
              <w:rPr>
                <w:color w:val="000000"/>
              </w:rPr>
              <w:t>Emotional support</w:t>
            </w:r>
          </w:p>
        </w:tc>
        <w:tc>
          <w:tcPr>
            <w:tcW w:w="450" w:type="dxa"/>
            <w:tcBorders>
              <w:top w:val="nil"/>
              <w:left w:val="nil"/>
              <w:bottom w:val="single" w:sz="4" w:space="0" w:color="auto"/>
              <w:right w:val="single" w:sz="4" w:space="0" w:color="auto"/>
            </w:tcBorders>
            <w:shd w:val="clear" w:color="auto" w:fill="auto"/>
            <w:noWrap/>
            <w:vAlign w:val="center"/>
            <w:hideMark/>
          </w:tcPr>
          <w:p w14:paraId="114A6108"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6D791A17"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59EAC84F"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1F136487"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4604631D" w14:textId="77777777" w:rsidR="00A57439" w:rsidRPr="009A35DE" w:rsidRDefault="00A57439" w:rsidP="00A57439">
            <w:pPr>
              <w:rPr>
                <w:color w:val="000000"/>
              </w:rPr>
            </w:pPr>
            <w:r w:rsidRPr="009A35DE">
              <w:rPr>
                <w:color w:val="000000"/>
              </w:rPr>
              <w:t> </w:t>
            </w:r>
          </w:p>
        </w:tc>
      </w:tr>
      <w:tr w:rsidR="00406AEB" w:rsidRPr="009A35DE" w14:paraId="30A53A6C" w14:textId="77777777" w:rsidTr="00EB1811">
        <w:trPr>
          <w:trHeight w:val="320"/>
        </w:trPr>
        <w:tc>
          <w:tcPr>
            <w:tcW w:w="1918" w:type="dxa"/>
            <w:vMerge/>
            <w:tcBorders>
              <w:top w:val="nil"/>
              <w:left w:val="single" w:sz="4" w:space="0" w:color="auto"/>
              <w:bottom w:val="nil"/>
              <w:right w:val="single" w:sz="4" w:space="0" w:color="auto"/>
            </w:tcBorders>
            <w:shd w:val="clear" w:color="auto" w:fill="auto"/>
            <w:vAlign w:val="center"/>
            <w:hideMark/>
          </w:tcPr>
          <w:p w14:paraId="1029E6BE"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3285B867" w14:textId="5D96BAFF" w:rsidR="00A57439" w:rsidRPr="009A35DE" w:rsidRDefault="00754EB0" w:rsidP="00A57439">
            <w:pPr>
              <w:rPr>
                <w:color w:val="000000"/>
              </w:rPr>
            </w:pPr>
            <w:r w:rsidRPr="009A35DE">
              <w:rPr>
                <w:color w:val="000000"/>
              </w:rPr>
              <w:t>Anticipatory grief</w:t>
            </w:r>
          </w:p>
        </w:tc>
        <w:tc>
          <w:tcPr>
            <w:tcW w:w="450" w:type="dxa"/>
            <w:tcBorders>
              <w:top w:val="nil"/>
              <w:left w:val="nil"/>
              <w:bottom w:val="single" w:sz="4" w:space="0" w:color="auto"/>
              <w:right w:val="single" w:sz="4" w:space="0" w:color="auto"/>
            </w:tcBorders>
            <w:shd w:val="clear" w:color="auto" w:fill="auto"/>
            <w:noWrap/>
            <w:vAlign w:val="center"/>
            <w:hideMark/>
          </w:tcPr>
          <w:p w14:paraId="4F0015CB"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5150E66F"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27A51A6D"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03F382DF"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2FF04C20" w14:textId="77777777" w:rsidR="00A57439" w:rsidRPr="009A35DE" w:rsidRDefault="00A57439" w:rsidP="00A57439">
            <w:pPr>
              <w:rPr>
                <w:color w:val="000000"/>
              </w:rPr>
            </w:pPr>
            <w:r w:rsidRPr="009A35DE">
              <w:rPr>
                <w:color w:val="000000"/>
              </w:rPr>
              <w:t> </w:t>
            </w:r>
          </w:p>
        </w:tc>
      </w:tr>
      <w:tr w:rsidR="00A57439" w:rsidRPr="009A35DE" w14:paraId="2E77F745" w14:textId="77777777" w:rsidTr="00EB1811">
        <w:trPr>
          <w:trHeight w:val="620"/>
        </w:trPr>
        <w:tc>
          <w:tcPr>
            <w:tcW w:w="1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F100F" w14:textId="04066051" w:rsidR="00A57439" w:rsidRPr="009A35DE" w:rsidRDefault="00754EB0" w:rsidP="00A57439">
            <w:pPr>
              <w:rPr>
                <w:b/>
                <w:bCs/>
                <w:color w:val="000000"/>
              </w:rPr>
            </w:pPr>
            <w:r w:rsidRPr="009A35DE">
              <w:rPr>
                <w:b/>
                <w:bCs/>
                <w:color w:val="000000"/>
              </w:rPr>
              <w:t xml:space="preserve">Nurse </w:t>
            </w:r>
            <w:r w:rsidR="002A4D7B" w:rsidRPr="009A35DE">
              <w:rPr>
                <w:b/>
                <w:bCs/>
                <w:color w:val="000000"/>
              </w:rPr>
              <w:t>Assessment</w:t>
            </w:r>
          </w:p>
        </w:tc>
        <w:tc>
          <w:tcPr>
            <w:tcW w:w="3567" w:type="dxa"/>
            <w:tcBorders>
              <w:top w:val="nil"/>
              <w:left w:val="nil"/>
              <w:bottom w:val="single" w:sz="4" w:space="0" w:color="auto"/>
              <w:right w:val="single" w:sz="4" w:space="0" w:color="auto"/>
            </w:tcBorders>
            <w:shd w:val="clear" w:color="auto" w:fill="auto"/>
            <w:vAlign w:val="center"/>
            <w:hideMark/>
          </w:tcPr>
          <w:p w14:paraId="35D7EC96" w14:textId="3C414072" w:rsidR="00A57439" w:rsidRPr="009A35DE" w:rsidRDefault="00754EB0" w:rsidP="00A57439">
            <w:pPr>
              <w:rPr>
                <w:color w:val="000000"/>
              </w:rPr>
            </w:pPr>
            <w:r w:rsidRPr="009A35DE">
              <w:rPr>
                <w:color w:val="000000"/>
              </w:rPr>
              <w:t>Ensure comprehension and reinforce key concepts.</w:t>
            </w:r>
          </w:p>
        </w:tc>
        <w:tc>
          <w:tcPr>
            <w:tcW w:w="450" w:type="dxa"/>
            <w:tcBorders>
              <w:top w:val="nil"/>
              <w:left w:val="nil"/>
              <w:bottom w:val="single" w:sz="4" w:space="0" w:color="auto"/>
              <w:right w:val="single" w:sz="4" w:space="0" w:color="auto"/>
            </w:tcBorders>
            <w:shd w:val="clear" w:color="auto" w:fill="auto"/>
            <w:noWrap/>
            <w:vAlign w:val="center"/>
            <w:hideMark/>
          </w:tcPr>
          <w:p w14:paraId="379C07DD"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77E68D29"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62C262F7"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565B8E59"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1170C666" w14:textId="77777777" w:rsidR="00A57439" w:rsidRPr="009A35DE" w:rsidRDefault="00A57439" w:rsidP="00A57439">
            <w:pPr>
              <w:rPr>
                <w:color w:val="000000"/>
              </w:rPr>
            </w:pPr>
            <w:r w:rsidRPr="009A35DE">
              <w:rPr>
                <w:color w:val="000000"/>
              </w:rPr>
              <w:t> </w:t>
            </w:r>
          </w:p>
        </w:tc>
      </w:tr>
      <w:tr w:rsidR="00A57439" w:rsidRPr="009A35DE" w14:paraId="04537D76" w14:textId="77777777" w:rsidTr="00EB1811">
        <w:trPr>
          <w:trHeight w:val="640"/>
        </w:trPr>
        <w:tc>
          <w:tcPr>
            <w:tcW w:w="1918" w:type="dxa"/>
            <w:vMerge w:val="restart"/>
            <w:tcBorders>
              <w:top w:val="nil"/>
              <w:left w:val="single" w:sz="4" w:space="0" w:color="auto"/>
              <w:bottom w:val="single" w:sz="4" w:space="0" w:color="000000"/>
              <w:right w:val="single" w:sz="4" w:space="0" w:color="auto"/>
            </w:tcBorders>
            <w:shd w:val="clear" w:color="auto" w:fill="auto"/>
            <w:vAlign w:val="center"/>
            <w:hideMark/>
          </w:tcPr>
          <w:p w14:paraId="4B55DF18" w14:textId="25A7D654" w:rsidR="00A57439" w:rsidRPr="009A35DE" w:rsidRDefault="00754EB0" w:rsidP="00A57439">
            <w:pPr>
              <w:rPr>
                <w:b/>
                <w:bCs/>
                <w:color w:val="000000"/>
              </w:rPr>
            </w:pPr>
            <w:r w:rsidRPr="009A35DE">
              <w:rPr>
                <w:b/>
                <w:bCs/>
                <w:color w:val="000000"/>
              </w:rPr>
              <w:t>Social Work Evaluation</w:t>
            </w:r>
          </w:p>
        </w:tc>
        <w:tc>
          <w:tcPr>
            <w:tcW w:w="3567" w:type="dxa"/>
            <w:tcBorders>
              <w:top w:val="nil"/>
              <w:left w:val="nil"/>
              <w:bottom w:val="single" w:sz="4" w:space="0" w:color="auto"/>
              <w:right w:val="single" w:sz="4" w:space="0" w:color="auto"/>
            </w:tcBorders>
            <w:shd w:val="clear" w:color="auto" w:fill="auto"/>
            <w:vAlign w:val="center"/>
            <w:hideMark/>
          </w:tcPr>
          <w:p w14:paraId="385C6B12" w14:textId="6BDEA102" w:rsidR="00A57439" w:rsidRPr="009A35DE" w:rsidRDefault="00754EB0" w:rsidP="00A57439">
            <w:pPr>
              <w:rPr>
                <w:color w:val="000000"/>
              </w:rPr>
            </w:pPr>
            <w:r w:rsidRPr="009A35DE">
              <w:rPr>
                <w:color w:val="000000"/>
              </w:rPr>
              <w:t>Family support and network assessment</w:t>
            </w:r>
          </w:p>
        </w:tc>
        <w:tc>
          <w:tcPr>
            <w:tcW w:w="450" w:type="dxa"/>
            <w:tcBorders>
              <w:top w:val="nil"/>
              <w:left w:val="nil"/>
              <w:bottom w:val="single" w:sz="4" w:space="0" w:color="auto"/>
              <w:right w:val="single" w:sz="4" w:space="0" w:color="auto"/>
            </w:tcBorders>
            <w:shd w:val="clear" w:color="auto" w:fill="auto"/>
            <w:noWrap/>
            <w:vAlign w:val="center"/>
            <w:hideMark/>
          </w:tcPr>
          <w:p w14:paraId="4C8452BA"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0B668476"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76F46301"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188709CA"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0F8F3791" w14:textId="77777777" w:rsidR="00A57439" w:rsidRPr="009A35DE" w:rsidRDefault="00A57439" w:rsidP="00A57439">
            <w:pPr>
              <w:rPr>
                <w:color w:val="000000"/>
              </w:rPr>
            </w:pPr>
            <w:r w:rsidRPr="009A35DE">
              <w:rPr>
                <w:color w:val="000000"/>
              </w:rPr>
              <w:t> </w:t>
            </w:r>
          </w:p>
        </w:tc>
      </w:tr>
      <w:tr w:rsidR="00406AEB" w:rsidRPr="009A35DE" w14:paraId="191F112A" w14:textId="77777777" w:rsidTr="00EB1811">
        <w:trPr>
          <w:trHeight w:val="962"/>
        </w:trPr>
        <w:tc>
          <w:tcPr>
            <w:tcW w:w="1918" w:type="dxa"/>
            <w:vMerge/>
            <w:tcBorders>
              <w:top w:val="nil"/>
              <w:left w:val="single" w:sz="4" w:space="0" w:color="auto"/>
              <w:bottom w:val="single" w:sz="4" w:space="0" w:color="000000"/>
              <w:right w:val="single" w:sz="4" w:space="0" w:color="auto"/>
            </w:tcBorders>
            <w:shd w:val="clear" w:color="auto" w:fill="auto"/>
            <w:vAlign w:val="center"/>
            <w:hideMark/>
          </w:tcPr>
          <w:p w14:paraId="1200CBCC"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4396FFDD" w14:textId="62E115FD" w:rsidR="00A57439" w:rsidRPr="009A35DE" w:rsidRDefault="00754EB0" w:rsidP="00A57439">
            <w:pPr>
              <w:rPr>
                <w:color w:val="000000"/>
              </w:rPr>
            </w:pPr>
            <w:r w:rsidRPr="009A35DE">
              <w:rPr>
                <w:color w:val="000000"/>
              </w:rPr>
              <w:t>Determine the individual or family member responsible for coordinating funeral arrangements</w:t>
            </w:r>
          </w:p>
        </w:tc>
        <w:tc>
          <w:tcPr>
            <w:tcW w:w="450" w:type="dxa"/>
            <w:tcBorders>
              <w:top w:val="nil"/>
              <w:left w:val="nil"/>
              <w:bottom w:val="single" w:sz="4" w:space="0" w:color="auto"/>
              <w:right w:val="single" w:sz="4" w:space="0" w:color="auto"/>
            </w:tcBorders>
            <w:shd w:val="clear" w:color="auto" w:fill="auto"/>
            <w:noWrap/>
            <w:vAlign w:val="center"/>
            <w:hideMark/>
          </w:tcPr>
          <w:p w14:paraId="12E2A851"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1C5FD58A"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238FC5C2"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5DA266E9"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3A52E4C4" w14:textId="77777777" w:rsidR="00A57439" w:rsidRPr="009A35DE" w:rsidRDefault="00A57439" w:rsidP="00A57439">
            <w:pPr>
              <w:rPr>
                <w:color w:val="000000"/>
              </w:rPr>
            </w:pPr>
            <w:r w:rsidRPr="009A35DE">
              <w:rPr>
                <w:color w:val="000000"/>
              </w:rPr>
              <w:t> </w:t>
            </w:r>
          </w:p>
        </w:tc>
      </w:tr>
      <w:tr w:rsidR="00406AEB" w:rsidRPr="009A35DE" w14:paraId="075B9F3A" w14:textId="77777777" w:rsidTr="00EB1811">
        <w:trPr>
          <w:trHeight w:val="640"/>
        </w:trPr>
        <w:tc>
          <w:tcPr>
            <w:tcW w:w="1918" w:type="dxa"/>
            <w:vMerge/>
            <w:tcBorders>
              <w:top w:val="nil"/>
              <w:left w:val="single" w:sz="4" w:space="0" w:color="auto"/>
              <w:bottom w:val="single" w:sz="4" w:space="0" w:color="000000"/>
              <w:right w:val="single" w:sz="4" w:space="0" w:color="auto"/>
            </w:tcBorders>
            <w:shd w:val="clear" w:color="auto" w:fill="auto"/>
            <w:vAlign w:val="center"/>
            <w:hideMark/>
          </w:tcPr>
          <w:p w14:paraId="57E2498E"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1F2CA980" w14:textId="4F0266D2" w:rsidR="00A57439" w:rsidRPr="009A35DE" w:rsidRDefault="00754EB0" w:rsidP="00A57439">
            <w:pPr>
              <w:rPr>
                <w:color w:val="000000"/>
              </w:rPr>
            </w:pPr>
            <w:r w:rsidRPr="009A35DE">
              <w:rPr>
                <w:color w:val="000000"/>
              </w:rPr>
              <w:t>Verify eligibility for funeral assistance.</w:t>
            </w:r>
          </w:p>
        </w:tc>
        <w:tc>
          <w:tcPr>
            <w:tcW w:w="450" w:type="dxa"/>
            <w:tcBorders>
              <w:top w:val="nil"/>
              <w:left w:val="nil"/>
              <w:bottom w:val="single" w:sz="4" w:space="0" w:color="auto"/>
              <w:right w:val="single" w:sz="4" w:space="0" w:color="auto"/>
            </w:tcBorders>
            <w:shd w:val="clear" w:color="auto" w:fill="auto"/>
            <w:noWrap/>
            <w:vAlign w:val="center"/>
            <w:hideMark/>
          </w:tcPr>
          <w:p w14:paraId="0F6F4FF8"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3C5BA6F9"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23217C0B"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56A086D0"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6760CB14" w14:textId="77777777" w:rsidR="00A57439" w:rsidRPr="009A35DE" w:rsidRDefault="00A57439" w:rsidP="00A57439">
            <w:pPr>
              <w:rPr>
                <w:color w:val="D0CECE" w:themeColor="background2" w:themeShade="E6"/>
              </w:rPr>
            </w:pPr>
            <w:r w:rsidRPr="009A35DE">
              <w:rPr>
                <w:color w:val="D0CECE" w:themeColor="background2" w:themeShade="E6"/>
              </w:rPr>
              <w:t> </w:t>
            </w:r>
          </w:p>
        </w:tc>
      </w:tr>
      <w:tr w:rsidR="00A57439" w:rsidRPr="009A35DE" w14:paraId="07D87C34" w14:textId="77777777" w:rsidTr="00EB1811">
        <w:trPr>
          <w:trHeight w:val="503"/>
        </w:trPr>
        <w:tc>
          <w:tcPr>
            <w:tcW w:w="1918" w:type="dxa"/>
            <w:tcBorders>
              <w:top w:val="nil"/>
              <w:left w:val="single" w:sz="4" w:space="0" w:color="auto"/>
              <w:bottom w:val="single" w:sz="4" w:space="0" w:color="auto"/>
              <w:right w:val="single" w:sz="4" w:space="0" w:color="auto"/>
            </w:tcBorders>
            <w:shd w:val="clear" w:color="auto" w:fill="auto"/>
            <w:vAlign w:val="center"/>
            <w:hideMark/>
          </w:tcPr>
          <w:p w14:paraId="60F82931" w14:textId="7BED397E" w:rsidR="00A57439" w:rsidRPr="009A35DE" w:rsidRDefault="00032699" w:rsidP="00A57439">
            <w:pPr>
              <w:rPr>
                <w:b/>
                <w:bCs/>
                <w:color w:val="000000"/>
              </w:rPr>
            </w:pPr>
            <w:r w:rsidRPr="009A35DE">
              <w:rPr>
                <w:b/>
                <w:bCs/>
                <w:color w:val="000000"/>
              </w:rPr>
              <w:t xml:space="preserve">Institutional </w:t>
            </w:r>
            <w:r w:rsidR="00214FCC">
              <w:rPr>
                <w:b/>
                <w:bCs/>
                <w:color w:val="000000"/>
              </w:rPr>
              <w:t>I</w:t>
            </w:r>
            <w:r w:rsidRPr="009A35DE">
              <w:rPr>
                <w:b/>
                <w:bCs/>
                <w:color w:val="000000"/>
              </w:rPr>
              <w:t xml:space="preserve">dentification of the </w:t>
            </w:r>
            <w:r w:rsidR="00214FCC">
              <w:rPr>
                <w:b/>
                <w:bCs/>
                <w:color w:val="000000"/>
              </w:rPr>
              <w:t>P</w:t>
            </w:r>
            <w:r w:rsidRPr="009A35DE">
              <w:rPr>
                <w:b/>
                <w:bCs/>
                <w:color w:val="000000"/>
              </w:rPr>
              <w:t xml:space="preserve">atient at the </w:t>
            </w:r>
            <w:r w:rsidR="00214FCC">
              <w:rPr>
                <w:b/>
                <w:bCs/>
                <w:color w:val="000000"/>
              </w:rPr>
              <w:t>E</w:t>
            </w:r>
            <w:r w:rsidRPr="009A35DE">
              <w:rPr>
                <w:b/>
                <w:bCs/>
                <w:color w:val="000000"/>
              </w:rPr>
              <w:t xml:space="preserve">nd of </w:t>
            </w:r>
            <w:r w:rsidR="00214FCC">
              <w:rPr>
                <w:b/>
                <w:bCs/>
                <w:color w:val="000000"/>
              </w:rPr>
              <w:t>L</w:t>
            </w:r>
            <w:r w:rsidRPr="009A35DE">
              <w:rPr>
                <w:b/>
                <w:bCs/>
                <w:color w:val="000000"/>
              </w:rPr>
              <w:t>ife</w:t>
            </w:r>
          </w:p>
        </w:tc>
        <w:tc>
          <w:tcPr>
            <w:tcW w:w="3567" w:type="dxa"/>
            <w:tcBorders>
              <w:top w:val="nil"/>
              <w:left w:val="nil"/>
              <w:bottom w:val="single" w:sz="4" w:space="0" w:color="auto"/>
              <w:right w:val="single" w:sz="4" w:space="0" w:color="auto"/>
            </w:tcBorders>
            <w:shd w:val="clear" w:color="auto" w:fill="auto"/>
            <w:vAlign w:val="center"/>
            <w:hideMark/>
          </w:tcPr>
          <w:p w14:paraId="2B5134B0" w14:textId="71F31F91" w:rsidR="00A57439" w:rsidRPr="009A35DE" w:rsidRDefault="00754EB0" w:rsidP="00A57439">
            <w:pPr>
              <w:rPr>
                <w:color w:val="000000"/>
              </w:rPr>
            </w:pPr>
            <w:r w:rsidRPr="009A35DE">
              <w:rPr>
                <w:color w:val="000000"/>
              </w:rPr>
              <w:t>Place the purple fallen leaf sign on the door of the room.</w:t>
            </w:r>
          </w:p>
        </w:tc>
        <w:tc>
          <w:tcPr>
            <w:tcW w:w="450" w:type="dxa"/>
            <w:tcBorders>
              <w:top w:val="nil"/>
              <w:left w:val="nil"/>
              <w:bottom w:val="single" w:sz="4" w:space="0" w:color="auto"/>
              <w:right w:val="single" w:sz="4" w:space="0" w:color="auto"/>
            </w:tcBorders>
            <w:shd w:val="clear" w:color="auto" w:fill="auto"/>
            <w:noWrap/>
            <w:vAlign w:val="center"/>
            <w:hideMark/>
          </w:tcPr>
          <w:p w14:paraId="655F0F63"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0ADE45CD"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0C286E1E"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0615218F"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vAlign w:val="center"/>
            <w:hideMark/>
          </w:tcPr>
          <w:p w14:paraId="73B52850" w14:textId="5C9F4E56" w:rsidR="00A57439" w:rsidRPr="009A35DE" w:rsidRDefault="00754EB0" w:rsidP="00A57439">
            <w:pPr>
              <w:rPr>
                <w:color w:val="D0CECE" w:themeColor="background2" w:themeShade="E6"/>
              </w:rPr>
            </w:pPr>
            <w:r w:rsidRPr="00FF27F2">
              <w:rPr>
                <w:color w:val="595959" w:themeColor="text1" w:themeTint="A6"/>
              </w:rPr>
              <w:t xml:space="preserve">Allow the patient and family to remain alone for </w:t>
            </w:r>
            <w:r w:rsidR="00135D16" w:rsidRPr="00FF27F2">
              <w:rPr>
                <w:color w:val="595959" w:themeColor="text1" w:themeTint="A6"/>
              </w:rPr>
              <w:t>a period</w:t>
            </w:r>
            <w:r w:rsidRPr="00FF27F2">
              <w:rPr>
                <w:color w:val="595959" w:themeColor="text1" w:themeTint="A6"/>
              </w:rPr>
              <w:t>.</w:t>
            </w:r>
          </w:p>
        </w:tc>
      </w:tr>
      <w:tr w:rsidR="00A57439" w:rsidRPr="009A35DE" w14:paraId="3A6FD812" w14:textId="77777777" w:rsidTr="00EB1811">
        <w:trPr>
          <w:trHeight w:val="640"/>
        </w:trPr>
        <w:tc>
          <w:tcPr>
            <w:tcW w:w="1918" w:type="dxa"/>
            <w:vMerge w:val="restart"/>
            <w:tcBorders>
              <w:top w:val="nil"/>
              <w:left w:val="single" w:sz="4" w:space="0" w:color="auto"/>
              <w:bottom w:val="single" w:sz="4" w:space="0" w:color="auto"/>
              <w:right w:val="single" w:sz="4" w:space="0" w:color="auto"/>
            </w:tcBorders>
            <w:shd w:val="clear" w:color="auto" w:fill="auto"/>
            <w:vAlign w:val="center"/>
            <w:hideMark/>
          </w:tcPr>
          <w:p w14:paraId="1721832D" w14:textId="06C931A5" w:rsidR="00A57439" w:rsidRPr="009A35DE" w:rsidRDefault="00754EB0" w:rsidP="00A57439">
            <w:pPr>
              <w:rPr>
                <w:b/>
                <w:bCs/>
                <w:color w:val="000000"/>
              </w:rPr>
            </w:pPr>
            <w:r w:rsidRPr="009A35DE">
              <w:rPr>
                <w:b/>
                <w:bCs/>
                <w:color w:val="000000"/>
              </w:rPr>
              <w:t>Provide Educational Support Materials</w:t>
            </w:r>
          </w:p>
        </w:tc>
        <w:tc>
          <w:tcPr>
            <w:tcW w:w="3567" w:type="dxa"/>
            <w:tcBorders>
              <w:top w:val="nil"/>
              <w:left w:val="nil"/>
              <w:bottom w:val="single" w:sz="4" w:space="0" w:color="auto"/>
              <w:right w:val="single" w:sz="4" w:space="0" w:color="auto"/>
            </w:tcBorders>
            <w:shd w:val="clear" w:color="auto" w:fill="auto"/>
            <w:vAlign w:val="center"/>
            <w:hideMark/>
          </w:tcPr>
          <w:p w14:paraId="7BB2163B" w14:textId="31E621F8" w:rsidR="00A57439" w:rsidRPr="009A35DE" w:rsidRDefault="00754EB0" w:rsidP="00A57439">
            <w:pPr>
              <w:rPr>
                <w:color w:val="000000"/>
              </w:rPr>
            </w:pPr>
            <w:r w:rsidRPr="009A35DE">
              <w:rPr>
                <w:color w:val="000000"/>
              </w:rPr>
              <w:t>Present the folder to the parent or caregiver.</w:t>
            </w:r>
          </w:p>
        </w:tc>
        <w:tc>
          <w:tcPr>
            <w:tcW w:w="450" w:type="dxa"/>
            <w:tcBorders>
              <w:top w:val="nil"/>
              <w:left w:val="nil"/>
              <w:bottom w:val="single" w:sz="4" w:space="0" w:color="auto"/>
              <w:right w:val="single" w:sz="4" w:space="0" w:color="auto"/>
            </w:tcBorders>
            <w:shd w:val="clear" w:color="auto" w:fill="auto"/>
            <w:noWrap/>
            <w:vAlign w:val="center"/>
            <w:hideMark/>
          </w:tcPr>
          <w:p w14:paraId="7A0BE12C"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34CA4C0C"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4FD433F6"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1ADA48C6"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432696B1" w14:textId="77777777" w:rsidR="00A57439" w:rsidRPr="009A35DE" w:rsidRDefault="00A57439" w:rsidP="00A57439">
            <w:pPr>
              <w:rPr>
                <w:color w:val="D0CECE" w:themeColor="background2" w:themeShade="E6"/>
              </w:rPr>
            </w:pPr>
            <w:r w:rsidRPr="009A35DE">
              <w:rPr>
                <w:color w:val="D0CECE" w:themeColor="background2" w:themeShade="E6"/>
              </w:rPr>
              <w:t> </w:t>
            </w:r>
          </w:p>
        </w:tc>
      </w:tr>
      <w:tr w:rsidR="00406AEB" w:rsidRPr="009A35DE" w14:paraId="61398D54" w14:textId="77777777" w:rsidTr="00EB1811">
        <w:trPr>
          <w:trHeight w:val="640"/>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6FC10739"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5B3F09FF" w14:textId="05FC7192" w:rsidR="00A57439" w:rsidRPr="009A35DE" w:rsidRDefault="00754EB0" w:rsidP="00A57439">
            <w:pPr>
              <w:rPr>
                <w:color w:val="000000"/>
              </w:rPr>
            </w:pPr>
            <w:r w:rsidRPr="009A35DE">
              <w:rPr>
                <w:color w:val="000000"/>
              </w:rPr>
              <w:t>Review</w:t>
            </w:r>
            <w:r w:rsidR="00032699" w:rsidRPr="009A35DE">
              <w:rPr>
                <w:color w:val="000000"/>
              </w:rPr>
              <w:t xml:space="preserve"> and explain the content of the </w:t>
            </w:r>
            <w:r w:rsidR="00CE4F88" w:rsidRPr="009A35DE">
              <w:rPr>
                <w:color w:val="000000"/>
              </w:rPr>
              <w:t>educational</w:t>
            </w:r>
            <w:r w:rsidR="00032699" w:rsidRPr="009A35DE">
              <w:rPr>
                <w:color w:val="000000"/>
              </w:rPr>
              <w:t xml:space="preserve"> support folder</w:t>
            </w:r>
          </w:p>
        </w:tc>
        <w:tc>
          <w:tcPr>
            <w:tcW w:w="450" w:type="dxa"/>
            <w:tcBorders>
              <w:top w:val="nil"/>
              <w:left w:val="nil"/>
              <w:bottom w:val="single" w:sz="4" w:space="0" w:color="auto"/>
              <w:right w:val="single" w:sz="4" w:space="0" w:color="auto"/>
            </w:tcBorders>
            <w:shd w:val="clear" w:color="auto" w:fill="auto"/>
            <w:noWrap/>
            <w:vAlign w:val="center"/>
            <w:hideMark/>
          </w:tcPr>
          <w:p w14:paraId="1C6F51E2"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75A50132"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562BE0E9"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6C602D53"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40B7AB75" w14:textId="77777777" w:rsidR="00A57439" w:rsidRPr="009A35DE" w:rsidRDefault="00A57439" w:rsidP="00A57439">
            <w:pPr>
              <w:rPr>
                <w:color w:val="D0CECE" w:themeColor="background2" w:themeShade="E6"/>
              </w:rPr>
            </w:pPr>
            <w:r w:rsidRPr="009A35DE">
              <w:rPr>
                <w:color w:val="D0CECE" w:themeColor="background2" w:themeShade="E6"/>
              </w:rPr>
              <w:t> </w:t>
            </w:r>
          </w:p>
        </w:tc>
      </w:tr>
      <w:tr w:rsidR="00A57439" w:rsidRPr="009A35DE" w14:paraId="3A653F54" w14:textId="77777777" w:rsidTr="00EB1811">
        <w:trPr>
          <w:trHeight w:val="440"/>
        </w:trPr>
        <w:tc>
          <w:tcPr>
            <w:tcW w:w="1918" w:type="dxa"/>
            <w:tcBorders>
              <w:top w:val="nil"/>
              <w:left w:val="single" w:sz="4" w:space="0" w:color="auto"/>
              <w:bottom w:val="single" w:sz="4" w:space="0" w:color="auto"/>
              <w:right w:val="single" w:sz="4" w:space="0" w:color="auto"/>
            </w:tcBorders>
            <w:shd w:val="clear" w:color="auto" w:fill="auto"/>
            <w:vAlign w:val="center"/>
            <w:hideMark/>
          </w:tcPr>
          <w:p w14:paraId="77EFC9F2" w14:textId="09557C72" w:rsidR="00A57439" w:rsidRPr="009A35DE" w:rsidRDefault="00032699" w:rsidP="00A57439">
            <w:pPr>
              <w:rPr>
                <w:b/>
                <w:bCs/>
                <w:color w:val="000000"/>
              </w:rPr>
            </w:pPr>
            <w:r w:rsidRPr="009A35DE">
              <w:rPr>
                <w:b/>
                <w:bCs/>
                <w:color w:val="000000"/>
              </w:rPr>
              <w:t>Organ Donation</w:t>
            </w:r>
          </w:p>
        </w:tc>
        <w:tc>
          <w:tcPr>
            <w:tcW w:w="3567" w:type="dxa"/>
            <w:tcBorders>
              <w:top w:val="nil"/>
              <w:left w:val="nil"/>
              <w:bottom w:val="single" w:sz="4" w:space="0" w:color="auto"/>
              <w:right w:val="single" w:sz="4" w:space="0" w:color="auto"/>
            </w:tcBorders>
            <w:shd w:val="clear" w:color="auto" w:fill="auto"/>
            <w:vAlign w:val="center"/>
            <w:hideMark/>
          </w:tcPr>
          <w:p w14:paraId="45234179" w14:textId="56199908" w:rsidR="00A57439" w:rsidRPr="009A35DE" w:rsidRDefault="00032699" w:rsidP="00A57439">
            <w:pPr>
              <w:rPr>
                <w:color w:val="000000"/>
              </w:rPr>
            </w:pPr>
            <w:r w:rsidRPr="009A35DE">
              <w:rPr>
                <w:color w:val="000000"/>
              </w:rPr>
              <w:t>If the parents agree, proceed to contact the relevant department.</w:t>
            </w:r>
          </w:p>
        </w:tc>
        <w:tc>
          <w:tcPr>
            <w:tcW w:w="450" w:type="dxa"/>
            <w:tcBorders>
              <w:top w:val="nil"/>
              <w:left w:val="nil"/>
              <w:bottom w:val="single" w:sz="4" w:space="0" w:color="auto"/>
              <w:right w:val="single" w:sz="4" w:space="0" w:color="auto"/>
            </w:tcBorders>
            <w:shd w:val="clear" w:color="auto" w:fill="auto"/>
            <w:noWrap/>
            <w:vAlign w:val="center"/>
            <w:hideMark/>
          </w:tcPr>
          <w:p w14:paraId="7493A2D5"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5EDACA73"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0A958E66"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268492C2"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46FEDCB1" w14:textId="77777777" w:rsidR="00A57439" w:rsidRPr="009A35DE" w:rsidRDefault="00A57439" w:rsidP="00A57439">
            <w:pPr>
              <w:rPr>
                <w:color w:val="D0CECE" w:themeColor="background2" w:themeShade="E6"/>
              </w:rPr>
            </w:pPr>
            <w:r w:rsidRPr="009A35DE">
              <w:rPr>
                <w:color w:val="D0CECE" w:themeColor="background2" w:themeShade="E6"/>
              </w:rPr>
              <w:t> </w:t>
            </w:r>
          </w:p>
        </w:tc>
      </w:tr>
      <w:tr w:rsidR="00A57439" w:rsidRPr="009A35DE" w14:paraId="2E7487A3" w14:textId="77777777" w:rsidTr="00EB1811">
        <w:trPr>
          <w:trHeight w:val="323"/>
        </w:trPr>
        <w:tc>
          <w:tcPr>
            <w:tcW w:w="1918" w:type="dxa"/>
            <w:vMerge w:val="restart"/>
            <w:tcBorders>
              <w:top w:val="nil"/>
              <w:left w:val="single" w:sz="4" w:space="0" w:color="auto"/>
              <w:bottom w:val="single" w:sz="4" w:space="0" w:color="auto"/>
              <w:right w:val="single" w:sz="4" w:space="0" w:color="auto"/>
            </w:tcBorders>
            <w:shd w:val="clear" w:color="auto" w:fill="auto"/>
            <w:vAlign w:val="center"/>
            <w:hideMark/>
          </w:tcPr>
          <w:p w14:paraId="593B48DD" w14:textId="6FF1F29C" w:rsidR="00A57439" w:rsidRPr="009A35DE" w:rsidRDefault="00032699" w:rsidP="00A57439">
            <w:pPr>
              <w:rPr>
                <w:b/>
                <w:bCs/>
                <w:color w:val="000000"/>
              </w:rPr>
            </w:pPr>
            <w:r w:rsidRPr="009A35DE">
              <w:rPr>
                <w:b/>
                <w:bCs/>
                <w:color w:val="000000"/>
              </w:rPr>
              <w:t>Memory Box</w:t>
            </w:r>
          </w:p>
        </w:tc>
        <w:tc>
          <w:tcPr>
            <w:tcW w:w="3567" w:type="dxa"/>
            <w:tcBorders>
              <w:top w:val="nil"/>
              <w:left w:val="nil"/>
              <w:bottom w:val="single" w:sz="4" w:space="0" w:color="auto"/>
              <w:right w:val="single" w:sz="4" w:space="0" w:color="auto"/>
            </w:tcBorders>
            <w:shd w:val="clear" w:color="auto" w:fill="auto"/>
            <w:vAlign w:val="center"/>
            <w:hideMark/>
          </w:tcPr>
          <w:p w14:paraId="52672DD6" w14:textId="49E8FA72" w:rsidR="00A57439" w:rsidRPr="009A35DE" w:rsidRDefault="00032699" w:rsidP="00A57439">
            <w:pPr>
              <w:rPr>
                <w:color w:val="000000"/>
              </w:rPr>
            </w:pPr>
            <w:r w:rsidRPr="009A35DE">
              <w:rPr>
                <w:color w:val="000000"/>
              </w:rPr>
              <w:t xml:space="preserve">Obtain the </w:t>
            </w:r>
            <w:r w:rsidR="009A35DE" w:rsidRPr="009A35DE">
              <w:rPr>
                <w:color w:val="000000"/>
              </w:rPr>
              <w:t>patient’s</w:t>
            </w:r>
            <w:r w:rsidRPr="009A35DE">
              <w:rPr>
                <w:color w:val="000000"/>
              </w:rPr>
              <w:t xml:space="preserve"> name.</w:t>
            </w:r>
          </w:p>
        </w:tc>
        <w:tc>
          <w:tcPr>
            <w:tcW w:w="450" w:type="dxa"/>
            <w:tcBorders>
              <w:top w:val="nil"/>
              <w:left w:val="nil"/>
              <w:bottom w:val="single" w:sz="4" w:space="0" w:color="auto"/>
              <w:right w:val="single" w:sz="4" w:space="0" w:color="auto"/>
            </w:tcBorders>
            <w:shd w:val="clear" w:color="auto" w:fill="auto"/>
            <w:noWrap/>
            <w:vAlign w:val="center"/>
            <w:hideMark/>
          </w:tcPr>
          <w:p w14:paraId="5B5645A1"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17BA17FE"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59373155"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356C5D5A"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19460683" w14:textId="77777777" w:rsidR="00A57439" w:rsidRPr="009A35DE" w:rsidRDefault="00A57439" w:rsidP="00A57439">
            <w:pPr>
              <w:rPr>
                <w:color w:val="D0CECE" w:themeColor="background2" w:themeShade="E6"/>
              </w:rPr>
            </w:pPr>
            <w:r w:rsidRPr="009A35DE">
              <w:rPr>
                <w:color w:val="D0CECE" w:themeColor="background2" w:themeShade="E6"/>
              </w:rPr>
              <w:t> </w:t>
            </w:r>
          </w:p>
        </w:tc>
      </w:tr>
      <w:tr w:rsidR="00406AEB" w:rsidRPr="009A35DE" w14:paraId="61F34BC8" w14:textId="77777777" w:rsidTr="00EB1811">
        <w:trPr>
          <w:trHeight w:val="548"/>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47844CF5"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39893D8D" w14:textId="23DB57B3" w:rsidR="00A57439" w:rsidRPr="009A35DE" w:rsidRDefault="00032699" w:rsidP="00A57439">
            <w:pPr>
              <w:rPr>
                <w:color w:val="000000"/>
              </w:rPr>
            </w:pPr>
            <w:r w:rsidRPr="009A35DE">
              <w:rPr>
                <w:color w:val="000000"/>
              </w:rPr>
              <w:t>Retrieve a lock of hair.</w:t>
            </w:r>
          </w:p>
        </w:tc>
        <w:tc>
          <w:tcPr>
            <w:tcW w:w="450" w:type="dxa"/>
            <w:tcBorders>
              <w:top w:val="nil"/>
              <w:left w:val="nil"/>
              <w:bottom w:val="single" w:sz="4" w:space="0" w:color="auto"/>
              <w:right w:val="single" w:sz="4" w:space="0" w:color="auto"/>
            </w:tcBorders>
            <w:shd w:val="clear" w:color="auto" w:fill="auto"/>
            <w:noWrap/>
            <w:vAlign w:val="center"/>
            <w:hideMark/>
          </w:tcPr>
          <w:p w14:paraId="610B2F4D"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05227817"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1665B90A"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57786E54"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vAlign w:val="center"/>
            <w:hideMark/>
          </w:tcPr>
          <w:p w14:paraId="422D611C" w14:textId="2B997866" w:rsidR="00A57439" w:rsidRPr="00FF27F2" w:rsidRDefault="00032699" w:rsidP="00A57439">
            <w:pPr>
              <w:rPr>
                <w:color w:val="595959" w:themeColor="text1" w:themeTint="A6"/>
              </w:rPr>
            </w:pPr>
            <w:r w:rsidRPr="00FF27F2">
              <w:rPr>
                <w:color w:val="595959" w:themeColor="text1" w:themeTint="A6"/>
              </w:rPr>
              <w:t>Keep it inside the memory box</w:t>
            </w:r>
          </w:p>
        </w:tc>
      </w:tr>
      <w:tr w:rsidR="00406AEB" w:rsidRPr="009A35DE" w14:paraId="121E6DD5" w14:textId="77777777" w:rsidTr="00EB1811">
        <w:trPr>
          <w:trHeight w:val="188"/>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4DAF24FA"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532A652F" w14:textId="07B85F8C" w:rsidR="00A57439" w:rsidRPr="009A35DE" w:rsidRDefault="00032699" w:rsidP="00A57439">
            <w:pPr>
              <w:rPr>
                <w:color w:val="000000"/>
              </w:rPr>
            </w:pPr>
            <w:r w:rsidRPr="009A35DE">
              <w:rPr>
                <w:color w:val="000000"/>
              </w:rPr>
              <w:t>Photos</w:t>
            </w:r>
          </w:p>
        </w:tc>
        <w:tc>
          <w:tcPr>
            <w:tcW w:w="450" w:type="dxa"/>
            <w:tcBorders>
              <w:top w:val="nil"/>
              <w:left w:val="nil"/>
              <w:bottom w:val="single" w:sz="4" w:space="0" w:color="auto"/>
              <w:right w:val="single" w:sz="4" w:space="0" w:color="auto"/>
            </w:tcBorders>
            <w:shd w:val="clear" w:color="auto" w:fill="auto"/>
            <w:noWrap/>
            <w:vAlign w:val="center"/>
            <w:hideMark/>
          </w:tcPr>
          <w:p w14:paraId="1C78982A"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59723FCC"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0F066C53"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04765F42"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vAlign w:val="center"/>
            <w:hideMark/>
          </w:tcPr>
          <w:p w14:paraId="4C3115CE" w14:textId="2D8C6567" w:rsidR="00A57439" w:rsidRPr="00FF27F2" w:rsidRDefault="00032699" w:rsidP="00A57439">
            <w:pPr>
              <w:rPr>
                <w:color w:val="595959" w:themeColor="text1" w:themeTint="A6"/>
              </w:rPr>
            </w:pPr>
            <w:r w:rsidRPr="00FF27F2">
              <w:rPr>
                <w:color w:val="595959" w:themeColor="text1" w:themeTint="A6"/>
              </w:rPr>
              <w:t>Informed Consent</w:t>
            </w:r>
          </w:p>
        </w:tc>
      </w:tr>
      <w:tr w:rsidR="00406AEB" w:rsidRPr="009A35DE" w14:paraId="288D99D8" w14:textId="77777777" w:rsidTr="00EB1811">
        <w:trPr>
          <w:trHeight w:val="320"/>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346850BB"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20EDF34C" w14:textId="4EDDB29A" w:rsidR="00A57439" w:rsidRPr="009A35DE" w:rsidRDefault="00032699" w:rsidP="00A57439">
            <w:pPr>
              <w:rPr>
                <w:color w:val="000000"/>
              </w:rPr>
            </w:pPr>
            <w:r w:rsidRPr="009A35DE">
              <w:rPr>
                <w:color w:val="000000"/>
              </w:rPr>
              <w:t>Capture footprints and/or handprints.</w:t>
            </w:r>
          </w:p>
        </w:tc>
        <w:tc>
          <w:tcPr>
            <w:tcW w:w="450" w:type="dxa"/>
            <w:tcBorders>
              <w:top w:val="nil"/>
              <w:left w:val="nil"/>
              <w:bottom w:val="single" w:sz="4" w:space="0" w:color="auto"/>
              <w:right w:val="single" w:sz="4" w:space="0" w:color="auto"/>
            </w:tcBorders>
            <w:shd w:val="clear" w:color="auto" w:fill="auto"/>
            <w:noWrap/>
            <w:vAlign w:val="center"/>
            <w:hideMark/>
          </w:tcPr>
          <w:p w14:paraId="639B6A85"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5C526E32"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615A53FF"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615543B0"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1F129FEA" w14:textId="77777777" w:rsidR="00A57439" w:rsidRPr="009A35DE" w:rsidRDefault="00A57439" w:rsidP="00A57439">
            <w:pPr>
              <w:rPr>
                <w:color w:val="D0CECE" w:themeColor="background2" w:themeShade="E6"/>
              </w:rPr>
            </w:pPr>
            <w:r w:rsidRPr="009A35DE">
              <w:rPr>
                <w:color w:val="D0CECE" w:themeColor="background2" w:themeShade="E6"/>
              </w:rPr>
              <w:t> </w:t>
            </w:r>
          </w:p>
        </w:tc>
      </w:tr>
      <w:tr w:rsidR="00A57439" w:rsidRPr="009A35DE" w14:paraId="486185E0" w14:textId="77777777" w:rsidTr="00EB1811">
        <w:trPr>
          <w:trHeight w:val="656"/>
        </w:trPr>
        <w:tc>
          <w:tcPr>
            <w:tcW w:w="1918" w:type="dxa"/>
            <w:tcBorders>
              <w:top w:val="nil"/>
              <w:left w:val="single" w:sz="4" w:space="0" w:color="auto"/>
              <w:bottom w:val="single" w:sz="4" w:space="0" w:color="000000"/>
              <w:right w:val="single" w:sz="4" w:space="0" w:color="auto"/>
            </w:tcBorders>
            <w:shd w:val="clear" w:color="auto" w:fill="auto"/>
            <w:vAlign w:val="center"/>
            <w:hideMark/>
          </w:tcPr>
          <w:p w14:paraId="5B53B208" w14:textId="2128825A" w:rsidR="00A57439" w:rsidRPr="009A35DE" w:rsidRDefault="00032699" w:rsidP="00A57439">
            <w:pPr>
              <w:rPr>
                <w:b/>
                <w:bCs/>
                <w:color w:val="000000"/>
              </w:rPr>
            </w:pPr>
            <w:r w:rsidRPr="009A35DE">
              <w:rPr>
                <w:b/>
                <w:bCs/>
                <w:color w:val="000000"/>
              </w:rPr>
              <w:t>Spiritual Support</w:t>
            </w:r>
          </w:p>
        </w:tc>
        <w:tc>
          <w:tcPr>
            <w:tcW w:w="3567" w:type="dxa"/>
            <w:tcBorders>
              <w:top w:val="nil"/>
              <w:left w:val="nil"/>
              <w:bottom w:val="single" w:sz="4" w:space="0" w:color="auto"/>
              <w:right w:val="single" w:sz="4" w:space="0" w:color="auto"/>
            </w:tcBorders>
            <w:shd w:val="clear" w:color="auto" w:fill="auto"/>
            <w:vAlign w:val="center"/>
            <w:hideMark/>
          </w:tcPr>
          <w:p w14:paraId="34E1D072" w14:textId="56C38FDB" w:rsidR="00A57439" w:rsidRPr="009A35DE" w:rsidRDefault="00C86937" w:rsidP="00A57439">
            <w:pPr>
              <w:rPr>
                <w:color w:val="000000"/>
              </w:rPr>
            </w:pPr>
            <w:r>
              <w:rPr>
                <w:color w:val="000000"/>
              </w:rPr>
              <w:t>Ask whether</w:t>
            </w:r>
            <w:r w:rsidR="00032699" w:rsidRPr="009A35DE">
              <w:rPr>
                <w:color w:val="000000"/>
              </w:rPr>
              <w:t xml:space="preserve"> the parents desire spiritual support.</w:t>
            </w:r>
          </w:p>
        </w:tc>
        <w:tc>
          <w:tcPr>
            <w:tcW w:w="450" w:type="dxa"/>
            <w:tcBorders>
              <w:top w:val="nil"/>
              <w:left w:val="nil"/>
              <w:bottom w:val="single" w:sz="4" w:space="0" w:color="auto"/>
              <w:right w:val="single" w:sz="4" w:space="0" w:color="auto"/>
            </w:tcBorders>
            <w:shd w:val="clear" w:color="auto" w:fill="auto"/>
            <w:noWrap/>
            <w:vAlign w:val="bottom"/>
            <w:hideMark/>
          </w:tcPr>
          <w:p w14:paraId="560682B3"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bottom"/>
            <w:hideMark/>
          </w:tcPr>
          <w:p w14:paraId="52D0EC56"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bottom"/>
            <w:hideMark/>
          </w:tcPr>
          <w:p w14:paraId="34077AE1"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bottom"/>
            <w:hideMark/>
          </w:tcPr>
          <w:p w14:paraId="1E01E933"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bottom"/>
            <w:hideMark/>
          </w:tcPr>
          <w:p w14:paraId="4A5C0CBD" w14:textId="77777777" w:rsidR="00A57439" w:rsidRPr="009A35DE" w:rsidRDefault="00A57439" w:rsidP="00A57439">
            <w:pPr>
              <w:rPr>
                <w:color w:val="D0CECE" w:themeColor="background2" w:themeShade="E6"/>
              </w:rPr>
            </w:pPr>
            <w:r w:rsidRPr="009A35DE">
              <w:rPr>
                <w:color w:val="D0CECE" w:themeColor="background2" w:themeShade="E6"/>
              </w:rPr>
              <w:t> </w:t>
            </w:r>
          </w:p>
        </w:tc>
      </w:tr>
      <w:tr w:rsidR="00A57439" w:rsidRPr="009A35DE" w14:paraId="2EF38C58" w14:textId="77777777" w:rsidTr="00EB1811">
        <w:trPr>
          <w:trHeight w:val="809"/>
        </w:trPr>
        <w:tc>
          <w:tcPr>
            <w:tcW w:w="1918" w:type="dxa"/>
            <w:tcBorders>
              <w:top w:val="nil"/>
              <w:left w:val="single" w:sz="4" w:space="0" w:color="auto"/>
              <w:bottom w:val="single" w:sz="4" w:space="0" w:color="auto"/>
              <w:right w:val="single" w:sz="4" w:space="0" w:color="auto"/>
            </w:tcBorders>
            <w:shd w:val="clear" w:color="auto" w:fill="auto"/>
            <w:vAlign w:val="center"/>
            <w:hideMark/>
          </w:tcPr>
          <w:p w14:paraId="063F43EF" w14:textId="62ABF45E" w:rsidR="00A57439" w:rsidRPr="009A35DE" w:rsidRDefault="002A4D7B" w:rsidP="00A57439">
            <w:pPr>
              <w:rPr>
                <w:b/>
                <w:bCs/>
                <w:color w:val="000000"/>
              </w:rPr>
            </w:pPr>
            <w:r w:rsidRPr="009A35DE">
              <w:rPr>
                <w:b/>
                <w:bCs/>
                <w:color w:val="000000"/>
              </w:rPr>
              <w:t xml:space="preserve">Pain </w:t>
            </w:r>
            <w:ins w:id="175" w:author="Garcia-Quintero, Ximena" w:date="2024-04-25T10:19:00Z">
              <w:r w:rsidR="005E7479">
                <w:rPr>
                  <w:b/>
                  <w:bCs/>
                  <w:color w:val="000000"/>
                </w:rPr>
                <w:t xml:space="preserve">and other symptoms </w:t>
              </w:r>
            </w:ins>
            <w:r w:rsidRPr="009A35DE">
              <w:rPr>
                <w:b/>
                <w:bCs/>
                <w:color w:val="000000"/>
              </w:rPr>
              <w:t>Assessment and Management</w:t>
            </w:r>
          </w:p>
        </w:tc>
        <w:tc>
          <w:tcPr>
            <w:tcW w:w="3567" w:type="dxa"/>
            <w:tcBorders>
              <w:top w:val="nil"/>
              <w:left w:val="nil"/>
              <w:bottom w:val="single" w:sz="4" w:space="0" w:color="auto"/>
              <w:right w:val="single" w:sz="4" w:space="0" w:color="auto"/>
            </w:tcBorders>
            <w:shd w:val="clear" w:color="auto" w:fill="auto"/>
            <w:vAlign w:val="center"/>
            <w:hideMark/>
          </w:tcPr>
          <w:p w14:paraId="441DDFF2" w14:textId="618FD561" w:rsidR="00A57439" w:rsidRPr="009A35DE" w:rsidRDefault="002A4D7B" w:rsidP="00A57439">
            <w:pPr>
              <w:rPr>
                <w:color w:val="000000"/>
              </w:rPr>
            </w:pPr>
            <w:r w:rsidRPr="009A35DE">
              <w:rPr>
                <w:color w:val="000000"/>
              </w:rPr>
              <w:t xml:space="preserve">Perform a standardized and age-appropriate pain </w:t>
            </w:r>
            <w:ins w:id="176" w:author="Garcia-Quintero, Ximena" w:date="2024-06-29T13:01:00Z">
              <w:r w:rsidR="00EF31F6">
                <w:rPr>
                  <w:color w:val="000000"/>
                </w:rPr>
                <w:t xml:space="preserve">and other symptoms assessment </w:t>
              </w:r>
            </w:ins>
            <w:r w:rsidRPr="009A35DE">
              <w:rPr>
                <w:color w:val="000000"/>
              </w:rPr>
              <w:t xml:space="preserve">scale </w:t>
            </w:r>
            <w:del w:id="177" w:author="Garcia-Quintero, Ximena" w:date="2024-06-29T13:01:00Z">
              <w:r w:rsidRPr="009A35DE" w:rsidDel="00EF31F6">
                <w:rPr>
                  <w:color w:val="000000"/>
                </w:rPr>
                <w:delText xml:space="preserve">and </w:delText>
              </w:r>
            </w:del>
            <w:ins w:id="178" w:author="Garcia-Quintero, Ximena" w:date="2024-06-29T13:01:00Z">
              <w:r w:rsidR="00EF31F6">
                <w:rPr>
                  <w:color w:val="000000"/>
                </w:rPr>
                <w:t>to</w:t>
              </w:r>
              <w:r w:rsidR="00EF31F6" w:rsidRPr="009A35DE">
                <w:rPr>
                  <w:color w:val="000000"/>
                </w:rPr>
                <w:t xml:space="preserve"> </w:t>
              </w:r>
            </w:ins>
            <w:r w:rsidRPr="009A35DE">
              <w:rPr>
                <w:color w:val="000000"/>
              </w:rPr>
              <w:t xml:space="preserve">ensure </w:t>
            </w:r>
            <w:del w:id="179" w:author="Garcia-Quintero, Ximena" w:date="2024-06-29T13:01:00Z">
              <w:r w:rsidRPr="009A35DE" w:rsidDel="00EF31F6">
                <w:rPr>
                  <w:color w:val="000000"/>
                </w:rPr>
                <w:delText xml:space="preserve">pain </w:delText>
              </w:r>
            </w:del>
            <w:ins w:id="180" w:author="Garcia-Quintero, Ximena" w:date="2024-06-29T13:01:00Z">
              <w:r w:rsidR="00EF31F6">
                <w:rPr>
                  <w:color w:val="000000"/>
                </w:rPr>
                <w:t>adequate</w:t>
              </w:r>
              <w:r w:rsidR="00EF31F6" w:rsidRPr="009A35DE">
                <w:rPr>
                  <w:color w:val="000000"/>
                </w:rPr>
                <w:t xml:space="preserve"> </w:t>
              </w:r>
            </w:ins>
            <w:r w:rsidRPr="009A35DE">
              <w:rPr>
                <w:color w:val="000000"/>
              </w:rPr>
              <w:t>management.</w:t>
            </w:r>
          </w:p>
        </w:tc>
        <w:tc>
          <w:tcPr>
            <w:tcW w:w="450" w:type="dxa"/>
            <w:tcBorders>
              <w:top w:val="nil"/>
              <w:left w:val="nil"/>
              <w:bottom w:val="single" w:sz="4" w:space="0" w:color="auto"/>
              <w:right w:val="single" w:sz="4" w:space="0" w:color="auto"/>
            </w:tcBorders>
            <w:shd w:val="clear" w:color="auto" w:fill="auto"/>
            <w:noWrap/>
            <w:vAlign w:val="center"/>
            <w:hideMark/>
          </w:tcPr>
          <w:p w14:paraId="492522A0"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30AE3A8E"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270918AD"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23047C71"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7E26BB7C" w14:textId="77777777" w:rsidR="00A57439" w:rsidRPr="009A35DE" w:rsidRDefault="00A57439" w:rsidP="00A57439">
            <w:pPr>
              <w:rPr>
                <w:color w:val="A6A6A6"/>
              </w:rPr>
            </w:pPr>
            <w:r w:rsidRPr="009A35DE">
              <w:rPr>
                <w:color w:val="A6A6A6"/>
              </w:rPr>
              <w:t> </w:t>
            </w:r>
          </w:p>
        </w:tc>
      </w:tr>
      <w:tr w:rsidR="00A57439" w:rsidRPr="009A35DE" w14:paraId="3FE86748" w14:textId="77777777" w:rsidTr="00EB1811">
        <w:trPr>
          <w:trHeight w:val="710"/>
        </w:trPr>
        <w:tc>
          <w:tcPr>
            <w:tcW w:w="1918" w:type="dxa"/>
            <w:vMerge w:val="restart"/>
            <w:tcBorders>
              <w:top w:val="nil"/>
              <w:left w:val="single" w:sz="4" w:space="0" w:color="auto"/>
              <w:bottom w:val="single" w:sz="4" w:space="0" w:color="auto"/>
              <w:right w:val="single" w:sz="4" w:space="0" w:color="auto"/>
            </w:tcBorders>
            <w:shd w:val="clear" w:color="auto" w:fill="auto"/>
            <w:vAlign w:val="center"/>
            <w:hideMark/>
          </w:tcPr>
          <w:p w14:paraId="505BCF07" w14:textId="76415D8C" w:rsidR="00A57439" w:rsidRPr="009A35DE" w:rsidRDefault="002A4D7B" w:rsidP="00A57439">
            <w:pPr>
              <w:rPr>
                <w:b/>
                <w:bCs/>
                <w:color w:val="000000"/>
              </w:rPr>
            </w:pPr>
            <w:r w:rsidRPr="009A35DE">
              <w:rPr>
                <w:b/>
                <w:bCs/>
                <w:color w:val="000000"/>
              </w:rPr>
              <w:lastRenderedPageBreak/>
              <w:t>Parents</w:t>
            </w:r>
            <w:r w:rsidR="00991008">
              <w:rPr>
                <w:b/>
                <w:bCs/>
                <w:color w:val="000000"/>
              </w:rPr>
              <w:t>’</w:t>
            </w:r>
            <w:r w:rsidRPr="009A35DE">
              <w:rPr>
                <w:b/>
                <w:bCs/>
                <w:color w:val="000000"/>
              </w:rPr>
              <w:t xml:space="preserve"> </w:t>
            </w:r>
            <w:r w:rsidR="00991008">
              <w:rPr>
                <w:b/>
                <w:bCs/>
                <w:color w:val="000000"/>
              </w:rPr>
              <w:t>W</w:t>
            </w:r>
            <w:r w:rsidRPr="009A35DE">
              <w:rPr>
                <w:b/>
                <w:bCs/>
                <w:color w:val="000000"/>
              </w:rPr>
              <w:t xml:space="preserve">ishes </w:t>
            </w:r>
          </w:p>
        </w:tc>
        <w:tc>
          <w:tcPr>
            <w:tcW w:w="3567" w:type="dxa"/>
            <w:tcBorders>
              <w:top w:val="nil"/>
              <w:left w:val="nil"/>
              <w:bottom w:val="single" w:sz="4" w:space="0" w:color="auto"/>
              <w:right w:val="single" w:sz="4" w:space="0" w:color="auto"/>
            </w:tcBorders>
            <w:shd w:val="clear" w:color="auto" w:fill="auto"/>
            <w:vAlign w:val="center"/>
            <w:hideMark/>
          </w:tcPr>
          <w:p w14:paraId="6D222F2F" w14:textId="44AEBB38" w:rsidR="00A57439" w:rsidRPr="009A35DE" w:rsidRDefault="002A4D7B" w:rsidP="00A57439">
            <w:pPr>
              <w:rPr>
                <w:color w:val="000000"/>
              </w:rPr>
            </w:pPr>
            <w:r w:rsidRPr="009A35DE">
              <w:rPr>
                <w:color w:val="000000"/>
              </w:rPr>
              <w:t xml:space="preserve">Discuss with the parents </w:t>
            </w:r>
            <w:r w:rsidR="00385C41">
              <w:rPr>
                <w:color w:val="000000"/>
              </w:rPr>
              <w:t>whether</w:t>
            </w:r>
            <w:r w:rsidR="00385C41" w:rsidRPr="009A35DE">
              <w:rPr>
                <w:color w:val="000000"/>
              </w:rPr>
              <w:t xml:space="preserve"> </w:t>
            </w:r>
            <w:r w:rsidRPr="009A35DE">
              <w:rPr>
                <w:color w:val="000000"/>
              </w:rPr>
              <w:t>they would like the opportunity to hold, cradle, and spend time with their baby.</w:t>
            </w:r>
          </w:p>
        </w:tc>
        <w:tc>
          <w:tcPr>
            <w:tcW w:w="450" w:type="dxa"/>
            <w:tcBorders>
              <w:top w:val="nil"/>
              <w:left w:val="nil"/>
              <w:bottom w:val="single" w:sz="4" w:space="0" w:color="auto"/>
              <w:right w:val="single" w:sz="4" w:space="0" w:color="auto"/>
            </w:tcBorders>
            <w:shd w:val="clear" w:color="auto" w:fill="auto"/>
            <w:noWrap/>
            <w:vAlign w:val="center"/>
            <w:hideMark/>
          </w:tcPr>
          <w:p w14:paraId="537910A4"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66803313"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5F345563"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75BCAFF9"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62B7CAB5" w14:textId="77777777" w:rsidR="00A57439" w:rsidRPr="009A35DE" w:rsidRDefault="00A57439" w:rsidP="00A57439">
            <w:pPr>
              <w:rPr>
                <w:color w:val="A6A6A6"/>
              </w:rPr>
            </w:pPr>
            <w:r w:rsidRPr="009A35DE">
              <w:rPr>
                <w:color w:val="A6A6A6"/>
              </w:rPr>
              <w:t> </w:t>
            </w:r>
          </w:p>
        </w:tc>
      </w:tr>
      <w:tr w:rsidR="00406AEB" w:rsidRPr="009A35DE" w14:paraId="44E8A77B" w14:textId="77777777" w:rsidTr="00CE4F88">
        <w:trPr>
          <w:trHeight w:val="179"/>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51CF13B7" w14:textId="77777777" w:rsidR="00A57439" w:rsidRPr="009A35DE" w:rsidRDefault="00A57439" w:rsidP="00A57439">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1034362A" w14:textId="7E513AD1" w:rsidR="00A57439" w:rsidRPr="009A35DE" w:rsidRDefault="00723EC0" w:rsidP="00A57439">
            <w:pPr>
              <w:rPr>
                <w:color w:val="000000"/>
              </w:rPr>
            </w:pPr>
            <w:r w:rsidRPr="009A35DE">
              <w:rPr>
                <w:color w:val="000000"/>
              </w:rPr>
              <w:t xml:space="preserve">Discuss with parents </w:t>
            </w:r>
            <w:r w:rsidR="00385C41">
              <w:rPr>
                <w:color w:val="000000"/>
              </w:rPr>
              <w:t>whether</w:t>
            </w:r>
            <w:r w:rsidR="00385C41" w:rsidRPr="009A35DE">
              <w:rPr>
                <w:color w:val="000000"/>
              </w:rPr>
              <w:t xml:space="preserve"> </w:t>
            </w:r>
            <w:r w:rsidRPr="009A35DE">
              <w:rPr>
                <w:color w:val="000000"/>
              </w:rPr>
              <w:t>they would like to capture memories of the moment.</w:t>
            </w:r>
          </w:p>
        </w:tc>
        <w:tc>
          <w:tcPr>
            <w:tcW w:w="450" w:type="dxa"/>
            <w:tcBorders>
              <w:top w:val="nil"/>
              <w:left w:val="nil"/>
              <w:bottom w:val="single" w:sz="4" w:space="0" w:color="auto"/>
              <w:right w:val="single" w:sz="4" w:space="0" w:color="auto"/>
            </w:tcBorders>
            <w:shd w:val="clear" w:color="auto" w:fill="auto"/>
            <w:noWrap/>
            <w:vAlign w:val="center"/>
            <w:hideMark/>
          </w:tcPr>
          <w:p w14:paraId="3E0EA533"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52E47B5B"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225D2621"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6A8C922F"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2DD0F8E1" w14:textId="77777777" w:rsidR="00A57439" w:rsidRPr="009A35DE" w:rsidRDefault="00A57439" w:rsidP="00A57439">
            <w:pPr>
              <w:rPr>
                <w:color w:val="A6A6A6"/>
              </w:rPr>
            </w:pPr>
            <w:r w:rsidRPr="009A35DE">
              <w:rPr>
                <w:color w:val="A6A6A6"/>
              </w:rPr>
              <w:t> </w:t>
            </w:r>
          </w:p>
        </w:tc>
      </w:tr>
      <w:tr w:rsidR="00A57439" w:rsidRPr="009A35DE" w14:paraId="6C1B8F9E" w14:textId="77777777" w:rsidTr="00CE4F88">
        <w:trPr>
          <w:trHeight w:val="332"/>
        </w:trPr>
        <w:tc>
          <w:tcPr>
            <w:tcW w:w="1918" w:type="dxa"/>
            <w:tcBorders>
              <w:top w:val="nil"/>
              <w:left w:val="single" w:sz="4" w:space="0" w:color="auto"/>
              <w:bottom w:val="single" w:sz="4" w:space="0" w:color="auto"/>
              <w:right w:val="single" w:sz="4" w:space="0" w:color="auto"/>
            </w:tcBorders>
            <w:shd w:val="clear" w:color="auto" w:fill="auto"/>
            <w:vAlign w:val="center"/>
            <w:hideMark/>
          </w:tcPr>
          <w:p w14:paraId="67010E85" w14:textId="790D01E0" w:rsidR="00A57439" w:rsidRPr="009A35DE" w:rsidRDefault="00723EC0" w:rsidP="00A57439">
            <w:pPr>
              <w:rPr>
                <w:b/>
                <w:bCs/>
                <w:color w:val="000000"/>
              </w:rPr>
            </w:pPr>
            <w:r w:rsidRPr="009A35DE">
              <w:rPr>
                <w:b/>
                <w:bCs/>
                <w:color w:val="000000"/>
              </w:rPr>
              <w:t xml:space="preserve">Ensure and </w:t>
            </w:r>
            <w:r w:rsidR="00991008">
              <w:rPr>
                <w:b/>
                <w:bCs/>
                <w:color w:val="000000"/>
              </w:rPr>
              <w:t>R</w:t>
            </w:r>
            <w:r w:rsidRPr="009A35DE">
              <w:rPr>
                <w:b/>
                <w:bCs/>
                <w:color w:val="000000"/>
              </w:rPr>
              <w:t xml:space="preserve">espect </w:t>
            </w:r>
            <w:r w:rsidR="00991008">
              <w:rPr>
                <w:b/>
                <w:bCs/>
                <w:color w:val="000000"/>
              </w:rPr>
              <w:t>P</w:t>
            </w:r>
            <w:r w:rsidRPr="009A35DE">
              <w:rPr>
                <w:b/>
                <w:bCs/>
                <w:color w:val="000000"/>
              </w:rPr>
              <w:t>rivacy</w:t>
            </w:r>
          </w:p>
        </w:tc>
        <w:tc>
          <w:tcPr>
            <w:tcW w:w="3567" w:type="dxa"/>
            <w:tcBorders>
              <w:top w:val="nil"/>
              <w:left w:val="nil"/>
              <w:bottom w:val="single" w:sz="4" w:space="0" w:color="auto"/>
              <w:right w:val="single" w:sz="4" w:space="0" w:color="auto"/>
            </w:tcBorders>
            <w:shd w:val="clear" w:color="auto" w:fill="auto"/>
            <w:vAlign w:val="center"/>
            <w:hideMark/>
          </w:tcPr>
          <w:p w14:paraId="2E96E892" w14:textId="0CFE812B" w:rsidR="00A57439" w:rsidRPr="009A35DE" w:rsidRDefault="00723EC0" w:rsidP="00A57439">
            <w:pPr>
              <w:rPr>
                <w:color w:val="000000"/>
              </w:rPr>
            </w:pPr>
            <w:r w:rsidRPr="009A35DE">
              <w:rPr>
                <w:color w:val="000000"/>
              </w:rPr>
              <w:t>Ensure that the patient is placed in an individual hospital room or cubicle.</w:t>
            </w:r>
          </w:p>
        </w:tc>
        <w:tc>
          <w:tcPr>
            <w:tcW w:w="450" w:type="dxa"/>
            <w:tcBorders>
              <w:top w:val="nil"/>
              <w:left w:val="nil"/>
              <w:bottom w:val="single" w:sz="4" w:space="0" w:color="auto"/>
              <w:right w:val="single" w:sz="4" w:space="0" w:color="auto"/>
            </w:tcBorders>
            <w:shd w:val="clear" w:color="auto" w:fill="auto"/>
            <w:noWrap/>
            <w:vAlign w:val="center"/>
            <w:hideMark/>
          </w:tcPr>
          <w:p w14:paraId="6E650439" w14:textId="77777777" w:rsidR="00A57439" w:rsidRPr="009A35DE" w:rsidRDefault="00A57439" w:rsidP="00A57439">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34600115" w14:textId="77777777" w:rsidR="00A57439" w:rsidRPr="009A35DE" w:rsidRDefault="00A57439" w:rsidP="00A57439">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62165E90" w14:textId="77777777" w:rsidR="00A57439" w:rsidRPr="009A35DE" w:rsidRDefault="00A57439" w:rsidP="00A57439">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0F36B5A6" w14:textId="77777777" w:rsidR="00A57439" w:rsidRPr="009A35DE" w:rsidRDefault="00A57439" w:rsidP="00A57439">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vAlign w:val="center"/>
            <w:hideMark/>
          </w:tcPr>
          <w:p w14:paraId="40E35408" w14:textId="49E561B6" w:rsidR="00A57439" w:rsidRPr="00FF27F2" w:rsidRDefault="00723EC0" w:rsidP="00A57439">
            <w:pPr>
              <w:rPr>
                <w:color w:val="595959" w:themeColor="text1" w:themeTint="A6"/>
              </w:rPr>
            </w:pPr>
            <w:r w:rsidRPr="00FF27F2">
              <w:rPr>
                <w:color w:val="595959" w:themeColor="text1" w:themeTint="A6"/>
              </w:rPr>
              <w:t>Explain the method used (social isolation, screens, etc.)</w:t>
            </w:r>
          </w:p>
        </w:tc>
      </w:tr>
      <w:tr w:rsidR="00EB1811" w:rsidRPr="009A35DE" w14:paraId="716E9FE8" w14:textId="77777777" w:rsidTr="003242EA">
        <w:trPr>
          <w:trHeight w:val="296"/>
        </w:trPr>
        <w:tc>
          <w:tcPr>
            <w:tcW w:w="10160" w:type="dxa"/>
            <w:gridSpan w:val="7"/>
            <w:tcBorders>
              <w:top w:val="nil"/>
              <w:left w:val="single" w:sz="4" w:space="0" w:color="auto"/>
              <w:bottom w:val="single" w:sz="4" w:space="0" w:color="auto"/>
              <w:right w:val="single" w:sz="4" w:space="0" w:color="auto"/>
            </w:tcBorders>
            <w:shd w:val="clear" w:color="auto" w:fill="auto"/>
            <w:vAlign w:val="center"/>
          </w:tcPr>
          <w:p w14:paraId="0C213804" w14:textId="4ECF74D7" w:rsidR="00EB1811" w:rsidRPr="00FF27F2" w:rsidRDefault="00EB1811" w:rsidP="00723EC0">
            <w:pPr>
              <w:rPr>
                <w:color w:val="595959" w:themeColor="text1" w:themeTint="A6"/>
              </w:rPr>
            </w:pPr>
            <w:r w:rsidRPr="00FF27F2">
              <w:rPr>
                <w:b/>
                <w:bCs/>
                <w:color w:val="595959" w:themeColor="text1" w:themeTint="A6"/>
              </w:rPr>
              <w:t>After Death</w:t>
            </w:r>
          </w:p>
        </w:tc>
      </w:tr>
      <w:tr w:rsidR="00723EC0" w:rsidRPr="009A35DE" w14:paraId="76F280A3" w14:textId="77777777" w:rsidTr="00EB1811">
        <w:trPr>
          <w:trHeight w:val="971"/>
        </w:trPr>
        <w:tc>
          <w:tcPr>
            <w:tcW w:w="1918" w:type="dxa"/>
            <w:vMerge w:val="restart"/>
            <w:tcBorders>
              <w:top w:val="nil"/>
              <w:left w:val="single" w:sz="4" w:space="0" w:color="auto"/>
              <w:bottom w:val="single" w:sz="4" w:space="0" w:color="auto"/>
              <w:right w:val="single" w:sz="4" w:space="0" w:color="auto"/>
            </w:tcBorders>
            <w:shd w:val="clear" w:color="auto" w:fill="auto"/>
            <w:vAlign w:val="center"/>
            <w:hideMark/>
          </w:tcPr>
          <w:p w14:paraId="7861A2FF" w14:textId="300EEAF4" w:rsidR="00723EC0" w:rsidRPr="009A35DE" w:rsidRDefault="00723EC0" w:rsidP="00723EC0">
            <w:pPr>
              <w:rPr>
                <w:b/>
                <w:bCs/>
                <w:color w:val="000000"/>
              </w:rPr>
            </w:pPr>
            <w:r w:rsidRPr="009A35DE">
              <w:rPr>
                <w:b/>
              </w:rPr>
              <w:t>Informed Consent Forms</w:t>
            </w:r>
          </w:p>
        </w:tc>
        <w:tc>
          <w:tcPr>
            <w:tcW w:w="3567" w:type="dxa"/>
            <w:tcBorders>
              <w:top w:val="nil"/>
              <w:left w:val="nil"/>
              <w:bottom w:val="single" w:sz="4" w:space="0" w:color="auto"/>
              <w:right w:val="single" w:sz="4" w:space="0" w:color="auto"/>
            </w:tcBorders>
            <w:shd w:val="clear" w:color="auto" w:fill="auto"/>
            <w:vAlign w:val="center"/>
            <w:hideMark/>
          </w:tcPr>
          <w:p w14:paraId="54B7018D" w14:textId="64FFFF14" w:rsidR="00723EC0" w:rsidRPr="009A35DE" w:rsidRDefault="00723EC0" w:rsidP="00723EC0">
            <w:pPr>
              <w:rPr>
                <w:color w:val="000000"/>
              </w:rPr>
            </w:pPr>
            <w:r w:rsidRPr="009A35DE">
              <w:t>Autopsy</w:t>
            </w:r>
            <w:ins w:id="181" w:author="Garcia-Quintero, Ximena" w:date="2024-04-25T10:25:00Z">
              <w:r w:rsidR="005E7479">
                <w:t xml:space="preserve"> (if applicable)</w:t>
              </w:r>
            </w:ins>
          </w:p>
        </w:tc>
        <w:tc>
          <w:tcPr>
            <w:tcW w:w="450" w:type="dxa"/>
            <w:tcBorders>
              <w:top w:val="nil"/>
              <w:left w:val="nil"/>
              <w:bottom w:val="single" w:sz="4" w:space="0" w:color="auto"/>
              <w:right w:val="single" w:sz="4" w:space="0" w:color="auto"/>
            </w:tcBorders>
            <w:shd w:val="clear" w:color="auto" w:fill="auto"/>
            <w:noWrap/>
            <w:vAlign w:val="center"/>
            <w:hideMark/>
          </w:tcPr>
          <w:p w14:paraId="0BC3743D" w14:textId="5FA944FA" w:rsidR="00723EC0" w:rsidRPr="009A35DE" w:rsidRDefault="00723EC0" w:rsidP="00723EC0">
            <w:pPr>
              <w:rPr>
                <w:color w:val="000000"/>
              </w:rPr>
            </w:pPr>
            <w:r w:rsidRPr="009A35DE">
              <w:t> </w:t>
            </w:r>
          </w:p>
        </w:tc>
        <w:tc>
          <w:tcPr>
            <w:tcW w:w="477" w:type="dxa"/>
            <w:tcBorders>
              <w:top w:val="nil"/>
              <w:left w:val="nil"/>
              <w:bottom w:val="single" w:sz="4" w:space="0" w:color="auto"/>
              <w:right w:val="single" w:sz="4" w:space="0" w:color="auto"/>
            </w:tcBorders>
            <w:shd w:val="clear" w:color="auto" w:fill="auto"/>
            <w:noWrap/>
            <w:vAlign w:val="center"/>
            <w:hideMark/>
          </w:tcPr>
          <w:p w14:paraId="644EFEDB" w14:textId="4308BD56" w:rsidR="00723EC0" w:rsidRPr="009A35DE" w:rsidRDefault="00723EC0" w:rsidP="00723EC0">
            <w:pPr>
              <w:rPr>
                <w:color w:val="000000"/>
              </w:rPr>
            </w:pPr>
            <w:r w:rsidRPr="009A35DE">
              <w:t> </w:t>
            </w:r>
          </w:p>
        </w:tc>
        <w:tc>
          <w:tcPr>
            <w:tcW w:w="630" w:type="dxa"/>
            <w:tcBorders>
              <w:top w:val="nil"/>
              <w:left w:val="nil"/>
              <w:bottom w:val="single" w:sz="4" w:space="0" w:color="auto"/>
              <w:right w:val="single" w:sz="4" w:space="0" w:color="auto"/>
            </w:tcBorders>
            <w:shd w:val="clear" w:color="auto" w:fill="auto"/>
            <w:noWrap/>
            <w:vAlign w:val="center"/>
            <w:hideMark/>
          </w:tcPr>
          <w:p w14:paraId="45940853" w14:textId="5B30E414" w:rsidR="00723EC0" w:rsidRPr="009A35DE" w:rsidRDefault="00723EC0" w:rsidP="00723EC0">
            <w:pPr>
              <w:rPr>
                <w:color w:val="000000"/>
              </w:rPr>
            </w:pPr>
            <w:r w:rsidRPr="009A35DE">
              <w:t> </w:t>
            </w:r>
          </w:p>
        </w:tc>
        <w:tc>
          <w:tcPr>
            <w:tcW w:w="963" w:type="dxa"/>
            <w:tcBorders>
              <w:top w:val="nil"/>
              <w:left w:val="nil"/>
              <w:bottom w:val="single" w:sz="4" w:space="0" w:color="auto"/>
              <w:right w:val="single" w:sz="4" w:space="0" w:color="auto"/>
            </w:tcBorders>
            <w:shd w:val="clear" w:color="auto" w:fill="auto"/>
            <w:noWrap/>
            <w:vAlign w:val="center"/>
            <w:hideMark/>
          </w:tcPr>
          <w:p w14:paraId="5B104027" w14:textId="1AF011C1" w:rsidR="00723EC0" w:rsidRPr="009A35DE" w:rsidRDefault="00723EC0" w:rsidP="00723EC0">
            <w:pPr>
              <w:rPr>
                <w:color w:val="000000"/>
              </w:rPr>
            </w:pPr>
            <w:r w:rsidRPr="009A35DE">
              <w:t> </w:t>
            </w:r>
          </w:p>
        </w:tc>
        <w:tc>
          <w:tcPr>
            <w:tcW w:w="2155" w:type="dxa"/>
            <w:tcBorders>
              <w:top w:val="nil"/>
              <w:left w:val="nil"/>
              <w:bottom w:val="single" w:sz="4" w:space="0" w:color="auto"/>
              <w:right w:val="single" w:sz="4" w:space="0" w:color="auto"/>
            </w:tcBorders>
            <w:shd w:val="clear" w:color="auto" w:fill="auto"/>
            <w:vAlign w:val="center"/>
            <w:hideMark/>
          </w:tcPr>
          <w:p w14:paraId="1979F681" w14:textId="4D8A5366" w:rsidR="00723EC0" w:rsidRPr="00FF27F2" w:rsidRDefault="00EB1811" w:rsidP="00723EC0">
            <w:pPr>
              <w:rPr>
                <w:color w:val="595959" w:themeColor="text1" w:themeTint="A6"/>
              </w:rPr>
            </w:pPr>
            <w:r w:rsidRPr="00FF27F2">
              <w:rPr>
                <w:color w:val="595959" w:themeColor="text1" w:themeTint="A6"/>
              </w:rPr>
              <w:t>Please provide instructions regarding the handling of the baby's remains (e.g., cremation, funeral arrangements, etc.)</w:t>
            </w:r>
          </w:p>
        </w:tc>
      </w:tr>
      <w:tr w:rsidR="00723EC0" w:rsidRPr="009A35DE" w14:paraId="45DB6C47" w14:textId="77777777" w:rsidTr="00EB1811">
        <w:trPr>
          <w:trHeight w:val="341"/>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503DDBE2" w14:textId="77777777" w:rsidR="00723EC0" w:rsidRPr="009A35DE" w:rsidRDefault="00723EC0" w:rsidP="00723EC0">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702951E1" w14:textId="32D598BC" w:rsidR="00723EC0" w:rsidRPr="009A35DE" w:rsidRDefault="00723EC0" w:rsidP="00723EC0">
            <w:pPr>
              <w:rPr>
                <w:color w:val="000000"/>
              </w:rPr>
            </w:pPr>
            <w:r w:rsidRPr="009A35DE">
              <w:t xml:space="preserve">Genetic </w:t>
            </w:r>
            <w:r w:rsidR="009744F5">
              <w:t>s</w:t>
            </w:r>
            <w:r w:rsidRPr="009A35DE">
              <w:t>tudies</w:t>
            </w:r>
            <w:ins w:id="182" w:author="Garcia-Quintero, Ximena" w:date="2024-04-25T10:25:00Z">
              <w:r w:rsidR="005E7479">
                <w:t xml:space="preserve"> (if applicable)</w:t>
              </w:r>
            </w:ins>
          </w:p>
        </w:tc>
        <w:tc>
          <w:tcPr>
            <w:tcW w:w="450" w:type="dxa"/>
            <w:tcBorders>
              <w:top w:val="nil"/>
              <w:left w:val="nil"/>
              <w:bottom w:val="single" w:sz="4" w:space="0" w:color="auto"/>
              <w:right w:val="single" w:sz="4" w:space="0" w:color="auto"/>
            </w:tcBorders>
            <w:shd w:val="clear" w:color="auto" w:fill="auto"/>
            <w:noWrap/>
            <w:vAlign w:val="center"/>
            <w:hideMark/>
          </w:tcPr>
          <w:p w14:paraId="7C370A56" w14:textId="604A446E" w:rsidR="00723EC0" w:rsidRPr="009A35DE" w:rsidRDefault="00723EC0" w:rsidP="00723EC0">
            <w:pPr>
              <w:rPr>
                <w:color w:val="000000"/>
              </w:rPr>
            </w:pPr>
            <w:r w:rsidRPr="009A35DE">
              <w:t> </w:t>
            </w:r>
          </w:p>
        </w:tc>
        <w:tc>
          <w:tcPr>
            <w:tcW w:w="477" w:type="dxa"/>
            <w:tcBorders>
              <w:top w:val="nil"/>
              <w:left w:val="nil"/>
              <w:bottom w:val="single" w:sz="4" w:space="0" w:color="auto"/>
              <w:right w:val="single" w:sz="4" w:space="0" w:color="auto"/>
            </w:tcBorders>
            <w:shd w:val="clear" w:color="auto" w:fill="auto"/>
            <w:noWrap/>
            <w:vAlign w:val="center"/>
            <w:hideMark/>
          </w:tcPr>
          <w:p w14:paraId="66949122" w14:textId="7A3F8BC7" w:rsidR="00723EC0" w:rsidRPr="009A35DE" w:rsidRDefault="00723EC0" w:rsidP="00723EC0">
            <w:pPr>
              <w:rPr>
                <w:color w:val="000000"/>
              </w:rPr>
            </w:pPr>
            <w:r w:rsidRPr="009A35DE">
              <w:t> </w:t>
            </w:r>
          </w:p>
        </w:tc>
        <w:tc>
          <w:tcPr>
            <w:tcW w:w="630" w:type="dxa"/>
            <w:tcBorders>
              <w:top w:val="nil"/>
              <w:left w:val="nil"/>
              <w:bottom w:val="single" w:sz="4" w:space="0" w:color="auto"/>
              <w:right w:val="single" w:sz="4" w:space="0" w:color="auto"/>
            </w:tcBorders>
            <w:shd w:val="clear" w:color="auto" w:fill="auto"/>
            <w:noWrap/>
            <w:vAlign w:val="center"/>
            <w:hideMark/>
          </w:tcPr>
          <w:p w14:paraId="6C90A3FC" w14:textId="707CB9F3" w:rsidR="00723EC0" w:rsidRPr="009A35DE" w:rsidRDefault="00723EC0" w:rsidP="00723EC0">
            <w:pPr>
              <w:rPr>
                <w:color w:val="000000"/>
              </w:rPr>
            </w:pPr>
            <w:r w:rsidRPr="009A35DE">
              <w:t> </w:t>
            </w:r>
          </w:p>
        </w:tc>
        <w:tc>
          <w:tcPr>
            <w:tcW w:w="963" w:type="dxa"/>
            <w:tcBorders>
              <w:top w:val="nil"/>
              <w:left w:val="nil"/>
              <w:bottom w:val="single" w:sz="4" w:space="0" w:color="auto"/>
              <w:right w:val="single" w:sz="4" w:space="0" w:color="auto"/>
            </w:tcBorders>
            <w:shd w:val="clear" w:color="auto" w:fill="auto"/>
            <w:noWrap/>
            <w:vAlign w:val="center"/>
            <w:hideMark/>
          </w:tcPr>
          <w:p w14:paraId="03EFE433" w14:textId="3C09A932" w:rsidR="00723EC0" w:rsidRPr="009A35DE" w:rsidRDefault="00723EC0" w:rsidP="00723EC0">
            <w:pPr>
              <w:rPr>
                <w:color w:val="000000"/>
              </w:rPr>
            </w:pPr>
            <w:r w:rsidRPr="009A35DE">
              <w:t> </w:t>
            </w:r>
          </w:p>
        </w:tc>
        <w:tc>
          <w:tcPr>
            <w:tcW w:w="2155" w:type="dxa"/>
            <w:tcBorders>
              <w:top w:val="nil"/>
              <w:left w:val="nil"/>
              <w:bottom w:val="single" w:sz="4" w:space="0" w:color="auto"/>
              <w:right w:val="single" w:sz="4" w:space="0" w:color="auto"/>
            </w:tcBorders>
            <w:shd w:val="clear" w:color="auto" w:fill="auto"/>
            <w:vAlign w:val="center"/>
            <w:hideMark/>
          </w:tcPr>
          <w:p w14:paraId="25123080" w14:textId="50353F8E" w:rsidR="00723EC0" w:rsidRPr="00FF27F2" w:rsidRDefault="00723EC0" w:rsidP="00723EC0">
            <w:pPr>
              <w:rPr>
                <w:color w:val="595959" w:themeColor="text1" w:themeTint="A6"/>
              </w:rPr>
            </w:pPr>
            <w:r w:rsidRPr="00FF27F2">
              <w:rPr>
                <w:color w:val="595959" w:themeColor="text1" w:themeTint="A6"/>
              </w:rPr>
              <w:t> </w:t>
            </w:r>
          </w:p>
        </w:tc>
      </w:tr>
      <w:tr w:rsidR="00723EC0" w:rsidRPr="009A35DE" w14:paraId="578FC2F5" w14:textId="77777777" w:rsidTr="00EB1811">
        <w:trPr>
          <w:trHeight w:val="404"/>
        </w:trPr>
        <w:tc>
          <w:tcPr>
            <w:tcW w:w="1918" w:type="dxa"/>
            <w:vMerge w:val="restart"/>
            <w:tcBorders>
              <w:top w:val="nil"/>
              <w:left w:val="single" w:sz="4" w:space="0" w:color="auto"/>
              <w:bottom w:val="single" w:sz="4" w:space="0" w:color="000000"/>
              <w:right w:val="single" w:sz="4" w:space="0" w:color="auto"/>
            </w:tcBorders>
            <w:shd w:val="clear" w:color="auto" w:fill="auto"/>
            <w:vAlign w:val="center"/>
            <w:hideMark/>
          </w:tcPr>
          <w:p w14:paraId="19C1D8D9" w14:textId="0BA572BB" w:rsidR="00723EC0" w:rsidRPr="009A35DE" w:rsidRDefault="00723EC0" w:rsidP="00723EC0">
            <w:pPr>
              <w:rPr>
                <w:b/>
                <w:bCs/>
                <w:color w:val="000000"/>
              </w:rPr>
            </w:pPr>
            <w:r w:rsidRPr="009A35DE">
              <w:rPr>
                <w:b/>
                <w:bCs/>
                <w:color w:val="000000"/>
              </w:rPr>
              <w:t>Notifica</w:t>
            </w:r>
            <w:r w:rsidR="00EB1811" w:rsidRPr="009A35DE">
              <w:rPr>
                <w:b/>
                <w:bCs/>
                <w:color w:val="000000"/>
              </w:rPr>
              <w:t>t</w:t>
            </w:r>
            <w:r w:rsidRPr="009A35DE">
              <w:rPr>
                <w:b/>
                <w:bCs/>
                <w:color w:val="000000"/>
              </w:rPr>
              <w:t>ion</w:t>
            </w:r>
            <w:r w:rsidR="00EB1811" w:rsidRPr="009A35DE">
              <w:rPr>
                <w:b/>
                <w:bCs/>
                <w:color w:val="000000"/>
              </w:rPr>
              <w:t>s</w:t>
            </w:r>
          </w:p>
        </w:tc>
        <w:tc>
          <w:tcPr>
            <w:tcW w:w="3567" w:type="dxa"/>
            <w:tcBorders>
              <w:top w:val="nil"/>
              <w:left w:val="nil"/>
              <w:bottom w:val="single" w:sz="4" w:space="0" w:color="auto"/>
              <w:right w:val="single" w:sz="4" w:space="0" w:color="auto"/>
            </w:tcBorders>
            <w:shd w:val="clear" w:color="auto" w:fill="auto"/>
            <w:vAlign w:val="center"/>
            <w:hideMark/>
          </w:tcPr>
          <w:p w14:paraId="3CA8B986" w14:textId="277D4141" w:rsidR="00723EC0" w:rsidRPr="009A35DE" w:rsidRDefault="00EB1811" w:rsidP="00EB1811">
            <w:pPr>
              <w:rPr>
                <w:color w:val="000000"/>
              </w:rPr>
            </w:pPr>
            <w:r w:rsidRPr="009A35DE">
              <w:t>Fill out the death certificate</w:t>
            </w:r>
            <w:r w:rsidR="00991008">
              <w:t>.</w:t>
            </w:r>
          </w:p>
        </w:tc>
        <w:tc>
          <w:tcPr>
            <w:tcW w:w="450" w:type="dxa"/>
            <w:tcBorders>
              <w:top w:val="nil"/>
              <w:left w:val="nil"/>
              <w:bottom w:val="single" w:sz="4" w:space="0" w:color="auto"/>
              <w:right w:val="single" w:sz="4" w:space="0" w:color="000000"/>
            </w:tcBorders>
            <w:shd w:val="clear" w:color="auto" w:fill="auto"/>
            <w:noWrap/>
            <w:vAlign w:val="center"/>
            <w:hideMark/>
          </w:tcPr>
          <w:p w14:paraId="2FE22877" w14:textId="77777777" w:rsidR="00723EC0" w:rsidRPr="009A35DE" w:rsidRDefault="00723EC0" w:rsidP="00723EC0">
            <w:pPr>
              <w:rPr>
                <w:b/>
                <w:bCs/>
                <w:color w:val="000000"/>
              </w:rPr>
            </w:pPr>
            <w:r w:rsidRPr="009A35DE">
              <w:rPr>
                <w:b/>
                <w:bCs/>
                <w:color w:val="000000"/>
              </w:rPr>
              <w:t> </w:t>
            </w:r>
          </w:p>
        </w:tc>
        <w:tc>
          <w:tcPr>
            <w:tcW w:w="477" w:type="dxa"/>
            <w:tcBorders>
              <w:top w:val="nil"/>
              <w:left w:val="single" w:sz="4" w:space="0" w:color="000000"/>
              <w:bottom w:val="single" w:sz="4" w:space="0" w:color="auto"/>
              <w:right w:val="single" w:sz="4" w:space="0" w:color="000000"/>
            </w:tcBorders>
            <w:shd w:val="clear" w:color="auto" w:fill="auto"/>
            <w:noWrap/>
            <w:vAlign w:val="center"/>
            <w:hideMark/>
          </w:tcPr>
          <w:p w14:paraId="12372E75" w14:textId="77777777" w:rsidR="00723EC0" w:rsidRPr="009A35DE" w:rsidRDefault="00723EC0" w:rsidP="00723EC0">
            <w:pPr>
              <w:rPr>
                <w:b/>
                <w:bCs/>
                <w:color w:val="000000"/>
              </w:rPr>
            </w:pPr>
            <w:r w:rsidRPr="009A35DE">
              <w:rPr>
                <w:b/>
                <w:bCs/>
                <w:color w:val="000000"/>
              </w:rPr>
              <w:t> </w:t>
            </w:r>
          </w:p>
        </w:tc>
        <w:tc>
          <w:tcPr>
            <w:tcW w:w="630" w:type="dxa"/>
            <w:tcBorders>
              <w:top w:val="nil"/>
              <w:left w:val="single" w:sz="4" w:space="0" w:color="000000"/>
              <w:bottom w:val="single" w:sz="4" w:space="0" w:color="auto"/>
              <w:right w:val="single" w:sz="4" w:space="0" w:color="000000"/>
            </w:tcBorders>
            <w:shd w:val="clear" w:color="auto" w:fill="auto"/>
            <w:noWrap/>
            <w:vAlign w:val="center"/>
            <w:hideMark/>
          </w:tcPr>
          <w:p w14:paraId="69FDEE15" w14:textId="77777777" w:rsidR="00723EC0" w:rsidRPr="009A35DE" w:rsidRDefault="00723EC0" w:rsidP="00723EC0">
            <w:pPr>
              <w:rPr>
                <w:b/>
                <w:bCs/>
                <w:color w:val="000000"/>
              </w:rPr>
            </w:pPr>
            <w:r w:rsidRPr="009A35DE">
              <w:rPr>
                <w:b/>
                <w:bCs/>
                <w:color w:val="000000"/>
              </w:rPr>
              <w:t> </w:t>
            </w:r>
          </w:p>
        </w:tc>
        <w:tc>
          <w:tcPr>
            <w:tcW w:w="963" w:type="dxa"/>
            <w:tcBorders>
              <w:top w:val="nil"/>
              <w:left w:val="single" w:sz="4" w:space="0" w:color="000000"/>
              <w:bottom w:val="single" w:sz="4" w:space="0" w:color="auto"/>
              <w:right w:val="single" w:sz="4" w:space="0" w:color="000000"/>
            </w:tcBorders>
            <w:shd w:val="clear" w:color="auto" w:fill="auto"/>
            <w:noWrap/>
            <w:vAlign w:val="center"/>
            <w:hideMark/>
          </w:tcPr>
          <w:p w14:paraId="4DA38294" w14:textId="77777777" w:rsidR="00723EC0" w:rsidRPr="009A35DE" w:rsidRDefault="00723EC0" w:rsidP="00723EC0">
            <w:pPr>
              <w:rPr>
                <w:b/>
                <w:bCs/>
                <w:color w:val="000000"/>
              </w:rPr>
            </w:pPr>
            <w:r w:rsidRPr="009A35DE">
              <w:rPr>
                <w:b/>
                <w:bCs/>
                <w:color w:val="000000"/>
              </w:rPr>
              <w:t> </w:t>
            </w:r>
          </w:p>
        </w:tc>
        <w:tc>
          <w:tcPr>
            <w:tcW w:w="2155" w:type="dxa"/>
            <w:tcBorders>
              <w:top w:val="nil"/>
              <w:left w:val="single" w:sz="4" w:space="0" w:color="000000"/>
              <w:bottom w:val="single" w:sz="4" w:space="0" w:color="auto"/>
              <w:right w:val="single" w:sz="4" w:space="0" w:color="auto"/>
            </w:tcBorders>
            <w:shd w:val="clear" w:color="auto" w:fill="auto"/>
            <w:noWrap/>
            <w:vAlign w:val="center"/>
            <w:hideMark/>
          </w:tcPr>
          <w:p w14:paraId="14D557A3" w14:textId="77777777" w:rsidR="00723EC0" w:rsidRPr="00FF27F2" w:rsidRDefault="00723EC0" w:rsidP="00723EC0">
            <w:pPr>
              <w:rPr>
                <w:b/>
                <w:bCs/>
                <w:color w:val="595959" w:themeColor="text1" w:themeTint="A6"/>
              </w:rPr>
            </w:pPr>
            <w:r w:rsidRPr="00FF27F2">
              <w:rPr>
                <w:b/>
                <w:bCs/>
                <w:color w:val="595959" w:themeColor="text1" w:themeTint="A6"/>
              </w:rPr>
              <w:t> </w:t>
            </w:r>
          </w:p>
        </w:tc>
      </w:tr>
      <w:tr w:rsidR="00723EC0" w:rsidRPr="009A35DE" w14:paraId="372CF05F" w14:textId="77777777" w:rsidTr="00EB1811">
        <w:trPr>
          <w:trHeight w:val="692"/>
        </w:trPr>
        <w:tc>
          <w:tcPr>
            <w:tcW w:w="1918" w:type="dxa"/>
            <w:vMerge/>
            <w:tcBorders>
              <w:top w:val="nil"/>
              <w:left w:val="single" w:sz="4" w:space="0" w:color="auto"/>
              <w:bottom w:val="single" w:sz="4" w:space="0" w:color="000000"/>
              <w:right w:val="single" w:sz="4" w:space="0" w:color="auto"/>
            </w:tcBorders>
            <w:shd w:val="clear" w:color="auto" w:fill="auto"/>
            <w:vAlign w:val="center"/>
            <w:hideMark/>
          </w:tcPr>
          <w:p w14:paraId="41371A6E" w14:textId="77777777" w:rsidR="00723EC0" w:rsidRPr="009A35DE" w:rsidRDefault="00723EC0" w:rsidP="00723EC0">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79FDB73D" w14:textId="2232E52B" w:rsidR="00723EC0" w:rsidRPr="009A35DE" w:rsidRDefault="00EB1811" w:rsidP="00723EC0">
            <w:pPr>
              <w:rPr>
                <w:color w:val="000000"/>
              </w:rPr>
            </w:pPr>
            <w:r w:rsidRPr="009A35DE">
              <w:t>Inform the Pediatric Palliative Care Bereavement Coordinator</w:t>
            </w:r>
            <w:r w:rsidR="00991008">
              <w:t>.</w:t>
            </w:r>
          </w:p>
        </w:tc>
        <w:tc>
          <w:tcPr>
            <w:tcW w:w="450" w:type="dxa"/>
            <w:tcBorders>
              <w:top w:val="nil"/>
              <w:left w:val="nil"/>
              <w:bottom w:val="single" w:sz="4" w:space="0" w:color="auto"/>
              <w:right w:val="single" w:sz="4" w:space="0" w:color="auto"/>
            </w:tcBorders>
            <w:shd w:val="clear" w:color="auto" w:fill="auto"/>
            <w:noWrap/>
            <w:vAlign w:val="center"/>
            <w:hideMark/>
          </w:tcPr>
          <w:p w14:paraId="156B91BA" w14:textId="77777777" w:rsidR="00723EC0" w:rsidRPr="009A35DE" w:rsidRDefault="00723EC0" w:rsidP="00723EC0">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5AC25C11" w14:textId="77777777" w:rsidR="00723EC0" w:rsidRPr="009A35DE" w:rsidRDefault="00723EC0" w:rsidP="00723EC0">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6D52EDA9" w14:textId="77777777" w:rsidR="00723EC0" w:rsidRPr="009A35DE" w:rsidRDefault="00723EC0" w:rsidP="00723EC0">
            <w:pPr>
              <w:rPr>
                <w:color w:val="000000"/>
              </w:rPr>
            </w:pPr>
            <w:r w:rsidRPr="009A35DE">
              <w:rPr>
                <w:color w:val="000000"/>
              </w:rPr>
              <w:t> </w:t>
            </w:r>
          </w:p>
        </w:tc>
        <w:tc>
          <w:tcPr>
            <w:tcW w:w="963" w:type="dxa"/>
            <w:tcBorders>
              <w:top w:val="nil"/>
              <w:left w:val="nil"/>
              <w:bottom w:val="single" w:sz="4" w:space="0" w:color="auto"/>
              <w:right w:val="single" w:sz="4" w:space="0" w:color="000000"/>
            </w:tcBorders>
            <w:shd w:val="clear" w:color="auto" w:fill="auto"/>
            <w:noWrap/>
            <w:vAlign w:val="center"/>
            <w:hideMark/>
          </w:tcPr>
          <w:p w14:paraId="21746568" w14:textId="77777777" w:rsidR="00723EC0" w:rsidRPr="009A35DE" w:rsidRDefault="00723EC0" w:rsidP="00723EC0">
            <w:pPr>
              <w:rPr>
                <w:color w:val="000000"/>
              </w:rPr>
            </w:pPr>
            <w:r w:rsidRPr="009A35DE">
              <w:rPr>
                <w:color w:val="000000"/>
              </w:rPr>
              <w:t> </w:t>
            </w:r>
          </w:p>
        </w:tc>
        <w:tc>
          <w:tcPr>
            <w:tcW w:w="2155" w:type="dxa"/>
            <w:tcBorders>
              <w:top w:val="nil"/>
              <w:left w:val="single" w:sz="4" w:space="0" w:color="000000"/>
              <w:bottom w:val="single" w:sz="4" w:space="0" w:color="auto"/>
              <w:right w:val="single" w:sz="4" w:space="0" w:color="auto"/>
            </w:tcBorders>
            <w:shd w:val="clear" w:color="auto" w:fill="auto"/>
            <w:vAlign w:val="center"/>
            <w:hideMark/>
          </w:tcPr>
          <w:p w14:paraId="096307BF" w14:textId="18851511" w:rsidR="00723EC0" w:rsidRPr="00FF27F2" w:rsidRDefault="00723EC0" w:rsidP="00723EC0">
            <w:pPr>
              <w:rPr>
                <w:color w:val="595959" w:themeColor="text1" w:themeTint="A6"/>
              </w:rPr>
            </w:pPr>
          </w:p>
        </w:tc>
      </w:tr>
      <w:tr w:rsidR="00723EC0" w:rsidRPr="009A35DE" w14:paraId="64A4B89F" w14:textId="77777777" w:rsidTr="00EB1811">
        <w:trPr>
          <w:trHeight w:val="320"/>
        </w:trPr>
        <w:tc>
          <w:tcPr>
            <w:tcW w:w="1918" w:type="dxa"/>
            <w:vMerge/>
            <w:tcBorders>
              <w:top w:val="nil"/>
              <w:left w:val="single" w:sz="4" w:space="0" w:color="auto"/>
              <w:bottom w:val="single" w:sz="4" w:space="0" w:color="000000"/>
              <w:right w:val="single" w:sz="4" w:space="0" w:color="auto"/>
            </w:tcBorders>
            <w:shd w:val="clear" w:color="auto" w:fill="auto"/>
            <w:vAlign w:val="center"/>
            <w:hideMark/>
          </w:tcPr>
          <w:p w14:paraId="520E3903" w14:textId="77777777" w:rsidR="00723EC0" w:rsidRPr="009A35DE" w:rsidRDefault="00723EC0" w:rsidP="00723EC0">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06AE1364" w14:textId="59440960" w:rsidR="00723EC0" w:rsidRPr="009A35DE" w:rsidRDefault="00EB1811" w:rsidP="00723EC0">
            <w:pPr>
              <w:rPr>
                <w:color w:val="000000"/>
              </w:rPr>
            </w:pPr>
            <w:r w:rsidRPr="009A35DE">
              <w:t>Notify the funeral home</w:t>
            </w:r>
            <w:r w:rsidR="00991008">
              <w:t>.</w:t>
            </w:r>
          </w:p>
        </w:tc>
        <w:tc>
          <w:tcPr>
            <w:tcW w:w="450" w:type="dxa"/>
            <w:tcBorders>
              <w:top w:val="nil"/>
              <w:left w:val="nil"/>
              <w:bottom w:val="single" w:sz="4" w:space="0" w:color="auto"/>
              <w:right w:val="single" w:sz="4" w:space="0" w:color="auto"/>
            </w:tcBorders>
            <w:shd w:val="clear" w:color="auto" w:fill="auto"/>
            <w:noWrap/>
            <w:vAlign w:val="center"/>
            <w:hideMark/>
          </w:tcPr>
          <w:p w14:paraId="5F2A9B00" w14:textId="77777777" w:rsidR="00723EC0" w:rsidRPr="009A35DE" w:rsidRDefault="00723EC0" w:rsidP="00723EC0">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00892745" w14:textId="77777777" w:rsidR="00723EC0" w:rsidRPr="009A35DE" w:rsidRDefault="00723EC0" w:rsidP="00723EC0">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28B4347F" w14:textId="77777777" w:rsidR="00723EC0" w:rsidRPr="009A35DE" w:rsidRDefault="00723EC0" w:rsidP="00723EC0">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244EA8FB" w14:textId="77777777" w:rsidR="00723EC0" w:rsidRPr="009A35DE" w:rsidRDefault="00723EC0" w:rsidP="00723EC0">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78B5770A" w14:textId="60E6E980" w:rsidR="00723EC0" w:rsidRPr="00FF27F2" w:rsidRDefault="00EB1811" w:rsidP="00723EC0">
            <w:pPr>
              <w:rPr>
                <w:color w:val="595959" w:themeColor="text1" w:themeTint="A6"/>
              </w:rPr>
            </w:pPr>
            <w:r w:rsidRPr="00FF27F2">
              <w:rPr>
                <w:color w:val="595959" w:themeColor="text1" w:themeTint="A6"/>
              </w:rPr>
              <w:t>Provide them with information</w:t>
            </w:r>
          </w:p>
        </w:tc>
      </w:tr>
      <w:tr w:rsidR="00723EC0" w:rsidRPr="009A35DE" w14:paraId="2C824771" w14:textId="77777777" w:rsidTr="00EB1811">
        <w:trPr>
          <w:trHeight w:val="1592"/>
        </w:trPr>
        <w:tc>
          <w:tcPr>
            <w:tcW w:w="1918" w:type="dxa"/>
            <w:tcBorders>
              <w:top w:val="nil"/>
              <w:left w:val="single" w:sz="4" w:space="0" w:color="auto"/>
              <w:bottom w:val="single" w:sz="4" w:space="0" w:color="auto"/>
              <w:right w:val="single" w:sz="4" w:space="0" w:color="auto"/>
            </w:tcBorders>
            <w:shd w:val="clear" w:color="auto" w:fill="auto"/>
            <w:vAlign w:val="center"/>
            <w:hideMark/>
          </w:tcPr>
          <w:p w14:paraId="1E4BA945" w14:textId="5F7ADB8B" w:rsidR="00723EC0" w:rsidRPr="009A35DE" w:rsidRDefault="00EB1811" w:rsidP="00723EC0">
            <w:pPr>
              <w:rPr>
                <w:b/>
                <w:bCs/>
                <w:color w:val="000000"/>
              </w:rPr>
            </w:pPr>
            <w:r w:rsidRPr="009A35DE">
              <w:rPr>
                <w:b/>
              </w:rPr>
              <w:t>Safety and Security</w:t>
            </w:r>
          </w:p>
        </w:tc>
        <w:tc>
          <w:tcPr>
            <w:tcW w:w="3567" w:type="dxa"/>
            <w:tcBorders>
              <w:top w:val="nil"/>
              <w:left w:val="nil"/>
              <w:bottom w:val="single" w:sz="4" w:space="0" w:color="auto"/>
              <w:right w:val="single" w:sz="4" w:space="0" w:color="auto"/>
            </w:tcBorders>
            <w:shd w:val="clear" w:color="auto" w:fill="auto"/>
            <w:vAlign w:val="center"/>
            <w:hideMark/>
          </w:tcPr>
          <w:p w14:paraId="57A9790F" w14:textId="6FB71770" w:rsidR="00723EC0" w:rsidRPr="009A35DE" w:rsidRDefault="00EB1811" w:rsidP="00723EC0">
            <w:pPr>
              <w:rPr>
                <w:color w:val="000000"/>
              </w:rPr>
            </w:pPr>
            <w:r w:rsidRPr="009A35DE">
              <w:t xml:space="preserve">Call when the patient is going to leave the floor to </w:t>
            </w:r>
            <w:r w:rsidR="006274D7">
              <w:t xml:space="preserve">go to </w:t>
            </w:r>
            <w:r w:rsidRPr="009A35DE">
              <w:t>the morgue</w:t>
            </w:r>
            <w:r w:rsidR="009744F5">
              <w:t>.</w:t>
            </w:r>
          </w:p>
        </w:tc>
        <w:tc>
          <w:tcPr>
            <w:tcW w:w="450" w:type="dxa"/>
            <w:tcBorders>
              <w:top w:val="nil"/>
              <w:left w:val="nil"/>
              <w:bottom w:val="single" w:sz="4" w:space="0" w:color="auto"/>
              <w:right w:val="single" w:sz="4" w:space="0" w:color="auto"/>
            </w:tcBorders>
            <w:shd w:val="clear" w:color="auto" w:fill="auto"/>
            <w:noWrap/>
            <w:vAlign w:val="center"/>
            <w:hideMark/>
          </w:tcPr>
          <w:p w14:paraId="1B9608BF" w14:textId="77777777" w:rsidR="00723EC0" w:rsidRPr="009A35DE" w:rsidRDefault="00723EC0" w:rsidP="00723EC0">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65DA481F" w14:textId="77777777" w:rsidR="00723EC0" w:rsidRPr="009A35DE" w:rsidRDefault="00723EC0" w:rsidP="00723EC0">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020DCB12" w14:textId="77777777" w:rsidR="00723EC0" w:rsidRPr="009A35DE" w:rsidRDefault="00723EC0" w:rsidP="00723EC0">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6634240A" w14:textId="77777777" w:rsidR="00723EC0" w:rsidRPr="009A35DE" w:rsidRDefault="00723EC0" w:rsidP="00723EC0">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vAlign w:val="center"/>
            <w:hideMark/>
          </w:tcPr>
          <w:p w14:paraId="79577DCE" w14:textId="3BCBE585" w:rsidR="00723EC0" w:rsidRPr="00FF27F2" w:rsidRDefault="00EB1811" w:rsidP="00723EC0">
            <w:pPr>
              <w:rPr>
                <w:color w:val="595959" w:themeColor="text1" w:themeTint="A6"/>
              </w:rPr>
            </w:pPr>
            <w:r w:rsidRPr="00FF27F2">
              <w:rPr>
                <w:color w:val="595959" w:themeColor="text1" w:themeTint="A6"/>
              </w:rPr>
              <w:t xml:space="preserve">The patient must be identified with a bracelet and must be properly positioned inside the carrying bag. </w:t>
            </w:r>
          </w:p>
        </w:tc>
      </w:tr>
      <w:tr w:rsidR="00EB1811" w:rsidRPr="009A35DE" w14:paraId="2905EFA1" w14:textId="77777777" w:rsidTr="00EB1811">
        <w:trPr>
          <w:trHeight w:val="640"/>
        </w:trPr>
        <w:tc>
          <w:tcPr>
            <w:tcW w:w="1918" w:type="dxa"/>
            <w:vMerge w:val="restart"/>
            <w:tcBorders>
              <w:top w:val="nil"/>
              <w:left w:val="single" w:sz="4" w:space="0" w:color="auto"/>
              <w:bottom w:val="single" w:sz="4" w:space="0" w:color="auto"/>
              <w:right w:val="single" w:sz="4" w:space="0" w:color="auto"/>
            </w:tcBorders>
            <w:shd w:val="clear" w:color="auto" w:fill="auto"/>
            <w:vAlign w:val="center"/>
            <w:hideMark/>
          </w:tcPr>
          <w:p w14:paraId="1CFB7A6B" w14:textId="0956DE7F" w:rsidR="00EB1811" w:rsidRPr="009A35DE" w:rsidRDefault="00EB1811" w:rsidP="00EB1811">
            <w:pPr>
              <w:rPr>
                <w:b/>
                <w:bCs/>
                <w:color w:val="000000"/>
              </w:rPr>
            </w:pPr>
            <w:r w:rsidRPr="009A35DE">
              <w:rPr>
                <w:b/>
              </w:rPr>
              <w:t xml:space="preserve">Upon </w:t>
            </w:r>
            <w:r w:rsidR="004676B8">
              <w:rPr>
                <w:b/>
              </w:rPr>
              <w:t>L</w:t>
            </w:r>
            <w:r w:rsidR="004676B8" w:rsidRPr="009A35DE">
              <w:rPr>
                <w:b/>
              </w:rPr>
              <w:t xml:space="preserve">eaving </w:t>
            </w:r>
            <w:r w:rsidR="004676B8">
              <w:rPr>
                <w:b/>
              </w:rPr>
              <w:t>H</w:t>
            </w:r>
            <w:r w:rsidRPr="009A35DE">
              <w:rPr>
                <w:b/>
              </w:rPr>
              <w:t xml:space="preserve">ospital </w:t>
            </w:r>
          </w:p>
        </w:tc>
        <w:tc>
          <w:tcPr>
            <w:tcW w:w="3567" w:type="dxa"/>
            <w:tcBorders>
              <w:top w:val="nil"/>
              <w:left w:val="nil"/>
              <w:bottom w:val="single" w:sz="4" w:space="0" w:color="auto"/>
              <w:right w:val="single" w:sz="4" w:space="0" w:color="auto"/>
            </w:tcBorders>
            <w:shd w:val="clear" w:color="auto" w:fill="auto"/>
            <w:vAlign w:val="center"/>
            <w:hideMark/>
          </w:tcPr>
          <w:p w14:paraId="76940F78" w14:textId="0988C59D" w:rsidR="00EB1811" w:rsidRPr="009A35DE" w:rsidRDefault="00EB1811" w:rsidP="00EB1811">
            <w:pPr>
              <w:rPr>
                <w:color w:val="000000"/>
              </w:rPr>
            </w:pPr>
            <w:r w:rsidRPr="009A35DE">
              <w:t>Death certificate</w:t>
            </w:r>
          </w:p>
        </w:tc>
        <w:tc>
          <w:tcPr>
            <w:tcW w:w="450" w:type="dxa"/>
            <w:tcBorders>
              <w:top w:val="nil"/>
              <w:left w:val="nil"/>
              <w:bottom w:val="single" w:sz="4" w:space="0" w:color="auto"/>
              <w:right w:val="single" w:sz="4" w:space="0" w:color="auto"/>
            </w:tcBorders>
            <w:shd w:val="clear" w:color="auto" w:fill="auto"/>
            <w:noWrap/>
            <w:vAlign w:val="center"/>
            <w:hideMark/>
          </w:tcPr>
          <w:p w14:paraId="29225C11" w14:textId="77777777" w:rsidR="00EB1811" w:rsidRPr="009A35DE" w:rsidRDefault="00EB1811" w:rsidP="00EB1811">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2632BA31" w14:textId="77777777" w:rsidR="00EB1811" w:rsidRPr="009A35DE" w:rsidRDefault="00EB1811" w:rsidP="00EB1811">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031D9E41" w14:textId="77777777" w:rsidR="00EB1811" w:rsidRPr="009A35DE" w:rsidRDefault="00EB1811" w:rsidP="00EB1811">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224CDCC9" w14:textId="77777777" w:rsidR="00EB1811" w:rsidRPr="009A35DE" w:rsidRDefault="00EB1811" w:rsidP="00EB1811">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79BED533" w14:textId="2E330CBE" w:rsidR="00EB1811" w:rsidRPr="00FF27F2" w:rsidRDefault="00EB1811" w:rsidP="00EB1811">
            <w:pPr>
              <w:rPr>
                <w:color w:val="595959" w:themeColor="text1" w:themeTint="A6"/>
              </w:rPr>
            </w:pPr>
            <w:r w:rsidRPr="00FF27F2">
              <w:rPr>
                <w:color w:val="595959" w:themeColor="text1" w:themeTint="A6"/>
              </w:rPr>
              <w:t>Hand it over to the parents.</w:t>
            </w:r>
          </w:p>
        </w:tc>
      </w:tr>
      <w:tr w:rsidR="00EB1811" w:rsidRPr="009A35DE" w14:paraId="5FA058AB" w14:textId="77777777" w:rsidTr="00EB1811">
        <w:trPr>
          <w:trHeight w:val="320"/>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63C6AEC1" w14:textId="77777777" w:rsidR="00EB1811" w:rsidRPr="009A35DE" w:rsidRDefault="00EB1811" w:rsidP="00EB1811">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582B15F4" w14:textId="4712A546" w:rsidR="00EB1811" w:rsidRPr="009A35DE" w:rsidRDefault="00EB1811" w:rsidP="00EB1811">
            <w:pPr>
              <w:rPr>
                <w:color w:val="000000"/>
              </w:rPr>
            </w:pPr>
            <w:r w:rsidRPr="009A35DE">
              <w:t>Memory box</w:t>
            </w:r>
          </w:p>
        </w:tc>
        <w:tc>
          <w:tcPr>
            <w:tcW w:w="450" w:type="dxa"/>
            <w:tcBorders>
              <w:top w:val="nil"/>
              <w:left w:val="nil"/>
              <w:bottom w:val="single" w:sz="4" w:space="0" w:color="auto"/>
              <w:right w:val="single" w:sz="4" w:space="0" w:color="auto"/>
            </w:tcBorders>
            <w:shd w:val="clear" w:color="auto" w:fill="auto"/>
            <w:noWrap/>
            <w:vAlign w:val="center"/>
            <w:hideMark/>
          </w:tcPr>
          <w:p w14:paraId="07F60471" w14:textId="77777777" w:rsidR="00EB1811" w:rsidRPr="009A35DE" w:rsidRDefault="00EB1811" w:rsidP="00EB1811">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04150B84" w14:textId="77777777" w:rsidR="00EB1811" w:rsidRPr="009A35DE" w:rsidRDefault="00EB1811" w:rsidP="00EB1811">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36677DBA" w14:textId="77777777" w:rsidR="00EB1811" w:rsidRPr="009A35DE" w:rsidRDefault="00EB1811" w:rsidP="00EB1811">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3B4F19F1" w14:textId="77777777" w:rsidR="00EB1811" w:rsidRPr="009A35DE" w:rsidRDefault="00EB1811" w:rsidP="00EB1811">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64A3166E" w14:textId="6233EB13" w:rsidR="00EB1811" w:rsidRPr="00FF27F2" w:rsidRDefault="00EB1811" w:rsidP="00EB1811">
            <w:pPr>
              <w:rPr>
                <w:color w:val="595959" w:themeColor="text1" w:themeTint="A6"/>
              </w:rPr>
            </w:pPr>
            <w:r w:rsidRPr="00FF27F2">
              <w:rPr>
                <w:color w:val="595959" w:themeColor="text1" w:themeTint="A6"/>
              </w:rPr>
              <w:t>Hand it over to the parents.</w:t>
            </w:r>
          </w:p>
        </w:tc>
      </w:tr>
      <w:tr w:rsidR="00EB1811" w:rsidRPr="009A35DE" w14:paraId="6BB6333F" w14:textId="77777777" w:rsidTr="00EB1811">
        <w:trPr>
          <w:trHeight w:val="512"/>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257688BE" w14:textId="77777777" w:rsidR="00EB1811" w:rsidRPr="009A35DE" w:rsidRDefault="00EB1811" w:rsidP="00EB1811">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4F6894B9" w14:textId="64A254F3" w:rsidR="00EB1811" w:rsidRPr="009A35DE" w:rsidRDefault="00EB1811" w:rsidP="00EB1811">
            <w:pPr>
              <w:rPr>
                <w:color w:val="000000"/>
              </w:rPr>
            </w:pPr>
            <w:r w:rsidRPr="009A35DE">
              <w:t>Folder</w:t>
            </w:r>
            <w:r w:rsidR="006274D7">
              <w:t xml:space="preserve"> with</w:t>
            </w:r>
            <w:r w:rsidRPr="009A35DE">
              <w:t xml:space="preserve"> grief support information</w:t>
            </w:r>
          </w:p>
        </w:tc>
        <w:tc>
          <w:tcPr>
            <w:tcW w:w="450" w:type="dxa"/>
            <w:tcBorders>
              <w:top w:val="nil"/>
              <w:left w:val="nil"/>
              <w:bottom w:val="single" w:sz="4" w:space="0" w:color="auto"/>
              <w:right w:val="single" w:sz="4" w:space="0" w:color="auto"/>
            </w:tcBorders>
            <w:shd w:val="clear" w:color="auto" w:fill="auto"/>
            <w:noWrap/>
            <w:vAlign w:val="center"/>
            <w:hideMark/>
          </w:tcPr>
          <w:p w14:paraId="7A1E63C8" w14:textId="77777777" w:rsidR="00EB1811" w:rsidRPr="009A35DE" w:rsidRDefault="00EB1811" w:rsidP="00EB1811">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7AE6E30B" w14:textId="77777777" w:rsidR="00EB1811" w:rsidRPr="009A35DE" w:rsidRDefault="00EB1811" w:rsidP="00EB1811">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06A112B6" w14:textId="77777777" w:rsidR="00EB1811" w:rsidRPr="009A35DE" w:rsidRDefault="00EB1811" w:rsidP="00EB1811">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6C579161" w14:textId="77777777" w:rsidR="00EB1811" w:rsidRPr="009A35DE" w:rsidRDefault="00EB1811" w:rsidP="00EB1811">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vAlign w:val="center"/>
            <w:hideMark/>
          </w:tcPr>
          <w:p w14:paraId="76711817" w14:textId="77777777" w:rsidR="00EB1811" w:rsidRPr="009A35DE" w:rsidRDefault="00EB1811" w:rsidP="00EB1811">
            <w:pPr>
              <w:rPr>
                <w:color w:val="A6A6A6"/>
              </w:rPr>
            </w:pPr>
            <w:r w:rsidRPr="009A35DE">
              <w:rPr>
                <w:color w:val="A6A6A6"/>
              </w:rPr>
              <w:t> </w:t>
            </w:r>
          </w:p>
        </w:tc>
      </w:tr>
      <w:tr w:rsidR="00EB1811" w:rsidRPr="009A35DE" w14:paraId="4FC40E30" w14:textId="77777777" w:rsidTr="00EB1811">
        <w:trPr>
          <w:trHeight w:val="640"/>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47D8F2B2" w14:textId="77777777" w:rsidR="00EB1811" w:rsidRPr="009A35DE" w:rsidRDefault="00EB1811" w:rsidP="00EB1811">
            <w:pPr>
              <w:rPr>
                <w:b/>
                <w:bCs/>
                <w:color w:val="000000"/>
              </w:rPr>
            </w:pPr>
          </w:p>
        </w:tc>
        <w:tc>
          <w:tcPr>
            <w:tcW w:w="3567" w:type="dxa"/>
            <w:tcBorders>
              <w:top w:val="nil"/>
              <w:left w:val="nil"/>
              <w:bottom w:val="single" w:sz="4" w:space="0" w:color="auto"/>
              <w:right w:val="single" w:sz="4" w:space="0" w:color="auto"/>
            </w:tcBorders>
            <w:shd w:val="clear" w:color="auto" w:fill="auto"/>
            <w:vAlign w:val="center"/>
            <w:hideMark/>
          </w:tcPr>
          <w:p w14:paraId="68E36569" w14:textId="303002B3" w:rsidR="00EB1811" w:rsidRPr="009A35DE" w:rsidRDefault="00EB1811" w:rsidP="00EB1811">
            <w:pPr>
              <w:rPr>
                <w:color w:val="000000"/>
              </w:rPr>
            </w:pPr>
            <w:r w:rsidRPr="009A35DE">
              <w:t>Grief coordinator telephone contact</w:t>
            </w:r>
          </w:p>
        </w:tc>
        <w:tc>
          <w:tcPr>
            <w:tcW w:w="450" w:type="dxa"/>
            <w:tcBorders>
              <w:top w:val="nil"/>
              <w:left w:val="nil"/>
              <w:bottom w:val="single" w:sz="4" w:space="0" w:color="auto"/>
              <w:right w:val="single" w:sz="4" w:space="0" w:color="auto"/>
            </w:tcBorders>
            <w:shd w:val="clear" w:color="auto" w:fill="auto"/>
            <w:noWrap/>
            <w:vAlign w:val="center"/>
            <w:hideMark/>
          </w:tcPr>
          <w:p w14:paraId="76B669AC" w14:textId="77777777" w:rsidR="00EB1811" w:rsidRPr="009A35DE" w:rsidRDefault="00EB1811" w:rsidP="00EB1811">
            <w:pPr>
              <w:rPr>
                <w:color w:val="000000"/>
              </w:rPr>
            </w:pPr>
            <w:r w:rsidRPr="009A35DE">
              <w:rPr>
                <w:color w:val="000000"/>
              </w:rPr>
              <w:t> </w:t>
            </w:r>
          </w:p>
        </w:tc>
        <w:tc>
          <w:tcPr>
            <w:tcW w:w="477" w:type="dxa"/>
            <w:tcBorders>
              <w:top w:val="nil"/>
              <w:left w:val="nil"/>
              <w:bottom w:val="single" w:sz="4" w:space="0" w:color="auto"/>
              <w:right w:val="single" w:sz="4" w:space="0" w:color="auto"/>
            </w:tcBorders>
            <w:shd w:val="clear" w:color="auto" w:fill="auto"/>
            <w:noWrap/>
            <w:vAlign w:val="center"/>
            <w:hideMark/>
          </w:tcPr>
          <w:p w14:paraId="4F00E757" w14:textId="77777777" w:rsidR="00EB1811" w:rsidRPr="009A35DE" w:rsidRDefault="00EB1811" w:rsidP="00EB1811">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70B7D82F" w14:textId="77777777" w:rsidR="00EB1811" w:rsidRPr="009A35DE" w:rsidRDefault="00EB1811" w:rsidP="00EB1811">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57ED6C46" w14:textId="77777777" w:rsidR="00EB1811" w:rsidRPr="009A35DE" w:rsidRDefault="00EB1811" w:rsidP="00EB1811">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vAlign w:val="center"/>
            <w:hideMark/>
          </w:tcPr>
          <w:p w14:paraId="4A5F942B" w14:textId="1546F04D" w:rsidR="00EB1811" w:rsidRPr="009A35DE" w:rsidRDefault="00EB1811" w:rsidP="00EB1811">
            <w:pPr>
              <w:rPr>
                <w:color w:val="A6A6A6"/>
              </w:rPr>
            </w:pPr>
          </w:p>
        </w:tc>
      </w:tr>
      <w:tr w:rsidR="00723EC0" w:rsidRPr="009A35DE" w14:paraId="113ECB13" w14:textId="77777777" w:rsidTr="00EB1811">
        <w:trPr>
          <w:trHeight w:val="1070"/>
        </w:trPr>
        <w:tc>
          <w:tcPr>
            <w:tcW w:w="1918" w:type="dxa"/>
            <w:vMerge/>
            <w:tcBorders>
              <w:top w:val="nil"/>
              <w:left w:val="single" w:sz="4" w:space="0" w:color="auto"/>
              <w:bottom w:val="single" w:sz="4" w:space="0" w:color="auto"/>
              <w:right w:val="single" w:sz="4" w:space="0" w:color="auto"/>
            </w:tcBorders>
            <w:shd w:val="clear" w:color="auto" w:fill="auto"/>
            <w:vAlign w:val="center"/>
            <w:hideMark/>
          </w:tcPr>
          <w:p w14:paraId="2F6115BD" w14:textId="77777777" w:rsidR="00723EC0" w:rsidRPr="009A35DE" w:rsidRDefault="00723EC0" w:rsidP="00723EC0">
            <w:pPr>
              <w:rPr>
                <w:b/>
                <w:bCs/>
                <w:color w:val="000000"/>
              </w:rPr>
            </w:pPr>
          </w:p>
        </w:tc>
        <w:tc>
          <w:tcPr>
            <w:tcW w:w="3567" w:type="dxa"/>
            <w:tcBorders>
              <w:top w:val="nil"/>
              <w:left w:val="nil"/>
              <w:bottom w:val="single" w:sz="4" w:space="0" w:color="auto"/>
              <w:right w:val="single" w:sz="4" w:space="0" w:color="auto"/>
            </w:tcBorders>
            <w:shd w:val="clear" w:color="auto" w:fill="auto"/>
            <w:vAlign w:val="bottom"/>
            <w:hideMark/>
          </w:tcPr>
          <w:p w14:paraId="3A8BC662" w14:textId="781DFD83" w:rsidR="00723EC0" w:rsidRPr="009A35DE" w:rsidRDefault="00EB1811" w:rsidP="00723EC0">
            <w:pPr>
              <w:rPr>
                <w:color w:val="000000"/>
              </w:rPr>
            </w:pPr>
            <w:r w:rsidRPr="009A35DE">
              <w:t xml:space="preserve">Inform </w:t>
            </w:r>
            <w:r w:rsidR="00C210BA">
              <w:t>about</w:t>
            </w:r>
            <w:r w:rsidR="00C210BA" w:rsidRPr="009A35DE">
              <w:t xml:space="preserve"> </w:t>
            </w:r>
            <w:r w:rsidRPr="009A35DE">
              <w:t>the ongoing follow-up that the Pediatric Palliative Care program will conduct</w:t>
            </w:r>
            <w:r w:rsidR="004676B8">
              <w:t>,</w:t>
            </w:r>
            <w:r w:rsidRPr="009A35DE">
              <w:t xml:space="preserve"> </w:t>
            </w:r>
            <w:r w:rsidRPr="009A35DE">
              <w:lastRenderedPageBreak/>
              <w:t>includ</w:t>
            </w:r>
            <w:r w:rsidR="004676B8">
              <w:t>ing</w:t>
            </w:r>
            <w:r w:rsidRPr="009A35DE">
              <w:t xml:space="preserve"> follow-up calls and invitations to join support groups.</w:t>
            </w:r>
          </w:p>
        </w:tc>
        <w:tc>
          <w:tcPr>
            <w:tcW w:w="450" w:type="dxa"/>
            <w:tcBorders>
              <w:top w:val="nil"/>
              <w:left w:val="nil"/>
              <w:bottom w:val="single" w:sz="4" w:space="0" w:color="auto"/>
              <w:right w:val="single" w:sz="4" w:space="0" w:color="auto"/>
            </w:tcBorders>
            <w:shd w:val="clear" w:color="auto" w:fill="auto"/>
            <w:noWrap/>
            <w:vAlign w:val="center"/>
            <w:hideMark/>
          </w:tcPr>
          <w:p w14:paraId="1F466576" w14:textId="77777777" w:rsidR="00723EC0" w:rsidRPr="009A35DE" w:rsidRDefault="00723EC0" w:rsidP="00723EC0">
            <w:pPr>
              <w:rPr>
                <w:color w:val="000000"/>
              </w:rPr>
            </w:pPr>
            <w:r w:rsidRPr="009A35DE">
              <w:rPr>
                <w:color w:val="000000"/>
              </w:rPr>
              <w:lastRenderedPageBreak/>
              <w:t> </w:t>
            </w:r>
          </w:p>
        </w:tc>
        <w:tc>
          <w:tcPr>
            <w:tcW w:w="477" w:type="dxa"/>
            <w:tcBorders>
              <w:top w:val="nil"/>
              <w:left w:val="nil"/>
              <w:bottom w:val="single" w:sz="4" w:space="0" w:color="auto"/>
              <w:right w:val="single" w:sz="4" w:space="0" w:color="auto"/>
            </w:tcBorders>
            <w:shd w:val="clear" w:color="auto" w:fill="auto"/>
            <w:noWrap/>
            <w:vAlign w:val="center"/>
            <w:hideMark/>
          </w:tcPr>
          <w:p w14:paraId="6AAF1AC2" w14:textId="77777777" w:rsidR="00723EC0" w:rsidRPr="009A35DE" w:rsidRDefault="00723EC0" w:rsidP="00723EC0">
            <w:pPr>
              <w:rPr>
                <w:color w:val="000000"/>
              </w:rPr>
            </w:pPr>
            <w:r w:rsidRPr="009A35DE">
              <w:rPr>
                <w:color w:val="000000"/>
              </w:rPr>
              <w:t> </w:t>
            </w:r>
          </w:p>
        </w:tc>
        <w:tc>
          <w:tcPr>
            <w:tcW w:w="630" w:type="dxa"/>
            <w:tcBorders>
              <w:top w:val="nil"/>
              <w:left w:val="nil"/>
              <w:bottom w:val="single" w:sz="4" w:space="0" w:color="auto"/>
              <w:right w:val="single" w:sz="4" w:space="0" w:color="auto"/>
            </w:tcBorders>
            <w:shd w:val="clear" w:color="auto" w:fill="auto"/>
            <w:noWrap/>
            <w:vAlign w:val="center"/>
            <w:hideMark/>
          </w:tcPr>
          <w:p w14:paraId="5AA27BD6" w14:textId="77777777" w:rsidR="00723EC0" w:rsidRPr="009A35DE" w:rsidRDefault="00723EC0" w:rsidP="00723EC0">
            <w:pPr>
              <w:rPr>
                <w:color w:val="000000"/>
              </w:rPr>
            </w:pPr>
            <w:r w:rsidRPr="009A35DE">
              <w:rPr>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14:paraId="2675A825" w14:textId="77777777" w:rsidR="00723EC0" w:rsidRPr="009A35DE" w:rsidRDefault="00723EC0" w:rsidP="00723EC0">
            <w:pPr>
              <w:rPr>
                <w:color w:val="000000"/>
              </w:rPr>
            </w:pPr>
            <w:r w:rsidRPr="009A35DE">
              <w:rPr>
                <w:color w:val="000000"/>
              </w:rPr>
              <w:t> </w:t>
            </w:r>
          </w:p>
        </w:tc>
        <w:tc>
          <w:tcPr>
            <w:tcW w:w="2155" w:type="dxa"/>
            <w:tcBorders>
              <w:top w:val="nil"/>
              <w:left w:val="nil"/>
              <w:bottom w:val="single" w:sz="4" w:space="0" w:color="auto"/>
              <w:right w:val="single" w:sz="4" w:space="0" w:color="auto"/>
            </w:tcBorders>
            <w:shd w:val="clear" w:color="auto" w:fill="auto"/>
            <w:noWrap/>
            <w:vAlign w:val="center"/>
            <w:hideMark/>
          </w:tcPr>
          <w:p w14:paraId="0AC06065" w14:textId="77777777" w:rsidR="00723EC0" w:rsidRPr="009A35DE" w:rsidRDefault="00723EC0" w:rsidP="00723EC0">
            <w:pPr>
              <w:rPr>
                <w:color w:val="000000"/>
              </w:rPr>
            </w:pPr>
            <w:r w:rsidRPr="009A35DE">
              <w:rPr>
                <w:color w:val="000000"/>
              </w:rPr>
              <w:t> </w:t>
            </w:r>
          </w:p>
        </w:tc>
      </w:tr>
    </w:tbl>
    <w:p w14:paraId="66F03946" w14:textId="77777777" w:rsidR="005E7479" w:rsidRDefault="005E7479" w:rsidP="00563371">
      <w:pPr>
        <w:rPr>
          <w:ins w:id="183" w:author="Garcia-Quintero, Ximena" w:date="2024-04-25T10:19:00Z"/>
          <w:b/>
          <w:color w:val="000000" w:themeColor="text1"/>
        </w:rPr>
      </w:pPr>
    </w:p>
    <w:p w14:paraId="5457112E" w14:textId="0ACAD3E2" w:rsidR="00563371" w:rsidRPr="00B97605" w:rsidRDefault="00563371" w:rsidP="00563371">
      <w:pPr>
        <w:rPr>
          <w:bCs/>
          <w:color w:val="000000" w:themeColor="text1"/>
        </w:rPr>
      </w:pPr>
      <w:r w:rsidRPr="009A35DE">
        <w:rPr>
          <w:b/>
          <w:color w:val="000000" w:themeColor="text1"/>
        </w:rPr>
        <w:t>Annex 3.</w:t>
      </w:r>
      <w:r w:rsidRPr="009A35DE">
        <w:rPr>
          <w:bCs/>
          <w:color w:val="000000" w:themeColor="text1"/>
        </w:rPr>
        <w:t xml:space="preserve"> </w:t>
      </w:r>
      <w:ins w:id="184" w:author="Garcia-Quintero, Ximena" w:date="2024-07-02T09:02:00Z">
        <w:r w:rsidR="00B97605" w:rsidRPr="00CE4F88">
          <w:rPr>
            <w:bCs/>
            <w:color w:val="000000" w:themeColor="text1"/>
          </w:rPr>
          <w:t xml:space="preserve">Communication </w:t>
        </w:r>
        <w:r w:rsidR="00B97605">
          <w:rPr>
            <w:bCs/>
            <w:color w:val="000000" w:themeColor="text1"/>
          </w:rPr>
          <w:t>g</w:t>
        </w:r>
        <w:r w:rsidR="00B97605" w:rsidRPr="00CE4F88">
          <w:rPr>
            <w:bCs/>
            <w:color w:val="000000" w:themeColor="text1"/>
          </w:rPr>
          <w:t xml:space="preserve">uide for </w:t>
        </w:r>
        <w:r w:rsidR="00B97605">
          <w:rPr>
            <w:bCs/>
            <w:color w:val="000000" w:themeColor="text1"/>
          </w:rPr>
          <w:t>p</w:t>
        </w:r>
        <w:r w:rsidR="00B97605" w:rsidRPr="00CE4F88">
          <w:rPr>
            <w:bCs/>
            <w:color w:val="000000" w:themeColor="text1"/>
          </w:rPr>
          <w:t>roviding End</w:t>
        </w:r>
        <w:r w:rsidR="00B97605" w:rsidRPr="00B97605">
          <w:rPr>
            <w:bCs/>
            <w:color w:val="000000" w:themeColor="text1"/>
          </w:rPr>
          <w:t xml:space="preserve">-of-Life </w:t>
        </w:r>
        <w:r w:rsidR="00B97605" w:rsidRPr="00B97605">
          <w:rPr>
            <w:bCs/>
            <w:color w:val="000000" w:themeColor="text1"/>
          </w:rPr>
          <w:t>(</w:t>
        </w:r>
        <w:proofErr w:type="spellStart"/>
        <w:r w:rsidR="00B97605" w:rsidRPr="00B97605">
          <w:rPr>
            <w:bCs/>
            <w:color w:val="000000" w:themeColor="text1"/>
          </w:rPr>
          <w:t>EoL</w:t>
        </w:r>
        <w:proofErr w:type="spellEnd"/>
        <w:r w:rsidR="00B97605" w:rsidRPr="00B97605">
          <w:rPr>
            <w:bCs/>
            <w:color w:val="000000" w:themeColor="text1"/>
          </w:rPr>
          <w:t xml:space="preserve">) </w:t>
        </w:r>
        <w:r w:rsidR="00B97605" w:rsidRPr="00B97605">
          <w:rPr>
            <w:bCs/>
            <w:color w:val="000000" w:themeColor="text1"/>
          </w:rPr>
          <w:t>and bereavement care to pediatric patients and their families at the hospital</w:t>
        </w:r>
        <w:r w:rsidR="00B97605" w:rsidRPr="00B97605">
          <w:rPr>
            <w:b/>
            <w:color w:val="000000" w:themeColor="text1"/>
          </w:rPr>
          <w:t xml:space="preserve"> </w:t>
        </w:r>
      </w:ins>
      <w:del w:id="185" w:author="Garcia-Quintero, Ximena" w:date="2024-07-02T08:52:00Z">
        <w:r w:rsidR="00EB1811" w:rsidRPr="00B97605" w:rsidDel="003A032F">
          <w:rPr>
            <w:bCs/>
            <w:color w:val="000000" w:themeColor="text1"/>
            <w:rPrChange w:id="186" w:author="Garcia-Quintero, Ximena" w:date="2024-07-02T09:02:00Z">
              <w:rPr>
                <w:b/>
                <w:color w:val="000000" w:themeColor="text1"/>
              </w:rPr>
            </w:rPrChange>
          </w:rPr>
          <w:delText>Communication Guide for Providing End-of-Life and Bereavement Care to Pediatric Patients and Their Families at the Hospital</w:delText>
        </w:r>
      </w:del>
    </w:p>
    <w:p w14:paraId="1AE2D8DF" w14:textId="77777777" w:rsidR="00D27A78" w:rsidRPr="00B97605" w:rsidRDefault="00D27A78" w:rsidP="00D27A78"/>
    <w:tbl>
      <w:tblPr>
        <w:tblStyle w:val="TableGrid"/>
        <w:tblW w:w="0" w:type="auto"/>
        <w:tblLook w:val="04A0" w:firstRow="1" w:lastRow="0" w:firstColumn="1" w:lastColumn="0" w:noHBand="0" w:noVBand="1"/>
      </w:tblPr>
      <w:tblGrid>
        <w:gridCol w:w="2155"/>
        <w:gridCol w:w="7195"/>
      </w:tblGrid>
      <w:tr w:rsidR="000C7483" w:rsidRPr="00B97605" w14:paraId="39B3D920" w14:textId="77777777" w:rsidTr="003242EA">
        <w:tc>
          <w:tcPr>
            <w:tcW w:w="9350" w:type="dxa"/>
            <w:gridSpan w:val="2"/>
            <w:shd w:val="clear" w:color="auto" w:fill="auto"/>
          </w:tcPr>
          <w:p w14:paraId="69D20918" w14:textId="13195548" w:rsidR="00A81495" w:rsidRPr="00B97605" w:rsidRDefault="00AE68D9">
            <w:pPr>
              <w:rPr>
                <w:color w:val="000000" w:themeColor="text1"/>
                <w:lang w:val="en-US"/>
              </w:rPr>
            </w:pPr>
            <w:r w:rsidRPr="00B97605">
              <w:rPr>
                <w:b/>
                <w:bCs/>
                <w:color w:val="000000" w:themeColor="text1"/>
                <w:lang w:val="en-US"/>
              </w:rPr>
              <w:t>Annex</w:t>
            </w:r>
            <w:r w:rsidR="00A81495" w:rsidRPr="00B97605">
              <w:rPr>
                <w:b/>
                <w:bCs/>
                <w:color w:val="000000" w:themeColor="text1"/>
                <w:lang w:val="en-US"/>
              </w:rPr>
              <w:t xml:space="preserve"> 3.</w:t>
            </w:r>
            <w:r w:rsidR="00A81495" w:rsidRPr="00B97605">
              <w:rPr>
                <w:color w:val="000000" w:themeColor="text1"/>
                <w:lang w:val="en-US"/>
              </w:rPr>
              <w:t xml:space="preserve"> </w:t>
            </w:r>
            <w:ins w:id="187" w:author="Garcia-Quintero, Ximena" w:date="2024-07-02T09:02:00Z">
              <w:r w:rsidR="00B97605" w:rsidRPr="00B97605">
                <w:rPr>
                  <w:bCs/>
                  <w:color w:val="000000" w:themeColor="text1"/>
                  <w:lang w:val="en-US"/>
                  <w:rPrChange w:id="188" w:author="Garcia-Quintero, Ximena" w:date="2024-07-02T09:02:00Z">
                    <w:rPr>
                      <w:bCs/>
                      <w:color w:val="000000" w:themeColor="text1"/>
                    </w:rPr>
                  </w:rPrChange>
                </w:rPr>
                <w:t xml:space="preserve">Communication guide for providing End-of-Life </w:t>
              </w:r>
              <w:r w:rsidR="00B97605" w:rsidRPr="00B97605">
                <w:rPr>
                  <w:bCs/>
                  <w:color w:val="000000" w:themeColor="text1"/>
                  <w:lang w:val="en-US"/>
                  <w:rPrChange w:id="189" w:author="Garcia-Quintero, Ximena" w:date="2024-07-02T09:02:00Z">
                    <w:rPr>
                      <w:bCs/>
                      <w:color w:val="000000" w:themeColor="text1"/>
                    </w:rPr>
                  </w:rPrChange>
                </w:rPr>
                <w:t>(</w:t>
              </w:r>
              <w:proofErr w:type="spellStart"/>
              <w:r w:rsidR="00B97605" w:rsidRPr="00B97605">
                <w:rPr>
                  <w:bCs/>
                  <w:color w:val="000000" w:themeColor="text1"/>
                  <w:lang w:val="en-US"/>
                  <w:rPrChange w:id="190" w:author="Garcia-Quintero, Ximena" w:date="2024-07-02T09:02:00Z">
                    <w:rPr>
                      <w:bCs/>
                      <w:color w:val="000000" w:themeColor="text1"/>
                    </w:rPr>
                  </w:rPrChange>
                </w:rPr>
                <w:t>EoL</w:t>
              </w:r>
              <w:proofErr w:type="spellEnd"/>
              <w:r w:rsidR="00B97605" w:rsidRPr="00B97605">
                <w:rPr>
                  <w:bCs/>
                  <w:color w:val="000000" w:themeColor="text1"/>
                  <w:lang w:val="en-US"/>
                  <w:rPrChange w:id="191" w:author="Garcia-Quintero, Ximena" w:date="2024-07-02T09:02:00Z">
                    <w:rPr>
                      <w:bCs/>
                      <w:color w:val="000000" w:themeColor="text1"/>
                    </w:rPr>
                  </w:rPrChange>
                </w:rPr>
                <w:t xml:space="preserve">) </w:t>
              </w:r>
              <w:r w:rsidR="00B97605" w:rsidRPr="00B97605">
                <w:rPr>
                  <w:bCs/>
                  <w:color w:val="000000" w:themeColor="text1"/>
                  <w:lang w:val="en-US"/>
                  <w:rPrChange w:id="192" w:author="Garcia-Quintero, Ximena" w:date="2024-07-02T09:02:00Z">
                    <w:rPr>
                      <w:bCs/>
                      <w:color w:val="000000" w:themeColor="text1"/>
                    </w:rPr>
                  </w:rPrChange>
                </w:rPr>
                <w:t>and bereavement care to pediatric patients and their families at the hospital</w:t>
              </w:r>
              <w:r w:rsidR="00B97605" w:rsidRPr="00B97605">
                <w:rPr>
                  <w:b/>
                  <w:color w:val="000000" w:themeColor="text1"/>
                  <w:lang w:val="en-US"/>
                  <w:rPrChange w:id="193" w:author="Garcia-Quintero, Ximena" w:date="2024-07-02T09:02:00Z">
                    <w:rPr>
                      <w:b/>
                      <w:color w:val="000000" w:themeColor="text1"/>
                    </w:rPr>
                  </w:rPrChange>
                </w:rPr>
                <w:t xml:space="preserve"> </w:t>
              </w:r>
            </w:ins>
            <w:del w:id="194" w:author="Garcia-Quintero, Ximena" w:date="2024-07-02T08:51:00Z">
              <w:r w:rsidR="00A81495" w:rsidRPr="00B97605" w:rsidDel="003A032F">
                <w:rPr>
                  <w:iCs/>
                  <w:color w:val="000000" w:themeColor="text1"/>
                  <w:lang w:val="en-US"/>
                </w:rPr>
                <w:delText>Communication guide and script for clinicians caring for bereaved parents</w:delText>
              </w:r>
            </w:del>
          </w:p>
        </w:tc>
      </w:tr>
      <w:tr w:rsidR="000C7483" w:rsidRPr="009A35DE" w14:paraId="2280E43C" w14:textId="77777777" w:rsidTr="003242EA">
        <w:tc>
          <w:tcPr>
            <w:tcW w:w="9350" w:type="dxa"/>
            <w:gridSpan w:val="2"/>
            <w:shd w:val="clear" w:color="auto" w:fill="auto"/>
          </w:tcPr>
          <w:p w14:paraId="0C5E8E2C" w14:textId="3267CF04" w:rsidR="00A81495" w:rsidRPr="00FF27F2" w:rsidRDefault="009A35DE">
            <w:pPr>
              <w:rPr>
                <w:bCs/>
                <w:color w:val="000000" w:themeColor="text1"/>
                <w:lang w:val="en-US"/>
              </w:rPr>
            </w:pPr>
            <w:r w:rsidRPr="00FF27F2">
              <w:rPr>
                <w:bCs/>
                <w:color w:val="000000" w:themeColor="text1"/>
                <w:lang w:val="en-US"/>
              </w:rPr>
              <w:t>Communication plays a vital role in providing compassionate and humanized healthcare. Here are recommended phrases for different moments of interaction with the parents of the deceased patient.</w:t>
            </w:r>
          </w:p>
        </w:tc>
      </w:tr>
      <w:tr w:rsidR="000C7483" w:rsidRPr="009A35DE" w14:paraId="091F6A69" w14:textId="77777777" w:rsidTr="003242EA">
        <w:tc>
          <w:tcPr>
            <w:tcW w:w="2155" w:type="dxa"/>
            <w:shd w:val="clear" w:color="auto" w:fill="auto"/>
            <w:vAlign w:val="center"/>
          </w:tcPr>
          <w:p w14:paraId="45C098C1" w14:textId="65061180" w:rsidR="00602D31" w:rsidRPr="00FF27F2" w:rsidRDefault="00A81495" w:rsidP="000C7483">
            <w:pPr>
              <w:jc w:val="center"/>
              <w:rPr>
                <w:bCs/>
                <w:color w:val="000000" w:themeColor="text1"/>
                <w:lang w:val="en-US"/>
              </w:rPr>
            </w:pPr>
            <w:r w:rsidRPr="00FF27F2">
              <w:rPr>
                <w:bCs/>
                <w:color w:val="000000" w:themeColor="text1"/>
                <w:lang w:val="en-US"/>
              </w:rPr>
              <w:t>Initial contact after the patient</w:t>
            </w:r>
            <w:r w:rsidR="00504C32" w:rsidRPr="00FF27F2">
              <w:rPr>
                <w:bCs/>
                <w:color w:val="000000" w:themeColor="text1"/>
                <w:lang w:val="en-US"/>
              </w:rPr>
              <w:t xml:space="preserve"> has died</w:t>
            </w:r>
          </w:p>
        </w:tc>
        <w:tc>
          <w:tcPr>
            <w:tcW w:w="7195" w:type="dxa"/>
            <w:shd w:val="clear" w:color="auto" w:fill="auto"/>
          </w:tcPr>
          <w:p w14:paraId="10262F4C" w14:textId="3193742A" w:rsidR="00A81495" w:rsidRPr="00FF27F2" w:rsidRDefault="00A81495" w:rsidP="00A81495">
            <w:pPr>
              <w:spacing w:line="276" w:lineRule="auto"/>
              <w:jc w:val="both"/>
              <w:rPr>
                <w:i/>
                <w:color w:val="000000" w:themeColor="text1"/>
                <w:lang w:val="en-US"/>
              </w:rPr>
            </w:pPr>
            <w:r w:rsidRPr="00FF27F2">
              <w:rPr>
                <w:i/>
                <w:color w:val="000000" w:themeColor="text1"/>
                <w:lang w:val="en-US"/>
              </w:rPr>
              <w:t xml:space="preserve">"Ms. __, my name </w:t>
            </w:r>
            <w:r w:rsidR="00B24F6C" w:rsidRPr="00FF27F2">
              <w:rPr>
                <w:i/>
                <w:color w:val="000000" w:themeColor="text1"/>
                <w:lang w:val="en-US"/>
              </w:rPr>
              <w:t>i</w:t>
            </w:r>
            <w:r w:rsidRPr="00FF27F2">
              <w:rPr>
                <w:i/>
                <w:color w:val="000000" w:themeColor="text1"/>
                <w:lang w:val="en-US"/>
              </w:rPr>
              <w:t>s________, I will be your nurse/physician for the next 8 hours</w:t>
            </w:r>
            <w:r w:rsidR="009A35DE" w:rsidRPr="00FF27F2">
              <w:rPr>
                <w:i/>
                <w:color w:val="000000" w:themeColor="text1"/>
                <w:lang w:val="en-US"/>
              </w:rPr>
              <w:t>. I'm truly sorry that we're meeting under these circumstances, but I want to assure you that you are in good hands. Our team and I are here to provide support throughout this process.</w:t>
            </w:r>
            <w:r w:rsidRPr="00FF27F2">
              <w:rPr>
                <w:i/>
                <w:color w:val="000000" w:themeColor="text1"/>
                <w:lang w:val="en-US"/>
              </w:rPr>
              <w:t xml:space="preserve">" </w:t>
            </w:r>
          </w:p>
          <w:p w14:paraId="2A629830" w14:textId="77777777" w:rsidR="009A35DE" w:rsidRPr="00FF27F2" w:rsidRDefault="009A35DE" w:rsidP="009A35DE">
            <w:pPr>
              <w:spacing w:line="276" w:lineRule="auto"/>
              <w:jc w:val="both"/>
              <w:rPr>
                <w:i/>
                <w:color w:val="000000" w:themeColor="text1"/>
                <w:lang w:val="en-US"/>
              </w:rPr>
            </w:pPr>
            <w:r w:rsidRPr="00FF27F2">
              <w:rPr>
                <w:i/>
                <w:color w:val="000000" w:themeColor="text1"/>
                <w:lang w:val="en-US"/>
              </w:rPr>
              <w:t>"We've had the privilege of helping other parents who've gone through similar situations. If you're comfortable, would you like to share what you're thinking or feeling right now? This is your time, and we're here to offer comfort."</w:t>
            </w:r>
          </w:p>
          <w:p w14:paraId="08B0FE7B" w14:textId="23753B1D" w:rsidR="00602D31" w:rsidRPr="00FF27F2" w:rsidRDefault="009A35DE" w:rsidP="009A35DE">
            <w:pPr>
              <w:rPr>
                <w:color w:val="000000" w:themeColor="text1"/>
                <w:lang w:val="en-US"/>
              </w:rPr>
            </w:pPr>
            <w:r w:rsidRPr="00FF27F2">
              <w:rPr>
                <w:i/>
                <w:color w:val="000000" w:themeColor="text1"/>
                <w:lang w:val="en-US"/>
              </w:rPr>
              <w:t>"It's completely understandable that you're feeling this way. I can sense the deep love you have for your (baby/child/son/daughter) and the strong bond you've created. The news is incredibly shocking and goes beyond our or your imagination."</w:t>
            </w:r>
          </w:p>
        </w:tc>
      </w:tr>
      <w:tr w:rsidR="000C7483" w:rsidRPr="009A35DE" w14:paraId="35E6B27C" w14:textId="77777777" w:rsidTr="003242EA">
        <w:tc>
          <w:tcPr>
            <w:tcW w:w="2155" w:type="dxa"/>
            <w:shd w:val="clear" w:color="auto" w:fill="auto"/>
            <w:vAlign w:val="center"/>
          </w:tcPr>
          <w:p w14:paraId="1541FAB1" w14:textId="0BA19CA6" w:rsidR="00602D31" w:rsidRPr="00FF27F2" w:rsidRDefault="00504C32" w:rsidP="000C7483">
            <w:pPr>
              <w:jc w:val="center"/>
              <w:rPr>
                <w:bCs/>
                <w:color w:val="000000" w:themeColor="text1"/>
                <w:lang w:val="en-US"/>
              </w:rPr>
            </w:pPr>
            <w:r w:rsidRPr="00FF27F2">
              <w:rPr>
                <w:bCs/>
                <w:color w:val="000000" w:themeColor="text1"/>
                <w:lang w:val="en-US"/>
              </w:rPr>
              <w:t>Praise/encourage the parent/caregiver, when possible</w:t>
            </w:r>
          </w:p>
        </w:tc>
        <w:tc>
          <w:tcPr>
            <w:tcW w:w="7195" w:type="dxa"/>
            <w:shd w:val="clear" w:color="auto" w:fill="auto"/>
          </w:tcPr>
          <w:p w14:paraId="7A6C3368" w14:textId="72A7D992" w:rsidR="000938E2" w:rsidRPr="00FF27F2" w:rsidRDefault="000938E2" w:rsidP="000938E2">
            <w:pPr>
              <w:spacing w:line="276" w:lineRule="auto"/>
              <w:jc w:val="both"/>
              <w:rPr>
                <w:i/>
                <w:color w:val="000000" w:themeColor="text1"/>
                <w:lang w:val="en-US"/>
              </w:rPr>
            </w:pPr>
            <w:r w:rsidRPr="00FF27F2">
              <w:rPr>
                <w:i/>
                <w:color w:val="000000" w:themeColor="text1"/>
                <w:lang w:val="en-US"/>
              </w:rPr>
              <w:t>"I can see the deep care and love you've given your child [mention the</w:t>
            </w:r>
            <w:r w:rsidR="00BA5EE1" w:rsidRPr="00FF27F2">
              <w:rPr>
                <w:i/>
                <w:color w:val="000000" w:themeColor="text1"/>
                <w:lang w:val="en-US"/>
              </w:rPr>
              <w:t>ir</w:t>
            </w:r>
            <w:r w:rsidRPr="00FF27F2">
              <w:rPr>
                <w:i/>
                <w:color w:val="000000" w:themeColor="text1"/>
                <w:lang w:val="en-US"/>
              </w:rPr>
              <w:t xml:space="preserve"> name if known]."</w:t>
            </w:r>
          </w:p>
          <w:p w14:paraId="23FD0EAD" w14:textId="77777777" w:rsidR="000938E2" w:rsidRPr="00FF27F2" w:rsidRDefault="000938E2" w:rsidP="000938E2">
            <w:pPr>
              <w:spacing w:line="276" w:lineRule="auto"/>
              <w:jc w:val="both"/>
              <w:rPr>
                <w:i/>
                <w:color w:val="000000" w:themeColor="text1"/>
                <w:lang w:val="en-US"/>
              </w:rPr>
            </w:pPr>
            <w:r w:rsidRPr="00FF27F2">
              <w:rPr>
                <w:i/>
                <w:color w:val="000000" w:themeColor="text1"/>
                <w:lang w:val="en-US"/>
              </w:rPr>
              <w:t xml:space="preserve">"You made a thoughtful decision to come to the hospital due to [pain, fever, and/or bleeding, etc.]." </w:t>
            </w:r>
          </w:p>
          <w:p w14:paraId="1F3B02CA" w14:textId="3E28B9EC" w:rsidR="00602D31" w:rsidRPr="00FF27F2" w:rsidRDefault="000938E2" w:rsidP="000938E2">
            <w:pPr>
              <w:spacing w:line="276" w:lineRule="auto"/>
              <w:jc w:val="both"/>
              <w:rPr>
                <w:i/>
                <w:color w:val="000000" w:themeColor="text1"/>
                <w:lang w:val="en-US"/>
              </w:rPr>
            </w:pPr>
            <w:r w:rsidRPr="00FF27F2">
              <w:rPr>
                <w:i/>
                <w:color w:val="000000" w:themeColor="text1"/>
                <w:lang w:val="en-US"/>
              </w:rPr>
              <w:t>"You've shown immense love and care as parents. [Name of the patient] was fortunate to have you by their side."</w:t>
            </w:r>
          </w:p>
        </w:tc>
      </w:tr>
      <w:tr w:rsidR="000C7483" w:rsidRPr="009A35DE" w14:paraId="4A4108E2" w14:textId="77777777" w:rsidTr="003242EA">
        <w:tc>
          <w:tcPr>
            <w:tcW w:w="2155" w:type="dxa"/>
            <w:shd w:val="clear" w:color="auto" w:fill="auto"/>
            <w:vAlign w:val="center"/>
          </w:tcPr>
          <w:p w14:paraId="6E5A143D" w14:textId="34DA4154" w:rsidR="00602D31" w:rsidRPr="00FF27F2" w:rsidRDefault="00504C32" w:rsidP="000C7483">
            <w:pPr>
              <w:spacing w:line="276" w:lineRule="auto"/>
              <w:jc w:val="center"/>
              <w:rPr>
                <w:bCs/>
                <w:color w:val="000000" w:themeColor="text1"/>
                <w:lang w:val="en-US"/>
              </w:rPr>
            </w:pPr>
            <w:r w:rsidRPr="00FF27F2">
              <w:rPr>
                <w:bCs/>
                <w:color w:val="000000" w:themeColor="text1"/>
                <w:lang w:val="en-US"/>
              </w:rPr>
              <w:t>If the parent/caregiver is alone, seek for support</w:t>
            </w:r>
          </w:p>
        </w:tc>
        <w:tc>
          <w:tcPr>
            <w:tcW w:w="7195" w:type="dxa"/>
            <w:shd w:val="clear" w:color="auto" w:fill="auto"/>
          </w:tcPr>
          <w:p w14:paraId="414960B8" w14:textId="77777777" w:rsidR="000938E2" w:rsidRPr="00FF27F2" w:rsidRDefault="000938E2" w:rsidP="000938E2">
            <w:pPr>
              <w:spacing w:line="276" w:lineRule="auto"/>
              <w:jc w:val="both"/>
              <w:rPr>
                <w:i/>
                <w:color w:val="000000" w:themeColor="text1"/>
                <w:lang w:val="en-US"/>
              </w:rPr>
            </w:pPr>
            <w:r w:rsidRPr="00FF27F2">
              <w:rPr>
                <w:i/>
                <w:color w:val="000000" w:themeColor="text1"/>
                <w:lang w:val="en-US"/>
              </w:rPr>
              <w:t>"Is anyone aware of your child's admission to the hospital?"</w:t>
            </w:r>
          </w:p>
          <w:p w14:paraId="10C75628" w14:textId="371056F3" w:rsidR="00602D31" w:rsidRPr="00FF27F2" w:rsidRDefault="000938E2" w:rsidP="000938E2">
            <w:pPr>
              <w:rPr>
                <w:color w:val="000000" w:themeColor="text1"/>
                <w:lang w:val="en-US"/>
              </w:rPr>
            </w:pPr>
            <w:r w:rsidRPr="00FF27F2">
              <w:rPr>
                <w:i/>
                <w:color w:val="000000" w:themeColor="text1"/>
                <w:lang w:val="en-US"/>
              </w:rPr>
              <w:t>Or, "Do you have someone you'd like me to contact for you?"</w:t>
            </w:r>
          </w:p>
        </w:tc>
      </w:tr>
      <w:tr w:rsidR="000C7483" w:rsidRPr="009A35DE" w14:paraId="35917EF5" w14:textId="77777777" w:rsidTr="003242EA">
        <w:tc>
          <w:tcPr>
            <w:tcW w:w="2155" w:type="dxa"/>
            <w:shd w:val="clear" w:color="auto" w:fill="auto"/>
            <w:vAlign w:val="center"/>
          </w:tcPr>
          <w:p w14:paraId="3BFEA376" w14:textId="67FD7AF8" w:rsidR="00602D31" w:rsidRPr="00FF27F2" w:rsidRDefault="000C7483" w:rsidP="000C7483">
            <w:pPr>
              <w:jc w:val="center"/>
              <w:rPr>
                <w:bCs/>
                <w:color w:val="000000" w:themeColor="text1"/>
                <w:lang w:val="en-US"/>
              </w:rPr>
            </w:pPr>
            <w:r w:rsidRPr="00FF27F2">
              <w:rPr>
                <w:bCs/>
                <w:color w:val="000000" w:themeColor="text1"/>
                <w:lang w:val="en-US"/>
              </w:rPr>
              <w:t>Introduction and delivery of bereavement materials and memory box</w:t>
            </w:r>
          </w:p>
        </w:tc>
        <w:tc>
          <w:tcPr>
            <w:tcW w:w="7195" w:type="dxa"/>
            <w:shd w:val="clear" w:color="auto" w:fill="auto"/>
          </w:tcPr>
          <w:p w14:paraId="32D1CC25" w14:textId="5126C265" w:rsidR="000C7483" w:rsidRPr="00FF27F2" w:rsidRDefault="000938E2">
            <w:pPr>
              <w:rPr>
                <w:i/>
                <w:color w:val="000000" w:themeColor="text1"/>
                <w:lang w:val="en-US"/>
              </w:rPr>
            </w:pPr>
            <w:r w:rsidRPr="00FF27F2">
              <w:rPr>
                <w:i/>
                <w:color w:val="000000" w:themeColor="text1"/>
                <w:lang w:val="en-US"/>
              </w:rPr>
              <w:t>"Ms._________</w:t>
            </w:r>
            <w:r w:rsidR="00CE5529" w:rsidRPr="00FF27F2">
              <w:rPr>
                <w:i/>
                <w:color w:val="000000" w:themeColor="text1"/>
                <w:lang w:val="en-US"/>
              </w:rPr>
              <w:t>,</w:t>
            </w:r>
            <w:r w:rsidRPr="00FF27F2">
              <w:rPr>
                <w:i/>
                <w:color w:val="000000" w:themeColor="text1"/>
                <w:lang w:val="en-US"/>
              </w:rPr>
              <w:t xml:space="preserve"> I cannot imagine what you are going through. Our hospital is committed to supporting you in this difficult time by offering all the resources available to make this situation as bearable as possible. We have provided some reading materials that may assist you in coping with the loss of your child. Furthermore, we've prepared a special keepsake box in honor of your child. Inside, you'll find meaningful mementos. Take your time going through the box, and feel free to add items whenever you feel ready. You can also take the box home with you and continue adding items if you wish."</w:t>
            </w:r>
          </w:p>
        </w:tc>
      </w:tr>
      <w:tr w:rsidR="000C7483" w:rsidRPr="009A35DE" w14:paraId="171F4BB9" w14:textId="77777777" w:rsidTr="003242EA">
        <w:trPr>
          <w:trHeight w:val="170"/>
        </w:trPr>
        <w:tc>
          <w:tcPr>
            <w:tcW w:w="2155" w:type="dxa"/>
            <w:shd w:val="clear" w:color="auto" w:fill="auto"/>
            <w:vAlign w:val="center"/>
          </w:tcPr>
          <w:p w14:paraId="29C05CD7" w14:textId="00DC468E" w:rsidR="00602D31" w:rsidRPr="00FF27F2" w:rsidRDefault="00523B34" w:rsidP="000C7483">
            <w:pPr>
              <w:jc w:val="center"/>
              <w:rPr>
                <w:bCs/>
                <w:color w:val="000000" w:themeColor="text1"/>
                <w:lang w:val="en-US"/>
              </w:rPr>
            </w:pPr>
            <w:r w:rsidRPr="00FF27F2">
              <w:rPr>
                <w:bCs/>
                <w:color w:val="000000" w:themeColor="text1"/>
                <w:lang w:val="en-US"/>
              </w:rPr>
              <w:lastRenderedPageBreak/>
              <w:t xml:space="preserve">Encourage and allow parents </w:t>
            </w:r>
            <w:r w:rsidR="002C61F6" w:rsidRPr="00FF27F2">
              <w:rPr>
                <w:bCs/>
                <w:color w:val="000000" w:themeColor="text1"/>
                <w:lang w:val="en-US"/>
              </w:rPr>
              <w:t xml:space="preserve">to </w:t>
            </w:r>
            <w:r w:rsidRPr="00FF27F2">
              <w:rPr>
                <w:bCs/>
                <w:color w:val="000000" w:themeColor="text1"/>
                <w:lang w:val="en-US"/>
              </w:rPr>
              <w:t>spend time with the</w:t>
            </w:r>
            <w:r w:rsidR="00843C3A" w:rsidRPr="00FF27F2">
              <w:rPr>
                <w:bCs/>
                <w:color w:val="000000" w:themeColor="text1"/>
                <w:lang w:val="en-US"/>
              </w:rPr>
              <w:t>ir</w:t>
            </w:r>
            <w:r w:rsidRPr="00FF27F2">
              <w:rPr>
                <w:bCs/>
                <w:color w:val="000000" w:themeColor="text1"/>
                <w:lang w:val="en-US"/>
              </w:rPr>
              <w:t xml:space="preserve"> baby/child</w:t>
            </w:r>
          </w:p>
        </w:tc>
        <w:tc>
          <w:tcPr>
            <w:tcW w:w="7195" w:type="dxa"/>
            <w:shd w:val="clear" w:color="auto" w:fill="auto"/>
          </w:tcPr>
          <w:p w14:paraId="53B663CB" w14:textId="2375F7F4" w:rsidR="00602D31" w:rsidRPr="00FF27F2" w:rsidRDefault="000938E2">
            <w:pPr>
              <w:rPr>
                <w:i/>
                <w:iCs/>
                <w:color w:val="000000" w:themeColor="text1"/>
                <w:lang w:val="en-US"/>
              </w:rPr>
            </w:pPr>
            <w:r w:rsidRPr="00FF27F2">
              <w:rPr>
                <w:i/>
                <w:iCs/>
                <w:color w:val="000000" w:themeColor="text1"/>
                <w:lang w:val="en-US"/>
              </w:rPr>
              <w:t>"We understand the importance of parents spending time with their baby to build a connection and create additional memories. Please be aware that you have unrestricted time with your baby."</w:t>
            </w:r>
          </w:p>
        </w:tc>
      </w:tr>
      <w:tr w:rsidR="000C7483" w:rsidRPr="009A35DE" w14:paraId="42F7E37D" w14:textId="77777777" w:rsidTr="003242EA">
        <w:tc>
          <w:tcPr>
            <w:tcW w:w="2155" w:type="dxa"/>
            <w:shd w:val="clear" w:color="auto" w:fill="auto"/>
            <w:vAlign w:val="center"/>
          </w:tcPr>
          <w:p w14:paraId="26A8BE0B" w14:textId="5121C163" w:rsidR="00602D31" w:rsidRPr="00FF27F2" w:rsidRDefault="00F4626A" w:rsidP="00F4626A">
            <w:pPr>
              <w:jc w:val="center"/>
              <w:rPr>
                <w:color w:val="000000" w:themeColor="text1"/>
                <w:lang w:val="en-US"/>
              </w:rPr>
            </w:pPr>
            <w:r w:rsidRPr="00FF27F2">
              <w:rPr>
                <w:lang w:val="en-US"/>
              </w:rPr>
              <w:t>Offer psychological and/or spiritual support</w:t>
            </w:r>
          </w:p>
        </w:tc>
        <w:tc>
          <w:tcPr>
            <w:tcW w:w="7195" w:type="dxa"/>
            <w:shd w:val="clear" w:color="auto" w:fill="auto"/>
          </w:tcPr>
          <w:p w14:paraId="328F6A90" w14:textId="4DCD583A" w:rsidR="00602D31" w:rsidRPr="00FF27F2" w:rsidRDefault="00523B34">
            <w:pPr>
              <w:rPr>
                <w:color w:val="000000" w:themeColor="text1"/>
                <w:lang w:val="en-US"/>
              </w:rPr>
            </w:pPr>
            <w:r w:rsidRPr="00FF27F2">
              <w:rPr>
                <w:i/>
                <w:lang w:val="en-US"/>
              </w:rPr>
              <w:t>"We offer emotional and psychological support services, as well as spiritual care if desired. If you would like, we can arrange a visit with our team psychologist and/or the hospital chaplain for prayer or additional support."</w:t>
            </w:r>
          </w:p>
        </w:tc>
      </w:tr>
      <w:tr w:rsidR="00B06AF9" w:rsidRPr="009A35DE" w14:paraId="4D1FBE24" w14:textId="77777777" w:rsidTr="003242EA">
        <w:tc>
          <w:tcPr>
            <w:tcW w:w="2155" w:type="dxa"/>
            <w:shd w:val="clear" w:color="auto" w:fill="auto"/>
            <w:vAlign w:val="center"/>
          </w:tcPr>
          <w:p w14:paraId="04C07FC3" w14:textId="1FFE54F1" w:rsidR="00B06AF9" w:rsidRPr="00FF27F2" w:rsidRDefault="00523B34" w:rsidP="00F4626A">
            <w:pPr>
              <w:jc w:val="center"/>
              <w:rPr>
                <w:bCs/>
                <w:lang w:val="en-US"/>
              </w:rPr>
            </w:pPr>
            <w:r w:rsidRPr="00FF27F2">
              <w:rPr>
                <w:bCs/>
                <w:lang w:val="en-US"/>
              </w:rPr>
              <w:t xml:space="preserve">Expressions that are frequently used but are </w:t>
            </w:r>
            <w:r w:rsidRPr="00FF27F2">
              <w:rPr>
                <w:b/>
                <w:lang w:val="en-US"/>
              </w:rPr>
              <w:t>not appropriate</w:t>
            </w:r>
          </w:p>
        </w:tc>
        <w:tc>
          <w:tcPr>
            <w:tcW w:w="7195" w:type="dxa"/>
            <w:shd w:val="clear" w:color="auto" w:fill="auto"/>
          </w:tcPr>
          <w:p w14:paraId="3FDF2C50" w14:textId="77777777" w:rsidR="00523B34" w:rsidRPr="00FF27F2" w:rsidRDefault="00523B34" w:rsidP="00523B34">
            <w:pPr>
              <w:numPr>
                <w:ilvl w:val="0"/>
                <w:numId w:val="34"/>
              </w:numPr>
              <w:rPr>
                <w:color w:val="0E101A"/>
                <w:lang w:val="en-US"/>
              </w:rPr>
            </w:pPr>
            <w:r w:rsidRPr="00FF27F2">
              <w:rPr>
                <w:b/>
                <w:bCs/>
                <w:color w:val="0E101A"/>
                <w:lang w:val="en-US"/>
              </w:rPr>
              <w:t>"Your child is in a better place":</w:t>
            </w:r>
            <w:r w:rsidRPr="00FF27F2">
              <w:rPr>
                <w:color w:val="0E101A"/>
                <w:lang w:val="en-US"/>
              </w:rPr>
              <w:t xml:space="preserve"> This is not appropriate because parents want their children by their side physically. Therefore, these words may sound cold, as the best place for children is next to their parents.</w:t>
            </w:r>
          </w:p>
          <w:p w14:paraId="6FB3E22F" w14:textId="77777777" w:rsidR="00523B34" w:rsidRPr="00FF27F2" w:rsidRDefault="00523B34" w:rsidP="00523B34">
            <w:pPr>
              <w:numPr>
                <w:ilvl w:val="0"/>
                <w:numId w:val="34"/>
              </w:numPr>
              <w:rPr>
                <w:color w:val="0E101A"/>
                <w:lang w:val="en-US"/>
              </w:rPr>
            </w:pPr>
            <w:r w:rsidRPr="00FF27F2">
              <w:rPr>
                <w:b/>
                <w:bCs/>
                <w:color w:val="0E101A"/>
                <w:lang w:val="en-US"/>
              </w:rPr>
              <w:t>"It is the will of God":</w:t>
            </w:r>
            <w:r w:rsidRPr="00FF27F2">
              <w:rPr>
                <w:color w:val="0E101A"/>
                <w:lang w:val="en-US"/>
              </w:rPr>
              <w:t xml:space="preserve"> The figure of God may not be part of the beliefs or spiritual traditions of the person. Additionally, we cannot certify that it was "the will of God," which can hinder the situation's acceptance or spiritual understanding.</w:t>
            </w:r>
          </w:p>
          <w:p w14:paraId="62F91F35" w14:textId="77777777" w:rsidR="00523B34" w:rsidRPr="00FF27F2" w:rsidRDefault="00523B34" w:rsidP="00523B34">
            <w:pPr>
              <w:numPr>
                <w:ilvl w:val="0"/>
                <w:numId w:val="34"/>
              </w:numPr>
              <w:rPr>
                <w:color w:val="0E101A"/>
                <w:lang w:val="en-US"/>
              </w:rPr>
            </w:pPr>
            <w:r w:rsidRPr="00FF27F2">
              <w:rPr>
                <w:b/>
                <w:bCs/>
                <w:color w:val="0E101A"/>
                <w:lang w:val="en-US"/>
              </w:rPr>
              <w:t>"Time will heal":</w:t>
            </w:r>
            <w:r w:rsidRPr="00FF27F2">
              <w:rPr>
                <w:color w:val="0E101A"/>
                <w:lang w:val="en-US"/>
              </w:rPr>
              <w:t xml:space="preserve"> The grieving parent may feel or think that the pain will not go away or heal. The pain does not really diminish, but it does change. Each person has their own time.</w:t>
            </w:r>
          </w:p>
          <w:p w14:paraId="0A2F10F2" w14:textId="77777777" w:rsidR="00523B34" w:rsidRPr="00FF27F2" w:rsidRDefault="00523B34" w:rsidP="00523B34">
            <w:pPr>
              <w:numPr>
                <w:ilvl w:val="0"/>
                <w:numId w:val="34"/>
              </w:numPr>
              <w:rPr>
                <w:color w:val="0E101A"/>
                <w:lang w:val="en-US"/>
              </w:rPr>
            </w:pPr>
            <w:r w:rsidRPr="00FF27F2">
              <w:rPr>
                <w:b/>
                <w:bCs/>
                <w:color w:val="0E101A"/>
                <w:lang w:val="en-US"/>
              </w:rPr>
              <w:t>"You can have another son/daughter":</w:t>
            </w:r>
            <w:r w:rsidRPr="00FF27F2">
              <w:rPr>
                <w:color w:val="0E101A"/>
                <w:lang w:val="en-US"/>
              </w:rPr>
              <w:t xml:space="preserve"> Children are not replaceable, and we do not know the fertility status or desires of the couple in the face of future pregnancies.</w:t>
            </w:r>
          </w:p>
          <w:p w14:paraId="4AA9BB7A" w14:textId="77777777" w:rsidR="00523B34" w:rsidRPr="00FF27F2" w:rsidRDefault="00523B34" w:rsidP="00523B34">
            <w:pPr>
              <w:numPr>
                <w:ilvl w:val="0"/>
                <w:numId w:val="34"/>
              </w:numPr>
              <w:rPr>
                <w:color w:val="0E101A"/>
                <w:lang w:val="en-US"/>
              </w:rPr>
            </w:pPr>
            <w:r w:rsidRPr="00FF27F2">
              <w:rPr>
                <w:b/>
                <w:bCs/>
                <w:color w:val="0E101A"/>
                <w:lang w:val="en-US"/>
              </w:rPr>
              <w:t>"I'm so sorry":</w:t>
            </w:r>
            <w:r w:rsidRPr="00FF27F2">
              <w:rPr>
                <w:color w:val="0E101A"/>
                <w:lang w:val="en-US"/>
              </w:rPr>
              <w:t xml:space="preserve"> This language can be confusing because they may think you didn't do something for which forgiveness is necessary. In addition, it incites feelings of sadness for the loss. It is not recommended as an introduction at the time of delivering bad news, but it can be a way to comfort over time.</w:t>
            </w:r>
          </w:p>
          <w:p w14:paraId="6C8A0D8F" w14:textId="77777777" w:rsidR="00523B34" w:rsidRPr="00FF27F2" w:rsidRDefault="00523B34" w:rsidP="00523B34">
            <w:pPr>
              <w:numPr>
                <w:ilvl w:val="0"/>
                <w:numId w:val="34"/>
              </w:numPr>
              <w:rPr>
                <w:color w:val="0E101A"/>
                <w:lang w:val="en-US"/>
              </w:rPr>
            </w:pPr>
            <w:r w:rsidRPr="00FF27F2">
              <w:rPr>
                <w:b/>
                <w:bCs/>
                <w:color w:val="0E101A"/>
                <w:lang w:val="en-US"/>
              </w:rPr>
              <w:t>"At least":</w:t>
            </w:r>
            <w:r w:rsidRPr="00FF27F2">
              <w:rPr>
                <w:color w:val="0E101A"/>
                <w:lang w:val="en-US"/>
              </w:rPr>
              <w:t xml:space="preserve"> This term is usually incorporated into responses to news of death or loss, e.g., "at least he/she didn't suffer." This language minimizes the pain of loss.</w:t>
            </w:r>
          </w:p>
          <w:p w14:paraId="073729C7" w14:textId="77777777" w:rsidR="00523B34" w:rsidRPr="00FF27F2" w:rsidRDefault="00523B34" w:rsidP="00523B34">
            <w:pPr>
              <w:pStyle w:val="NormalWeb"/>
              <w:spacing w:before="0" w:beforeAutospacing="0" w:after="0" w:afterAutospacing="0"/>
              <w:rPr>
                <w:color w:val="0E101A"/>
                <w:lang w:val="en-US"/>
              </w:rPr>
            </w:pPr>
            <w:r w:rsidRPr="00FF27F2">
              <w:rPr>
                <w:color w:val="0E101A"/>
                <w:lang w:val="en-US"/>
              </w:rPr>
              <w:t>In general:</w:t>
            </w:r>
          </w:p>
          <w:p w14:paraId="6A4A7050" w14:textId="77777777" w:rsidR="00523B34" w:rsidRPr="00FF27F2" w:rsidRDefault="00523B34" w:rsidP="00523B34">
            <w:pPr>
              <w:numPr>
                <w:ilvl w:val="0"/>
                <w:numId w:val="35"/>
              </w:numPr>
              <w:rPr>
                <w:color w:val="0E101A"/>
                <w:lang w:val="en-US"/>
              </w:rPr>
            </w:pPr>
            <w:r w:rsidRPr="00FF27F2">
              <w:rPr>
                <w:color w:val="0E101A"/>
                <w:lang w:val="en-US"/>
              </w:rPr>
              <w:t>Avoid judging the patient or their family member.</w:t>
            </w:r>
          </w:p>
          <w:p w14:paraId="44C38FAB" w14:textId="77777777" w:rsidR="00523B34" w:rsidRPr="00FF27F2" w:rsidRDefault="00523B34" w:rsidP="00523B34">
            <w:pPr>
              <w:numPr>
                <w:ilvl w:val="0"/>
                <w:numId w:val="35"/>
              </w:numPr>
              <w:rPr>
                <w:color w:val="0E101A"/>
                <w:lang w:val="en-US"/>
              </w:rPr>
            </w:pPr>
            <w:r w:rsidRPr="00FF27F2">
              <w:rPr>
                <w:color w:val="0E101A"/>
                <w:lang w:val="en-US"/>
              </w:rPr>
              <w:t>Avoid giving advice.</w:t>
            </w:r>
          </w:p>
          <w:p w14:paraId="67F21515" w14:textId="5996E709" w:rsidR="00B06AF9" w:rsidRPr="00FF27F2" w:rsidRDefault="00523B34" w:rsidP="00523B34">
            <w:pPr>
              <w:numPr>
                <w:ilvl w:val="0"/>
                <w:numId w:val="35"/>
              </w:numPr>
              <w:rPr>
                <w:color w:val="0E101A"/>
                <w:lang w:val="en-US"/>
              </w:rPr>
            </w:pPr>
            <w:r w:rsidRPr="00FF27F2">
              <w:rPr>
                <w:color w:val="0E101A"/>
                <w:lang w:val="en-US"/>
              </w:rPr>
              <w:t>Avoid comparing losses.</w:t>
            </w:r>
          </w:p>
        </w:tc>
      </w:tr>
    </w:tbl>
    <w:p w14:paraId="313B77AB" w14:textId="64416E1A" w:rsidR="00BD72B8" w:rsidRPr="009A35DE" w:rsidRDefault="00BD72B8"/>
    <w:p w14:paraId="71314B1A" w14:textId="248BF4CD" w:rsidR="00496154" w:rsidRDefault="00496154">
      <w:pPr>
        <w:rPr>
          <w:b/>
          <w:color w:val="000000" w:themeColor="text1"/>
        </w:rPr>
      </w:pPr>
      <w:r>
        <w:rPr>
          <w:b/>
          <w:color w:val="000000" w:themeColor="text1"/>
        </w:rPr>
        <w:br w:type="page"/>
      </w:r>
    </w:p>
    <w:p w14:paraId="406BC8FA" w14:textId="2D8C092B" w:rsidR="003A032F" w:rsidRPr="003A032F" w:rsidRDefault="00462A66" w:rsidP="003A032F">
      <w:pPr>
        <w:rPr>
          <w:ins w:id="195" w:author="Garcia-Quintero, Ximena" w:date="2024-07-02T08:52:00Z"/>
          <w:bCs/>
          <w:color w:val="000000" w:themeColor="text1"/>
          <w:rPrChange w:id="196" w:author="Garcia-Quintero, Ximena" w:date="2024-07-02T08:54:00Z">
            <w:rPr>
              <w:ins w:id="197" w:author="Garcia-Quintero, Ximena" w:date="2024-07-02T08:52:00Z"/>
              <w:b/>
              <w:color w:val="000000" w:themeColor="text1"/>
            </w:rPr>
          </w:rPrChange>
        </w:rPr>
      </w:pPr>
      <w:r w:rsidRPr="003A032F">
        <w:rPr>
          <w:b/>
          <w:color w:val="000000" w:themeColor="text1"/>
        </w:rPr>
        <w:lastRenderedPageBreak/>
        <w:t>Annex</w:t>
      </w:r>
      <w:r w:rsidR="003530F9" w:rsidRPr="003A032F">
        <w:rPr>
          <w:b/>
          <w:color w:val="000000" w:themeColor="text1"/>
        </w:rPr>
        <w:t xml:space="preserve"> </w:t>
      </w:r>
      <w:r w:rsidR="00D351F6" w:rsidRPr="003A032F">
        <w:rPr>
          <w:b/>
          <w:color w:val="000000" w:themeColor="text1"/>
        </w:rPr>
        <w:t>4</w:t>
      </w:r>
      <w:r w:rsidR="003530F9" w:rsidRPr="003A032F">
        <w:rPr>
          <w:b/>
          <w:color w:val="000000" w:themeColor="text1"/>
        </w:rPr>
        <w:t>.</w:t>
      </w:r>
      <w:r w:rsidR="003530F9" w:rsidRPr="003A032F">
        <w:rPr>
          <w:bCs/>
          <w:color w:val="000000" w:themeColor="text1"/>
        </w:rPr>
        <w:t xml:space="preserve"> </w:t>
      </w:r>
      <w:ins w:id="198" w:author="Garcia-Quintero, Ximena" w:date="2024-07-02T08:52:00Z">
        <w:r w:rsidR="003A032F" w:rsidRPr="003A032F">
          <w:rPr>
            <w:bCs/>
            <w:color w:val="000000" w:themeColor="text1"/>
          </w:rPr>
          <w:t>Recommendations for breast care for mothers whose child dies during the perinatal phase</w:t>
        </w:r>
      </w:ins>
    </w:p>
    <w:p w14:paraId="068C4722" w14:textId="020A021B" w:rsidR="003530F9" w:rsidRPr="003A032F" w:rsidDel="003A032F" w:rsidRDefault="003530F9" w:rsidP="003530F9">
      <w:pPr>
        <w:rPr>
          <w:del w:id="199" w:author="Garcia-Quintero, Ximena" w:date="2024-07-02T08:52:00Z"/>
          <w:bCs/>
          <w:color w:val="000000" w:themeColor="text1"/>
        </w:rPr>
      </w:pPr>
      <w:del w:id="200" w:author="Garcia-Quintero, Ximena" w:date="2024-07-02T08:52:00Z">
        <w:r w:rsidRPr="003A032F" w:rsidDel="003A032F">
          <w:rPr>
            <w:bCs/>
            <w:color w:val="000000" w:themeColor="text1"/>
            <w:rPrChange w:id="201" w:author="Garcia-Quintero, Ximena" w:date="2024-07-02T08:54:00Z">
              <w:rPr>
                <w:b/>
                <w:color w:val="000000" w:themeColor="text1"/>
              </w:rPr>
            </w:rPrChange>
          </w:rPr>
          <w:delText xml:space="preserve">Recommendations for </w:delText>
        </w:r>
        <w:r w:rsidR="0033044B" w:rsidRPr="003A032F" w:rsidDel="003A032F">
          <w:rPr>
            <w:bCs/>
            <w:color w:val="000000" w:themeColor="text1"/>
            <w:rPrChange w:id="202" w:author="Garcia-Quintero, Ximena" w:date="2024-07-02T08:54:00Z">
              <w:rPr>
                <w:b/>
                <w:color w:val="000000" w:themeColor="text1"/>
              </w:rPr>
            </w:rPrChange>
          </w:rPr>
          <w:delText>B</w:delText>
        </w:r>
        <w:r w:rsidRPr="003A032F" w:rsidDel="003A032F">
          <w:rPr>
            <w:bCs/>
            <w:color w:val="000000" w:themeColor="text1"/>
            <w:rPrChange w:id="203" w:author="Garcia-Quintero, Ximena" w:date="2024-07-02T08:54:00Z">
              <w:rPr>
                <w:b/>
                <w:color w:val="000000" w:themeColor="text1"/>
              </w:rPr>
            </w:rPrChange>
          </w:rPr>
          <w:delText xml:space="preserve">reast </w:delText>
        </w:r>
        <w:r w:rsidR="0033044B" w:rsidRPr="003A032F" w:rsidDel="003A032F">
          <w:rPr>
            <w:bCs/>
            <w:color w:val="000000" w:themeColor="text1"/>
            <w:rPrChange w:id="204" w:author="Garcia-Quintero, Ximena" w:date="2024-07-02T08:54:00Z">
              <w:rPr>
                <w:b/>
                <w:color w:val="000000" w:themeColor="text1"/>
              </w:rPr>
            </w:rPrChange>
          </w:rPr>
          <w:delText>C</w:delText>
        </w:r>
        <w:r w:rsidRPr="003A032F" w:rsidDel="003A032F">
          <w:rPr>
            <w:bCs/>
            <w:color w:val="000000" w:themeColor="text1"/>
            <w:rPrChange w:id="205" w:author="Garcia-Quintero, Ximena" w:date="2024-07-02T08:54:00Z">
              <w:rPr>
                <w:b/>
                <w:color w:val="000000" w:themeColor="text1"/>
              </w:rPr>
            </w:rPrChange>
          </w:rPr>
          <w:delText xml:space="preserve">are for </w:delText>
        </w:r>
        <w:r w:rsidR="0033044B" w:rsidRPr="003A032F" w:rsidDel="003A032F">
          <w:rPr>
            <w:bCs/>
            <w:color w:val="000000" w:themeColor="text1"/>
            <w:rPrChange w:id="206" w:author="Garcia-Quintero, Ximena" w:date="2024-07-02T08:54:00Z">
              <w:rPr>
                <w:b/>
                <w:color w:val="000000" w:themeColor="text1"/>
              </w:rPr>
            </w:rPrChange>
          </w:rPr>
          <w:delText>M</w:delText>
        </w:r>
        <w:r w:rsidRPr="003A032F" w:rsidDel="003A032F">
          <w:rPr>
            <w:bCs/>
            <w:color w:val="000000" w:themeColor="text1"/>
            <w:rPrChange w:id="207" w:author="Garcia-Quintero, Ximena" w:date="2024-07-02T08:54:00Z">
              <w:rPr>
                <w:b/>
                <w:color w:val="000000" w:themeColor="text1"/>
              </w:rPr>
            </w:rPrChange>
          </w:rPr>
          <w:delText xml:space="preserve">others </w:delText>
        </w:r>
        <w:r w:rsidR="0033044B" w:rsidRPr="003A032F" w:rsidDel="003A032F">
          <w:rPr>
            <w:bCs/>
            <w:color w:val="000000" w:themeColor="text1"/>
            <w:rPrChange w:id="208" w:author="Garcia-Quintero, Ximena" w:date="2024-07-02T08:54:00Z">
              <w:rPr>
                <w:b/>
                <w:color w:val="000000" w:themeColor="text1"/>
              </w:rPr>
            </w:rPrChange>
          </w:rPr>
          <w:delText>Whose</w:delText>
        </w:r>
        <w:r w:rsidRPr="003A032F" w:rsidDel="003A032F">
          <w:rPr>
            <w:bCs/>
            <w:color w:val="000000" w:themeColor="text1"/>
            <w:rPrChange w:id="209" w:author="Garcia-Quintero, Ximena" w:date="2024-07-02T08:54:00Z">
              <w:rPr>
                <w:b/>
                <w:color w:val="000000" w:themeColor="text1"/>
              </w:rPr>
            </w:rPrChange>
          </w:rPr>
          <w:delText xml:space="preserve"> </w:delText>
        </w:r>
        <w:r w:rsidR="0033044B" w:rsidRPr="003A032F" w:rsidDel="003A032F">
          <w:rPr>
            <w:bCs/>
            <w:color w:val="000000" w:themeColor="text1"/>
            <w:rPrChange w:id="210" w:author="Garcia-Quintero, Ximena" w:date="2024-07-02T08:54:00Z">
              <w:rPr>
                <w:b/>
                <w:color w:val="000000" w:themeColor="text1"/>
              </w:rPr>
            </w:rPrChange>
          </w:rPr>
          <w:delText>C</w:delText>
        </w:r>
        <w:r w:rsidRPr="003A032F" w:rsidDel="003A032F">
          <w:rPr>
            <w:bCs/>
            <w:color w:val="000000" w:themeColor="text1"/>
            <w:rPrChange w:id="211" w:author="Garcia-Quintero, Ximena" w:date="2024-07-02T08:54:00Z">
              <w:rPr>
                <w:b/>
                <w:color w:val="000000" w:themeColor="text1"/>
              </w:rPr>
            </w:rPrChange>
          </w:rPr>
          <w:delText xml:space="preserve">hild </w:delText>
        </w:r>
        <w:r w:rsidR="0033044B" w:rsidRPr="003A032F" w:rsidDel="003A032F">
          <w:rPr>
            <w:bCs/>
            <w:color w:val="000000" w:themeColor="text1"/>
            <w:rPrChange w:id="212" w:author="Garcia-Quintero, Ximena" w:date="2024-07-02T08:54:00Z">
              <w:rPr>
                <w:b/>
                <w:color w:val="000000" w:themeColor="text1"/>
              </w:rPr>
            </w:rPrChange>
          </w:rPr>
          <w:delText>Die</w:delText>
        </w:r>
        <w:r w:rsidR="00FE548A" w:rsidRPr="003A032F" w:rsidDel="003A032F">
          <w:rPr>
            <w:bCs/>
            <w:color w:val="000000" w:themeColor="text1"/>
            <w:rPrChange w:id="213" w:author="Garcia-Quintero, Ximena" w:date="2024-07-02T08:54:00Z">
              <w:rPr>
                <w:b/>
                <w:color w:val="000000" w:themeColor="text1"/>
              </w:rPr>
            </w:rPrChange>
          </w:rPr>
          <w:delText>s</w:delText>
        </w:r>
        <w:r w:rsidR="0033044B" w:rsidRPr="003A032F" w:rsidDel="003A032F">
          <w:rPr>
            <w:bCs/>
            <w:color w:val="000000" w:themeColor="text1"/>
            <w:rPrChange w:id="214" w:author="Garcia-Quintero, Ximena" w:date="2024-07-02T08:54:00Z">
              <w:rPr>
                <w:b/>
                <w:color w:val="000000" w:themeColor="text1"/>
              </w:rPr>
            </w:rPrChange>
          </w:rPr>
          <w:delText xml:space="preserve"> D</w:delText>
        </w:r>
        <w:r w:rsidRPr="003A032F" w:rsidDel="003A032F">
          <w:rPr>
            <w:bCs/>
            <w:color w:val="000000" w:themeColor="text1"/>
            <w:rPrChange w:id="215" w:author="Garcia-Quintero, Ximena" w:date="2024-07-02T08:54:00Z">
              <w:rPr>
                <w:b/>
                <w:color w:val="000000" w:themeColor="text1"/>
              </w:rPr>
            </w:rPrChange>
          </w:rPr>
          <w:delText xml:space="preserve">uring the </w:delText>
        </w:r>
        <w:r w:rsidR="0033044B" w:rsidRPr="003A032F" w:rsidDel="003A032F">
          <w:rPr>
            <w:bCs/>
            <w:color w:val="000000" w:themeColor="text1"/>
            <w:rPrChange w:id="216" w:author="Garcia-Quintero, Ximena" w:date="2024-07-02T08:54:00Z">
              <w:rPr>
                <w:b/>
                <w:color w:val="000000" w:themeColor="text1"/>
              </w:rPr>
            </w:rPrChange>
          </w:rPr>
          <w:delText>P</w:delText>
        </w:r>
        <w:r w:rsidRPr="003A032F" w:rsidDel="003A032F">
          <w:rPr>
            <w:bCs/>
            <w:color w:val="000000" w:themeColor="text1"/>
            <w:rPrChange w:id="217" w:author="Garcia-Quintero, Ximena" w:date="2024-07-02T08:54:00Z">
              <w:rPr>
                <w:b/>
                <w:color w:val="000000" w:themeColor="text1"/>
              </w:rPr>
            </w:rPrChange>
          </w:rPr>
          <w:delText xml:space="preserve">erinatal </w:delText>
        </w:r>
        <w:r w:rsidR="0033044B" w:rsidRPr="003A032F" w:rsidDel="003A032F">
          <w:rPr>
            <w:bCs/>
            <w:color w:val="000000" w:themeColor="text1"/>
            <w:rPrChange w:id="218" w:author="Garcia-Quintero, Ximena" w:date="2024-07-02T08:54:00Z">
              <w:rPr>
                <w:b/>
                <w:color w:val="000000" w:themeColor="text1"/>
              </w:rPr>
            </w:rPrChange>
          </w:rPr>
          <w:delText>P</w:delText>
        </w:r>
        <w:r w:rsidR="00512EEA" w:rsidRPr="003A032F" w:rsidDel="003A032F">
          <w:rPr>
            <w:bCs/>
            <w:color w:val="000000" w:themeColor="text1"/>
            <w:rPrChange w:id="219" w:author="Garcia-Quintero, Ximena" w:date="2024-07-02T08:54:00Z">
              <w:rPr>
                <w:b/>
                <w:color w:val="000000" w:themeColor="text1"/>
              </w:rPr>
            </w:rPrChange>
          </w:rPr>
          <w:delText>hase.</w:delText>
        </w:r>
      </w:del>
    </w:p>
    <w:p w14:paraId="3D29C58B" w14:textId="060B2E95" w:rsidR="003530F9" w:rsidRPr="003A032F" w:rsidRDefault="003530F9"/>
    <w:tbl>
      <w:tblPr>
        <w:tblStyle w:val="TableGrid"/>
        <w:tblW w:w="0" w:type="auto"/>
        <w:tblLook w:val="04A0" w:firstRow="1" w:lastRow="0" w:firstColumn="1" w:lastColumn="0" w:noHBand="0" w:noVBand="1"/>
      </w:tblPr>
      <w:tblGrid>
        <w:gridCol w:w="9350"/>
      </w:tblGrid>
      <w:tr w:rsidR="003530F9" w:rsidRPr="003A032F" w14:paraId="3E40CBCC" w14:textId="77777777" w:rsidTr="003242EA">
        <w:tc>
          <w:tcPr>
            <w:tcW w:w="9350" w:type="dxa"/>
            <w:shd w:val="clear" w:color="auto" w:fill="auto"/>
          </w:tcPr>
          <w:p w14:paraId="25B57B1D" w14:textId="6A247BF3" w:rsidR="003530F9" w:rsidRPr="003A032F" w:rsidRDefault="00462A66">
            <w:pPr>
              <w:rPr>
                <w:b/>
                <w:color w:val="000000" w:themeColor="text1"/>
                <w:lang w:val="en-US"/>
                <w:rPrChange w:id="220" w:author="Garcia-Quintero, Ximena" w:date="2024-07-02T08:54:00Z">
                  <w:rPr>
                    <w:bCs/>
                    <w:color w:val="000000" w:themeColor="text1"/>
                    <w:lang w:val="en-US"/>
                  </w:rPr>
                </w:rPrChange>
              </w:rPr>
            </w:pPr>
            <w:r w:rsidRPr="003A032F">
              <w:rPr>
                <w:b/>
                <w:color w:val="000000" w:themeColor="text1"/>
                <w:lang w:val="en-US"/>
              </w:rPr>
              <w:t>Annex</w:t>
            </w:r>
            <w:r w:rsidR="00E83942" w:rsidRPr="003A032F">
              <w:rPr>
                <w:b/>
                <w:color w:val="000000" w:themeColor="text1"/>
                <w:lang w:val="en-US"/>
              </w:rPr>
              <w:t xml:space="preserve"> </w:t>
            </w:r>
            <w:r w:rsidR="00D351F6" w:rsidRPr="003A032F">
              <w:rPr>
                <w:b/>
                <w:color w:val="000000" w:themeColor="text1"/>
                <w:lang w:val="en-US"/>
              </w:rPr>
              <w:t>4</w:t>
            </w:r>
            <w:r w:rsidR="00E83942" w:rsidRPr="003A032F">
              <w:rPr>
                <w:b/>
                <w:color w:val="000000" w:themeColor="text1"/>
                <w:lang w:val="en-US"/>
              </w:rPr>
              <w:t>.</w:t>
            </w:r>
            <w:r w:rsidR="00E83942" w:rsidRPr="003A032F">
              <w:rPr>
                <w:bCs/>
                <w:color w:val="000000" w:themeColor="text1"/>
                <w:lang w:val="en-US"/>
              </w:rPr>
              <w:t xml:space="preserve"> </w:t>
            </w:r>
            <w:ins w:id="221" w:author="Garcia-Quintero, Ximena" w:date="2024-07-02T08:52:00Z">
              <w:r w:rsidR="003A032F" w:rsidRPr="003A032F">
                <w:rPr>
                  <w:bCs/>
                  <w:color w:val="000000" w:themeColor="text1"/>
                  <w:lang w:val="en-US"/>
                  <w:rPrChange w:id="222" w:author="Garcia-Quintero, Ximena" w:date="2024-07-02T08:54:00Z">
                    <w:rPr>
                      <w:bCs/>
                      <w:color w:val="000000" w:themeColor="text1"/>
                    </w:rPr>
                  </w:rPrChange>
                </w:rPr>
                <w:t>Recommendations for breast care for mothers whose child dies during the perinatal phase</w:t>
              </w:r>
            </w:ins>
            <w:del w:id="223" w:author="Garcia-Quintero, Ximena" w:date="2024-07-02T08:52:00Z">
              <w:r w:rsidR="00C56DB4" w:rsidRPr="003A032F" w:rsidDel="003A032F">
                <w:rPr>
                  <w:bCs/>
                  <w:color w:val="000000" w:themeColor="text1"/>
                  <w:lang w:val="en-US"/>
                </w:rPr>
                <w:delText xml:space="preserve">Breast Care Guidance and </w:delText>
              </w:r>
            </w:del>
            <w:del w:id="224" w:author="Garcia-Quintero, Ximena" w:date="2024-06-29T12:55:00Z">
              <w:r w:rsidR="00C56DB4" w:rsidRPr="003A032F" w:rsidDel="001A0E30">
                <w:rPr>
                  <w:bCs/>
                  <w:color w:val="000000" w:themeColor="text1"/>
                  <w:lang w:val="en-US"/>
                </w:rPr>
                <w:delText>S</w:delText>
              </w:r>
            </w:del>
            <w:del w:id="225" w:author="Garcia-Quintero, Ximena" w:date="2024-07-02T08:52:00Z">
              <w:r w:rsidR="00C56DB4" w:rsidRPr="003A032F" w:rsidDel="003A032F">
                <w:rPr>
                  <w:bCs/>
                  <w:color w:val="000000" w:themeColor="text1"/>
                  <w:lang w:val="en-US"/>
                </w:rPr>
                <w:delText xml:space="preserve">upport for </w:delText>
              </w:r>
            </w:del>
            <w:del w:id="226" w:author="Garcia-Quintero, Ximena" w:date="2024-06-29T12:55:00Z">
              <w:r w:rsidR="00C56DB4" w:rsidRPr="003A032F" w:rsidDel="001A0E30">
                <w:rPr>
                  <w:bCs/>
                  <w:color w:val="000000" w:themeColor="text1"/>
                  <w:lang w:val="en-US"/>
                </w:rPr>
                <w:delText>M</w:delText>
              </w:r>
            </w:del>
            <w:del w:id="227" w:author="Garcia-Quintero, Ximena" w:date="2024-07-02T08:52:00Z">
              <w:r w:rsidR="00C56DB4" w:rsidRPr="003A032F" w:rsidDel="003A032F">
                <w:rPr>
                  <w:bCs/>
                  <w:color w:val="000000" w:themeColor="text1"/>
                  <w:lang w:val="en-US"/>
                </w:rPr>
                <w:delText xml:space="preserve">others </w:delText>
              </w:r>
            </w:del>
            <w:del w:id="228" w:author="Garcia-Quintero, Ximena" w:date="2024-06-29T12:56:00Z">
              <w:r w:rsidR="00C56DB4" w:rsidRPr="003A032F" w:rsidDel="001A0E30">
                <w:rPr>
                  <w:bCs/>
                  <w:color w:val="000000" w:themeColor="text1"/>
                  <w:lang w:val="en-US"/>
                </w:rPr>
                <w:delText>E</w:delText>
              </w:r>
            </w:del>
            <w:del w:id="229" w:author="Garcia-Quintero, Ximena" w:date="2024-07-02T08:52:00Z">
              <w:r w:rsidR="00C56DB4" w:rsidRPr="003A032F" w:rsidDel="003A032F">
                <w:rPr>
                  <w:bCs/>
                  <w:color w:val="000000" w:themeColor="text1"/>
                  <w:lang w:val="en-US"/>
                </w:rPr>
                <w:delText xml:space="preserve">xperiencing </w:delText>
              </w:r>
            </w:del>
            <w:del w:id="230" w:author="Garcia-Quintero, Ximena" w:date="2024-06-29T12:55:00Z">
              <w:r w:rsidR="00C56DB4" w:rsidRPr="003A032F" w:rsidDel="001A0E30">
                <w:rPr>
                  <w:bCs/>
                  <w:color w:val="000000" w:themeColor="text1"/>
                  <w:lang w:val="en-US"/>
                </w:rPr>
                <w:delText>L</w:delText>
              </w:r>
            </w:del>
            <w:del w:id="231" w:author="Garcia-Quintero, Ximena" w:date="2024-07-02T08:52:00Z">
              <w:r w:rsidR="00C56DB4" w:rsidRPr="003A032F" w:rsidDel="003A032F">
                <w:rPr>
                  <w:bCs/>
                  <w:color w:val="000000" w:themeColor="text1"/>
                  <w:lang w:val="en-US"/>
                </w:rPr>
                <w:delText>oss in the Perinatal and Neonatal Period</w:delText>
              </w:r>
            </w:del>
          </w:p>
        </w:tc>
      </w:tr>
      <w:tr w:rsidR="003530F9" w:rsidRPr="009A35DE" w14:paraId="149240BE" w14:textId="77777777" w:rsidTr="003242EA">
        <w:tc>
          <w:tcPr>
            <w:tcW w:w="9350" w:type="dxa"/>
            <w:shd w:val="clear" w:color="auto" w:fill="auto"/>
          </w:tcPr>
          <w:p w14:paraId="56D716CB" w14:textId="7F193D1F" w:rsidR="003530F9" w:rsidRPr="00FF27F2" w:rsidRDefault="00C56DB4" w:rsidP="00C56DB4">
            <w:pPr>
              <w:pStyle w:val="NormalWeb"/>
              <w:spacing w:before="0" w:beforeAutospacing="0" w:after="0" w:afterAutospacing="0"/>
              <w:rPr>
                <w:color w:val="0E101A"/>
                <w:lang w:val="en-US"/>
              </w:rPr>
            </w:pPr>
            <w:r w:rsidRPr="00FF27F2">
              <w:rPr>
                <w:color w:val="0E101A"/>
                <w:lang w:val="en-US"/>
              </w:rPr>
              <w:t xml:space="preserve">Note: After delivering a baby over 17 weeks' gestation, most mothers will naturally produce breast milk, leading to physical and emotional challenges in the absence of a baby to breastfeed. This may result in mild to severe swelling within two to five days </w:t>
            </w:r>
            <w:proofErr w:type="spellStart"/>
            <w:r w:rsidRPr="00FF27F2">
              <w:rPr>
                <w:color w:val="0E101A"/>
                <w:lang w:val="en-US"/>
              </w:rPr>
              <w:t>post</w:t>
            </w:r>
            <w:r w:rsidR="00576E81" w:rsidRPr="00FF27F2">
              <w:rPr>
                <w:color w:val="0E101A"/>
                <w:lang w:val="en-US"/>
              </w:rPr>
              <w:t xml:space="preserve"> </w:t>
            </w:r>
            <w:r w:rsidRPr="00FF27F2">
              <w:rPr>
                <w:color w:val="0E101A"/>
                <w:lang w:val="en-US"/>
              </w:rPr>
              <w:t>delivery</w:t>
            </w:r>
            <w:proofErr w:type="spellEnd"/>
            <w:r w:rsidRPr="00FF27F2">
              <w:rPr>
                <w:color w:val="0E101A"/>
                <w:lang w:val="en-US"/>
              </w:rPr>
              <w:t xml:space="preserve">. </w:t>
            </w:r>
          </w:p>
        </w:tc>
      </w:tr>
      <w:tr w:rsidR="00E83942" w:rsidRPr="009A35DE" w14:paraId="6090E41D" w14:textId="77777777" w:rsidTr="003242EA">
        <w:tc>
          <w:tcPr>
            <w:tcW w:w="9350" w:type="dxa"/>
            <w:shd w:val="clear" w:color="auto" w:fill="auto"/>
          </w:tcPr>
          <w:p w14:paraId="6903CB5E" w14:textId="77777777" w:rsidR="00C56DB4" w:rsidRPr="00FF27F2" w:rsidRDefault="00C56DB4" w:rsidP="00814613">
            <w:pPr>
              <w:spacing w:line="276" w:lineRule="auto"/>
              <w:jc w:val="both"/>
              <w:rPr>
                <w:color w:val="0E101A"/>
                <w:lang w:val="en-US"/>
              </w:rPr>
            </w:pPr>
            <w:r w:rsidRPr="00FF27F2">
              <w:rPr>
                <w:color w:val="0E101A"/>
                <w:lang w:val="en-US"/>
              </w:rPr>
              <w:t>To alleviate discomfort from breast swelling, consider the following options:</w:t>
            </w:r>
          </w:p>
          <w:p w14:paraId="45A42CBC" w14:textId="77777777" w:rsidR="00C56DB4" w:rsidRPr="00FF27F2" w:rsidRDefault="00C56DB4" w:rsidP="00C56DB4">
            <w:pPr>
              <w:numPr>
                <w:ilvl w:val="0"/>
                <w:numId w:val="37"/>
              </w:numPr>
              <w:rPr>
                <w:color w:val="0E101A"/>
                <w:lang w:val="en-US"/>
              </w:rPr>
            </w:pPr>
            <w:r w:rsidRPr="00FF27F2">
              <w:rPr>
                <w:rStyle w:val="Strong"/>
                <w:color w:val="0E101A"/>
                <w:lang w:val="en-US"/>
              </w:rPr>
              <w:t>Breast Ice Packs:</w:t>
            </w:r>
            <w:r w:rsidRPr="00FF27F2">
              <w:rPr>
                <w:color w:val="0E101A"/>
                <w:lang w:val="en-US"/>
              </w:rPr>
              <w:t> Alternate ice packs every 20 minutes to reduce inflammation and discomfort.</w:t>
            </w:r>
          </w:p>
          <w:p w14:paraId="46550C07" w14:textId="7E83811D" w:rsidR="00C56DB4" w:rsidRPr="00FF27F2" w:rsidRDefault="00C56DB4" w:rsidP="00C56DB4">
            <w:pPr>
              <w:numPr>
                <w:ilvl w:val="0"/>
                <w:numId w:val="37"/>
              </w:numPr>
              <w:rPr>
                <w:color w:val="0E101A"/>
                <w:lang w:val="en-US"/>
              </w:rPr>
            </w:pPr>
            <w:r w:rsidRPr="00FF27F2">
              <w:rPr>
                <w:rStyle w:val="Strong"/>
                <w:color w:val="0E101A"/>
                <w:lang w:val="en-US"/>
              </w:rPr>
              <w:t>Medications:</w:t>
            </w:r>
            <w:r w:rsidRPr="00FF27F2">
              <w:rPr>
                <w:color w:val="0E101A"/>
                <w:lang w:val="en-US"/>
              </w:rPr>
              <w:t xml:space="preserve"> Consult with your doctor about taking </w:t>
            </w:r>
            <w:r w:rsidR="00576E81" w:rsidRPr="00FF27F2">
              <w:rPr>
                <w:color w:val="0E101A"/>
                <w:lang w:val="en-US"/>
              </w:rPr>
              <w:t>a</w:t>
            </w:r>
            <w:r w:rsidRPr="00FF27F2">
              <w:rPr>
                <w:color w:val="0E101A"/>
                <w:lang w:val="en-US"/>
              </w:rPr>
              <w:t xml:space="preserve">cetaminophen or </w:t>
            </w:r>
            <w:r w:rsidR="00576E81" w:rsidRPr="00FF27F2">
              <w:rPr>
                <w:color w:val="0E101A"/>
                <w:lang w:val="en-US"/>
              </w:rPr>
              <w:t>i</w:t>
            </w:r>
            <w:r w:rsidRPr="00FF27F2">
              <w:rPr>
                <w:color w:val="0E101A"/>
                <w:lang w:val="en-US"/>
              </w:rPr>
              <w:t>buprofen as directed to manage inflammation and pain.</w:t>
            </w:r>
          </w:p>
          <w:p w14:paraId="47BB3951" w14:textId="3E0A233F" w:rsidR="00C56DB4" w:rsidRPr="00FF27F2" w:rsidRDefault="00C56DB4" w:rsidP="00C56DB4">
            <w:pPr>
              <w:numPr>
                <w:ilvl w:val="0"/>
                <w:numId w:val="37"/>
              </w:numPr>
              <w:rPr>
                <w:color w:val="0E101A"/>
                <w:lang w:val="en-US"/>
              </w:rPr>
            </w:pPr>
            <w:r w:rsidRPr="00FF27F2">
              <w:rPr>
                <w:rStyle w:val="Strong"/>
                <w:color w:val="0E101A"/>
                <w:lang w:val="en-US"/>
              </w:rPr>
              <w:t>Tight Bra:</w:t>
            </w:r>
            <w:r w:rsidRPr="00FF27F2">
              <w:rPr>
                <w:color w:val="0E101A"/>
                <w:lang w:val="en-US"/>
              </w:rPr>
              <w:t xml:space="preserve"> Wear a well-fitting bra </w:t>
            </w:r>
            <w:r w:rsidR="0062019F" w:rsidRPr="00FF27F2">
              <w:rPr>
                <w:color w:val="0E101A"/>
                <w:lang w:val="en-US"/>
              </w:rPr>
              <w:t xml:space="preserve">(e.g., sports bra) </w:t>
            </w:r>
            <w:r w:rsidRPr="00FF27F2">
              <w:rPr>
                <w:color w:val="0E101A"/>
                <w:lang w:val="en-US"/>
              </w:rPr>
              <w:t>day and night from delivery to minimize the discomfort of heavy breasts.</w:t>
            </w:r>
          </w:p>
          <w:p w14:paraId="528C0461" w14:textId="3986365E" w:rsidR="00AE68D9" w:rsidRPr="00FF27F2" w:rsidRDefault="00C56DB4" w:rsidP="00C56DB4">
            <w:pPr>
              <w:numPr>
                <w:ilvl w:val="0"/>
                <w:numId w:val="37"/>
              </w:numPr>
              <w:rPr>
                <w:color w:val="0E101A"/>
                <w:lang w:val="en-US"/>
              </w:rPr>
            </w:pPr>
            <w:r w:rsidRPr="00FF27F2">
              <w:rPr>
                <w:rStyle w:val="Strong"/>
                <w:color w:val="0E101A"/>
                <w:lang w:val="en-US"/>
              </w:rPr>
              <w:t>Hot Showers:</w:t>
            </w:r>
            <w:r w:rsidRPr="00FF27F2">
              <w:rPr>
                <w:color w:val="0E101A"/>
                <w:lang w:val="en-US"/>
              </w:rPr>
              <w:t> Use heat to encourage a small amount of milk leakage for relief. Soaking breasts in warm water can also be beneficial. Use hot or warm water only if milk expression is necessary, as it may stimulate further milk production.</w:t>
            </w:r>
          </w:p>
        </w:tc>
      </w:tr>
      <w:tr w:rsidR="00AE68D9" w:rsidRPr="009A35DE" w14:paraId="332577C6" w14:textId="77777777" w:rsidTr="003242EA">
        <w:tc>
          <w:tcPr>
            <w:tcW w:w="9350" w:type="dxa"/>
            <w:shd w:val="clear" w:color="auto" w:fill="auto"/>
          </w:tcPr>
          <w:p w14:paraId="2063E3C3" w14:textId="1B441B43" w:rsidR="00AE68D9" w:rsidRPr="00FF27F2" w:rsidRDefault="00C56DB4" w:rsidP="00814613">
            <w:pPr>
              <w:spacing w:line="276" w:lineRule="auto"/>
              <w:jc w:val="both"/>
              <w:rPr>
                <w:lang w:val="en-US"/>
              </w:rPr>
            </w:pPr>
            <w:r w:rsidRPr="00FF27F2">
              <w:rPr>
                <w:lang w:val="en-US"/>
              </w:rPr>
              <w:t xml:space="preserve">If discomfort persists after trying the above methods, manual milk extraction may be considered. Gently press on the edge of the areola, pushing back towards the chest wall, while simultaneously pressing thumb and fingers together. Repeat until </w:t>
            </w:r>
            <w:r w:rsidR="00270165" w:rsidRPr="00FF27F2">
              <w:rPr>
                <w:lang w:val="en-US"/>
              </w:rPr>
              <w:t xml:space="preserve">the </w:t>
            </w:r>
            <w:r w:rsidRPr="00FF27F2">
              <w:rPr>
                <w:lang w:val="en-US"/>
              </w:rPr>
              <w:t>pressure is relieved. Extract only enough milk to ease discomfort, as fully emptying the breasts can stimulate increased milk production.</w:t>
            </w:r>
          </w:p>
        </w:tc>
      </w:tr>
      <w:tr w:rsidR="00E83942" w:rsidRPr="009A35DE" w14:paraId="54639245" w14:textId="77777777" w:rsidTr="003242EA">
        <w:tc>
          <w:tcPr>
            <w:tcW w:w="9350" w:type="dxa"/>
            <w:shd w:val="clear" w:color="auto" w:fill="auto"/>
          </w:tcPr>
          <w:p w14:paraId="74F20D57" w14:textId="77777777" w:rsidR="00C56DB4" w:rsidRPr="00FF27F2" w:rsidRDefault="00C56DB4" w:rsidP="00C56DB4">
            <w:pPr>
              <w:pStyle w:val="NormalWeb"/>
              <w:spacing w:before="0" w:beforeAutospacing="0" w:after="0" w:afterAutospacing="0"/>
              <w:rPr>
                <w:color w:val="0E101A"/>
                <w:lang w:val="en-US"/>
              </w:rPr>
            </w:pPr>
            <w:r w:rsidRPr="00FF27F2">
              <w:rPr>
                <w:color w:val="0E101A"/>
                <w:lang w:val="en-US"/>
              </w:rPr>
              <w:t xml:space="preserve">Methods </w:t>
            </w:r>
            <w:r w:rsidRPr="00FF27F2">
              <w:rPr>
                <w:b/>
                <w:bCs/>
                <w:color w:val="0E101A"/>
                <w:lang w:val="en-US"/>
              </w:rPr>
              <w:t>no longer recommended</w:t>
            </w:r>
            <w:r w:rsidRPr="00FF27F2">
              <w:rPr>
                <w:color w:val="0E101A"/>
                <w:lang w:val="en-US"/>
              </w:rPr>
              <w:t xml:space="preserve"> include:</w:t>
            </w:r>
          </w:p>
          <w:p w14:paraId="04F6A849" w14:textId="77777777" w:rsidR="00C56DB4" w:rsidRPr="00FF27F2" w:rsidRDefault="00C56DB4" w:rsidP="00C56DB4">
            <w:pPr>
              <w:numPr>
                <w:ilvl w:val="0"/>
                <w:numId w:val="7"/>
              </w:numPr>
              <w:rPr>
                <w:b/>
                <w:bCs/>
                <w:color w:val="0E101A"/>
                <w:lang w:val="en-US"/>
              </w:rPr>
            </w:pPr>
            <w:r w:rsidRPr="00FF27F2">
              <w:rPr>
                <w:rStyle w:val="Strong"/>
                <w:b w:val="0"/>
                <w:bCs w:val="0"/>
                <w:color w:val="0E101A"/>
                <w:lang w:val="en-US"/>
              </w:rPr>
              <w:t>Breast Squeezing</w:t>
            </w:r>
          </w:p>
          <w:p w14:paraId="05A2BEBB" w14:textId="77777777" w:rsidR="00C56DB4" w:rsidRPr="00FF27F2" w:rsidRDefault="00C56DB4" w:rsidP="00C56DB4">
            <w:pPr>
              <w:numPr>
                <w:ilvl w:val="0"/>
                <w:numId w:val="7"/>
              </w:numPr>
              <w:rPr>
                <w:b/>
                <w:bCs/>
                <w:color w:val="0E101A"/>
                <w:lang w:val="en-US"/>
              </w:rPr>
            </w:pPr>
            <w:r w:rsidRPr="00FF27F2">
              <w:rPr>
                <w:rStyle w:val="Strong"/>
                <w:b w:val="0"/>
                <w:bCs w:val="0"/>
                <w:color w:val="0E101A"/>
                <w:lang w:val="en-US"/>
              </w:rPr>
              <w:t>Taking Medicine to "Dry" Milk</w:t>
            </w:r>
          </w:p>
          <w:p w14:paraId="661F288D" w14:textId="27B7C4E2" w:rsidR="00E83942" w:rsidRPr="00FF27F2" w:rsidRDefault="00C56DB4" w:rsidP="00C56DB4">
            <w:pPr>
              <w:numPr>
                <w:ilvl w:val="0"/>
                <w:numId w:val="7"/>
              </w:numPr>
              <w:rPr>
                <w:rFonts w:asciiTheme="minorHAnsi" w:eastAsiaTheme="minorHAnsi" w:hAnsiTheme="minorHAnsi" w:cstheme="minorBidi"/>
                <w:color w:val="0E101A"/>
                <w:lang w:val="en-US"/>
              </w:rPr>
            </w:pPr>
            <w:r w:rsidRPr="00FF27F2">
              <w:rPr>
                <w:rStyle w:val="Strong"/>
                <w:b w:val="0"/>
                <w:bCs w:val="0"/>
                <w:color w:val="0E101A"/>
                <w:lang w:val="en-US"/>
              </w:rPr>
              <w:t>Limiting Fluid Intake</w:t>
            </w:r>
          </w:p>
        </w:tc>
      </w:tr>
      <w:tr w:rsidR="00E83942" w:rsidRPr="009A35DE" w14:paraId="1E36E414" w14:textId="77777777" w:rsidTr="003242EA">
        <w:tc>
          <w:tcPr>
            <w:tcW w:w="9350" w:type="dxa"/>
            <w:shd w:val="clear" w:color="auto" w:fill="auto"/>
          </w:tcPr>
          <w:p w14:paraId="1A7F3C3E" w14:textId="68F25A77" w:rsidR="00E83942" w:rsidRPr="00FF27F2" w:rsidRDefault="00C56DB4" w:rsidP="00AE68D9">
            <w:pPr>
              <w:jc w:val="both"/>
              <w:rPr>
                <w:lang w:val="en-US" w:eastAsia="es-ES_tradnl"/>
              </w:rPr>
            </w:pPr>
            <w:r w:rsidRPr="00FF27F2">
              <w:rPr>
                <w:lang w:val="en-US" w:eastAsia="es-ES_tradnl"/>
              </w:rPr>
              <w:t>Gradually, breasts will return to their previous size. It's normal to observe a drop or two of milk, even several months later, as these changes are a natural hormonal response. Feeling sadness when seeing milk without a baby to feed is also normal. Seek support from friends, family, and spiritual counselors to share your feelings about this experience.</w:t>
            </w:r>
          </w:p>
        </w:tc>
      </w:tr>
    </w:tbl>
    <w:p w14:paraId="7606CAF0" w14:textId="0D94251D" w:rsidR="003530F9" w:rsidRPr="009A35DE" w:rsidRDefault="003530F9"/>
    <w:p w14:paraId="18BFF32B" w14:textId="46F3E65F" w:rsidR="00B76B40" w:rsidRDefault="00B76B40">
      <w:pPr>
        <w:rPr>
          <w:b/>
          <w:color w:val="000000" w:themeColor="text1"/>
        </w:rPr>
      </w:pPr>
      <w:r>
        <w:rPr>
          <w:b/>
          <w:color w:val="000000" w:themeColor="text1"/>
        </w:rPr>
        <w:br w:type="page"/>
      </w:r>
    </w:p>
    <w:p w14:paraId="1E96EC03" w14:textId="2D3C4A45" w:rsidR="00D351F6" w:rsidRPr="00B97605" w:rsidRDefault="00D351F6" w:rsidP="00D351F6">
      <w:pPr>
        <w:rPr>
          <w:b/>
          <w:color w:val="000000" w:themeColor="text1"/>
        </w:rPr>
      </w:pPr>
      <w:r w:rsidRPr="009A35DE">
        <w:rPr>
          <w:b/>
          <w:color w:val="000000" w:themeColor="text1"/>
        </w:rPr>
        <w:lastRenderedPageBreak/>
        <w:t>Annex 5.</w:t>
      </w:r>
      <w:r w:rsidRPr="009A35DE">
        <w:rPr>
          <w:bCs/>
          <w:color w:val="000000" w:themeColor="text1"/>
        </w:rPr>
        <w:t xml:space="preserve"> </w:t>
      </w:r>
      <w:ins w:id="232" w:author="Garcia-Quintero, Ximena" w:date="2024-07-02T08:54:00Z">
        <w:r w:rsidR="003A032F" w:rsidRPr="00CE4F88">
          <w:rPr>
            <w:bCs/>
            <w:color w:val="000000" w:themeColor="text1"/>
          </w:rPr>
          <w:t xml:space="preserve">Guidelines for </w:t>
        </w:r>
        <w:r w:rsidR="003A032F">
          <w:rPr>
            <w:bCs/>
            <w:color w:val="000000" w:themeColor="text1"/>
          </w:rPr>
          <w:t>c</w:t>
        </w:r>
        <w:r w:rsidR="003A032F" w:rsidRPr="00CE4F88">
          <w:rPr>
            <w:bCs/>
            <w:color w:val="000000" w:themeColor="text1"/>
          </w:rPr>
          <w:t xml:space="preserve">reating </w:t>
        </w:r>
        <w:r w:rsidR="003A032F">
          <w:rPr>
            <w:bCs/>
            <w:color w:val="000000" w:themeColor="text1"/>
          </w:rPr>
          <w:t>l</w:t>
        </w:r>
        <w:r w:rsidR="003A032F" w:rsidRPr="00CE4F88">
          <w:rPr>
            <w:bCs/>
            <w:color w:val="000000" w:themeColor="text1"/>
          </w:rPr>
          <w:t xml:space="preserve">asting </w:t>
        </w:r>
        <w:r w:rsidR="003A032F" w:rsidRPr="00B97605">
          <w:rPr>
            <w:bCs/>
            <w:color w:val="000000" w:themeColor="text1"/>
          </w:rPr>
          <w:t>meaningful m</w:t>
        </w:r>
        <w:r w:rsidR="003A032F" w:rsidRPr="00B97605">
          <w:rPr>
            <w:bCs/>
            <w:color w:val="000000" w:themeColor="text1"/>
          </w:rPr>
          <w:t>emories</w:t>
        </w:r>
        <w:r w:rsidR="003A032F" w:rsidRPr="00B97605">
          <w:rPr>
            <w:bCs/>
            <w:color w:val="000000" w:themeColor="text1"/>
          </w:rPr>
          <w:t xml:space="preserve"> in the hospital</w:t>
        </w:r>
      </w:ins>
      <w:del w:id="233" w:author="Garcia-Quintero, Ximena" w:date="2024-07-02T08:54:00Z">
        <w:r w:rsidR="004A41B5" w:rsidRPr="00B97605" w:rsidDel="003A032F">
          <w:rPr>
            <w:bCs/>
            <w:color w:val="000000" w:themeColor="text1"/>
            <w:rPrChange w:id="234" w:author="Garcia-Quintero, Ximena" w:date="2024-07-02T09:01:00Z">
              <w:rPr>
                <w:b/>
                <w:color w:val="000000" w:themeColor="text1"/>
              </w:rPr>
            </w:rPrChange>
          </w:rPr>
          <w:delText>Guidelines for Creating Lasting Meaningful Moments in the Hospital.</w:delText>
        </w:r>
      </w:del>
    </w:p>
    <w:p w14:paraId="118AEAC1" w14:textId="195CAF9A" w:rsidR="00D351F6" w:rsidRPr="00B97605" w:rsidRDefault="00D351F6" w:rsidP="00D351F6">
      <w:pPr>
        <w:rPr>
          <w:bCs/>
          <w:color w:val="000000" w:themeColor="text1"/>
        </w:rPr>
      </w:pPr>
    </w:p>
    <w:tbl>
      <w:tblPr>
        <w:tblStyle w:val="TableGrid"/>
        <w:tblW w:w="0" w:type="auto"/>
        <w:tblLook w:val="04A0" w:firstRow="1" w:lastRow="0" w:firstColumn="1" w:lastColumn="0" w:noHBand="0" w:noVBand="1"/>
      </w:tblPr>
      <w:tblGrid>
        <w:gridCol w:w="9350"/>
      </w:tblGrid>
      <w:tr w:rsidR="00D351F6" w:rsidRPr="00B97605" w14:paraId="17D54DFB" w14:textId="77777777" w:rsidTr="003242EA">
        <w:tc>
          <w:tcPr>
            <w:tcW w:w="9350" w:type="dxa"/>
            <w:shd w:val="clear" w:color="auto" w:fill="auto"/>
          </w:tcPr>
          <w:p w14:paraId="5F6DF177" w14:textId="6EC9686E" w:rsidR="00D351F6" w:rsidRPr="00B97605" w:rsidRDefault="002863E8" w:rsidP="00D351F6">
            <w:pPr>
              <w:rPr>
                <w:bCs/>
                <w:color w:val="000000" w:themeColor="text1"/>
                <w:lang w:val="en-US"/>
              </w:rPr>
            </w:pPr>
            <w:r w:rsidRPr="00B97605">
              <w:rPr>
                <w:b/>
                <w:color w:val="000000" w:themeColor="text1"/>
                <w:lang w:val="en-US"/>
              </w:rPr>
              <w:t>Annex 5.</w:t>
            </w:r>
            <w:r w:rsidRPr="00B97605">
              <w:rPr>
                <w:bCs/>
                <w:color w:val="000000" w:themeColor="text1"/>
                <w:lang w:val="en-US"/>
              </w:rPr>
              <w:t xml:space="preserve"> </w:t>
            </w:r>
            <w:ins w:id="235" w:author="Garcia-Quintero, Ximena" w:date="2024-07-02T08:55:00Z">
              <w:r w:rsidR="003A032F" w:rsidRPr="00B97605">
                <w:rPr>
                  <w:bCs/>
                  <w:color w:val="000000" w:themeColor="text1"/>
                  <w:lang w:val="en-US"/>
                  <w:rPrChange w:id="236" w:author="Garcia-Quintero, Ximena" w:date="2024-07-02T09:01:00Z">
                    <w:rPr>
                      <w:bCs/>
                      <w:color w:val="000000" w:themeColor="text1"/>
                    </w:rPr>
                  </w:rPrChange>
                </w:rPr>
                <w:t>Guidelines for creating lasting meaningful memories in the hospital</w:t>
              </w:r>
            </w:ins>
            <w:del w:id="237" w:author="Garcia-Quintero, Ximena" w:date="2024-07-02T08:55:00Z">
              <w:r w:rsidR="004A41B5" w:rsidRPr="00B97605" w:rsidDel="003A032F">
                <w:rPr>
                  <w:bCs/>
                  <w:color w:val="000000" w:themeColor="text1"/>
                  <w:lang w:val="en-US"/>
                </w:rPr>
                <w:delText xml:space="preserve">Guidelines for Creating Lasting Meaningful </w:delText>
              </w:r>
            </w:del>
            <w:del w:id="238" w:author="Garcia-Quintero, Ximena" w:date="2024-07-02T08:54:00Z">
              <w:r w:rsidR="004A41B5" w:rsidRPr="00B97605" w:rsidDel="003A032F">
                <w:rPr>
                  <w:bCs/>
                  <w:color w:val="000000" w:themeColor="text1"/>
                  <w:lang w:val="en-US"/>
                </w:rPr>
                <w:delText xml:space="preserve">Moments </w:delText>
              </w:r>
            </w:del>
            <w:del w:id="239" w:author="Garcia-Quintero, Ximena" w:date="2024-07-02T08:55:00Z">
              <w:r w:rsidR="004A41B5" w:rsidRPr="00B97605" w:rsidDel="003A032F">
                <w:rPr>
                  <w:bCs/>
                  <w:color w:val="000000" w:themeColor="text1"/>
                  <w:lang w:val="en-US"/>
                </w:rPr>
                <w:delText>in the Hospital.</w:delText>
              </w:r>
            </w:del>
          </w:p>
        </w:tc>
      </w:tr>
      <w:tr w:rsidR="00D351F6" w:rsidRPr="00B97605" w14:paraId="18C4DCE1" w14:textId="77777777" w:rsidTr="003242EA">
        <w:tc>
          <w:tcPr>
            <w:tcW w:w="9350" w:type="dxa"/>
            <w:shd w:val="clear" w:color="auto" w:fill="auto"/>
          </w:tcPr>
          <w:p w14:paraId="56D83B0D" w14:textId="57C9614D" w:rsidR="002863E8" w:rsidRPr="00B97605" w:rsidRDefault="002863E8" w:rsidP="002863E8">
            <w:pPr>
              <w:rPr>
                <w:i/>
                <w:iCs/>
                <w:lang w:val="en-US"/>
              </w:rPr>
            </w:pPr>
            <w:r w:rsidRPr="00B97605">
              <w:rPr>
                <w:i/>
                <w:iCs/>
                <w:lang w:val="en-US"/>
              </w:rPr>
              <w:t>Memory</w:t>
            </w:r>
            <w:r w:rsidR="00B76B40" w:rsidRPr="00B97605">
              <w:rPr>
                <w:i/>
                <w:iCs/>
                <w:lang w:val="en-US"/>
              </w:rPr>
              <w:t>-m</w:t>
            </w:r>
            <w:r w:rsidRPr="00B97605">
              <w:rPr>
                <w:i/>
                <w:iCs/>
                <w:lang w:val="en-US"/>
              </w:rPr>
              <w:t xml:space="preserve">aking </w:t>
            </w:r>
            <w:ins w:id="240" w:author="Garcia-Quintero, Ximena" w:date="2024-07-02T09:01:00Z">
              <w:r w:rsidR="00B97605" w:rsidRPr="00B97605">
                <w:rPr>
                  <w:i/>
                  <w:iCs/>
                  <w:lang w:val="en-US"/>
                </w:rPr>
                <w:t>i</w:t>
              </w:r>
            </w:ins>
            <w:del w:id="241" w:author="Garcia-Quintero, Ximena" w:date="2024-07-02T09:01:00Z">
              <w:r w:rsidRPr="00B97605" w:rsidDel="00B97605">
                <w:rPr>
                  <w:i/>
                  <w:iCs/>
                  <w:lang w:val="en-US"/>
                </w:rPr>
                <w:delText>I</w:delText>
              </w:r>
            </w:del>
            <w:r w:rsidRPr="00B97605">
              <w:rPr>
                <w:i/>
                <w:iCs/>
                <w:lang w:val="en-US"/>
              </w:rPr>
              <w:t>deas:</w:t>
            </w:r>
          </w:p>
          <w:p w14:paraId="19424D93" w14:textId="0E831FD5" w:rsidR="00431C3B" w:rsidRPr="00B97605" w:rsidRDefault="00431C3B" w:rsidP="00431C3B">
            <w:pPr>
              <w:rPr>
                <w:lang w:val="en-US"/>
              </w:rPr>
            </w:pPr>
            <w:r w:rsidRPr="00B97605">
              <w:rPr>
                <w:color w:val="0E101A"/>
                <w:lang w:val="en-US"/>
              </w:rPr>
              <w:t>Ensur</w:t>
            </w:r>
            <w:r w:rsidR="00B76B40" w:rsidRPr="00B97605">
              <w:rPr>
                <w:color w:val="0E101A"/>
                <w:lang w:val="en-US"/>
              </w:rPr>
              <w:t>e</w:t>
            </w:r>
            <w:r w:rsidRPr="00B97605">
              <w:rPr>
                <w:color w:val="0E101A"/>
                <w:lang w:val="en-US"/>
              </w:rPr>
              <w:t xml:space="preserve"> active parental involvement in creating cherished memories.</w:t>
            </w:r>
            <w:r w:rsidRPr="00B97605">
              <w:rPr>
                <w:lang w:val="en-US"/>
              </w:rPr>
              <w:t xml:space="preserve"> Parents should not be observers.</w:t>
            </w:r>
          </w:p>
          <w:p w14:paraId="1FA6D23A" w14:textId="77777777" w:rsidR="00431C3B" w:rsidRPr="00B97605" w:rsidRDefault="00431C3B" w:rsidP="00431C3B">
            <w:pPr>
              <w:numPr>
                <w:ilvl w:val="0"/>
                <w:numId w:val="39"/>
              </w:numPr>
              <w:rPr>
                <w:color w:val="0E101A"/>
                <w:lang w:val="en-US"/>
              </w:rPr>
            </w:pPr>
            <w:r w:rsidRPr="00B97605">
              <w:rPr>
                <w:color w:val="0E101A"/>
                <w:lang w:val="en-US"/>
              </w:rPr>
              <w:t>Guide parents in bathing, cleaning, and dressing their child.</w:t>
            </w:r>
          </w:p>
          <w:p w14:paraId="5DDBBC08" w14:textId="06C44466" w:rsidR="00431C3B" w:rsidRPr="00B97605" w:rsidRDefault="00431C3B" w:rsidP="00431C3B">
            <w:pPr>
              <w:numPr>
                <w:ilvl w:val="0"/>
                <w:numId w:val="39"/>
              </w:numPr>
              <w:rPr>
                <w:color w:val="0E101A"/>
                <w:lang w:val="en-US"/>
              </w:rPr>
            </w:pPr>
            <w:r w:rsidRPr="00B97605">
              <w:rPr>
                <w:color w:val="0E101A"/>
                <w:lang w:val="en-US"/>
              </w:rPr>
              <w:t xml:space="preserve">Collect hand/footprints for the </w:t>
            </w:r>
            <w:ins w:id="242" w:author="Garcia-Quintero, Ximena" w:date="2024-07-02T09:01:00Z">
              <w:r w:rsidR="00B97605" w:rsidRPr="00B97605">
                <w:rPr>
                  <w:color w:val="0E101A"/>
                  <w:lang w:val="en-US"/>
                </w:rPr>
                <w:t>m</w:t>
              </w:r>
            </w:ins>
            <w:del w:id="243" w:author="Garcia-Quintero, Ximena" w:date="2024-07-02T09:01:00Z">
              <w:r w:rsidRPr="00B97605" w:rsidDel="00B97605">
                <w:rPr>
                  <w:color w:val="0E101A"/>
                  <w:lang w:val="en-US"/>
                </w:rPr>
                <w:delText>M</w:delText>
              </w:r>
            </w:del>
            <w:r w:rsidRPr="00B97605">
              <w:rPr>
                <w:color w:val="0E101A"/>
                <w:lang w:val="en-US"/>
              </w:rPr>
              <w:t xml:space="preserve">emory </w:t>
            </w:r>
            <w:ins w:id="244" w:author="Garcia-Quintero, Ximena" w:date="2024-07-02T09:01:00Z">
              <w:r w:rsidR="00B97605" w:rsidRPr="00B97605">
                <w:rPr>
                  <w:color w:val="0E101A"/>
                  <w:lang w:val="en-US"/>
                </w:rPr>
                <w:t>b</w:t>
              </w:r>
            </w:ins>
            <w:del w:id="245" w:author="Garcia-Quintero, Ximena" w:date="2024-07-02T09:01:00Z">
              <w:r w:rsidRPr="00B97605" w:rsidDel="00B97605">
                <w:rPr>
                  <w:color w:val="0E101A"/>
                  <w:lang w:val="en-US"/>
                </w:rPr>
                <w:delText>B</w:delText>
              </w:r>
            </w:del>
            <w:r w:rsidRPr="00B97605">
              <w:rPr>
                <w:color w:val="0E101A"/>
                <w:lang w:val="en-US"/>
              </w:rPr>
              <w:t>ox.</w:t>
            </w:r>
          </w:p>
          <w:p w14:paraId="51C96B40" w14:textId="4DF38DAE" w:rsidR="00431C3B" w:rsidRPr="00B97605" w:rsidRDefault="00431C3B" w:rsidP="00431C3B">
            <w:pPr>
              <w:numPr>
                <w:ilvl w:val="0"/>
                <w:numId w:val="39"/>
              </w:numPr>
              <w:rPr>
                <w:color w:val="0E101A"/>
                <w:lang w:val="en-US"/>
              </w:rPr>
            </w:pPr>
            <w:r w:rsidRPr="00B97605">
              <w:rPr>
                <w:color w:val="0E101A"/>
                <w:lang w:val="en-US"/>
              </w:rPr>
              <w:t xml:space="preserve">Customize the </w:t>
            </w:r>
            <w:ins w:id="246" w:author="Garcia-Quintero, Ximena" w:date="2024-07-02T09:01:00Z">
              <w:r w:rsidR="00B97605" w:rsidRPr="00B97605">
                <w:rPr>
                  <w:color w:val="0E101A"/>
                  <w:lang w:val="en-US"/>
                </w:rPr>
                <w:t>m</w:t>
              </w:r>
            </w:ins>
            <w:del w:id="247" w:author="Garcia-Quintero, Ximena" w:date="2024-07-02T09:01:00Z">
              <w:r w:rsidRPr="00B97605" w:rsidDel="00B97605">
                <w:rPr>
                  <w:color w:val="0E101A"/>
                  <w:lang w:val="en-US"/>
                </w:rPr>
                <w:delText>M</w:delText>
              </w:r>
            </w:del>
            <w:r w:rsidRPr="00B97605">
              <w:rPr>
                <w:color w:val="0E101A"/>
                <w:lang w:val="en-US"/>
              </w:rPr>
              <w:t xml:space="preserve">emory </w:t>
            </w:r>
            <w:ins w:id="248" w:author="Garcia-Quintero, Ximena" w:date="2024-07-02T09:01:00Z">
              <w:r w:rsidR="00B97605" w:rsidRPr="00B97605">
                <w:rPr>
                  <w:color w:val="0E101A"/>
                  <w:lang w:val="en-US"/>
                </w:rPr>
                <w:t>b</w:t>
              </w:r>
            </w:ins>
            <w:del w:id="249" w:author="Garcia-Quintero, Ximena" w:date="2024-07-02T09:01:00Z">
              <w:r w:rsidRPr="00B97605" w:rsidDel="00B97605">
                <w:rPr>
                  <w:color w:val="0E101A"/>
                  <w:lang w:val="en-US"/>
                </w:rPr>
                <w:delText>B</w:delText>
              </w:r>
            </w:del>
            <w:r w:rsidRPr="00B97605">
              <w:rPr>
                <w:color w:val="0E101A"/>
                <w:lang w:val="en-US"/>
              </w:rPr>
              <w:t>ox based on parental preferences:</w:t>
            </w:r>
          </w:p>
          <w:p w14:paraId="3724691E" w14:textId="77777777" w:rsidR="00431C3B" w:rsidRPr="00B97605" w:rsidRDefault="00431C3B" w:rsidP="00431C3B">
            <w:pPr>
              <w:pStyle w:val="ql-indent-1"/>
              <w:numPr>
                <w:ilvl w:val="1"/>
                <w:numId w:val="40"/>
              </w:numPr>
              <w:spacing w:before="0" w:beforeAutospacing="0" w:after="0" w:afterAutospacing="0"/>
              <w:rPr>
                <w:color w:val="0E101A"/>
                <w:lang w:val="en-US"/>
              </w:rPr>
            </w:pPr>
            <w:r w:rsidRPr="00B97605">
              <w:rPr>
                <w:color w:val="0E101A"/>
                <w:lang w:val="en-US"/>
              </w:rPr>
              <w:t>Hand/footprints</w:t>
            </w:r>
          </w:p>
          <w:p w14:paraId="0AE168D6" w14:textId="77777777" w:rsidR="00431C3B" w:rsidRPr="00B97605" w:rsidRDefault="00431C3B" w:rsidP="00431C3B">
            <w:pPr>
              <w:pStyle w:val="ql-indent-1"/>
              <w:numPr>
                <w:ilvl w:val="1"/>
                <w:numId w:val="41"/>
              </w:numPr>
              <w:spacing w:before="0" w:beforeAutospacing="0" w:after="0" w:afterAutospacing="0"/>
              <w:rPr>
                <w:color w:val="0E101A"/>
                <w:lang w:val="en-US"/>
              </w:rPr>
            </w:pPr>
            <w:r w:rsidRPr="00B97605">
              <w:rPr>
                <w:color w:val="0E101A"/>
                <w:lang w:val="en-US"/>
              </w:rPr>
              <w:t>Lock of hair</w:t>
            </w:r>
          </w:p>
          <w:p w14:paraId="047F916B" w14:textId="77777777" w:rsidR="00431C3B" w:rsidRPr="00B97605" w:rsidRDefault="00431C3B" w:rsidP="00431C3B">
            <w:pPr>
              <w:pStyle w:val="ql-indent-1"/>
              <w:numPr>
                <w:ilvl w:val="1"/>
                <w:numId w:val="42"/>
              </w:numPr>
              <w:spacing w:before="0" w:beforeAutospacing="0" w:after="0" w:afterAutospacing="0"/>
              <w:rPr>
                <w:color w:val="0E101A"/>
                <w:lang w:val="en-US"/>
              </w:rPr>
            </w:pPr>
            <w:r w:rsidRPr="00B97605">
              <w:rPr>
                <w:color w:val="0E101A"/>
                <w:lang w:val="en-US"/>
              </w:rPr>
              <w:t>Announcement card with completed details</w:t>
            </w:r>
          </w:p>
          <w:p w14:paraId="2CFA67C6" w14:textId="725ABCC0" w:rsidR="00431C3B" w:rsidRPr="00B97605" w:rsidRDefault="00431C3B" w:rsidP="00431C3B">
            <w:pPr>
              <w:pStyle w:val="ql-indent-1"/>
              <w:numPr>
                <w:ilvl w:val="1"/>
                <w:numId w:val="43"/>
              </w:numPr>
              <w:spacing w:before="0" w:beforeAutospacing="0" w:after="0" w:afterAutospacing="0"/>
              <w:rPr>
                <w:color w:val="0E101A"/>
                <w:lang w:val="en-US"/>
              </w:rPr>
            </w:pPr>
            <w:r w:rsidRPr="00B97605">
              <w:rPr>
                <w:color w:val="0E101A"/>
                <w:lang w:val="en-US"/>
              </w:rPr>
              <w:t>Signed sympathy card – Gather signatures from staff/management.</w:t>
            </w:r>
          </w:p>
          <w:p w14:paraId="6D1D514D" w14:textId="355D4C0E" w:rsidR="00D351F6" w:rsidRPr="00B97605" w:rsidRDefault="00431C3B" w:rsidP="002863E8">
            <w:pPr>
              <w:pStyle w:val="ql-indent-1"/>
              <w:numPr>
                <w:ilvl w:val="1"/>
                <w:numId w:val="44"/>
              </w:numPr>
              <w:spacing w:before="0" w:beforeAutospacing="0" w:after="0" w:afterAutospacing="0"/>
              <w:rPr>
                <w:color w:val="0E101A"/>
                <w:lang w:val="en-US"/>
              </w:rPr>
            </w:pPr>
            <w:r w:rsidRPr="00B97605">
              <w:rPr>
                <w:color w:val="0E101A"/>
                <w:lang w:val="en-US"/>
              </w:rPr>
              <w:t>Printed photos of the baby and the parents</w:t>
            </w:r>
          </w:p>
        </w:tc>
      </w:tr>
      <w:tr w:rsidR="00D351F6" w:rsidRPr="009A35DE" w14:paraId="4BFEA895" w14:textId="77777777" w:rsidTr="003242EA">
        <w:tc>
          <w:tcPr>
            <w:tcW w:w="9350" w:type="dxa"/>
            <w:shd w:val="clear" w:color="auto" w:fill="auto"/>
          </w:tcPr>
          <w:p w14:paraId="7B772B58" w14:textId="322A6113" w:rsidR="00431C3B" w:rsidRPr="00FF27F2" w:rsidRDefault="00431C3B" w:rsidP="00431C3B">
            <w:pPr>
              <w:pStyle w:val="NormalWeb"/>
              <w:spacing w:before="0" w:beforeAutospacing="0" w:after="0" w:afterAutospacing="0"/>
              <w:rPr>
                <w:i/>
                <w:iCs/>
                <w:color w:val="0E101A"/>
                <w:lang w:val="en-US"/>
              </w:rPr>
            </w:pPr>
            <w:r w:rsidRPr="00FF27F2">
              <w:rPr>
                <w:i/>
                <w:iCs/>
                <w:color w:val="0E101A"/>
                <w:lang w:val="en-US"/>
              </w:rPr>
              <w:t xml:space="preserve">Photography </w:t>
            </w:r>
            <w:ins w:id="250" w:author="Garcia-Quintero, Ximena" w:date="2024-07-02T09:01:00Z">
              <w:r w:rsidR="00B97605">
                <w:rPr>
                  <w:i/>
                  <w:iCs/>
                  <w:color w:val="0E101A"/>
                  <w:lang w:val="en-US"/>
                </w:rPr>
                <w:t>g</w:t>
              </w:r>
            </w:ins>
            <w:del w:id="251" w:author="Garcia-Quintero, Ximena" w:date="2024-07-02T09:01:00Z">
              <w:r w:rsidRPr="00FF27F2" w:rsidDel="00B97605">
                <w:rPr>
                  <w:i/>
                  <w:iCs/>
                  <w:color w:val="0E101A"/>
                  <w:lang w:val="en-US"/>
                </w:rPr>
                <w:delText>G</w:delText>
              </w:r>
            </w:del>
            <w:r w:rsidRPr="00FF27F2">
              <w:rPr>
                <w:i/>
                <w:iCs/>
                <w:color w:val="0E101A"/>
                <w:lang w:val="en-US"/>
              </w:rPr>
              <w:t xml:space="preserve">uidelines for </w:t>
            </w:r>
            <w:ins w:id="252" w:author="Garcia-Quintero, Ximena" w:date="2024-07-02T09:01:00Z">
              <w:r w:rsidR="00B97605">
                <w:rPr>
                  <w:i/>
                  <w:iCs/>
                  <w:color w:val="0E101A"/>
                  <w:lang w:val="en-US"/>
                </w:rPr>
                <w:t>m</w:t>
              </w:r>
            </w:ins>
            <w:del w:id="253" w:author="Garcia-Quintero, Ximena" w:date="2024-07-02T09:01:00Z">
              <w:r w:rsidRPr="00FF27F2" w:rsidDel="00B97605">
                <w:rPr>
                  <w:i/>
                  <w:iCs/>
                  <w:color w:val="0E101A"/>
                  <w:lang w:val="en-US"/>
                </w:rPr>
                <w:delText>M</w:delText>
              </w:r>
            </w:del>
            <w:r w:rsidRPr="00FF27F2">
              <w:rPr>
                <w:i/>
                <w:iCs/>
                <w:color w:val="0E101A"/>
                <w:lang w:val="en-US"/>
              </w:rPr>
              <w:t xml:space="preserve">eaningful </w:t>
            </w:r>
            <w:ins w:id="254" w:author="Garcia-Quintero, Ximena" w:date="2024-07-02T09:01:00Z">
              <w:r w:rsidR="00B97605">
                <w:rPr>
                  <w:i/>
                  <w:iCs/>
                  <w:color w:val="0E101A"/>
                  <w:lang w:val="en-US"/>
                </w:rPr>
                <w:t>m</w:t>
              </w:r>
            </w:ins>
            <w:del w:id="255" w:author="Garcia-Quintero, Ximena" w:date="2024-07-02T09:01:00Z">
              <w:r w:rsidRPr="00FF27F2" w:rsidDel="00B97605">
                <w:rPr>
                  <w:i/>
                  <w:iCs/>
                  <w:color w:val="0E101A"/>
                  <w:lang w:val="en-US"/>
                </w:rPr>
                <w:delText>M</w:delText>
              </w:r>
            </w:del>
            <w:r w:rsidRPr="00FF27F2">
              <w:rPr>
                <w:i/>
                <w:iCs/>
                <w:color w:val="0E101A"/>
                <w:lang w:val="en-US"/>
              </w:rPr>
              <w:t>emories:</w:t>
            </w:r>
          </w:p>
          <w:p w14:paraId="25C6BE50" w14:textId="77777777" w:rsidR="00431C3B" w:rsidRPr="00FF27F2" w:rsidRDefault="00431C3B" w:rsidP="00431C3B">
            <w:pPr>
              <w:numPr>
                <w:ilvl w:val="0"/>
                <w:numId w:val="13"/>
              </w:numPr>
              <w:rPr>
                <w:color w:val="0E101A"/>
                <w:lang w:val="en-US"/>
              </w:rPr>
            </w:pPr>
            <w:r w:rsidRPr="00FF27F2">
              <w:rPr>
                <w:color w:val="0E101A"/>
                <w:lang w:val="en-US"/>
              </w:rPr>
              <w:t xml:space="preserve">Complete the </w:t>
            </w:r>
            <w:r w:rsidRPr="00FF27F2">
              <w:rPr>
                <w:b/>
                <w:bCs/>
                <w:color w:val="0E101A"/>
                <w:lang w:val="en-US"/>
              </w:rPr>
              <w:t>informed consent</w:t>
            </w:r>
            <w:r w:rsidRPr="00FF27F2">
              <w:rPr>
                <w:color w:val="0E101A"/>
                <w:lang w:val="en-US"/>
              </w:rPr>
              <w:t xml:space="preserve"> process for capturing photographs.</w:t>
            </w:r>
          </w:p>
          <w:p w14:paraId="547FD9C1" w14:textId="77777777" w:rsidR="00431C3B" w:rsidRPr="00FF27F2" w:rsidRDefault="00431C3B" w:rsidP="00431C3B">
            <w:pPr>
              <w:numPr>
                <w:ilvl w:val="0"/>
                <w:numId w:val="13"/>
              </w:numPr>
              <w:rPr>
                <w:color w:val="0E101A"/>
                <w:lang w:val="en-US"/>
              </w:rPr>
            </w:pPr>
            <w:r w:rsidRPr="00FF27F2">
              <w:rPr>
                <w:color w:val="0E101A"/>
                <w:lang w:val="en-US"/>
              </w:rPr>
              <w:t>Allocate sufficient time for the photography session, recognizing that these pictures may be the last or only tangible memories for parents.</w:t>
            </w:r>
          </w:p>
          <w:p w14:paraId="47D1A105" w14:textId="7F7C235D" w:rsidR="00431C3B" w:rsidRPr="00FF27F2" w:rsidRDefault="00431C3B" w:rsidP="00431C3B">
            <w:pPr>
              <w:numPr>
                <w:ilvl w:val="0"/>
                <w:numId w:val="13"/>
              </w:numPr>
              <w:rPr>
                <w:color w:val="0E101A"/>
                <w:lang w:val="en-US"/>
              </w:rPr>
            </w:pPr>
            <w:r w:rsidRPr="00FF27F2">
              <w:rPr>
                <w:color w:val="0E101A"/>
                <w:lang w:val="en-US"/>
              </w:rPr>
              <w:t>For newborns, take multiple photos in different positions</w:t>
            </w:r>
            <w:r w:rsidR="00DE7803" w:rsidRPr="00FF27F2">
              <w:rPr>
                <w:color w:val="0E101A"/>
                <w:lang w:val="en-US"/>
              </w:rPr>
              <w:t>:</w:t>
            </w:r>
            <w:r w:rsidRPr="00FF27F2">
              <w:rPr>
                <w:color w:val="0E101A"/>
                <w:lang w:val="en-US"/>
              </w:rPr>
              <w:t xml:space="preserve"> from 10 shots, only one </w:t>
            </w:r>
            <w:r w:rsidR="00DE7803" w:rsidRPr="00FF27F2">
              <w:rPr>
                <w:color w:val="0E101A"/>
                <w:lang w:val="en-US"/>
              </w:rPr>
              <w:t xml:space="preserve">may be </w:t>
            </w:r>
            <w:r w:rsidRPr="00FF27F2">
              <w:rPr>
                <w:color w:val="0E101A"/>
                <w:lang w:val="en-US"/>
              </w:rPr>
              <w:t>suitable for providing to parents.</w:t>
            </w:r>
          </w:p>
          <w:p w14:paraId="501B29D6" w14:textId="77777777" w:rsidR="00431C3B" w:rsidRPr="00FF27F2" w:rsidRDefault="00431C3B" w:rsidP="00431C3B">
            <w:pPr>
              <w:numPr>
                <w:ilvl w:val="0"/>
                <w:numId w:val="13"/>
              </w:numPr>
              <w:rPr>
                <w:color w:val="0E101A"/>
                <w:lang w:val="en-US"/>
              </w:rPr>
            </w:pPr>
            <w:proofErr w:type="spellStart"/>
            <w:r w:rsidRPr="00FF27F2">
              <w:rPr>
                <w:color w:val="0E101A"/>
                <w:lang w:val="en-US"/>
              </w:rPr>
              <w:t>Opt</w:t>
            </w:r>
            <w:proofErr w:type="spellEnd"/>
            <w:r w:rsidRPr="00FF27F2">
              <w:rPr>
                <w:color w:val="0E101A"/>
                <w:lang w:val="en-US"/>
              </w:rPr>
              <w:t xml:space="preserve"> for black and white photos to minimize the visual impact of physical changes post-mortem.</w:t>
            </w:r>
          </w:p>
          <w:p w14:paraId="3D20DB99" w14:textId="77777777" w:rsidR="00431C3B" w:rsidRPr="00FF27F2" w:rsidRDefault="00431C3B" w:rsidP="00431C3B">
            <w:pPr>
              <w:numPr>
                <w:ilvl w:val="0"/>
                <w:numId w:val="13"/>
              </w:numPr>
              <w:rPr>
                <w:color w:val="0E101A"/>
                <w:lang w:val="en-US"/>
              </w:rPr>
            </w:pPr>
            <w:r w:rsidRPr="00FF27F2">
              <w:rPr>
                <w:color w:val="0E101A"/>
                <w:lang w:val="en-US"/>
              </w:rPr>
              <w:t>Favor natural shots, capturing parents interacting organically with the baby/child.</w:t>
            </w:r>
          </w:p>
          <w:p w14:paraId="309542CB" w14:textId="77777777" w:rsidR="00431C3B" w:rsidRPr="00FF27F2" w:rsidRDefault="00431C3B" w:rsidP="00431C3B">
            <w:pPr>
              <w:numPr>
                <w:ilvl w:val="0"/>
                <w:numId w:val="13"/>
              </w:numPr>
              <w:rPr>
                <w:color w:val="0E101A"/>
                <w:lang w:val="en-US"/>
              </w:rPr>
            </w:pPr>
            <w:r w:rsidRPr="00FF27F2">
              <w:rPr>
                <w:color w:val="0E101A"/>
                <w:lang w:val="en-US"/>
              </w:rPr>
              <w:t>In cases of malformations or evident physical changes, prioritize capturing images of hands and feet (before taking fingerprints).</w:t>
            </w:r>
          </w:p>
          <w:p w14:paraId="535A5869" w14:textId="21698CB7" w:rsidR="00D351F6" w:rsidRPr="00FF27F2" w:rsidRDefault="00431C3B" w:rsidP="00431C3B">
            <w:pPr>
              <w:numPr>
                <w:ilvl w:val="0"/>
                <w:numId w:val="13"/>
              </w:numPr>
              <w:rPr>
                <w:color w:val="0E101A"/>
                <w:lang w:val="en-US"/>
              </w:rPr>
            </w:pPr>
            <w:r w:rsidRPr="00FF27F2">
              <w:rPr>
                <w:color w:val="0E101A"/>
                <w:lang w:val="en-US"/>
              </w:rPr>
              <w:t>If printing is not immediately feasible, inquire about the parents' preferred contact method for sending digital copies. Allow parents to choose the most meaningful photos.</w:t>
            </w:r>
          </w:p>
        </w:tc>
      </w:tr>
    </w:tbl>
    <w:p w14:paraId="13C97759" w14:textId="77777777" w:rsidR="00D351F6" w:rsidRPr="009A35DE" w:rsidRDefault="00D351F6" w:rsidP="00D351F6">
      <w:pPr>
        <w:rPr>
          <w:bCs/>
          <w:color w:val="000000" w:themeColor="text1"/>
        </w:rPr>
      </w:pPr>
    </w:p>
    <w:p w14:paraId="07609092" w14:textId="09D6344F" w:rsidR="002F6348" w:rsidRDefault="002F6348">
      <w:r>
        <w:br w:type="page"/>
      </w:r>
    </w:p>
    <w:p w14:paraId="2B20D503" w14:textId="3275DCA2" w:rsidR="00851BE4" w:rsidRPr="00431C3B" w:rsidRDefault="00851BE4" w:rsidP="00431C3B">
      <w:pPr>
        <w:rPr>
          <w:b/>
          <w:color w:val="000000" w:themeColor="text1"/>
        </w:rPr>
      </w:pPr>
      <w:r w:rsidRPr="00431C3B">
        <w:rPr>
          <w:b/>
          <w:color w:val="000000" w:themeColor="text1"/>
        </w:rPr>
        <w:lastRenderedPageBreak/>
        <w:t xml:space="preserve">Annex 6. </w:t>
      </w:r>
      <w:ins w:id="256" w:author="Garcia-Quintero, Ximena" w:date="2024-07-02T08:55:00Z">
        <w:r w:rsidR="003A032F" w:rsidRPr="00CE4F88">
          <w:rPr>
            <w:bCs/>
            <w:color w:val="000000" w:themeColor="text1"/>
          </w:rPr>
          <w:t xml:space="preserve">Condolence </w:t>
        </w:r>
        <w:r w:rsidR="003A032F">
          <w:rPr>
            <w:bCs/>
            <w:color w:val="000000" w:themeColor="text1"/>
          </w:rPr>
          <w:t>p</w:t>
        </w:r>
        <w:r w:rsidR="003A032F" w:rsidRPr="00CE4F88">
          <w:rPr>
            <w:bCs/>
            <w:color w:val="000000" w:themeColor="text1"/>
          </w:rPr>
          <w:t xml:space="preserve">hrases for </w:t>
        </w:r>
        <w:r w:rsidR="003A032F">
          <w:rPr>
            <w:bCs/>
            <w:color w:val="000000" w:themeColor="text1"/>
          </w:rPr>
          <w:t>f</w:t>
        </w:r>
        <w:r w:rsidR="003A032F" w:rsidRPr="00CE4F88">
          <w:rPr>
            <w:bCs/>
            <w:color w:val="000000" w:themeColor="text1"/>
          </w:rPr>
          <w:t xml:space="preserve">amilies </w:t>
        </w:r>
        <w:r w:rsidR="003A032F">
          <w:rPr>
            <w:bCs/>
            <w:color w:val="000000" w:themeColor="text1"/>
          </w:rPr>
          <w:t>whose</w:t>
        </w:r>
        <w:r w:rsidR="003A032F" w:rsidRPr="00CE4F88">
          <w:rPr>
            <w:bCs/>
            <w:color w:val="000000" w:themeColor="text1"/>
          </w:rPr>
          <w:t xml:space="preserve"> </w:t>
        </w:r>
        <w:r w:rsidR="003A032F">
          <w:rPr>
            <w:bCs/>
            <w:color w:val="000000" w:themeColor="text1"/>
          </w:rPr>
          <w:t>c</w:t>
        </w:r>
        <w:r w:rsidR="003A032F" w:rsidRPr="00CE4F88">
          <w:rPr>
            <w:bCs/>
            <w:color w:val="000000" w:themeColor="text1"/>
          </w:rPr>
          <w:t>hild</w:t>
        </w:r>
        <w:r w:rsidR="003A032F">
          <w:rPr>
            <w:bCs/>
            <w:color w:val="000000" w:themeColor="text1"/>
          </w:rPr>
          <w:t>ren have died</w:t>
        </w:r>
      </w:ins>
      <w:del w:id="257" w:author="Garcia-Quintero, Ximena" w:date="2024-07-02T08:55:00Z">
        <w:r w:rsidRPr="00471736" w:rsidDel="003A032F">
          <w:rPr>
            <w:bCs/>
            <w:color w:val="000000" w:themeColor="text1"/>
            <w:rPrChange w:id="258" w:author="Garcia-Quintero, Ximena" w:date="2024-04-25T10:33:00Z">
              <w:rPr>
                <w:b/>
                <w:color w:val="000000" w:themeColor="text1"/>
              </w:rPr>
            </w:rPrChange>
          </w:rPr>
          <w:delText xml:space="preserve">Condolence phrases for families </w:delText>
        </w:r>
        <w:r w:rsidR="00BD281A" w:rsidRPr="00471736" w:rsidDel="003A032F">
          <w:rPr>
            <w:bCs/>
            <w:color w:val="000000" w:themeColor="text1"/>
            <w:rPrChange w:id="259" w:author="Garcia-Quintero, Ximena" w:date="2024-04-25T10:33:00Z">
              <w:rPr>
                <w:b/>
                <w:color w:val="000000" w:themeColor="text1"/>
              </w:rPr>
            </w:rPrChange>
          </w:rPr>
          <w:delText>whose</w:delText>
        </w:r>
        <w:r w:rsidRPr="00471736" w:rsidDel="003A032F">
          <w:rPr>
            <w:bCs/>
            <w:color w:val="000000" w:themeColor="text1"/>
            <w:rPrChange w:id="260" w:author="Garcia-Quintero, Ximena" w:date="2024-04-25T10:33:00Z">
              <w:rPr>
                <w:b/>
                <w:color w:val="000000" w:themeColor="text1"/>
              </w:rPr>
            </w:rPrChange>
          </w:rPr>
          <w:delText xml:space="preserve"> </w:delText>
        </w:r>
        <w:r w:rsidR="00431C3B" w:rsidRPr="00471736" w:rsidDel="003A032F">
          <w:rPr>
            <w:bCs/>
            <w:color w:val="000000" w:themeColor="text1"/>
            <w:rPrChange w:id="261" w:author="Garcia-Quintero, Ximena" w:date="2024-04-25T10:33:00Z">
              <w:rPr>
                <w:b/>
                <w:color w:val="000000" w:themeColor="text1"/>
              </w:rPr>
            </w:rPrChange>
          </w:rPr>
          <w:delText>child</w:delText>
        </w:r>
        <w:r w:rsidR="00BD281A" w:rsidRPr="00471736" w:rsidDel="003A032F">
          <w:rPr>
            <w:bCs/>
            <w:color w:val="000000" w:themeColor="text1"/>
            <w:rPrChange w:id="262" w:author="Garcia-Quintero, Ximena" w:date="2024-04-25T10:33:00Z">
              <w:rPr>
                <w:b/>
                <w:color w:val="000000" w:themeColor="text1"/>
              </w:rPr>
            </w:rPrChange>
          </w:rPr>
          <w:delText xml:space="preserve"> has died</w:delText>
        </w:r>
        <w:r w:rsidR="00431C3B" w:rsidRPr="00471736" w:rsidDel="003A032F">
          <w:rPr>
            <w:bCs/>
            <w:color w:val="000000" w:themeColor="text1"/>
            <w:rPrChange w:id="263" w:author="Garcia-Quintero, Ximena" w:date="2024-04-25T10:33:00Z">
              <w:rPr>
                <w:b/>
                <w:color w:val="000000" w:themeColor="text1"/>
              </w:rPr>
            </w:rPrChange>
          </w:rPr>
          <w:delText>.</w:delText>
        </w:r>
      </w:del>
    </w:p>
    <w:p w14:paraId="71B9B4A1" w14:textId="7C537567" w:rsidR="00851BE4" w:rsidRPr="009A35DE" w:rsidRDefault="00851BE4" w:rsidP="00851BE4">
      <w:pPr>
        <w:pStyle w:val="ListParagraph"/>
        <w:rPr>
          <w:bCs/>
          <w:color w:val="000000" w:themeColor="text1"/>
        </w:rPr>
      </w:pPr>
    </w:p>
    <w:tbl>
      <w:tblPr>
        <w:tblStyle w:val="TableGrid"/>
        <w:tblW w:w="0" w:type="auto"/>
        <w:tblInd w:w="-5" w:type="dxa"/>
        <w:tblLook w:val="04A0" w:firstRow="1" w:lastRow="0" w:firstColumn="1" w:lastColumn="0" w:noHBand="0" w:noVBand="1"/>
      </w:tblPr>
      <w:tblGrid>
        <w:gridCol w:w="9355"/>
      </w:tblGrid>
      <w:tr w:rsidR="00851BE4" w:rsidRPr="009A35DE" w14:paraId="6AEDF505" w14:textId="77777777" w:rsidTr="003242EA">
        <w:tc>
          <w:tcPr>
            <w:tcW w:w="9355" w:type="dxa"/>
            <w:shd w:val="clear" w:color="auto" w:fill="auto"/>
          </w:tcPr>
          <w:p w14:paraId="7AD57B73" w14:textId="792AD13B" w:rsidR="00851BE4" w:rsidRPr="00FF27F2" w:rsidRDefault="00DA0E74" w:rsidP="00DA0E74">
            <w:pPr>
              <w:rPr>
                <w:bCs/>
                <w:color w:val="000000" w:themeColor="text1"/>
                <w:lang w:val="en-US"/>
              </w:rPr>
            </w:pPr>
            <w:r w:rsidRPr="00471736">
              <w:rPr>
                <w:b/>
                <w:color w:val="000000" w:themeColor="text1"/>
                <w:rPrChange w:id="264" w:author="Garcia-Quintero, Ximena" w:date="2024-04-25T10:33:00Z">
                  <w:rPr>
                    <w:b/>
                    <w:color w:val="000000" w:themeColor="text1"/>
                    <w:shd w:val="clear" w:color="auto" w:fill="D9E2F3" w:themeFill="accent1" w:themeFillTint="33"/>
                  </w:rPr>
                </w:rPrChange>
              </w:rPr>
              <w:t>Annex 6.</w:t>
            </w:r>
            <w:r w:rsidR="00431C3B" w:rsidRPr="00471736">
              <w:rPr>
                <w:b/>
                <w:color w:val="000000" w:themeColor="text1"/>
                <w:rPrChange w:id="265" w:author="Garcia-Quintero, Ximena" w:date="2024-04-25T10:33:00Z">
                  <w:rPr>
                    <w:b/>
                    <w:color w:val="000000" w:themeColor="text1"/>
                    <w:shd w:val="clear" w:color="auto" w:fill="D9E2F3" w:themeFill="accent1" w:themeFillTint="33"/>
                  </w:rPr>
                </w:rPrChange>
              </w:rPr>
              <w:t xml:space="preserve"> </w:t>
            </w:r>
            <w:ins w:id="266" w:author="Garcia-Quintero, Ximena" w:date="2024-07-02T08:55:00Z">
              <w:r w:rsidR="003A032F" w:rsidRPr="003A032F">
                <w:rPr>
                  <w:bCs/>
                  <w:color w:val="000000" w:themeColor="text1"/>
                  <w:lang w:val="en-US"/>
                  <w:rPrChange w:id="267" w:author="Garcia-Quintero, Ximena" w:date="2024-07-02T08:55:00Z">
                    <w:rPr>
                      <w:bCs/>
                      <w:color w:val="000000" w:themeColor="text1"/>
                    </w:rPr>
                  </w:rPrChange>
                </w:rPr>
                <w:t>Condolence phrases for families whose children have died</w:t>
              </w:r>
            </w:ins>
            <w:del w:id="268" w:author="Garcia-Quintero, Ximena" w:date="2024-07-02T08:55:00Z">
              <w:r w:rsidR="00431C3B" w:rsidRPr="00471736" w:rsidDel="003A032F">
                <w:rPr>
                  <w:bCs/>
                  <w:color w:val="000000" w:themeColor="text1"/>
                  <w:rPrChange w:id="269" w:author="Garcia-Quintero, Ximena" w:date="2024-04-25T10:33:00Z">
                    <w:rPr>
                      <w:bCs/>
                      <w:color w:val="000000" w:themeColor="text1"/>
                      <w:shd w:val="clear" w:color="auto" w:fill="D9E2F3" w:themeFill="accent1" w:themeFillTint="33"/>
                    </w:rPr>
                  </w:rPrChange>
                </w:rPr>
                <w:delText>Condolence</w:delText>
              </w:r>
              <w:r w:rsidR="00431C3B" w:rsidRPr="00471736" w:rsidDel="003A032F">
                <w:rPr>
                  <w:bCs/>
                  <w:color w:val="000000" w:themeColor="text1"/>
                  <w:lang w:val="en-US"/>
                </w:rPr>
                <w:delText xml:space="preserve"> </w:delText>
              </w:r>
              <w:r w:rsidR="007C635F" w:rsidRPr="00471736" w:rsidDel="003A032F">
                <w:rPr>
                  <w:bCs/>
                  <w:color w:val="000000" w:themeColor="text1"/>
                  <w:lang w:val="en-US"/>
                </w:rPr>
                <w:delText>P</w:delText>
              </w:r>
              <w:r w:rsidR="00431C3B" w:rsidRPr="00471736" w:rsidDel="003A032F">
                <w:rPr>
                  <w:bCs/>
                  <w:color w:val="000000" w:themeColor="text1"/>
                  <w:lang w:val="en-US"/>
                </w:rPr>
                <w:delText>hrases</w:delText>
              </w:r>
              <w:r w:rsidR="00431C3B" w:rsidRPr="00FF27F2" w:rsidDel="003A032F">
                <w:rPr>
                  <w:bCs/>
                  <w:color w:val="000000" w:themeColor="text1"/>
                  <w:lang w:val="en-US"/>
                </w:rPr>
                <w:delText xml:space="preserve"> for </w:delText>
              </w:r>
              <w:r w:rsidR="007C635F" w:rsidRPr="00FF27F2" w:rsidDel="003A032F">
                <w:rPr>
                  <w:bCs/>
                  <w:color w:val="000000" w:themeColor="text1"/>
                  <w:lang w:val="en-US"/>
                </w:rPr>
                <w:delText>F</w:delText>
              </w:r>
              <w:r w:rsidR="00431C3B" w:rsidRPr="00FF27F2" w:rsidDel="003A032F">
                <w:rPr>
                  <w:bCs/>
                  <w:color w:val="000000" w:themeColor="text1"/>
                  <w:lang w:val="en-US"/>
                </w:rPr>
                <w:delText xml:space="preserve">amilies </w:delText>
              </w:r>
            </w:del>
            <w:del w:id="270" w:author="Garcia-Quintero, Ximena" w:date="2024-06-29T12:56:00Z">
              <w:r w:rsidR="007C635F" w:rsidRPr="00FF27F2" w:rsidDel="001A0E30">
                <w:rPr>
                  <w:bCs/>
                  <w:color w:val="000000" w:themeColor="text1"/>
                  <w:lang w:val="en-US"/>
                </w:rPr>
                <w:delText>W</w:delText>
              </w:r>
            </w:del>
            <w:del w:id="271" w:author="Garcia-Quintero, Ximena" w:date="2024-07-02T08:55:00Z">
              <w:r w:rsidR="00BD281A" w:rsidRPr="00FF27F2" w:rsidDel="003A032F">
                <w:rPr>
                  <w:bCs/>
                  <w:color w:val="000000" w:themeColor="text1"/>
                  <w:lang w:val="en-US"/>
                </w:rPr>
                <w:delText>hose</w:delText>
              </w:r>
              <w:r w:rsidR="00431C3B" w:rsidRPr="00FF27F2" w:rsidDel="003A032F">
                <w:rPr>
                  <w:bCs/>
                  <w:color w:val="000000" w:themeColor="text1"/>
                  <w:lang w:val="en-US"/>
                </w:rPr>
                <w:delText xml:space="preserve"> </w:delText>
              </w:r>
            </w:del>
            <w:del w:id="272" w:author="Garcia-Quintero, Ximena" w:date="2024-06-29T12:56:00Z">
              <w:r w:rsidR="007C635F" w:rsidRPr="00FF27F2" w:rsidDel="001A0E30">
                <w:rPr>
                  <w:bCs/>
                  <w:color w:val="000000" w:themeColor="text1"/>
                  <w:lang w:val="en-US"/>
                </w:rPr>
                <w:delText>C</w:delText>
              </w:r>
            </w:del>
            <w:del w:id="273" w:author="Garcia-Quintero, Ximena" w:date="2024-07-02T08:55:00Z">
              <w:r w:rsidR="00431C3B" w:rsidRPr="00FF27F2" w:rsidDel="003A032F">
                <w:rPr>
                  <w:bCs/>
                  <w:color w:val="000000" w:themeColor="text1"/>
                  <w:lang w:val="en-US"/>
                </w:rPr>
                <w:delText>hild</w:delText>
              </w:r>
              <w:r w:rsidR="00BD281A" w:rsidRPr="00FF27F2" w:rsidDel="003A032F">
                <w:rPr>
                  <w:bCs/>
                  <w:color w:val="000000" w:themeColor="text1"/>
                  <w:lang w:val="en-US"/>
                </w:rPr>
                <w:delText xml:space="preserve"> </w:delText>
              </w:r>
            </w:del>
            <w:del w:id="274" w:author="Garcia-Quintero, Ximena" w:date="2024-06-29T12:56:00Z">
              <w:r w:rsidR="007C635F" w:rsidRPr="00FF27F2" w:rsidDel="001A0E30">
                <w:rPr>
                  <w:bCs/>
                  <w:color w:val="000000" w:themeColor="text1"/>
                  <w:lang w:val="en-US"/>
                </w:rPr>
                <w:delText>H</w:delText>
              </w:r>
            </w:del>
            <w:del w:id="275" w:author="Garcia-Quintero, Ximena" w:date="2024-07-02T08:55:00Z">
              <w:r w:rsidR="00BD281A" w:rsidRPr="00FF27F2" w:rsidDel="003A032F">
                <w:rPr>
                  <w:bCs/>
                  <w:color w:val="000000" w:themeColor="text1"/>
                  <w:lang w:val="en-US"/>
                </w:rPr>
                <w:delText xml:space="preserve">as </w:delText>
              </w:r>
            </w:del>
            <w:del w:id="276" w:author="Garcia-Quintero, Ximena" w:date="2024-06-29T12:56:00Z">
              <w:r w:rsidR="007C635F" w:rsidRPr="00FF27F2" w:rsidDel="001A0E30">
                <w:rPr>
                  <w:bCs/>
                  <w:color w:val="000000" w:themeColor="text1"/>
                  <w:lang w:val="en-US"/>
                </w:rPr>
                <w:delText>D</w:delText>
              </w:r>
            </w:del>
            <w:del w:id="277" w:author="Garcia-Quintero, Ximena" w:date="2024-07-02T08:55:00Z">
              <w:r w:rsidR="00BD281A" w:rsidRPr="00FF27F2" w:rsidDel="003A032F">
                <w:rPr>
                  <w:bCs/>
                  <w:color w:val="000000" w:themeColor="text1"/>
                  <w:lang w:val="en-US"/>
                </w:rPr>
                <w:delText>ied</w:delText>
              </w:r>
              <w:r w:rsidR="00431C3B" w:rsidRPr="00FF27F2" w:rsidDel="003A032F">
                <w:rPr>
                  <w:bCs/>
                  <w:color w:val="000000" w:themeColor="text1"/>
                  <w:lang w:val="en-US"/>
                </w:rPr>
                <w:delText>.</w:delText>
              </w:r>
            </w:del>
          </w:p>
        </w:tc>
      </w:tr>
      <w:tr w:rsidR="00851BE4" w:rsidRPr="009A35DE" w14:paraId="6240A83E" w14:textId="77777777" w:rsidTr="003242EA">
        <w:tc>
          <w:tcPr>
            <w:tcW w:w="9355" w:type="dxa"/>
            <w:shd w:val="clear" w:color="auto" w:fill="auto"/>
          </w:tcPr>
          <w:p w14:paraId="33834940" w14:textId="77777777" w:rsidR="003C0E34" w:rsidRPr="00FF27F2" w:rsidRDefault="003C0E34" w:rsidP="003C0E34">
            <w:pPr>
              <w:pStyle w:val="NormalWeb"/>
              <w:spacing w:before="0" w:beforeAutospacing="0" w:after="0" w:afterAutospacing="0"/>
              <w:rPr>
                <w:color w:val="0E101A"/>
                <w:lang w:val="en-US"/>
              </w:rPr>
            </w:pPr>
            <w:r w:rsidRPr="00FF27F2">
              <w:rPr>
                <w:color w:val="0E101A"/>
                <w:lang w:val="en-US"/>
              </w:rPr>
              <w:t>Below you will find some examples of condolences phrases:</w:t>
            </w:r>
          </w:p>
          <w:p w14:paraId="41F86FCA" w14:textId="77777777" w:rsidR="00431C3B" w:rsidRPr="00FF27F2" w:rsidRDefault="00431C3B" w:rsidP="00431C3B">
            <w:pPr>
              <w:numPr>
                <w:ilvl w:val="0"/>
                <w:numId w:val="16"/>
              </w:numPr>
              <w:rPr>
                <w:color w:val="0E101A"/>
                <w:lang w:val="en-US"/>
              </w:rPr>
            </w:pPr>
            <w:r w:rsidRPr="00FF27F2">
              <w:rPr>
                <w:color w:val="0E101A"/>
                <w:lang w:val="en-US"/>
              </w:rPr>
              <w:t>"Even though words may not provide solace, please know that we are here for you."</w:t>
            </w:r>
          </w:p>
          <w:p w14:paraId="72E56D6C" w14:textId="77777777" w:rsidR="00431C3B" w:rsidRPr="00FF27F2" w:rsidRDefault="00431C3B" w:rsidP="00431C3B">
            <w:pPr>
              <w:numPr>
                <w:ilvl w:val="0"/>
                <w:numId w:val="16"/>
              </w:numPr>
              <w:rPr>
                <w:color w:val="0E101A"/>
                <w:lang w:val="en-US"/>
              </w:rPr>
            </w:pPr>
            <w:r w:rsidRPr="00FF27F2">
              <w:rPr>
                <w:color w:val="0E101A"/>
                <w:lang w:val="en-US"/>
              </w:rPr>
              <w:t>"Words can never fully express the depth of our sorrow, but our presence and support are unwavering."</w:t>
            </w:r>
          </w:p>
          <w:p w14:paraId="5205A69E" w14:textId="77777777" w:rsidR="00431C3B" w:rsidRPr="00FF27F2" w:rsidRDefault="00431C3B" w:rsidP="00431C3B">
            <w:pPr>
              <w:numPr>
                <w:ilvl w:val="0"/>
                <w:numId w:val="16"/>
              </w:numPr>
              <w:rPr>
                <w:color w:val="0E101A"/>
                <w:lang w:val="en-US"/>
              </w:rPr>
            </w:pPr>
            <w:r w:rsidRPr="00FF27F2">
              <w:rPr>
                <w:color w:val="0E101A"/>
                <w:lang w:val="en-US"/>
              </w:rPr>
              <w:t>"May our condolences offer you some comfort, and may our prayers alleviate the weight of your grief."</w:t>
            </w:r>
          </w:p>
          <w:p w14:paraId="3DD5D5C3" w14:textId="77777777" w:rsidR="00431C3B" w:rsidRPr="00FF27F2" w:rsidRDefault="00431C3B" w:rsidP="00431C3B">
            <w:pPr>
              <w:numPr>
                <w:ilvl w:val="0"/>
                <w:numId w:val="16"/>
              </w:numPr>
              <w:rPr>
                <w:color w:val="0E101A"/>
                <w:lang w:val="en-US"/>
              </w:rPr>
            </w:pPr>
            <w:r w:rsidRPr="00FF27F2">
              <w:rPr>
                <w:color w:val="0E101A"/>
                <w:lang w:val="en-US"/>
              </w:rPr>
              <w:t>"Our thoughts and well wishes are with you during this time of sorrow."</w:t>
            </w:r>
          </w:p>
          <w:p w14:paraId="4F7675ED" w14:textId="0313551C" w:rsidR="00431C3B" w:rsidRPr="00FF27F2" w:rsidRDefault="00431C3B" w:rsidP="00431C3B">
            <w:pPr>
              <w:numPr>
                <w:ilvl w:val="0"/>
                <w:numId w:val="16"/>
              </w:numPr>
              <w:rPr>
                <w:color w:val="0E101A"/>
                <w:lang w:val="en-US"/>
              </w:rPr>
            </w:pPr>
            <w:r w:rsidRPr="00FF27F2">
              <w:rPr>
                <w:color w:val="0E101A"/>
                <w:lang w:val="en-US"/>
              </w:rPr>
              <w:t xml:space="preserve">"The memory of </w:t>
            </w:r>
            <w:r w:rsidR="00957778" w:rsidRPr="00FF27F2">
              <w:rPr>
                <w:bCs/>
                <w:lang w:val="en-US"/>
              </w:rPr>
              <w:t>[Child's Name]</w:t>
            </w:r>
            <w:r w:rsidR="00512EEA" w:rsidRPr="00FF27F2">
              <w:rPr>
                <w:bCs/>
                <w:lang w:val="en-US"/>
              </w:rPr>
              <w:t xml:space="preserve"> </w:t>
            </w:r>
            <w:r w:rsidRPr="00FF27F2">
              <w:rPr>
                <w:color w:val="0E101A"/>
                <w:lang w:val="en-US"/>
              </w:rPr>
              <w:t>will forever dwell in our hearts."</w:t>
            </w:r>
          </w:p>
          <w:p w14:paraId="0E96E802" w14:textId="77777777" w:rsidR="00431C3B" w:rsidRPr="00FF27F2" w:rsidRDefault="00431C3B" w:rsidP="00431C3B">
            <w:pPr>
              <w:numPr>
                <w:ilvl w:val="0"/>
                <w:numId w:val="16"/>
              </w:numPr>
              <w:rPr>
                <w:color w:val="0E101A"/>
                <w:lang w:val="en-US"/>
              </w:rPr>
            </w:pPr>
            <w:r w:rsidRPr="00FF27F2">
              <w:rPr>
                <w:color w:val="0E101A"/>
                <w:lang w:val="en-US"/>
              </w:rPr>
              <w:t>"You and your family are in our prayers. We extend our heartfelt condolences for your loss."</w:t>
            </w:r>
          </w:p>
          <w:p w14:paraId="4E4F3F36" w14:textId="495D5C08" w:rsidR="00431C3B" w:rsidRPr="00FF27F2" w:rsidRDefault="00431C3B" w:rsidP="00431C3B">
            <w:pPr>
              <w:numPr>
                <w:ilvl w:val="0"/>
                <w:numId w:val="16"/>
              </w:numPr>
              <w:rPr>
                <w:color w:val="0E101A"/>
                <w:lang w:val="en-US"/>
              </w:rPr>
            </w:pPr>
            <w:r w:rsidRPr="00FF27F2">
              <w:rPr>
                <w:color w:val="0E101A"/>
                <w:lang w:val="en-US"/>
              </w:rPr>
              <w:t xml:space="preserve">"It's challenging to accept the absence of </w:t>
            </w:r>
            <w:r w:rsidR="00957778" w:rsidRPr="00FF27F2">
              <w:rPr>
                <w:bCs/>
                <w:lang w:val="en-US"/>
              </w:rPr>
              <w:t>[Child's Name]</w:t>
            </w:r>
            <w:r w:rsidRPr="00FF27F2">
              <w:rPr>
                <w:color w:val="0E101A"/>
                <w:lang w:val="en-US"/>
              </w:rPr>
              <w:t>, but what we cherish in our hearts and memories will endure."</w:t>
            </w:r>
          </w:p>
          <w:p w14:paraId="5138D415" w14:textId="77777777" w:rsidR="00431C3B" w:rsidRPr="00FF27F2" w:rsidRDefault="00431C3B" w:rsidP="00431C3B">
            <w:pPr>
              <w:numPr>
                <w:ilvl w:val="0"/>
                <w:numId w:val="16"/>
              </w:numPr>
              <w:rPr>
                <w:color w:val="0E101A"/>
                <w:lang w:val="en-US"/>
              </w:rPr>
            </w:pPr>
            <w:r w:rsidRPr="00FF27F2">
              <w:rPr>
                <w:color w:val="0E101A"/>
                <w:lang w:val="en-US"/>
              </w:rPr>
              <w:t>"Our wishes for healing and peace go out to you. Please accept our deepest condolences."</w:t>
            </w:r>
          </w:p>
          <w:p w14:paraId="0C2CFED3" w14:textId="77777777" w:rsidR="00431C3B" w:rsidRPr="00FF27F2" w:rsidRDefault="00431C3B" w:rsidP="00431C3B">
            <w:pPr>
              <w:numPr>
                <w:ilvl w:val="0"/>
                <w:numId w:val="16"/>
              </w:numPr>
              <w:rPr>
                <w:color w:val="0E101A"/>
                <w:lang w:val="en-US"/>
              </w:rPr>
            </w:pPr>
            <w:r w:rsidRPr="00FF27F2">
              <w:rPr>
                <w:color w:val="0E101A"/>
                <w:lang w:val="en-US"/>
              </w:rPr>
              <w:t>"The ones we love never truly leave us; they walk alongside us every day."</w:t>
            </w:r>
          </w:p>
          <w:p w14:paraId="3538AC49" w14:textId="77777777" w:rsidR="00431C3B" w:rsidRPr="00FF27F2" w:rsidRDefault="00431C3B" w:rsidP="00431C3B">
            <w:pPr>
              <w:numPr>
                <w:ilvl w:val="0"/>
                <w:numId w:val="16"/>
              </w:numPr>
              <w:rPr>
                <w:color w:val="0E101A"/>
                <w:lang w:val="en-US"/>
              </w:rPr>
            </w:pPr>
            <w:r w:rsidRPr="00FF27F2">
              <w:rPr>
                <w:color w:val="0E101A"/>
                <w:lang w:val="en-US"/>
              </w:rPr>
              <w:t>"During this difficult time, we offer our sincere condolences and stand in solidarity with you."</w:t>
            </w:r>
          </w:p>
          <w:p w14:paraId="5A3638DF" w14:textId="0932F5FB" w:rsidR="00431C3B" w:rsidRPr="00FF27F2" w:rsidRDefault="00431C3B" w:rsidP="00431C3B">
            <w:pPr>
              <w:numPr>
                <w:ilvl w:val="0"/>
                <w:numId w:val="16"/>
              </w:numPr>
              <w:rPr>
                <w:color w:val="0E101A"/>
                <w:lang w:val="en-US"/>
              </w:rPr>
            </w:pPr>
            <w:r w:rsidRPr="00FF27F2">
              <w:rPr>
                <w:color w:val="0E101A"/>
                <w:lang w:val="en-US"/>
              </w:rPr>
              <w:t xml:space="preserve">"The pain of this unforeseen tragedy is shared, and we will always hold the memory of </w:t>
            </w:r>
            <w:r w:rsidR="00957778" w:rsidRPr="00FF27F2">
              <w:rPr>
                <w:bCs/>
                <w:lang w:val="en-US"/>
              </w:rPr>
              <w:t>[Child's Name]</w:t>
            </w:r>
            <w:r w:rsidR="00512EEA" w:rsidRPr="00FF27F2">
              <w:rPr>
                <w:bCs/>
                <w:lang w:val="en-US"/>
              </w:rPr>
              <w:t xml:space="preserve"> </w:t>
            </w:r>
            <w:r w:rsidRPr="00FF27F2">
              <w:rPr>
                <w:color w:val="0E101A"/>
                <w:lang w:val="en-US"/>
              </w:rPr>
              <w:t>close."</w:t>
            </w:r>
          </w:p>
          <w:p w14:paraId="6D30A05F" w14:textId="77777777" w:rsidR="00431C3B" w:rsidRPr="00FF27F2" w:rsidRDefault="00431C3B" w:rsidP="00431C3B">
            <w:pPr>
              <w:numPr>
                <w:ilvl w:val="0"/>
                <w:numId w:val="16"/>
              </w:numPr>
              <w:rPr>
                <w:color w:val="0E101A"/>
                <w:lang w:val="en-US"/>
              </w:rPr>
            </w:pPr>
            <w:r w:rsidRPr="00FF27F2">
              <w:rPr>
                <w:color w:val="0E101A"/>
                <w:lang w:val="en-US"/>
              </w:rPr>
              <w:t>"I'm at a loss for words, but I share in your profound grief. Accept my deepest condolences."</w:t>
            </w:r>
          </w:p>
          <w:p w14:paraId="5E01566D" w14:textId="77777777" w:rsidR="00851BE4" w:rsidRPr="00FF27F2" w:rsidRDefault="00DA0E74" w:rsidP="00431C3B">
            <w:pPr>
              <w:pStyle w:val="NormalWeb"/>
              <w:numPr>
                <w:ilvl w:val="0"/>
                <w:numId w:val="16"/>
              </w:numPr>
              <w:spacing w:before="0" w:beforeAutospacing="0" w:after="0" w:afterAutospacing="0"/>
              <w:rPr>
                <w:color w:val="0E101A"/>
                <w:lang w:val="en-US"/>
              </w:rPr>
            </w:pPr>
            <w:r w:rsidRPr="00FF27F2">
              <w:rPr>
                <w:color w:val="0E101A"/>
                <w:lang w:val="en-US"/>
              </w:rPr>
              <w:t>"I'm speechless, but I feel your pain deeply. Receive my condolences".</w:t>
            </w:r>
          </w:p>
          <w:p w14:paraId="745D7B85" w14:textId="77777777" w:rsidR="00957778" w:rsidRPr="00FF27F2" w:rsidRDefault="00957778" w:rsidP="00957778">
            <w:pPr>
              <w:numPr>
                <w:ilvl w:val="0"/>
                <w:numId w:val="16"/>
              </w:numPr>
              <w:rPr>
                <w:color w:val="D0CECE" w:themeColor="background2" w:themeShade="E6"/>
                <w:lang w:val="en-US"/>
              </w:rPr>
            </w:pPr>
            <w:r w:rsidRPr="00FF27F2">
              <w:rPr>
                <w:color w:val="0E101A"/>
                <w:lang w:val="en-US"/>
              </w:rPr>
              <w:t>"Our heartfelt condolences. May God grant your family the strength needed during this challenging time."</w:t>
            </w:r>
            <w:r w:rsidRPr="00FF27F2">
              <w:rPr>
                <w:color w:val="595959" w:themeColor="text1" w:themeTint="A6"/>
                <w:lang w:val="en-US"/>
              </w:rPr>
              <w:t xml:space="preserve"> (based on the spiritual and religious beliefs or preferences of the family)</w:t>
            </w:r>
          </w:p>
          <w:p w14:paraId="45DD9F9A" w14:textId="2FD2387C" w:rsidR="00957778" w:rsidRPr="00FF27F2" w:rsidRDefault="00957778" w:rsidP="00957778">
            <w:pPr>
              <w:numPr>
                <w:ilvl w:val="0"/>
                <w:numId w:val="16"/>
              </w:numPr>
              <w:rPr>
                <w:color w:val="D0CECE" w:themeColor="background2" w:themeShade="E6"/>
                <w:lang w:val="en-US"/>
              </w:rPr>
            </w:pPr>
            <w:r w:rsidRPr="00FF27F2">
              <w:rPr>
                <w:color w:val="0E101A"/>
                <w:lang w:val="en-US"/>
              </w:rPr>
              <w:t xml:space="preserve">"May God envelop your family in peace and comfort throughout this difficult period. Our deepest sympathies." </w:t>
            </w:r>
            <w:r w:rsidRPr="00FF27F2">
              <w:rPr>
                <w:color w:val="595959" w:themeColor="text1" w:themeTint="A6"/>
                <w:lang w:val="en-US"/>
              </w:rPr>
              <w:t>(based on the spiritual and religious beliefs or preferences of the family)</w:t>
            </w:r>
          </w:p>
        </w:tc>
      </w:tr>
    </w:tbl>
    <w:p w14:paraId="28CBE66F" w14:textId="7276023F" w:rsidR="00CB1744" w:rsidRDefault="00CB1744" w:rsidP="00851BE4">
      <w:pPr>
        <w:pStyle w:val="ListParagraph"/>
        <w:rPr>
          <w:bCs/>
          <w:color w:val="000000" w:themeColor="text1"/>
        </w:rPr>
      </w:pPr>
    </w:p>
    <w:p w14:paraId="344112D0" w14:textId="77777777" w:rsidR="00CB1744" w:rsidRDefault="00CB1744">
      <w:pPr>
        <w:rPr>
          <w:bCs/>
          <w:color w:val="000000" w:themeColor="text1"/>
        </w:rPr>
      </w:pPr>
      <w:r>
        <w:rPr>
          <w:bCs/>
          <w:color w:val="000000" w:themeColor="text1"/>
        </w:rPr>
        <w:br w:type="page"/>
      </w:r>
    </w:p>
    <w:p w14:paraId="25989D86" w14:textId="11ACB4CC" w:rsidR="00851BE4" w:rsidRPr="009A35DE" w:rsidRDefault="00851BE4" w:rsidP="00851BE4">
      <w:pPr>
        <w:pStyle w:val="ListParagraph"/>
        <w:rPr>
          <w:bCs/>
          <w:color w:val="000000" w:themeColor="text1"/>
        </w:rPr>
      </w:pPr>
      <w:r w:rsidRPr="009A35DE">
        <w:rPr>
          <w:b/>
          <w:color w:val="000000" w:themeColor="text1"/>
        </w:rPr>
        <w:lastRenderedPageBreak/>
        <w:t>Annex 7.</w:t>
      </w:r>
      <w:r w:rsidRPr="009A35DE">
        <w:rPr>
          <w:bCs/>
          <w:color w:val="000000" w:themeColor="text1"/>
        </w:rPr>
        <w:t xml:space="preserve"> </w:t>
      </w:r>
      <w:r w:rsidRPr="00471736">
        <w:rPr>
          <w:bCs/>
          <w:color w:val="000000" w:themeColor="text1"/>
          <w:rPrChange w:id="278" w:author="Garcia-Quintero, Ximena" w:date="2024-04-25T10:33:00Z">
            <w:rPr>
              <w:b/>
              <w:color w:val="000000" w:themeColor="text1"/>
            </w:rPr>
          </w:rPrChange>
        </w:rPr>
        <w:t xml:space="preserve">Condolence </w:t>
      </w:r>
      <w:ins w:id="279" w:author="Garcia-Quintero, Ximena" w:date="2024-07-02T08:55:00Z">
        <w:r w:rsidR="003A032F">
          <w:rPr>
            <w:bCs/>
            <w:color w:val="000000" w:themeColor="text1"/>
          </w:rPr>
          <w:t>l</w:t>
        </w:r>
      </w:ins>
      <w:del w:id="280" w:author="Garcia-Quintero, Ximena" w:date="2024-07-02T08:55:00Z">
        <w:r w:rsidR="00817C0D" w:rsidRPr="00471736" w:rsidDel="003A032F">
          <w:rPr>
            <w:bCs/>
            <w:color w:val="000000" w:themeColor="text1"/>
            <w:rPrChange w:id="281" w:author="Garcia-Quintero, Ximena" w:date="2024-04-25T10:33:00Z">
              <w:rPr>
                <w:b/>
                <w:color w:val="000000" w:themeColor="text1"/>
              </w:rPr>
            </w:rPrChange>
          </w:rPr>
          <w:delText>L</w:delText>
        </w:r>
      </w:del>
      <w:r w:rsidRPr="00471736">
        <w:rPr>
          <w:bCs/>
          <w:color w:val="000000" w:themeColor="text1"/>
          <w:rPrChange w:id="282" w:author="Garcia-Quintero, Ximena" w:date="2024-04-25T10:33:00Z">
            <w:rPr>
              <w:b/>
              <w:color w:val="000000" w:themeColor="text1"/>
            </w:rPr>
          </w:rPrChange>
        </w:rPr>
        <w:t xml:space="preserve">etter </w:t>
      </w:r>
      <w:ins w:id="283" w:author="Garcia-Quintero, Ximena" w:date="2024-07-02T08:55:00Z">
        <w:r w:rsidR="003A032F">
          <w:rPr>
            <w:bCs/>
            <w:color w:val="000000" w:themeColor="text1"/>
          </w:rPr>
          <w:t>t</w:t>
        </w:r>
      </w:ins>
      <w:del w:id="284" w:author="Garcia-Quintero, Ximena" w:date="2024-07-02T08:55:00Z">
        <w:r w:rsidR="00817C0D" w:rsidRPr="00471736" w:rsidDel="003A032F">
          <w:rPr>
            <w:bCs/>
            <w:color w:val="000000" w:themeColor="text1"/>
            <w:rPrChange w:id="285" w:author="Garcia-Quintero, Ximena" w:date="2024-04-25T10:33:00Z">
              <w:rPr>
                <w:b/>
                <w:color w:val="000000" w:themeColor="text1"/>
              </w:rPr>
            </w:rPrChange>
          </w:rPr>
          <w:delText>T</w:delText>
        </w:r>
      </w:del>
      <w:r w:rsidRPr="00471736">
        <w:rPr>
          <w:bCs/>
          <w:color w:val="000000" w:themeColor="text1"/>
          <w:rPrChange w:id="286" w:author="Garcia-Quintero, Ximena" w:date="2024-04-25T10:33:00Z">
            <w:rPr>
              <w:b/>
              <w:color w:val="000000" w:themeColor="text1"/>
            </w:rPr>
          </w:rPrChange>
        </w:rPr>
        <w:t>emplate</w:t>
      </w:r>
    </w:p>
    <w:p w14:paraId="6586BDEB" w14:textId="7D30BDF4" w:rsidR="00851BE4" w:rsidRPr="009A35DE" w:rsidRDefault="00851BE4" w:rsidP="00851BE4">
      <w:pPr>
        <w:pStyle w:val="ListParagraph"/>
        <w:rPr>
          <w:bCs/>
          <w:color w:val="000000" w:themeColor="text1"/>
        </w:rPr>
      </w:pPr>
    </w:p>
    <w:tbl>
      <w:tblPr>
        <w:tblStyle w:val="TableGrid"/>
        <w:tblW w:w="0" w:type="auto"/>
        <w:tblInd w:w="-5" w:type="dxa"/>
        <w:tblLook w:val="04A0" w:firstRow="1" w:lastRow="0" w:firstColumn="1" w:lastColumn="0" w:noHBand="0" w:noVBand="1"/>
      </w:tblPr>
      <w:tblGrid>
        <w:gridCol w:w="9355"/>
      </w:tblGrid>
      <w:tr w:rsidR="00851BE4" w:rsidRPr="00FF27F2" w14:paraId="2D321F3C" w14:textId="77777777" w:rsidTr="003242EA">
        <w:tc>
          <w:tcPr>
            <w:tcW w:w="9355" w:type="dxa"/>
            <w:shd w:val="clear" w:color="auto" w:fill="auto"/>
          </w:tcPr>
          <w:p w14:paraId="0104B8CC" w14:textId="1551EE18" w:rsidR="00851BE4" w:rsidRPr="00FF27F2" w:rsidRDefault="003C0E34" w:rsidP="003C0E34">
            <w:pPr>
              <w:rPr>
                <w:bCs/>
                <w:color w:val="000000" w:themeColor="text1"/>
                <w:lang w:val="en-US"/>
              </w:rPr>
            </w:pPr>
            <w:r w:rsidRPr="00FF27F2">
              <w:rPr>
                <w:b/>
                <w:color w:val="000000" w:themeColor="text1"/>
                <w:lang w:val="en-US"/>
              </w:rPr>
              <w:t>Annex 7.</w:t>
            </w:r>
            <w:r w:rsidRPr="00FF27F2">
              <w:rPr>
                <w:bCs/>
                <w:color w:val="000000" w:themeColor="text1"/>
                <w:lang w:val="en-US"/>
              </w:rPr>
              <w:t xml:space="preserve"> Condolence </w:t>
            </w:r>
            <w:ins w:id="287" w:author="Garcia-Quintero, Ximena" w:date="2024-07-02T08:55:00Z">
              <w:r w:rsidR="003A032F">
                <w:rPr>
                  <w:bCs/>
                  <w:color w:val="000000" w:themeColor="text1"/>
                  <w:lang w:val="en-US"/>
                </w:rPr>
                <w:t>l</w:t>
              </w:r>
            </w:ins>
            <w:del w:id="288" w:author="Garcia-Quintero, Ximena" w:date="2024-07-02T08:55:00Z">
              <w:r w:rsidR="00817C0D" w:rsidRPr="00FF27F2" w:rsidDel="003A032F">
                <w:rPr>
                  <w:bCs/>
                  <w:color w:val="000000" w:themeColor="text1"/>
                  <w:lang w:val="en-US"/>
                </w:rPr>
                <w:delText>L</w:delText>
              </w:r>
            </w:del>
            <w:r w:rsidRPr="00FF27F2">
              <w:rPr>
                <w:bCs/>
                <w:color w:val="000000" w:themeColor="text1"/>
                <w:lang w:val="en-US"/>
              </w:rPr>
              <w:t xml:space="preserve">etter </w:t>
            </w:r>
            <w:ins w:id="289" w:author="Garcia-Quintero, Ximena" w:date="2024-07-02T08:56:00Z">
              <w:r w:rsidR="003A032F">
                <w:rPr>
                  <w:bCs/>
                  <w:color w:val="000000" w:themeColor="text1"/>
                  <w:lang w:val="en-US"/>
                </w:rPr>
                <w:t>t</w:t>
              </w:r>
            </w:ins>
            <w:del w:id="290" w:author="Garcia-Quintero, Ximena" w:date="2024-07-02T08:55:00Z">
              <w:r w:rsidR="00817C0D" w:rsidRPr="00FF27F2" w:rsidDel="003A032F">
                <w:rPr>
                  <w:bCs/>
                  <w:color w:val="000000" w:themeColor="text1"/>
                  <w:lang w:val="en-US"/>
                </w:rPr>
                <w:delText>T</w:delText>
              </w:r>
            </w:del>
            <w:r w:rsidRPr="00FF27F2">
              <w:rPr>
                <w:bCs/>
                <w:color w:val="000000" w:themeColor="text1"/>
                <w:lang w:val="en-US"/>
              </w:rPr>
              <w:t>emplate</w:t>
            </w:r>
          </w:p>
        </w:tc>
      </w:tr>
      <w:tr w:rsidR="00851BE4" w:rsidRPr="00FF27F2" w14:paraId="4CFCAABE" w14:textId="77777777" w:rsidTr="003242EA">
        <w:tc>
          <w:tcPr>
            <w:tcW w:w="9355" w:type="dxa"/>
            <w:shd w:val="clear" w:color="auto" w:fill="auto"/>
          </w:tcPr>
          <w:p w14:paraId="761929C8" w14:textId="77777777" w:rsidR="00957778" w:rsidRPr="00FF27F2" w:rsidRDefault="00957778" w:rsidP="00957778">
            <w:pPr>
              <w:jc w:val="both"/>
              <w:rPr>
                <w:bCs/>
                <w:lang w:val="en-US"/>
              </w:rPr>
            </w:pPr>
            <w:r w:rsidRPr="00FF27F2">
              <w:rPr>
                <w:bCs/>
                <w:lang w:val="en-US"/>
              </w:rPr>
              <w:t>Dear [Child's Name] Family,</w:t>
            </w:r>
          </w:p>
          <w:p w14:paraId="6A313004" w14:textId="77777777" w:rsidR="00957778" w:rsidRPr="00FF27F2" w:rsidRDefault="00957778" w:rsidP="00957778">
            <w:pPr>
              <w:jc w:val="both"/>
              <w:rPr>
                <w:bCs/>
                <w:lang w:val="en-US"/>
              </w:rPr>
            </w:pPr>
          </w:p>
          <w:p w14:paraId="3E64E62D" w14:textId="5F419E29" w:rsidR="00957778" w:rsidRPr="00FF27F2" w:rsidRDefault="00957778" w:rsidP="00957778">
            <w:pPr>
              <w:jc w:val="both"/>
              <w:rPr>
                <w:bCs/>
                <w:lang w:val="en-US"/>
              </w:rPr>
            </w:pPr>
            <w:r w:rsidRPr="00FF27F2">
              <w:rPr>
                <w:bCs/>
                <w:lang w:val="en-US"/>
              </w:rPr>
              <w:t xml:space="preserve">A few weeks ago, we bid farewell to [Child's Name], and today, from the memories we shared, the entire team of the </w:t>
            </w:r>
            <w:r w:rsidR="00F22ED7">
              <w:rPr>
                <w:bCs/>
                <w:lang w:val="en-US"/>
              </w:rPr>
              <w:t>[Name of the Program]</w:t>
            </w:r>
            <w:r w:rsidRPr="00FF27F2">
              <w:rPr>
                <w:bCs/>
                <w:lang w:val="en-US"/>
              </w:rPr>
              <w:t xml:space="preserve"> Pediatric Palliative Care program extends our deepest condolences for your loss.</w:t>
            </w:r>
          </w:p>
          <w:p w14:paraId="79DD4DDE" w14:textId="77777777" w:rsidR="00957778" w:rsidRPr="00FF27F2" w:rsidRDefault="00957778" w:rsidP="00957778">
            <w:pPr>
              <w:jc w:val="both"/>
              <w:rPr>
                <w:bCs/>
                <w:lang w:val="en-US"/>
              </w:rPr>
            </w:pPr>
          </w:p>
          <w:p w14:paraId="3FDF243D" w14:textId="631E2486" w:rsidR="00957778" w:rsidRPr="00FF27F2" w:rsidRDefault="00957778" w:rsidP="00957778">
            <w:pPr>
              <w:jc w:val="both"/>
              <w:rPr>
                <w:bCs/>
                <w:lang w:val="en-US"/>
              </w:rPr>
            </w:pPr>
            <w:r w:rsidRPr="00FF27F2">
              <w:rPr>
                <w:bCs/>
                <w:lang w:val="en-US"/>
              </w:rPr>
              <w:t>We want to express our profound admiration for the dedication with which you cared for [Child's Name]. Through your commitment and love, you provided a nurturing environment for (him/her), ensuring (he/she) felt surrounded by care and affection.</w:t>
            </w:r>
          </w:p>
          <w:p w14:paraId="6B4B0C3B" w14:textId="77777777" w:rsidR="00957778" w:rsidRPr="00FF27F2" w:rsidRDefault="00957778" w:rsidP="00957778">
            <w:pPr>
              <w:jc w:val="both"/>
              <w:rPr>
                <w:bCs/>
                <w:lang w:val="en-US"/>
              </w:rPr>
            </w:pPr>
          </w:p>
          <w:p w14:paraId="6E7E1478" w14:textId="41EE416C" w:rsidR="00957778" w:rsidRPr="00FF27F2" w:rsidRDefault="00957778" w:rsidP="00957778">
            <w:pPr>
              <w:jc w:val="both"/>
              <w:rPr>
                <w:bCs/>
                <w:lang w:val="en-US"/>
              </w:rPr>
            </w:pPr>
            <w:r w:rsidRPr="00FF27F2">
              <w:rPr>
                <w:bCs/>
                <w:lang w:val="en-US"/>
              </w:rPr>
              <w:t>We appreciate the trust you placed in our team, collaborating with us during the time we shared in caring for [Child's Name], even during the most challenging moments of pain and uncertainty.</w:t>
            </w:r>
          </w:p>
          <w:p w14:paraId="52FABDCC" w14:textId="77777777" w:rsidR="00957778" w:rsidRPr="00FF27F2" w:rsidRDefault="00957778" w:rsidP="00957778">
            <w:pPr>
              <w:jc w:val="both"/>
              <w:rPr>
                <w:bCs/>
                <w:lang w:val="en-US"/>
              </w:rPr>
            </w:pPr>
          </w:p>
          <w:p w14:paraId="75E43767" w14:textId="5ADA0C3F" w:rsidR="00957778" w:rsidRPr="00FF27F2" w:rsidRDefault="00957778" w:rsidP="00957778">
            <w:pPr>
              <w:jc w:val="both"/>
              <w:rPr>
                <w:bCs/>
                <w:lang w:val="en-US"/>
              </w:rPr>
            </w:pPr>
            <w:r w:rsidRPr="00FF27F2">
              <w:rPr>
                <w:bCs/>
                <w:lang w:val="en-US"/>
              </w:rPr>
              <w:t>Our team remains by your family’s side. In consideration of your well-being, we've prepared this Grief Kit, which includes emotional support materials and a butterfly—a symbol of life's transformation.</w:t>
            </w:r>
          </w:p>
          <w:p w14:paraId="45D8B33A" w14:textId="77777777" w:rsidR="00957778" w:rsidRPr="00FF27F2" w:rsidRDefault="00957778" w:rsidP="00957778">
            <w:pPr>
              <w:jc w:val="both"/>
              <w:rPr>
                <w:bCs/>
                <w:lang w:val="en-US"/>
              </w:rPr>
            </w:pPr>
          </w:p>
          <w:p w14:paraId="4F2E5557" w14:textId="3991B354" w:rsidR="00957778" w:rsidRPr="00FF27F2" w:rsidRDefault="00957778" w:rsidP="00957778">
            <w:pPr>
              <w:jc w:val="both"/>
              <w:rPr>
                <w:bCs/>
                <w:lang w:val="en-US"/>
              </w:rPr>
            </w:pPr>
            <w:r w:rsidRPr="00FF27F2">
              <w:rPr>
                <w:bCs/>
                <w:lang w:val="en-US"/>
              </w:rPr>
              <w:t>For further support, please don't hesitate to reach out to us at</w:t>
            </w:r>
            <w:r w:rsidR="00AA50E0">
              <w:rPr>
                <w:bCs/>
                <w:lang w:val="en-US"/>
              </w:rPr>
              <w:t xml:space="preserve"> [Location]</w:t>
            </w:r>
            <w:r w:rsidRPr="00FF27F2">
              <w:rPr>
                <w:bCs/>
                <w:lang w:val="en-US"/>
              </w:rPr>
              <w:t xml:space="preserve"> or call us at</w:t>
            </w:r>
            <w:r w:rsidR="00AA50E0">
              <w:rPr>
                <w:bCs/>
                <w:lang w:val="en-US"/>
              </w:rPr>
              <w:t xml:space="preserve"> [Phone number]</w:t>
            </w:r>
            <w:r w:rsidR="00AA50E0" w:rsidRPr="00FF27F2">
              <w:rPr>
                <w:bCs/>
                <w:lang w:val="en-US"/>
              </w:rPr>
              <w:t>.</w:t>
            </w:r>
          </w:p>
          <w:p w14:paraId="7E535CD8" w14:textId="77777777" w:rsidR="00957778" w:rsidRPr="00FF27F2" w:rsidRDefault="00957778" w:rsidP="00957778">
            <w:pPr>
              <w:jc w:val="both"/>
              <w:rPr>
                <w:bCs/>
                <w:lang w:val="en-US"/>
              </w:rPr>
            </w:pPr>
          </w:p>
          <w:p w14:paraId="3F8CCC3D" w14:textId="77777777" w:rsidR="00957778" w:rsidRPr="00FF27F2" w:rsidRDefault="00957778" w:rsidP="00957778">
            <w:pPr>
              <w:jc w:val="both"/>
              <w:rPr>
                <w:bCs/>
                <w:lang w:val="en-US"/>
              </w:rPr>
            </w:pPr>
            <w:r w:rsidRPr="00FF27F2">
              <w:rPr>
                <w:bCs/>
                <w:lang w:val="en-US"/>
              </w:rPr>
              <w:t>Sending you warm hugs from each member of our team.</w:t>
            </w:r>
          </w:p>
          <w:p w14:paraId="1331AE77" w14:textId="77777777" w:rsidR="00957778" w:rsidRPr="00FF27F2" w:rsidRDefault="00957778" w:rsidP="00957778">
            <w:pPr>
              <w:jc w:val="both"/>
              <w:rPr>
                <w:bCs/>
                <w:lang w:val="en-US"/>
              </w:rPr>
            </w:pPr>
          </w:p>
          <w:p w14:paraId="17840DA4" w14:textId="77777777" w:rsidR="00957778" w:rsidRPr="00FF27F2" w:rsidRDefault="00957778" w:rsidP="00957778">
            <w:pPr>
              <w:jc w:val="both"/>
              <w:rPr>
                <w:bCs/>
                <w:lang w:val="en-US"/>
              </w:rPr>
            </w:pPr>
            <w:r w:rsidRPr="00FF27F2">
              <w:rPr>
                <w:bCs/>
                <w:lang w:val="en-US"/>
              </w:rPr>
              <w:t>With affection and appreciation,</w:t>
            </w:r>
          </w:p>
          <w:p w14:paraId="0E0F6121" w14:textId="77777777" w:rsidR="00957778" w:rsidRPr="00FF27F2" w:rsidRDefault="00957778" w:rsidP="00957778">
            <w:pPr>
              <w:jc w:val="both"/>
              <w:rPr>
                <w:bCs/>
                <w:lang w:val="en-US"/>
              </w:rPr>
            </w:pPr>
          </w:p>
          <w:p w14:paraId="76E51251" w14:textId="400BF903" w:rsidR="00A57439" w:rsidRPr="00FF27F2" w:rsidRDefault="00957778" w:rsidP="00957778">
            <w:pPr>
              <w:pStyle w:val="ListParagraph"/>
              <w:ind w:left="0"/>
              <w:rPr>
                <w:bCs/>
                <w:color w:val="000000" w:themeColor="text1"/>
                <w:lang w:val="en-US"/>
              </w:rPr>
            </w:pPr>
            <w:r w:rsidRPr="00FF27F2">
              <w:rPr>
                <w:bCs/>
                <w:lang w:val="en-US"/>
              </w:rPr>
              <w:t>[Signatures of the PPC Team]</w:t>
            </w:r>
          </w:p>
        </w:tc>
      </w:tr>
    </w:tbl>
    <w:p w14:paraId="51F434D2" w14:textId="77777777" w:rsidR="00851BE4" w:rsidRPr="009A35DE" w:rsidRDefault="00851BE4" w:rsidP="00851BE4">
      <w:pPr>
        <w:pStyle w:val="ListParagraph"/>
        <w:rPr>
          <w:bCs/>
          <w:color w:val="000000" w:themeColor="text1"/>
        </w:rPr>
      </w:pPr>
    </w:p>
    <w:p w14:paraId="425A8F7F" w14:textId="625C82AE" w:rsidR="00817C0D" w:rsidRDefault="00817C0D">
      <w:pPr>
        <w:rPr>
          <w:b/>
          <w:color w:val="000000" w:themeColor="text1"/>
        </w:rPr>
      </w:pPr>
      <w:r>
        <w:rPr>
          <w:b/>
          <w:color w:val="000000" w:themeColor="text1"/>
        </w:rPr>
        <w:br w:type="page"/>
      </w:r>
    </w:p>
    <w:p w14:paraId="6ADFD174" w14:textId="54ED06BA" w:rsidR="00851BE4" w:rsidRPr="00B97605" w:rsidRDefault="00851BE4" w:rsidP="00512EEA">
      <w:pPr>
        <w:rPr>
          <w:bCs/>
          <w:color w:val="000000" w:themeColor="text1"/>
        </w:rPr>
      </w:pPr>
      <w:r w:rsidRPr="00512EEA">
        <w:rPr>
          <w:b/>
          <w:color w:val="000000" w:themeColor="text1"/>
        </w:rPr>
        <w:lastRenderedPageBreak/>
        <w:t>Annex 8.</w:t>
      </w:r>
      <w:r w:rsidRPr="00512EEA">
        <w:rPr>
          <w:bCs/>
          <w:color w:val="000000" w:themeColor="text1"/>
        </w:rPr>
        <w:t xml:space="preserve"> </w:t>
      </w:r>
      <w:ins w:id="291" w:author="Garcia-Quintero, Ximena" w:date="2024-07-02T08:56:00Z">
        <w:r w:rsidR="003A032F" w:rsidRPr="00512EEA">
          <w:rPr>
            <w:bCs/>
            <w:color w:val="000000" w:themeColor="text1"/>
          </w:rPr>
          <w:t>Guidelines and</w:t>
        </w:r>
        <w:r w:rsidR="003A032F">
          <w:rPr>
            <w:bCs/>
            <w:color w:val="000000" w:themeColor="text1"/>
          </w:rPr>
          <w:t xml:space="preserve"> s</w:t>
        </w:r>
        <w:r w:rsidR="003A032F" w:rsidRPr="00512EEA">
          <w:rPr>
            <w:bCs/>
            <w:color w:val="000000" w:themeColor="text1"/>
          </w:rPr>
          <w:t xml:space="preserve">cript for a </w:t>
        </w:r>
        <w:r w:rsidR="003A032F">
          <w:rPr>
            <w:bCs/>
            <w:color w:val="000000" w:themeColor="text1"/>
          </w:rPr>
          <w:t>f</w:t>
        </w:r>
        <w:r w:rsidR="003A032F" w:rsidRPr="00512EEA">
          <w:rPr>
            <w:bCs/>
            <w:color w:val="000000" w:themeColor="text1"/>
          </w:rPr>
          <w:t xml:space="preserve">ollow-up </w:t>
        </w:r>
        <w:r w:rsidR="003A032F">
          <w:rPr>
            <w:bCs/>
            <w:color w:val="000000" w:themeColor="text1"/>
          </w:rPr>
          <w:t>c</w:t>
        </w:r>
        <w:r w:rsidR="003A032F" w:rsidRPr="00512EEA">
          <w:rPr>
            <w:bCs/>
            <w:color w:val="000000" w:themeColor="text1"/>
          </w:rPr>
          <w:t xml:space="preserve">all to </w:t>
        </w:r>
        <w:r w:rsidR="003A032F">
          <w:rPr>
            <w:bCs/>
            <w:color w:val="000000" w:themeColor="text1"/>
          </w:rPr>
          <w:t>b</w:t>
        </w:r>
        <w:r w:rsidR="003A032F" w:rsidRPr="00512EEA">
          <w:rPr>
            <w:bCs/>
            <w:color w:val="000000" w:themeColor="text1"/>
          </w:rPr>
          <w:t>ereave</w:t>
        </w:r>
        <w:r w:rsidR="003A032F">
          <w:rPr>
            <w:bCs/>
            <w:color w:val="000000" w:themeColor="text1"/>
          </w:rPr>
          <w:t>d</w:t>
        </w:r>
        <w:r w:rsidR="003A032F" w:rsidRPr="00512EEA">
          <w:rPr>
            <w:bCs/>
            <w:color w:val="000000" w:themeColor="text1"/>
          </w:rPr>
          <w:t xml:space="preserve"> </w:t>
        </w:r>
        <w:r w:rsidR="003A032F" w:rsidRPr="00B97605">
          <w:rPr>
            <w:bCs/>
            <w:color w:val="000000" w:themeColor="text1"/>
          </w:rPr>
          <w:t>parents</w:t>
        </w:r>
      </w:ins>
      <w:del w:id="292" w:author="Garcia-Quintero, Ximena" w:date="2024-07-02T08:56:00Z">
        <w:r w:rsidRPr="00B97605" w:rsidDel="003A032F">
          <w:rPr>
            <w:bCs/>
            <w:color w:val="000000" w:themeColor="text1"/>
          </w:rPr>
          <w:delText xml:space="preserve">Guidelines and </w:delText>
        </w:r>
        <w:r w:rsidR="00817C0D" w:rsidRPr="00B97605" w:rsidDel="003A032F">
          <w:rPr>
            <w:bCs/>
            <w:color w:val="000000" w:themeColor="text1"/>
          </w:rPr>
          <w:delText>S</w:delText>
        </w:r>
        <w:r w:rsidRPr="00B97605" w:rsidDel="003A032F">
          <w:rPr>
            <w:bCs/>
            <w:color w:val="000000" w:themeColor="text1"/>
          </w:rPr>
          <w:delText xml:space="preserve">cript for a </w:delText>
        </w:r>
        <w:r w:rsidR="00817C0D" w:rsidRPr="00B97605" w:rsidDel="003A032F">
          <w:rPr>
            <w:bCs/>
            <w:color w:val="000000" w:themeColor="text1"/>
          </w:rPr>
          <w:delText>F</w:delText>
        </w:r>
        <w:r w:rsidRPr="00B97605" w:rsidDel="003A032F">
          <w:rPr>
            <w:bCs/>
            <w:color w:val="000000" w:themeColor="text1"/>
          </w:rPr>
          <w:delText xml:space="preserve">ollow-up </w:delText>
        </w:r>
        <w:r w:rsidR="00817C0D" w:rsidRPr="00B97605" w:rsidDel="003A032F">
          <w:rPr>
            <w:bCs/>
            <w:color w:val="000000" w:themeColor="text1"/>
          </w:rPr>
          <w:delText>C</w:delText>
        </w:r>
        <w:r w:rsidRPr="00B97605" w:rsidDel="003A032F">
          <w:rPr>
            <w:bCs/>
            <w:color w:val="000000" w:themeColor="text1"/>
          </w:rPr>
          <w:delText xml:space="preserve">all to </w:delText>
        </w:r>
        <w:r w:rsidR="00817C0D" w:rsidRPr="00B97605" w:rsidDel="003A032F">
          <w:rPr>
            <w:bCs/>
            <w:color w:val="000000" w:themeColor="text1"/>
          </w:rPr>
          <w:delText>B</w:delText>
        </w:r>
        <w:r w:rsidRPr="00B97605" w:rsidDel="003A032F">
          <w:rPr>
            <w:bCs/>
            <w:color w:val="000000" w:themeColor="text1"/>
          </w:rPr>
          <w:delText>ereave</w:delText>
        </w:r>
        <w:r w:rsidR="00817C0D" w:rsidRPr="00B97605" w:rsidDel="003A032F">
          <w:rPr>
            <w:bCs/>
            <w:color w:val="000000" w:themeColor="text1"/>
          </w:rPr>
          <w:delText>d</w:delText>
        </w:r>
        <w:r w:rsidRPr="00B97605" w:rsidDel="003A032F">
          <w:rPr>
            <w:bCs/>
            <w:color w:val="000000" w:themeColor="text1"/>
          </w:rPr>
          <w:delText xml:space="preserve"> </w:delText>
        </w:r>
        <w:r w:rsidR="00817C0D" w:rsidRPr="00B97605" w:rsidDel="003A032F">
          <w:rPr>
            <w:bCs/>
            <w:color w:val="000000" w:themeColor="text1"/>
          </w:rPr>
          <w:delText>P</w:delText>
        </w:r>
        <w:r w:rsidRPr="00B97605" w:rsidDel="003A032F">
          <w:rPr>
            <w:bCs/>
            <w:color w:val="000000" w:themeColor="text1"/>
          </w:rPr>
          <w:delText>arents.</w:delText>
        </w:r>
      </w:del>
    </w:p>
    <w:p w14:paraId="294D7F9D" w14:textId="77777777" w:rsidR="00CE4F88" w:rsidRPr="00B97605" w:rsidRDefault="00CE4F88" w:rsidP="00512EEA">
      <w:pPr>
        <w:rPr>
          <w:bCs/>
          <w:color w:val="000000" w:themeColor="text1"/>
        </w:rPr>
      </w:pPr>
    </w:p>
    <w:tbl>
      <w:tblPr>
        <w:tblStyle w:val="TableGrid"/>
        <w:tblW w:w="0" w:type="auto"/>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350"/>
      </w:tblGrid>
      <w:tr w:rsidR="00AA50E0" w:rsidRPr="00B97605" w14:paraId="5A7B1CA9" w14:textId="77777777" w:rsidTr="00AA50E0">
        <w:tc>
          <w:tcPr>
            <w:tcW w:w="9350" w:type="dxa"/>
            <w:tcBorders>
              <w:top w:val="single" w:sz="4" w:space="0" w:color="000000"/>
              <w:bottom w:val="single" w:sz="4" w:space="0" w:color="000000"/>
            </w:tcBorders>
          </w:tcPr>
          <w:p w14:paraId="006FC23C" w14:textId="38F0E0F8" w:rsidR="00AA50E0" w:rsidRPr="00B97605" w:rsidRDefault="00AA50E0" w:rsidP="00BF140D">
            <w:pPr>
              <w:pStyle w:val="NormalWeb"/>
              <w:spacing w:before="0" w:beforeAutospacing="0" w:after="0" w:afterAutospacing="0"/>
              <w:rPr>
                <w:color w:val="0E101A"/>
                <w:lang w:val="en-US"/>
              </w:rPr>
            </w:pPr>
            <w:r w:rsidRPr="00B97605">
              <w:rPr>
                <w:b/>
                <w:bCs/>
                <w:color w:val="0E101A"/>
                <w:lang w:val="en-US"/>
              </w:rPr>
              <w:t>Annex 8.</w:t>
            </w:r>
            <w:r w:rsidRPr="00B97605">
              <w:rPr>
                <w:color w:val="0E101A"/>
                <w:lang w:val="en-US"/>
              </w:rPr>
              <w:t xml:space="preserve"> </w:t>
            </w:r>
            <w:ins w:id="293" w:author="Garcia-Quintero, Ximena" w:date="2024-07-02T08:56:00Z">
              <w:r w:rsidR="003A032F" w:rsidRPr="00B97605">
                <w:rPr>
                  <w:bCs/>
                  <w:color w:val="000000" w:themeColor="text1"/>
                  <w:lang w:val="en-US"/>
                  <w:rPrChange w:id="294" w:author="Garcia-Quintero, Ximena" w:date="2024-07-02T09:00:00Z">
                    <w:rPr>
                      <w:bCs/>
                      <w:color w:val="000000" w:themeColor="text1"/>
                    </w:rPr>
                  </w:rPrChange>
                </w:rPr>
                <w:t>Guidelines and script for a follow-up call to bereaved parents</w:t>
              </w:r>
            </w:ins>
            <w:del w:id="295" w:author="Garcia-Quintero, Ximena" w:date="2024-07-02T08:56:00Z">
              <w:r w:rsidRPr="00B97605" w:rsidDel="003A032F">
                <w:rPr>
                  <w:color w:val="0E101A"/>
                  <w:lang w:val="en-US"/>
                </w:rPr>
                <w:delText>Guidelines and Script for a Follow-up Call to Bereaved Parents</w:delText>
              </w:r>
            </w:del>
          </w:p>
        </w:tc>
      </w:tr>
      <w:tr w:rsidR="00AA50E0" w:rsidRPr="00AA50E0" w14:paraId="47FDD881" w14:textId="77777777" w:rsidTr="00AA50E0">
        <w:tc>
          <w:tcPr>
            <w:tcW w:w="9350" w:type="dxa"/>
            <w:tcBorders>
              <w:top w:val="single" w:sz="4" w:space="0" w:color="000000"/>
            </w:tcBorders>
          </w:tcPr>
          <w:p w14:paraId="40076752" w14:textId="77777777" w:rsidR="00AA50E0" w:rsidRPr="00AA50E0" w:rsidRDefault="00AA50E0" w:rsidP="00BF140D">
            <w:pPr>
              <w:pStyle w:val="NormalWeb"/>
              <w:spacing w:before="0" w:beforeAutospacing="0" w:after="0" w:afterAutospacing="0"/>
              <w:rPr>
                <w:color w:val="0E101A"/>
                <w:lang w:val="en-US"/>
              </w:rPr>
            </w:pPr>
            <w:r w:rsidRPr="00AA50E0">
              <w:rPr>
                <w:b/>
                <w:bCs/>
                <w:color w:val="0E101A"/>
                <w:lang w:val="en-US"/>
              </w:rPr>
              <w:t>When?</w:t>
            </w:r>
            <w:r w:rsidRPr="00AA50E0">
              <w:rPr>
                <w:color w:val="0E101A"/>
                <w:lang w:val="en-US"/>
              </w:rPr>
              <w:t xml:space="preserve"> (Recommended)</w:t>
            </w:r>
          </w:p>
          <w:p w14:paraId="7713979E" w14:textId="77777777" w:rsidR="00AA50E0" w:rsidRPr="00AA50E0" w:rsidRDefault="00AA50E0" w:rsidP="00AA50E0">
            <w:pPr>
              <w:numPr>
                <w:ilvl w:val="0"/>
                <w:numId w:val="89"/>
              </w:numPr>
              <w:rPr>
                <w:color w:val="0E101A"/>
                <w:lang w:val="en-US"/>
              </w:rPr>
            </w:pPr>
            <w:r w:rsidRPr="00AA50E0">
              <w:rPr>
                <w:color w:val="0E101A"/>
                <w:lang w:val="en-US"/>
              </w:rPr>
              <w:t>One week after the baby/patient's death</w:t>
            </w:r>
          </w:p>
          <w:p w14:paraId="45AC78A4" w14:textId="77777777" w:rsidR="00AA50E0" w:rsidRPr="00AA50E0" w:rsidRDefault="00AA50E0" w:rsidP="00AA50E0">
            <w:pPr>
              <w:numPr>
                <w:ilvl w:val="0"/>
                <w:numId w:val="89"/>
              </w:numPr>
              <w:rPr>
                <w:color w:val="0E101A"/>
                <w:lang w:val="en-US"/>
              </w:rPr>
            </w:pPr>
            <w:r w:rsidRPr="00AA50E0">
              <w:rPr>
                <w:color w:val="0E101A"/>
                <w:lang w:val="en-US"/>
              </w:rPr>
              <w:t>One month after the death</w:t>
            </w:r>
          </w:p>
          <w:p w14:paraId="049D092B" w14:textId="77777777" w:rsidR="00AA50E0" w:rsidRPr="00AA50E0" w:rsidRDefault="00AA50E0" w:rsidP="00AA50E0">
            <w:pPr>
              <w:numPr>
                <w:ilvl w:val="0"/>
                <w:numId w:val="89"/>
              </w:numPr>
              <w:rPr>
                <w:color w:val="0E101A"/>
                <w:lang w:val="en-US"/>
              </w:rPr>
            </w:pPr>
            <w:r w:rsidRPr="00AA50E0">
              <w:rPr>
                <w:color w:val="0E101A"/>
                <w:lang w:val="en-US"/>
              </w:rPr>
              <w:t>Four months after the death</w:t>
            </w:r>
          </w:p>
          <w:p w14:paraId="17756514" w14:textId="77777777" w:rsidR="00AA50E0" w:rsidRPr="00AA50E0" w:rsidRDefault="00AA50E0" w:rsidP="00AA50E0">
            <w:pPr>
              <w:numPr>
                <w:ilvl w:val="0"/>
                <w:numId w:val="89"/>
              </w:numPr>
              <w:rPr>
                <w:color w:val="0E101A"/>
                <w:lang w:val="en-US"/>
              </w:rPr>
            </w:pPr>
            <w:r w:rsidRPr="00AA50E0">
              <w:rPr>
                <w:color w:val="0E101A"/>
                <w:lang w:val="en-US"/>
              </w:rPr>
              <w:t>Ten months after the death</w:t>
            </w:r>
          </w:p>
          <w:p w14:paraId="0DB37B6C" w14:textId="77777777" w:rsidR="00AA50E0" w:rsidRPr="00AA50E0" w:rsidRDefault="00AA50E0" w:rsidP="00AA50E0">
            <w:pPr>
              <w:numPr>
                <w:ilvl w:val="0"/>
                <w:numId w:val="89"/>
              </w:numPr>
              <w:rPr>
                <w:color w:val="0E101A"/>
                <w:lang w:val="en-US"/>
              </w:rPr>
            </w:pPr>
            <w:r w:rsidRPr="00AA50E0">
              <w:rPr>
                <w:color w:val="0E101A"/>
                <w:lang w:val="en-US"/>
              </w:rPr>
              <w:t>Anniversary of the death</w:t>
            </w:r>
          </w:p>
          <w:p w14:paraId="6892F200" w14:textId="77777777" w:rsidR="00AA50E0" w:rsidRDefault="00AA50E0" w:rsidP="00BF140D">
            <w:pPr>
              <w:rPr>
                <w:bCs/>
                <w:lang w:val="en-US"/>
              </w:rPr>
            </w:pPr>
            <w:r w:rsidRPr="00AA50E0">
              <w:rPr>
                <w:bCs/>
                <w:lang w:val="en-US"/>
              </w:rPr>
              <w:t>REMEMBER: Fill out the database for care coordination.</w:t>
            </w:r>
          </w:p>
          <w:p w14:paraId="399298D4" w14:textId="77777777" w:rsidR="002D7291" w:rsidRPr="00AA50E0" w:rsidRDefault="002D7291" w:rsidP="00BF140D">
            <w:pPr>
              <w:rPr>
                <w:bCs/>
                <w:lang w:val="en-US"/>
              </w:rPr>
            </w:pPr>
          </w:p>
        </w:tc>
      </w:tr>
      <w:tr w:rsidR="00AA50E0" w:rsidRPr="00AA50E0" w14:paraId="5234076B" w14:textId="77777777" w:rsidTr="00AA50E0">
        <w:tc>
          <w:tcPr>
            <w:tcW w:w="9350" w:type="dxa"/>
          </w:tcPr>
          <w:p w14:paraId="70679E62" w14:textId="19EE0BFE" w:rsidR="00AA50E0" w:rsidRPr="00AA50E0" w:rsidRDefault="003A032F" w:rsidP="00BF140D">
            <w:pPr>
              <w:rPr>
                <w:b/>
                <w:lang w:val="en-US"/>
              </w:rPr>
            </w:pPr>
            <w:r w:rsidRPr="00AA50E0">
              <w:rPr>
                <w:b/>
                <w:lang w:val="en-US"/>
              </w:rPr>
              <w:t>Telephone follow-up guide:</w:t>
            </w:r>
          </w:p>
        </w:tc>
      </w:tr>
      <w:tr w:rsidR="00AA50E0" w:rsidRPr="00AA50E0" w14:paraId="2D0AC73C" w14:textId="77777777" w:rsidTr="00AA50E0">
        <w:tc>
          <w:tcPr>
            <w:tcW w:w="9350" w:type="dxa"/>
          </w:tcPr>
          <w:p w14:paraId="310D6A6A" w14:textId="4FC2A193" w:rsidR="00AA50E0" w:rsidRPr="00AA50E0" w:rsidRDefault="00AA50E0" w:rsidP="00BF140D">
            <w:pPr>
              <w:rPr>
                <w:b/>
                <w:bCs/>
                <w:color w:val="0E101A"/>
                <w:lang w:val="en-US"/>
              </w:rPr>
            </w:pPr>
            <w:r w:rsidRPr="00AA50E0">
              <w:rPr>
                <w:b/>
                <w:bCs/>
                <w:color w:val="0E101A"/>
                <w:lang w:val="en-US"/>
              </w:rPr>
              <w:t xml:space="preserve">1. Identify </w:t>
            </w:r>
            <w:ins w:id="296" w:author="Garcia-Quintero, Ximena" w:date="2024-07-02T08:56:00Z">
              <w:r w:rsidR="003A032F">
                <w:rPr>
                  <w:b/>
                  <w:bCs/>
                  <w:color w:val="0E101A"/>
                  <w:lang w:val="en-US"/>
                </w:rPr>
                <w:t>y</w:t>
              </w:r>
            </w:ins>
            <w:del w:id="297" w:author="Garcia-Quintero, Ximena" w:date="2024-07-02T08:56:00Z">
              <w:r w:rsidRPr="00AA50E0" w:rsidDel="003A032F">
                <w:rPr>
                  <w:b/>
                  <w:bCs/>
                  <w:color w:val="0E101A"/>
                  <w:lang w:val="en-US"/>
                </w:rPr>
                <w:delText>Y</w:delText>
              </w:r>
            </w:del>
            <w:proofErr w:type="gramStart"/>
            <w:r w:rsidRPr="00AA50E0">
              <w:rPr>
                <w:b/>
                <w:bCs/>
                <w:color w:val="0E101A"/>
                <w:lang w:val="en-US"/>
              </w:rPr>
              <w:t>ourself</w:t>
            </w:r>
            <w:proofErr w:type="gramEnd"/>
            <w:r w:rsidRPr="00AA50E0">
              <w:rPr>
                <w:b/>
                <w:bCs/>
                <w:color w:val="0E101A"/>
                <w:lang w:val="en-US"/>
              </w:rPr>
              <w:t>:</w:t>
            </w:r>
          </w:p>
          <w:p w14:paraId="6AB8367A" w14:textId="77777777" w:rsidR="00AA50E0" w:rsidRPr="00AA50E0" w:rsidRDefault="00AA50E0" w:rsidP="00AA50E0">
            <w:pPr>
              <w:pStyle w:val="ql-indent-1"/>
              <w:numPr>
                <w:ilvl w:val="0"/>
                <w:numId w:val="105"/>
              </w:numPr>
              <w:spacing w:before="0" w:beforeAutospacing="0" w:after="0" w:afterAutospacing="0"/>
              <w:rPr>
                <w:color w:val="0E101A"/>
                <w:lang w:val="en-US"/>
              </w:rPr>
            </w:pPr>
            <w:r w:rsidRPr="00AA50E0">
              <w:rPr>
                <w:color w:val="0E101A"/>
                <w:lang w:val="en-US"/>
              </w:rPr>
              <w:t xml:space="preserve">“Hello, my name is </w:t>
            </w:r>
            <w:r w:rsidRPr="00AA50E0">
              <w:rPr>
                <w:lang w:val="en-US"/>
              </w:rPr>
              <w:t>[Name of the person who is calling]</w:t>
            </w:r>
            <w:r w:rsidRPr="00AA50E0">
              <w:rPr>
                <w:color w:val="0E101A"/>
                <w:lang w:val="en-US"/>
              </w:rPr>
              <w:t xml:space="preserve">, I am the coordinator of the pediatric palliative care bereavement program at [Hospital Name]”. </w:t>
            </w:r>
          </w:p>
          <w:p w14:paraId="380EDB95" w14:textId="77777777" w:rsidR="00AA50E0" w:rsidRPr="00AA50E0" w:rsidRDefault="00AA50E0" w:rsidP="00AA50E0">
            <w:pPr>
              <w:pStyle w:val="ql-indent-1"/>
              <w:numPr>
                <w:ilvl w:val="0"/>
                <w:numId w:val="105"/>
              </w:numPr>
              <w:spacing w:before="0" w:beforeAutospacing="0" w:after="0" w:afterAutospacing="0"/>
              <w:rPr>
                <w:color w:val="0E101A"/>
                <w:lang w:val="en-US"/>
              </w:rPr>
            </w:pPr>
            <w:r w:rsidRPr="00AA50E0">
              <w:rPr>
                <w:color w:val="0E101A"/>
                <w:lang w:val="en-US"/>
              </w:rPr>
              <w:t xml:space="preserve">Mention if you met them at any time during the child's illness: “We met/I was with </w:t>
            </w:r>
            <w:r w:rsidRPr="00AA50E0">
              <w:rPr>
                <w:lang w:val="en-US"/>
              </w:rPr>
              <w:t>[Patient's name] at [Recall the time you meet that person]</w:t>
            </w:r>
            <w:r w:rsidRPr="00AA50E0">
              <w:rPr>
                <w:color w:val="0E101A"/>
                <w:lang w:val="en-US"/>
              </w:rPr>
              <w:t>”.</w:t>
            </w:r>
          </w:p>
        </w:tc>
      </w:tr>
      <w:tr w:rsidR="00AA50E0" w:rsidRPr="00AA50E0" w14:paraId="3F439839" w14:textId="77777777" w:rsidTr="00AA50E0">
        <w:tc>
          <w:tcPr>
            <w:tcW w:w="9350" w:type="dxa"/>
          </w:tcPr>
          <w:p w14:paraId="118A160D" w14:textId="457C4807" w:rsidR="00AA50E0" w:rsidRPr="00AA50E0" w:rsidRDefault="00AA50E0" w:rsidP="00BF140D">
            <w:pPr>
              <w:rPr>
                <w:b/>
                <w:bCs/>
                <w:color w:val="0E101A"/>
                <w:lang w:val="en-US"/>
              </w:rPr>
            </w:pPr>
            <w:r w:rsidRPr="00AA50E0">
              <w:rPr>
                <w:b/>
                <w:bCs/>
                <w:color w:val="0E101A"/>
                <w:lang w:val="en-US"/>
              </w:rPr>
              <w:t xml:space="preserve">2. Mention the purpose of the </w:t>
            </w:r>
            <w:ins w:id="298" w:author="Garcia-Quintero, Ximena" w:date="2024-07-02T08:56:00Z">
              <w:r w:rsidR="003A032F">
                <w:rPr>
                  <w:b/>
                  <w:bCs/>
                  <w:color w:val="0E101A"/>
                  <w:lang w:val="en-US"/>
                </w:rPr>
                <w:t>c</w:t>
              </w:r>
            </w:ins>
            <w:del w:id="299" w:author="Garcia-Quintero, Ximena" w:date="2024-07-02T08:56:00Z">
              <w:r w:rsidRPr="00AA50E0" w:rsidDel="003A032F">
                <w:rPr>
                  <w:b/>
                  <w:bCs/>
                  <w:color w:val="0E101A"/>
                  <w:lang w:val="en-US"/>
                </w:rPr>
                <w:delText>C</w:delText>
              </w:r>
            </w:del>
            <w:r w:rsidRPr="00AA50E0">
              <w:rPr>
                <w:b/>
                <w:bCs/>
                <w:color w:val="0E101A"/>
                <w:lang w:val="en-US"/>
              </w:rPr>
              <w:t>all:</w:t>
            </w:r>
          </w:p>
          <w:p w14:paraId="797CAE9C" w14:textId="77777777" w:rsidR="00AA50E0" w:rsidRPr="00AA50E0" w:rsidRDefault="00AA50E0" w:rsidP="00AA50E0">
            <w:pPr>
              <w:pStyle w:val="ql-indent-1"/>
              <w:numPr>
                <w:ilvl w:val="0"/>
                <w:numId w:val="104"/>
              </w:numPr>
              <w:spacing w:before="0" w:beforeAutospacing="0" w:after="0" w:afterAutospacing="0"/>
              <w:rPr>
                <w:color w:val="0E101A"/>
                <w:lang w:val="en-US"/>
              </w:rPr>
            </w:pPr>
            <w:r w:rsidRPr="00AA50E0">
              <w:rPr>
                <w:color w:val="0E101A"/>
                <w:lang w:val="en-US"/>
              </w:rPr>
              <w:t xml:space="preserve">“I am calling to see how you have been since the death of [Patient's Name]. </w:t>
            </w:r>
          </w:p>
        </w:tc>
      </w:tr>
      <w:tr w:rsidR="00AA50E0" w:rsidRPr="00AA50E0" w14:paraId="64A23B84" w14:textId="77777777" w:rsidTr="00AA50E0">
        <w:tc>
          <w:tcPr>
            <w:tcW w:w="9350" w:type="dxa"/>
          </w:tcPr>
          <w:p w14:paraId="1F339ECC" w14:textId="77777777" w:rsidR="00AA50E0" w:rsidRPr="00AA50E0" w:rsidRDefault="00AA50E0" w:rsidP="00AA50E0">
            <w:pPr>
              <w:pStyle w:val="ListParagraph"/>
              <w:numPr>
                <w:ilvl w:val="0"/>
                <w:numId w:val="106"/>
              </w:numPr>
              <w:rPr>
                <w:b/>
                <w:bCs/>
                <w:color w:val="0E101A"/>
                <w:lang w:val="en-US"/>
              </w:rPr>
            </w:pPr>
            <w:r w:rsidRPr="00AA50E0">
              <w:rPr>
                <w:b/>
                <w:bCs/>
                <w:color w:val="0E101A"/>
                <w:lang w:val="en-US"/>
              </w:rPr>
              <w:t>Make sure is a good time for the conversation:</w:t>
            </w:r>
          </w:p>
          <w:p w14:paraId="1A5FB4A7" w14:textId="77777777" w:rsidR="00AA50E0" w:rsidRPr="00AA50E0" w:rsidRDefault="00AA50E0" w:rsidP="00AA50E0">
            <w:pPr>
              <w:pStyle w:val="ListParagraph"/>
              <w:numPr>
                <w:ilvl w:val="0"/>
                <w:numId w:val="110"/>
              </w:numPr>
              <w:rPr>
                <w:b/>
                <w:bCs/>
                <w:color w:val="0E101A"/>
                <w:lang w:val="en-US"/>
              </w:rPr>
            </w:pPr>
            <w:r w:rsidRPr="00AA50E0">
              <w:rPr>
                <w:color w:val="0E101A"/>
                <w:lang w:val="en-US"/>
              </w:rPr>
              <w:t>Is now a good time to talk?”.</w:t>
            </w:r>
          </w:p>
        </w:tc>
      </w:tr>
      <w:tr w:rsidR="00AA50E0" w:rsidRPr="00AA50E0" w14:paraId="54517C95" w14:textId="77777777" w:rsidTr="00AA50E0">
        <w:tc>
          <w:tcPr>
            <w:tcW w:w="9350" w:type="dxa"/>
          </w:tcPr>
          <w:p w14:paraId="3ED2106B" w14:textId="78A16C0B" w:rsidR="00AA50E0" w:rsidRPr="00AA50E0" w:rsidRDefault="00AA50E0" w:rsidP="00AA50E0">
            <w:pPr>
              <w:pStyle w:val="ListParagraph"/>
              <w:numPr>
                <w:ilvl w:val="0"/>
                <w:numId w:val="106"/>
              </w:numPr>
              <w:rPr>
                <w:b/>
                <w:bCs/>
                <w:color w:val="0E101A"/>
                <w:lang w:val="en-US"/>
              </w:rPr>
            </w:pPr>
            <w:r w:rsidRPr="00AA50E0">
              <w:rPr>
                <w:b/>
                <w:bCs/>
                <w:color w:val="0E101A"/>
                <w:lang w:val="en-US"/>
              </w:rPr>
              <w:t xml:space="preserve">Ask for </w:t>
            </w:r>
            <w:ins w:id="300" w:author="Garcia-Quintero, Ximena" w:date="2024-07-02T08:57:00Z">
              <w:r w:rsidR="003A032F">
                <w:rPr>
                  <w:b/>
                  <w:bCs/>
                  <w:color w:val="0E101A"/>
                  <w:lang w:val="en-US"/>
                </w:rPr>
                <w:t>g</w:t>
              </w:r>
            </w:ins>
            <w:del w:id="301" w:author="Garcia-Quintero, Ximena" w:date="2024-07-02T08:57:00Z">
              <w:r w:rsidRPr="00AA50E0" w:rsidDel="003A032F">
                <w:rPr>
                  <w:b/>
                  <w:bCs/>
                  <w:color w:val="0E101A"/>
                  <w:lang w:val="en-US"/>
                </w:rPr>
                <w:delText>G</w:delText>
              </w:r>
            </w:del>
            <w:r w:rsidRPr="00AA50E0">
              <w:rPr>
                <w:b/>
                <w:bCs/>
                <w:color w:val="0E101A"/>
                <w:lang w:val="en-US"/>
              </w:rPr>
              <w:t xml:space="preserve">eneral </w:t>
            </w:r>
            <w:ins w:id="302" w:author="Garcia-Quintero, Ximena" w:date="2024-07-02T08:57:00Z">
              <w:r w:rsidR="003A032F">
                <w:rPr>
                  <w:b/>
                  <w:bCs/>
                  <w:color w:val="0E101A"/>
                  <w:lang w:val="en-US"/>
                </w:rPr>
                <w:t>i</w:t>
              </w:r>
            </w:ins>
            <w:del w:id="303" w:author="Garcia-Quintero, Ximena" w:date="2024-07-02T08:57:00Z">
              <w:r w:rsidRPr="00AA50E0" w:rsidDel="003A032F">
                <w:rPr>
                  <w:b/>
                  <w:bCs/>
                  <w:color w:val="0E101A"/>
                  <w:lang w:val="en-US"/>
                </w:rPr>
                <w:delText>I</w:delText>
              </w:r>
            </w:del>
            <w:r w:rsidRPr="00AA50E0">
              <w:rPr>
                <w:b/>
                <w:bCs/>
                <w:color w:val="0E101A"/>
                <w:lang w:val="en-US"/>
              </w:rPr>
              <w:t xml:space="preserve">nformation on </w:t>
            </w:r>
            <w:ins w:id="304" w:author="Garcia-Quintero, Ximena" w:date="2024-07-02T08:57:00Z">
              <w:r w:rsidR="003A032F">
                <w:rPr>
                  <w:b/>
                  <w:bCs/>
                  <w:color w:val="0E101A"/>
                  <w:lang w:val="en-US"/>
                </w:rPr>
                <w:t>h</w:t>
              </w:r>
            </w:ins>
            <w:del w:id="305" w:author="Garcia-Quintero, Ximena" w:date="2024-07-02T08:57:00Z">
              <w:r w:rsidRPr="00AA50E0" w:rsidDel="003A032F">
                <w:rPr>
                  <w:b/>
                  <w:bCs/>
                  <w:color w:val="0E101A"/>
                  <w:lang w:val="en-US"/>
                </w:rPr>
                <w:delText>H</w:delText>
              </w:r>
            </w:del>
            <w:r w:rsidRPr="00AA50E0">
              <w:rPr>
                <w:b/>
                <w:bCs/>
                <w:color w:val="0E101A"/>
                <w:lang w:val="en-US"/>
              </w:rPr>
              <w:t xml:space="preserve">ow </w:t>
            </w:r>
            <w:ins w:id="306" w:author="Garcia-Quintero, Ximena" w:date="2024-07-02T08:57:00Z">
              <w:r w:rsidR="003A032F">
                <w:rPr>
                  <w:b/>
                  <w:bCs/>
                  <w:color w:val="0E101A"/>
                  <w:lang w:val="en-US"/>
                </w:rPr>
                <w:t>t</w:t>
              </w:r>
            </w:ins>
            <w:del w:id="307" w:author="Garcia-Quintero, Ximena" w:date="2024-07-02T08:57:00Z">
              <w:r w:rsidRPr="00AA50E0" w:rsidDel="003A032F">
                <w:rPr>
                  <w:b/>
                  <w:bCs/>
                  <w:color w:val="0E101A"/>
                  <w:lang w:val="en-US"/>
                </w:rPr>
                <w:delText>T</w:delText>
              </w:r>
            </w:del>
            <w:r w:rsidRPr="00AA50E0">
              <w:rPr>
                <w:b/>
                <w:bCs/>
                <w:color w:val="0E101A"/>
                <w:lang w:val="en-US"/>
              </w:rPr>
              <w:t xml:space="preserve">hey've </w:t>
            </w:r>
            <w:ins w:id="308" w:author="Garcia-Quintero, Ximena" w:date="2024-07-02T08:57:00Z">
              <w:r w:rsidR="003A032F">
                <w:rPr>
                  <w:b/>
                  <w:bCs/>
                  <w:color w:val="0E101A"/>
                  <w:lang w:val="en-US"/>
                </w:rPr>
                <w:t>b</w:t>
              </w:r>
            </w:ins>
            <w:del w:id="309" w:author="Garcia-Quintero, Ximena" w:date="2024-07-02T08:57:00Z">
              <w:r w:rsidRPr="00AA50E0" w:rsidDel="003A032F">
                <w:rPr>
                  <w:b/>
                  <w:bCs/>
                  <w:color w:val="0E101A"/>
                  <w:lang w:val="en-US"/>
                </w:rPr>
                <w:delText>B</w:delText>
              </w:r>
            </w:del>
            <w:r w:rsidRPr="00AA50E0">
              <w:rPr>
                <w:b/>
                <w:bCs/>
                <w:color w:val="0E101A"/>
                <w:lang w:val="en-US"/>
              </w:rPr>
              <w:t>een:</w:t>
            </w:r>
          </w:p>
          <w:p w14:paraId="1BCCAE11" w14:textId="77777777" w:rsidR="00AA50E0" w:rsidRPr="00AA50E0" w:rsidRDefault="00AA50E0" w:rsidP="00AA50E0">
            <w:pPr>
              <w:pStyle w:val="ql-indent-1"/>
              <w:numPr>
                <w:ilvl w:val="0"/>
                <w:numId w:val="102"/>
              </w:numPr>
              <w:spacing w:before="0" w:beforeAutospacing="0" w:after="0" w:afterAutospacing="0"/>
              <w:rPr>
                <w:color w:val="0E101A"/>
                <w:lang w:val="en-US"/>
              </w:rPr>
            </w:pPr>
            <w:r w:rsidRPr="00AA50E0">
              <w:rPr>
                <w:color w:val="0E101A"/>
                <w:lang w:val="en-US"/>
              </w:rPr>
              <w:t>“Tell me how you have been coping since [Patient’s name] passed away?” “Who has been supporting you during these difficult times?” or “Have you had supportive company during this challenging period?”</w:t>
            </w:r>
          </w:p>
          <w:p w14:paraId="163E89CF" w14:textId="77777777" w:rsidR="00AA50E0" w:rsidRPr="00AA50E0" w:rsidRDefault="00AA50E0" w:rsidP="00AA50E0">
            <w:pPr>
              <w:pStyle w:val="ql-indent-1"/>
              <w:numPr>
                <w:ilvl w:val="0"/>
                <w:numId w:val="102"/>
              </w:numPr>
              <w:spacing w:before="0" w:beforeAutospacing="0" w:after="0" w:afterAutospacing="0"/>
              <w:rPr>
                <w:color w:val="0E101A"/>
                <w:lang w:val="en-US"/>
              </w:rPr>
            </w:pPr>
            <w:r w:rsidRPr="00AA50E0">
              <w:rPr>
                <w:color w:val="0E101A"/>
                <w:lang w:val="en-US"/>
              </w:rPr>
              <w:t xml:space="preserve">Ask about the well-being of close individuals’ </w:t>
            </w:r>
            <w:r w:rsidRPr="00AA50E0">
              <w:rPr>
                <w:lang w:val="en-US"/>
              </w:rPr>
              <w:t>spouse or father of the patient has been. “How's your [spouse/father of the baby/grandparent/aunt/sibling] holding up?”</w:t>
            </w:r>
          </w:p>
          <w:p w14:paraId="7839968C" w14:textId="77777777" w:rsidR="00AA50E0" w:rsidRPr="00AA50E0" w:rsidRDefault="00AA50E0" w:rsidP="00AA50E0">
            <w:pPr>
              <w:pStyle w:val="ql-indent-1"/>
              <w:numPr>
                <w:ilvl w:val="0"/>
                <w:numId w:val="102"/>
              </w:numPr>
              <w:spacing w:before="0" w:beforeAutospacing="0" w:after="0" w:afterAutospacing="0"/>
              <w:rPr>
                <w:color w:val="0E101A"/>
                <w:lang w:val="en-US"/>
              </w:rPr>
            </w:pPr>
            <w:r w:rsidRPr="00AA50E0">
              <w:rPr>
                <w:color w:val="0E101A"/>
                <w:lang w:val="en-US"/>
              </w:rPr>
              <w:t>Share details about the funeral: “Did you do something special to honor [Child’s Name]?”</w:t>
            </w:r>
          </w:p>
        </w:tc>
      </w:tr>
      <w:tr w:rsidR="00AA50E0" w:rsidRPr="00AA50E0" w14:paraId="58442211" w14:textId="77777777" w:rsidTr="00AA50E0">
        <w:tc>
          <w:tcPr>
            <w:tcW w:w="9350" w:type="dxa"/>
          </w:tcPr>
          <w:p w14:paraId="55254668" w14:textId="7C4D1C4B" w:rsidR="00AA50E0" w:rsidRPr="00AA50E0" w:rsidRDefault="00AA50E0" w:rsidP="00AA50E0">
            <w:pPr>
              <w:pStyle w:val="ListParagraph"/>
              <w:numPr>
                <w:ilvl w:val="0"/>
                <w:numId w:val="106"/>
              </w:numPr>
              <w:rPr>
                <w:b/>
                <w:bCs/>
                <w:color w:val="0E101A"/>
                <w:lang w:val="en-US"/>
              </w:rPr>
            </w:pPr>
            <w:r w:rsidRPr="00AA50E0">
              <w:rPr>
                <w:b/>
                <w:bCs/>
                <w:color w:val="0E101A"/>
                <w:lang w:val="en-US"/>
              </w:rPr>
              <w:t xml:space="preserve">Identify red flags for complicated grief by asking </w:t>
            </w:r>
            <w:ins w:id="310" w:author="Garcia-Quintero, Ximena" w:date="2024-07-02T08:57:00Z">
              <w:r w:rsidR="003A032F">
                <w:rPr>
                  <w:b/>
                  <w:bCs/>
                  <w:color w:val="0E101A"/>
                  <w:lang w:val="en-US"/>
                </w:rPr>
                <w:t>m</w:t>
              </w:r>
            </w:ins>
            <w:del w:id="311" w:author="Garcia-Quintero, Ximena" w:date="2024-07-02T08:57:00Z">
              <w:r w:rsidRPr="00AA50E0" w:rsidDel="003A032F">
                <w:rPr>
                  <w:b/>
                  <w:bCs/>
                  <w:color w:val="0E101A"/>
                  <w:lang w:val="en-US"/>
                </w:rPr>
                <w:delText>M</w:delText>
              </w:r>
            </w:del>
            <w:r w:rsidRPr="00AA50E0">
              <w:rPr>
                <w:b/>
                <w:bCs/>
                <w:color w:val="0E101A"/>
                <w:lang w:val="en-US"/>
              </w:rPr>
              <w:t xml:space="preserve">ore </w:t>
            </w:r>
            <w:ins w:id="312" w:author="Garcia-Quintero, Ximena" w:date="2024-07-02T08:57:00Z">
              <w:r w:rsidR="003A032F">
                <w:rPr>
                  <w:b/>
                  <w:bCs/>
                  <w:color w:val="0E101A"/>
                  <w:lang w:val="en-US"/>
                </w:rPr>
                <w:t>s</w:t>
              </w:r>
            </w:ins>
            <w:del w:id="313" w:author="Garcia-Quintero, Ximena" w:date="2024-07-02T08:57:00Z">
              <w:r w:rsidRPr="00AA50E0" w:rsidDel="003A032F">
                <w:rPr>
                  <w:b/>
                  <w:bCs/>
                  <w:color w:val="0E101A"/>
                  <w:lang w:val="en-US"/>
                </w:rPr>
                <w:delText>S</w:delText>
              </w:r>
            </w:del>
            <w:r w:rsidRPr="00AA50E0">
              <w:rPr>
                <w:b/>
                <w:bCs/>
                <w:color w:val="0E101A"/>
                <w:lang w:val="en-US"/>
              </w:rPr>
              <w:t xml:space="preserve">pecific </w:t>
            </w:r>
            <w:ins w:id="314" w:author="Garcia-Quintero, Ximena" w:date="2024-07-02T08:57:00Z">
              <w:r w:rsidR="003A032F">
                <w:rPr>
                  <w:b/>
                  <w:bCs/>
                  <w:color w:val="0E101A"/>
                  <w:lang w:val="en-US"/>
                </w:rPr>
                <w:t>i</w:t>
              </w:r>
            </w:ins>
            <w:del w:id="315" w:author="Garcia-Quintero, Ximena" w:date="2024-07-02T08:57:00Z">
              <w:r w:rsidRPr="00AA50E0" w:rsidDel="003A032F">
                <w:rPr>
                  <w:b/>
                  <w:bCs/>
                  <w:color w:val="0E101A"/>
                  <w:lang w:val="en-US"/>
                </w:rPr>
                <w:delText>I</w:delText>
              </w:r>
            </w:del>
            <w:r w:rsidRPr="00AA50E0">
              <w:rPr>
                <w:b/>
                <w:bCs/>
                <w:color w:val="0E101A"/>
                <w:lang w:val="en-US"/>
              </w:rPr>
              <w:t>nformation:</w:t>
            </w:r>
          </w:p>
          <w:p w14:paraId="120ADB4D" w14:textId="77777777" w:rsidR="00AA50E0" w:rsidRPr="00AA50E0" w:rsidRDefault="00AA50E0" w:rsidP="00AA50E0">
            <w:pPr>
              <w:pStyle w:val="ListParagraph"/>
              <w:numPr>
                <w:ilvl w:val="0"/>
                <w:numId w:val="107"/>
              </w:numPr>
              <w:spacing w:line="276" w:lineRule="auto"/>
              <w:jc w:val="both"/>
              <w:rPr>
                <w:lang w:val="en-US"/>
              </w:rPr>
            </w:pPr>
            <w:r w:rsidRPr="00AA50E0">
              <w:rPr>
                <w:lang w:val="en-US"/>
              </w:rPr>
              <w:t>Have you been able to do what you need to do in the day? [Checking safety]</w:t>
            </w:r>
          </w:p>
          <w:p w14:paraId="458BD271" w14:textId="77777777" w:rsidR="00AA50E0" w:rsidRPr="00AA50E0" w:rsidRDefault="00AA50E0" w:rsidP="00AA50E0">
            <w:pPr>
              <w:pStyle w:val="ListParagraph"/>
              <w:numPr>
                <w:ilvl w:val="0"/>
                <w:numId w:val="107"/>
              </w:numPr>
              <w:spacing w:line="276" w:lineRule="auto"/>
              <w:jc w:val="both"/>
              <w:rPr>
                <w:lang w:val="en-US"/>
              </w:rPr>
            </w:pPr>
            <w:r w:rsidRPr="00AA50E0">
              <w:rPr>
                <w:lang w:val="en-US"/>
              </w:rPr>
              <w:t>Have you been able to sleep well lately? [Checking wellbeing]</w:t>
            </w:r>
          </w:p>
          <w:p w14:paraId="20151F1B" w14:textId="77777777" w:rsidR="00AA50E0" w:rsidRPr="00AA50E0" w:rsidRDefault="00AA50E0" w:rsidP="00AA50E0">
            <w:pPr>
              <w:pStyle w:val="ListParagraph"/>
              <w:numPr>
                <w:ilvl w:val="0"/>
                <w:numId w:val="107"/>
              </w:numPr>
              <w:spacing w:line="276" w:lineRule="auto"/>
              <w:jc w:val="both"/>
              <w:rPr>
                <w:lang w:val="en-US"/>
              </w:rPr>
            </w:pPr>
            <w:r w:rsidRPr="00AA50E0">
              <w:rPr>
                <w:lang w:val="en-US"/>
              </w:rPr>
              <w:t>How have you been eating? [Checking wellbeing]</w:t>
            </w:r>
          </w:p>
          <w:p w14:paraId="6557116B" w14:textId="77777777" w:rsidR="00AA50E0" w:rsidRPr="00AA50E0" w:rsidRDefault="00AA50E0" w:rsidP="00AA50E0">
            <w:pPr>
              <w:pStyle w:val="ListParagraph"/>
              <w:numPr>
                <w:ilvl w:val="0"/>
                <w:numId w:val="107"/>
              </w:numPr>
              <w:spacing w:line="276" w:lineRule="auto"/>
              <w:rPr>
                <w:lang w:val="en-US"/>
              </w:rPr>
            </w:pPr>
            <w:r w:rsidRPr="00AA50E0">
              <w:rPr>
                <w:lang w:val="en-US"/>
              </w:rPr>
              <w:t>Have you been able to return to your activities? Work? Etc.?</w:t>
            </w:r>
          </w:p>
        </w:tc>
      </w:tr>
      <w:tr w:rsidR="00AA50E0" w:rsidRPr="00AA50E0" w14:paraId="7D5AC104" w14:textId="77777777" w:rsidTr="00AA50E0">
        <w:tc>
          <w:tcPr>
            <w:tcW w:w="9350" w:type="dxa"/>
          </w:tcPr>
          <w:p w14:paraId="48DBCB1B" w14:textId="77777777" w:rsidR="00AA50E0" w:rsidRPr="00AA50E0" w:rsidRDefault="00AA50E0" w:rsidP="00BF140D">
            <w:pPr>
              <w:rPr>
                <w:b/>
                <w:bCs/>
                <w:color w:val="0E101A"/>
                <w:lang w:val="en-US"/>
              </w:rPr>
            </w:pPr>
            <w:r w:rsidRPr="00AA50E0">
              <w:rPr>
                <w:b/>
                <w:bCs/>
                <w:color w:val="0E101A"/>
                <w:lang w:val="en-US"/>
              </w:rPr>
              <w:t xml:space="preserve">5. Respond to shared information: If the parents </w:t>
            </w:r>
            <w:r w:rsidRPr="00AA50E0">
              <w:rPr>
                <w:b/>
                <w:bCs/>
                <w:lang w:val="en-US"/>
              </w:rPr>
              <w:t>share a difficult/challenging situation related to the grief period, you have a few options</w:t>
            </w:r>
            <w:r w:rsidRPr="00AA50E0">
              <w:rPr>
                <w:b/>
                <w:bCs/>
                <w:color w:val="0E101A"/>
                <w:lang w:val="en-US"/>
              </w:rPr>
              <w:t>:</w:t>
            </w:r>
          </w:p>
          <w:p w14:paraId="330B97FC" w14:textId="77777777" w:rsidR="00AA50E0" w:rsidRPr="00AA50E0" w:rsidRDefault="00AA50E0" w:rsidP="00AA50E0">
            <w:pPr>
              <w:pStyle w:val="ql-indent-1"/>
              <w:numPr>
                <w:ilvl w:val="0"/>
                <w:numId w:val="108"/>
              </w:numPr>
              <w:spacing w:before="0" w:beforeAutospacing="0" w:after="0" w:afterAutospacing="0"/>
              <w:rPr>
                <w:color w:val="0E101A"/>
                <w:lang w:val="en-US"/>
              </w:rPr>
            </w:pPr>
            <w:r w:rsidRPr="00AA50E0">
              <w:rPr>
                <w:color w:val="0E101A"/>
                <w:lang w:val="en-US"/>
              </w:rPr>
              <w:t>“What has helped you handle these situations in the past? Or “What has helped you cope with these situations?”</w:t>
            </w:r>
          </w:p>
          <w:p w14:paraId="5ED27BD5" w14:textId="77777777" w:rsidR="00AA50E0" w:rsidRPr="00AA50E0" w:rsidRDefault="00AA50E0" w:rsidP="00AA50E0">
            <w:pPr>
              <w:pStyle w:val="ql-indent-1"/>
              <w:numPr>
                <w:ilvl w:val="0"/>
                <w:numId w:val="108"/>
              </w:numPr>
              <w:spacing w:before="0" w:beforeAutospacing="0" w:after="0" w:afterAutospacing="0"/>
              <w:rPr>
                <w:color w:val="0E101A"/>
                <w:lang w:val="en-US"/>
              </w:rPr>
            </w:pPr>
            <w:r w:rsidRPr="00AA50E0">
              <w:rPr>
                <w:color w:val="0E101A"/>
                <w:lang w:val="en-US"/>
              </w:rPr>
              <w:t>“Do you know who you can turn to when you feel this way?”</w:t>
            </w:r>
          </w:p>
          <w:p w14:paraId="4BE579B0" w14:textId="77777777" w:rsidR="00AA50E0" w:rsidRPr="00AA50E0" w:rsidRDefault="00AA50E0" w:rsidP="00AA50E0">
            <w:pPr>
              <w:pStyle w:val="ql-indent-1"/>
              <w:numPr>
                <w:ilvl w:val="0"/>
                <w:numId w:val="108"/>
              </w:numPr>
              <w:spacing w:before="0" w:beforeAutospacing="0" w:after="0" w:afterAutospacing="0"/>
              <w:rPr>
                <w:color w:val="0E101A"/>
                <w:lang w:val="en-US"/>
              </w:rPr>
            </w:pPr>
            <w:r w:rsidRPr="00AA50E0">
              <w:rPr>
                <w:color w:val="0E101A"/>
                <w:lang w:val="en-US"/>
              </w:rPr>
              <w:t>"It's a painful reality."</w:t>
            </w:r>
          </w:p>
          <w:p w14:paraId="3D7A3093" w14:textId="77777777" w:rsidR="00AA50E0" w:rsidRPr="00AA50E0" w:rsidRDefault="00AA50E0" w:rsidP="00AA50E0">
            <w:pPr>
              <w:pStyle w:val="ql-indent-1"/>
              <w:numPr>
                <w:ilvl w:val="0"/>
                <w:numId w:val="108"/>
              </w:numPr>
              <w:spacing w:before="0" w:beforeAutospacing="0" w:after="0" w:afterAutospacing="0"/>
              <w:rPr>
                <w:color w:val="0E101A"/>
                <w:lang w:val="en-US"/>
              </w:rPr>
            </w:pPr>
            <w:r w:rsidRPr="00AA50E0">
              <w:rPr>
                <w:color w:val="0E101A"/>
                <w:lang w:val="en-US"/>
              </w:rPr>
              <w:t>"You need time to heal."</w:t>
            </w:r>
          </w:p>
          <w:p w14:paraId="13A656DD" w14:textId="77777777" w:rsidR="00AA50E0" w:rsidRPr="00AA50E0" w:rsidRDefault="00AA50E0" w:rsidP="00AA50E0">
            <w:pPr>
              <w:pStyle w:val="ql-indent-1"/>
              <w:numPr>
                <w:ilvl w:val="0"/>
                <w:numId w:val="108"/>
              </w:numPr>
              <w:spacing w:before="0" w:beforeAutospacing="0" w:after="0" w:afterAutospacing="0"/>
              <w:rPr>
                <w:color w:val="0E101A"/>
                <w:lang w:val="en-US"/>
              </w:rPr>
            </w:pPr>
            <w:r w:rsidRPr="00AA50E0">
              <w:rPr>
                <w:color w:val="0E101A"/>
                <w:lang w:val="en-US"/>
              </w:rPr>
              <w:t>"Time will gradually decrease the intensity of the pain."</w:t>
            </w:r>
          </w:p>
          <w:p w14:paraId="6F5F1F7E" w14:textId="6D784E8D" w:rsidR="00AA50E0" w:rsidRPr="00AA50E0" w:rsidRDefault="00AA50E0" w:rsidP="00AA50E0">
            <w:pPr>
              <w:pStyle w:val="ListParagraph"/>
              <w:numPr>
                <w:ilvl w:val="0"/>
                <w:numId w:val="106"/>
              </w:numPr>
              <w:rPr>
                <w:b/>
                <w:bCs/>
                <w:color w:val="0E101A"/>
                <w:lang w:val="en-US"/>
              </w:rPr>
            </w:pPr>
            <w:r w:rsidRPr="00AA50E0">
              <w:rPr>
                <w:b/>
                <w:bCs/>
                <w:color w:val="0E101A"/>
                <w:lang w:val="en-US"/>
              </w:rPr>
              <w:t xml:space="preserve">Foster </w:t>
            </w:r>
            <w:ins w:id="316" w:author="Garcia-Quintero, Ximena" w:date="2024-07-02T08:57:00Z">
              <w:r w:rsidR="00B97605">
                <w:rPr>
                  <w:b/>
                  <w:bCs/>
                  <w:color w:val="0E101A"/>
                  <w:lang w:val="en-US"/>
                </w:rPr>
                <w:t>s</w:t>
              </w:r>
            </w:ins>
            <w:del w:id="317" w:author="Garcia-Quintero, Ximena" w:date="2024-07-02T08:57:00Z">
              <w:r w:rsidRPr="00AA50E0" w:rsidDel="00B97605">
                <w:rPr>
                  <w:b/>
                  <w:bCs/>
                  <w:color w:val="0E101A"/>
                  <w:lang w:val="en-US"/>
                </w:rPr>
                <w:delText>S</w:delText>
              </w:r>
            </w:del>
            <w:r w:rsidRPr="00AA50E0">
              <w:rPr>
                <w:b/>
                <w:bCs/>
                <w:color w:val="0E101A"/>
                <w:lang w:val="en-US"/>
              </w:rPr>
              <w:t xml:space="preserve">upport </w:t>
            </w:r>
            <w:ins w:id="318" w:author="Garcia-Quintero, Ximena" w:date="2024-07-02T08:57:00Z">
              <w:r w:rsidR="00B97605">
                <w:rPr>
                  <w:b/>
                  <w:bCs/>
                  <w:color w:val="0E101A"/>
                  <w:lang w:val="en-US"/>
                </w:rPr>
                <w:t>n</w:t>
              </w:r>
            </w:ins>
            <w:del w:id="319" w:author="Garcia-Quintero, Ximena" w:date="2024-07-02T08:57:00Z">
              <w:r w:rsidRPr="00AA50E0" w:rsidDel="00B97605">
                <w:rPr>
                  <w:b/>
                  <w:bCs/>
                  <w:color w:val="0E101A"/>
                  <w:lang w:val="en-US"/>
                </w:rPr>
                <w:delText>N</w:delText>
              </w:r>
            </w:del>
            <w:r w:rsidRPr="00AA50E0">
              <w:rPr>
                <w:b/>
                <w:bCs/>
                <w:color w:val="0E101A"/>
                <w:lang w:val="en-US"/>
              </w:rPr>
              <w:t>etworks:</w:t>
            </w:r>
          </w:p>
          <w:p w14:paraId="2F48225B" w14:textId="77777777" w:rsidR="00AA50E0" w:rsidRPr="00AA50E0" w:rsidRDefault="00AA50E0" w:rsidP="00AA50E0">
            <w:pPr>
              <w:pStyle w:val="ql-indent-1"/>
              <w:numPr>
                <w:ilvl w:val="0"/>
                <w:numId w:val="109"/>
              </w:numPr>
              <w:spacing w:before="0" w:beforeAutospacing="0" w:after="0" w:afterAutospacing="0"/>
              <w:rPr>
                <w:color w:val="0E101A"/>
                <w:lang w:val="en-US"/>
              </w:rPr>
            </w:pPr>
            <w:r w:rsidRPr="00AA50E0">
              <w:rPr>
                <w:color w:val="0E101A"/>
                <w:lang w:val="en-US"/>
              </w:rPr>
              <w:t>"The fact that your coworkers are calling you is because they care about you and want to help you"</w:t>
            </w:r>
          </w:p>
        </w:tc>
      </w:tr>
      <w:tr w:rsidR="00AA50E0" w:rsidRPr="00AA50E0" w14:paraId="655DA2E2" w14:textId="77777777" w:rsidTr="00AA50E0">
        <w:tc>
          <w:tcPr>
            <w:tcW w:w="9350" w:type="dxa"/>
          </w:tcPr>
          <w:p w14:paraId="1DABACFE" w14:textId="77777777" w:rsidR="00AA50E0" w:rsidRPr="00AA50E0" w:rsidRDefault="00AA50E0" w:rsidP="00AA50E0">
            <w:pPr>
              <w:pStyle w:val="ListParagraph"/>
              <w:numPr>
                <w:ilvl w:val="0"/>
                <w:numId w:val="106"/>
              </w:numPr>
              <w:rPr>
                <w:b/>
                <w:bCs/>
                <w:color w:val="0E101A"/>
                <w:lang w:val="en-US"/>
              </w:rPr>
            </w:pPr>
            <w:r w:rsidRPr="00AA50E0">
              <w:rPr>
                <w:b/>
                <w:bCs/>
                <w:color w:val="0E101A"/>
                <w:lang w:val="en-US"/>
              </w:rPr>
              <w:lastRenderedPageBreak/>
              <w:t>Offer to help:</w:t>
            </w:r>
          </w:p>
          <w:p w14:paraId="5E184D62" w14:textId="77777777" w:rsidR="00AA50E0" w:rsidRPr="00AA50E0" w:rsidRDefault="00AA50E0" w:rsidP="00AA50E0">
            <w:pPr>
              <w:pStyle w:val="ql-indent-1"/>
              <w:numPr>
                <w:ilvl w:val="0"/>
                <w:numId w:val="109"/>
              </w:numPr>
              <w:spacing w:before="0" w:beforeAutospacing="0" w:after="0" w:afterAutospacing="0"/>
              <w:rPr>
                <w:color w:val="0E101A"/>
                <w:lang w:val="en-US"/>
              </w:rPr>
            </w:pPr>
            <w:r w:rsidRPr="00AA50E0">
              <w:rPr>
                <w:color w:val="0E101A"/>
                <w:lang w:val="en-US"/>
              </w:rPr>
              <w:t>“Is there anything you believe we can help you with?”</w:t>
            </w:r>
          </w:p>
        </w:tc>
      </w:tr>
      <w:tr w:rsidR="00AA50E0" w:rsidRPr="00AA50E0" w14:paraId="421FB79B" w14:textId="77777777" w:rsidTr="00AA50E0">
        <w:tc>
          <w:tcPr>
            <w:tcW w:w="9350" w:type="dxa"/>
          </w:tcPr>
          <w:p w14:paraId="543EA2B9" w14:textId="2D6C5A9F" w:rsidR="00AA50E0" w:rsidRPr="00AA50E0" w:rsidRDefault="00AA50E0" w:rsidP="00AA50E0">
            <w:pPr>
              <w:pStyle w:val="ListParagraph"/>
              <w:numPr>
                <w:ilvl w:val="0"/>
                <w:numId w:val="106"/>
              </w:numPr>
              <w:rPr>
                <w:b/>
                <w:bCs/>
                <w:color w:val="0E101A"/>
                <w:lang w:val="en-US"/>
              </w:rPr>
            </w:pPr>
            <w:r w:rsidRPr="00AA50E0">
              <w:rPr>
                <w:b/>
                <w:bCs/>
                <w:color w:val="0E101A"/>
                <w:lang w:val="en-US"/>
              </w:rPr>
              <w:t xml:space="preserve">Mention the </w:t>
            </w:r>
            <w:ins w:id="320" w:author="Garcia-Quintero, Ximena" w:date="2024-07-02T08:57:00Z">
              <w:r w:rsidR="00B97605">
                <w:rPr>
                  <w:b/>
                  <w:bCs/>
                  <w:color w:val="0E101A"/>
                  <w:lang w:val="en-US"/>
                </w:rPr>
                <w:t>r</w:t>
              </w:r>
            </w:ins>
            <w:del w:id="321" w:author="Garcia-Quintero, Ximena" w:date="2024-07-02T08:57:00Z">
              <w:r w:rsidRPr="00AA50E0" w:rsidDel="00B97605">
                <w:rPr>
                  <w:b/>
                  <w:bCs/>
                  <w:color w:val="0E101A"/>
                  <w:lang w:val="en-US"/>
                </w:rPr>
                <w:delText>R</w:delText>
              </w:r>
            </w:del>
            <w:r w:rsidRPr="00AA50E0">
              <w:rPr>
                <w:b/>
                <w:bCs/>
                <w:color w:val="0E101A"/>
                <w:lang w:val="en-US"/>
              </w:rPr>
              <w:t xml:space="preserve">isk </w:t>
            </w:r>
            <w:ins w:id="322" w:author="Garcia-Quintero, Ximena" w:date="2024-07-02T08:57:00Z">
              <w:r w:rsidR="00B97605">
                <w:rPr>
                  <w:b/>
                  <w:bCs/>
                  <w:color w:val="0E101A"/>
                  <w:lang w:val="en-US"/>
                </w:rPr>
                <w:t>f</w:t>
              </w:r>
            </w:ins>
            <w:del w:id="323" w:author="Garcia-Quintero, Ximena" w:date="2024-07-02T08:57:00Z">
              <w:r w:rsidRPr="00AA50E0" w:rsidDel="00B97605">
                <w:rPr>
                  <w:b/>
                  <w:bCs/>
                  <w:color w:val="0E101A"/>
                  <w:lang w:val="en-US"/>
                </w:rPr>
                <w:delText>F</w:delText>
              </w:r>
            </w:del>
            <w:r w:rsidRPr="00AA50E0">
              <w:rPr>
                <w:b/>
                <w:bCs/>
                <w:color w:val="0E101A"/>
                <w:lang w:val="en-US"/>
              </w:rPr>
              <w:t>actors identified:</w:t>
            </w:r>
          </w:p>
          <w:p w14:paraId="01F57F42" w14:textId="77777777" w:rsidR="00AA50E0" w:rsidRPr="00AA50E0" w:rsidRDefault="00AA50E0" w:rsidP="00AA50E0">
            <w:pPr>
              <w:pStyle w:val="ql-indent-1"/>
              <w:numPr>
                <w:ilvl w:val="0"/>
                <w:numId w:val="109"/>
              </w:numPr>
              <w:spacing w:before="0" w:beforeAutospacing="0" w:after="0" w:afterAutospacing="0"/>
              <w:rPr>
                <w:color w:val="0E101A"/>
                <w:lang w:val="en-US"/>
              </w:rPr>
            </w:pPr>
            <w:r w:rsidRPr="00AA50E0">
              <w:rPr>
                <w:color w:val="0E101A"/>
                <w:lang w:val="en-US"/>
              </w:rPr>
              <w:t>"I am concerned that [Red Flag identified, Ex: “You haven’t been able to go back work"]</w:t>
            </w:r>
          </w:p>
        </w:tc>
      </w:tr>
      <w:tr w:rsidR="00AA50E0" w:rsidRPr="00AA50E0" w14:paraId="647C3DFC" w14:textId="77777777" w:rsidTr="00AA50E0">
        <w:tc>
          <w:tcPr>
            <w:tcW w:w="9350" w:type="dxa"/>
          </w:tcPr>
          <w:p w14:paraId="55D38ABA" w14:textId="12DD9EAD" w:rsidR="00AA50E0" w:rsidRPr="00AA50E0" w:rsidRDefault="00AA50E0" w:rsidP="00AA50E0">
            <w:pPr>
              <w:pStyle w:val="ListParagraph"/>
              <w:numPr>
                <w:ilvl w:val="0"/>
                <w:numId w:val="106"/>
              </w:numPr>
              <w:rPr>
                <w:b/>
                <w:bCs/>
                <w:color w:val="0E101A"/>
                <w:lang w:val="en-US"/>
              </w:rPr>
            </w:pPr>
            <w:r w:rsidRPr="00AA50E0">
              <w:rPr>
                <w:b/>
                <w:bCs/>
                <w:color w:val="0E101A"/>
                <w:lang w:val="en-US"/>
              </w:rPr>
              <w:t xml:space="preserve">Close the </w:t>
            </w:r>
            <w:ins w:id="324" w:author="Garcia-Quintero, Ximena" w:date="2024-07-02T08:57:00Z">
              <w:r w:rsidR="00B97605">
                <w:rPr>
                  <w:b/>
                  <w:bCs/>
                  <w:color w:val="0E101A"/>
                  <w:lang w:val="en-US"/>
                </w:rPr>
                <w:t>c</w:t>
              </w:r>
            </w:ins>
            <w:del w:id="325" w:author="Garcia-Quintero, Ximena" w:date="2024-07-02T08:57:00Z">
              <w:r w:rsidRPr="00AA50E0" w:rsidDel="00B97605">
                <w:rPr>
                  <w:b/>
                  <w:bCs/>
                  <w:color w:val="0E101A"/>
                  <w:lang w:val="en-US"/>
                </w:rPr>
                <w:delText>C</w:delText>
              </w:r>
            </w:del>
            <w:r w:rsidRPr="00AA50E0">
              <w:rPr>
                <w:b/>
                <w:bCs/>
                <w:color w:val="0E101A"/>
                <w:lang w:val="en-US"/>
              </w:rPr>
              <w:t>onversation:</w:t>
            </w:r>
          </w:p>
          <w:p w14:paraId="2F7DF51C" w14:textId="77777777" w:rsidR="00AA50E0" w:rsidRPr="00AA50E0" w:rsidRDefault="00AA50E0" w:rsidP="00AA50E0">
            <w:pPr>
              <w:pStyle w:val="ql-indent-1"/>
              <w:numPr>
                <w:ilvl w:val="0"/>
                <w:numId w:val="109"/>
              </w:numPr>
              <w:spacing w:before="0" w:beforeAutospacing="0" w:after="0" w:afterAutospacing="0"/>
              <w:rPr>
                <w:color w:val="0E101A"/>
                <w:lang w:val="en-US"/>
              </w:rPr>
            </w:pPr>
            <w:r w:rsidRPr="00AA50E0">
              <w:rPr>
                <w:color w:val="0E101A"/>
                <w:lang w:val="en-US"/>
              </w:rPr>
              <w:t>"Thank you for sharing this information with me..."</w:t>
            </w:r>
          </w:p>
          <w:p w14:paraId="0E311076" w14:textId="77777777" w:rsidR="00AA50E0" w:rsidRPr="00AA50E0" w:rsidRDefault="00AA50E0" w:rsidP="00AA50E0">
            <w:pPr>
              <w:pStyle w:val="ql-indent-1"/>
              <w:numPr>
                <w:ilvl w:val="0"/>
                <w:numId w:val="109"/>
              </w:numPr>
              <w:spacing w:before="0" w:beforeAutospacing="0" w:after="0" w:afterAutospacing="0"/>
              <w:rPr>
                <w:color w:val="0E101A"/>
                <w:lang w:val="en-US"/>
              </w:rPr>
            </w:pPr>
            <w:r w:rsidRPr="00AA50E0">
              <w:rPr>
                <w:color w:val="0E101A"/>
                <w:lang w:val="en-US"/>
              </w:rPr>
              <w:t>"We've had a good conversation today."</w:t>
            </w:r>
          </w:p>
          <w:p w14:paraId="0B5137D1" w14:textId="77777777" w:rsidR="00AA50E0" w:rsidRPr="00AA50E0" w:rsidRDefault="00AA50E0" w:rsidP="00AA50E0">
            <w:pPr>
              <w:pStyle w:val="ql-indent-1"/>
              <w:numPr>
                <w:ilvl w:val="0"/>
                <w:numId w:val="109"/>
              </w:numPr>
              <w:spacing w:before="0" w:beforeAutospacing="0" w:after="0" w:afterAutospacing="0"/>
              <w:rPr>
                <w:color w:val="0E101A"/>
                <w:lang w:val="en-US"/>
              </w:rPr>
            </w:pPr>
            <w:r w:rsidRPr="00AA50E0">
              <w:rPr>
                <w:color w:val="0E101A"/>
                <w:lang w:val="en-US"/>
              </w:rPr>
              <w:t>“Would you like me to call you again to check on how you are doing?”</w:t>
            </w:r>
          </w:p>
          <w:p w14:paraId="45D70233" w14:textId="77777777" w:rsidR="00AA50E0" w:rsidRPr="00AA50E0" w:rsidRDefault="00AA50E0" w:rsidP="00AA50E0">
            <w:pPr>
              <w:pStyle w:val="ql-indent-1"/>
              <w:numPr>
                <w:ilvl w:val="0"/>
                <w:numId w:val="109"/>
              </w:numPr>
              <w:spacing w:before="0" w:beforeAutospacing="0" w:after="0" w:afterAutospacing="0"/>
              <w:rPr>
                <w:lang w:val="en-US"/>
              </w:rPr>
            </w:pPr>
            <w:r w:rsidRPr="00AA50E0">
              <w:rPr>
                <w:color w:val="0E101A"/>
                <w:lang w:val="en-US"/>
              </w:rPr>
              <w:t>“What is the best time for you/to call you?</w:t>
            </w:r>
          </w:p>
        </w:tc>
      </w:tr>
      <w:tr w:rsidR="00AA50E0" w:rsidRPr="00AA50E0" w14:paraId="204B3E1E" w14:textId="77777777" w:rsidTr="00AA50E0">
        <w:tc>
          <w:tcPr>
            <w:tcW w:w="9350" w:type="dxa"/>
          </w:tcPr>
          <w:p w14:paraId="0D62D620" w14:textId="77777777" w:rsidR="00AA50E0" w:rsidRPr="00AA50E0" w:rsidRDefault="00AA50E0" w:rsidP="00AA50E0">
            <w:pPr>
              <w:pStyle w:val="ListParagraph"/>
              <w:numPr>
                <w:ilvl w:val="0"/>
                <w:numId w:val="106"/>
              </w:numPr>
              <w:rPr>
                <w:b/>
                <w:bCs/>
                <w:color w:val="0E101A"/>
                <w:lang w:val="en-US"/>
              </w:rPr>
            </w:pPr>
            <w:r w:rsidRPr="00AA50E0">
              <w:rPr>
                <w:b/>
                <w:bCs/>
                <w:color w:val="0E101A"/>
                <w:lang w:val="en-US"/>
              </w:rPr>
              <w:t>Follow-up with Condolence Letter and invite to the support group:</w:t>
            </w:r>
          </w:p>
          <w:p w14:paraId="23BD3A7B" w14:textId="77777777" w:rsidR="00AA50E0" w:rsidRPr="00AA50E0" w:rsidRDefault="00AA50E0" w:rsidP="00BF140D">
            <w:pPr>
              <w:ind w:left="720"/>
              <w:rPr>
                <w:color w:val="0E101A"/>
                <w:lang w:val="en-US"/>
              </w:rPr>
            </w:pPr>
            <w:r w:rsidRPr="00AA50E0">
              <w:rPr>
                <w:color w:val="0E101A"/>
                <w:lang w:val="en-US"/>
              </w:rPr>
              <w:t>To send condolence letter home: "The [Name of the Program] team wants to honor the life of [Child’s Name] and other children we have accompanied. For this, we want to send you a specially prepared message. Could you please share your mailing address with us? We also want to send a small tribute to honor the life of [Child’s Name]. Can you confirm your address?"</w:t>
            </w:r>
          </w:p>
          <w:p w14:paraId="07435429" w14:textId="77777777" w:rsidR="00AA50E0" w:rsidRDefault="00AA50E0" w:rsidP="00BF140D">
            <w:pPr>
              <w:pStyle w:val="ListParagraph"/>
              <w:spacing w:line="276" w:lineRule="auto"/>
              <w:rPr>
                <w:lang w:val="en-US"/>
              </w:rPr>
            </w:pPr>
            <w:r w:rsidRPr="00AA50E0">
              <w:rPr>
                <w:color w:val="0E101A"/>
                <w:lang w:val="en-US"/>
              </w:rPr>
              <w:t xml:space="preserve">Invitation to the support group: </w:t>
            </w:r>
            <w:r w:rsidRPr="00AA50E0">
              <w:rPr>
                <w:lang w:val="en-US"/>
              </w:rPr>
              <w:t>"Our team [Name of the Program], wants to honor the life of [Name of the Child] and the other children we have accompanied, for this we want to invite you to the "Release of Butterflies Ceremony" to be held on [Date] at [Place] at [Time]. We would love for you to join us! You will receive an invitation; you can confirm your address...."</w:t>
            </w:r>
          </w:p>
          <w:p w14:paraId="2D7944A5" w14:textId="77777777" w:rsidR="002D7291" w:rsidRPr="00AA50E0" w:rsidRDefault="002D7291" w:rsidP="00BF140D">
            <w:pPr>
              <w:pStyle w:val="ListParagraph"/>
              <w:spacing w:line="276" w:lineRule="auto"/>
              <w:rPr>
                <w:lang w:val="en-US"/>
              </w:rPr>
            </w:pPr>
          </w:p>
        </w:tc>
      </w:tr>
      <w:tr w:rsidR="00AA50E0" w:rsidRPr="00AA50E0" w14:paraId="211D0077" w14:textId="77777777" w:rsidTr="00AA50E0">
        <w:tc>
          <w:tcPr>
            <w:tcW w:w="9350" w:type="dxa"/>
          </w:tcPr>
          <w:p w14:paraId="019AC604" w14:textId="77777777" w:rsidR="00AA50E0" w:rsidRPr="00BC5A6F" w:rsidRDefault="00AA50E0" w:rsidP="00BF140D">
            <w:pPr>
              <w:pStyle w:val="NormalWeb"/>
              <w:spacing w:before="0" w:beforeAutospacing="0" w:after="0" w:afterAutospacing="0"/>
              <w:rPr>
                <w:b/>
                <w:bCs/>
                <w:color w:val="0E101A"/>
                <w:lang w:val="en-US"/>
              </w:rPr>
            </w:pPr>
            <w:r w:rsidRPr="00AA50E0">
              <w:rPr>
                <w:b/>
                <w:bCs/>
                <w:color w:val="0E101A"/>
                <w:lang w:val="en-US"/>
              </w:rPr>
              <w:t xml:space="preserve">Risk </w:t>
            </w:r>
            <w:r w:rsidRPr="00BC5A6F">
              <w:rPr>
                <w:b/>
                <w:bCs/>
                <w:color w:val="0E101A"/>
                <w:lang w:val="en-US"/>
              </w:rPr>
              <w:t>factors to identify in the call:</w:t>
            </w:r>
          </w:p>
          <w:p w14:paraId="29AB3503" w14:textId="77777777" w:rsidR="00AA50E0" w:rsidRPr="00BC5A6F" w:rsidRDefault="00AA50E0" w:rsidP="00AA50E0">
            <w:pPr>
              <w:numPr>
                <w:ilvl w:val="0"/>
                <w:numId w:val="96"/>
              </w:numPr>
              <w:rPr>
                <w:color w:val="0E101A"/>
                <w:lang w:val="en-US"/>
              </w:rPr>
            </w:pPr>
            <w:r w:rsidRPr="00BC5A6F">
              <w:rPr>
                <w:color w:val="0E101A"/>
                <w:lang w:val="en-US"/>
              </w:rPr>
              <w:t>Denial of the child's death.</w:t>
            </w:r>
          </w:p>
          <w:p w14:paraId="281D785A" w14:textId="35892AEA" w:rsidR="00AA50E0" w:rsidRPr="00BC5A6F" w:rsidRDefault="00AA50E0" w:rsidP="00AA50E0">
            <w:pPr>
              <w:numPr>
                <w:ilvl w:val="0"/>
                <w:numId w:val="96"/>
              </w:numPr>
              <w:rPr>
                <w:color w:val="0E101A"/>
                <w:lang w:val="en-US"/>
              </w:rPr>
            </w:pPr>
            <w:r w:rsidRPr="00BC5A6F">
              <w:rPr>
                <w:color w:val="0E101A"/>
                <w:lang w:val="en-US"/>
              </w:rPr>
              <w:t>General sense of fatality, inability to enjoy life: Inability to return to work, persistent isolation from friends and family, verbalization of hopelessness, or a sense of permanent emptiness</w:t>
            </w:r>
            <w:ins w:id="326" w:author="Garcia-Quintero, Ximena" w:date="2024-04-25T10:28:00Z">
              <w:r w:rsidR="00BC5A6F" w:rsidRPr="00BC5A6F">
                <w:rPr>
                  <w:color w:val="0E101A"/>
                  <w:lang w:val="en-US"/>
                </w:rPr>
                <w:t xml:space="preserve">, </w:t>
              </w:r>
              <w:r w:rsidR="00BC5A6F" w:rsidRPr="00BC5A6F">
                <w:t>all relative to the time between the death of the child and the follow-up call</w:t>
              </w:r>
            </w:ins>
            <w:r w:rsidRPr="00BC5A6F">
              <w:rPr>
                <w:color w:val="0E101A"/>
                <w:lang w:val="en-US"/>
              </w:rPr>
              <w:t>.</w:t>
            </w:r>
          </w:p>
          <w:p w14:paraId="0D9EE5E2" w14:textId="77777777" w:rsidR="00AA50E0" w:rsidRPr="00BC5A6F" w:rsidRDefault="00AA50E0" w:rsidP="00AA50E0">
            <w:pPr>
              <w:numPr>
                <w:ilvl w:val="0"/>
                <w:numId w:val="96"/>
              </w:numPr>
              <w:rPr>
                <w:color w:val="0E101A"/>
                <w:lang w:val="en-US"/>
              </w:rPr>
            </w:pPr>
            <w:r w:rsidRPr="00BC5A6F">
              <w:rPr>
                <w:color w:val="0E101A"/>
                <w:lang w:val="en-US"/>
              </w:rPr>
              <w:t>Hostility and anger towards family or healthcare professionals/institution that cared for the baby.</w:t>
            </w:r>
          </w:p>
          <w:p w14:paraId="23E5CE61" w14:textId="77777777" w:rsidR="00AA50E0" w:rsidRPr="00BC5A6F" w:rsidRDefault="00AA50E0" w:rsidP="00AA50E0">
            <w:pPr>
              <w:numPr>
                <w:ilvl w:val="0"/>
                <w:numId w:val="96"/>
              </w:numPr>
              <w:rPr>
                <w:color w:val="0E101A"/>
                <w:lang w:val="en-US"/>
              </w:rPr>
            </w:pPr>
            <w:r w:rsidRPr="00BC5A6F">
              <w:rPr>
                <w:color w:val="0E101A"/>
                <w:lang w:val="en-US"/>
              </w:rPr>
              <w:t>Continuous rejection of help and support from others.</w:t>
            </w:r>
          </w:p>
          <w:p w14:paraId="422B3512" w14:textId="77777777" w:rsidR="00AA50E0" w:rsidRPr="00BC5A6F" w:rsidRDefault="00AA50E0" w:rsidP="00AA50E0">
            <w:pPr>
              <w:numPr>
                <w:ilvl w:val="0"/>
                <w:numId w:val="96"/>
              </w:numPr>
              <w:rPr>
                <w:color w:val="0E101A"/>
                <w:lang w:val="en-US"/>
              </w:rPr>
            </w:pPr>
            <w:r w:rsidRPr="00BC5A6F">
              <w:rPr>
                <w:color w:val="0E101A"/>
                <w:lang w:val="en-US"/>
              </w:rPr>
              <w:t>Prolonged feelings of guilt about the death, either their own or reflected in family members or healthcare professionals.</w:t>
            </w:r>
          </w:p>
          <w:p w14:paraId="7B438EAA" w14:textId="77777777" w:rsidR="00AA50E0" w:rsidRPr="00BC5A6F" w:rsidRDefault="00AA50E0" w:rsidP="00AA50E0">
            <w:pPr>
              <w:numPr>
                <w:ilvl w:val="0"/>
                <w:numId w:val="96"/>
              </w:numPr>
              <w:rPr>
                <w:color w:val="0E101A"/>
                <w:lang w:val="en-US"/>
              </w:rPr>
            </w:pPr>
            <w:r w:rsidRPr="00BC5A6F">
              <w:rPr>
                <w:color w:val="0E101A"/>
                <w:lang w:val="en-US"/>
              </w:rPr>
              <w:t>Self-destructive behaviors, substance abuse, thoughts of death or suicide.</w:t>
            </w:r>
          </w:p>
          <w:p w14:paraId="0E9FBCDC" w14:textId="77777777" w:rsidR="002D7291" w:rsidRPr="00AA50E0" w:rsidRDefault="002D7291" w:rsidP="002D7291">
            <w:pPr>
              <w:rPr>
                <w:color w:val="0E101A"/>
                <w:lang w:val="en-US"/>
              </w:rPr>
            </w:pPr>
          </w:p>
        </w:tc>
      </w:tr>
      <w:tr w:rsidR="00AA50E0" w:rsidRPr="00AA50E0" w14:paraId="62F036E0" w14:textId="77777777" w:rsidTr="00AA50E0">
        <w:tc>
          <w:tcPr>
            <w:tcW w:w="9350" w:type="dxa"/>
          </w:tcPr>
          <w:p w14:paraId="70A7A613" w14:textId="77777777" w:rsidR="00AA50E0" w:rsidRPr="00AA50E0" w:rsidRDefault="00AA50E0" w:rsidP="00BF140D">
            <w:pPr>
              <w:pStyle w:val="NormalWeb"/>
              <w:spacing w:before="0" w:beforeAutospacing="0" w:after="0" w:afterAutospacing="0"/>
              <w:rPr>
                <w:b/>
                <w:bCs/>
                <w:color w:val="0E101A"/>
                <w:lang w:val="en-US"/>
              </w:rPr>
            </w:pPr>
            <w:r w:rsidRPr="00AA50E0">
              <w:rPr>
                <w:b/>
                <w:bCs/>
                <w:color w:val="0E101A"/>
                <w:lang w:val="en-US"/>
              </w:rPr>
              <w:t>Expressions to avoid:</w:t>
            </w:r>
          </w:p>
          <w:p w14:paraId="6A9B26BA" w14:textId="77777777" w:rsidR="00AA50E0" w:rsidRPr="00AA50E0" w:rsidRDefault="00AA50E0" w:rsidP="00BF140D">
            <w:pPr>
              <w:pStyle w:val="NormalWeb"/>
              <w:spacing w:before="0" w:beforeAutospacing="0" w:after="0" w:afterAutospacing="0"/>
              <w:rPr>
                <w:color w:val="0E101A"/>
                <w:lang w:val="en-US"/>
              </w:rPr>
            </w:pPr>
            <w:r w:rsidRPr="00AA50E0">
              <w:rPr>
                <w:color w:val="0E101A"/>
                <w:lang w:val="en-US"/>
              </w:rPr>
              <w:t>"Your child is in a better place."</w:t>
            </w:r>
          </w:p>
          <w:p w14:paraId="5D29A920" w14:textId="77777777" w:rsidR="00AA50E0" w:rsidRPr="00AA50E0" w:rsidRDefault="00AA50E0" w:rsidP="00BF140D">
            <w:pPr>
              <w:pStyle w:val="NormalWeb"/>
              <w:spacing w:before="0" w:beforeAutospacing="0" w:after="0" w:afterAutospacing="0"/>
              <w:rPr>
                <w:color w:val="0E101A"/>
                <w:lang w:val="en-US"/>
              </w:rPr>
            </w:pPr>
            <w:r w:rsidRPr="00AA50E0">
              <w:rPr>
                <w:color w:val="0E101A"/>
                <w:lang w:val="en-US"/>
              </w:rPr>
              <w:t>"It is the will of God."</w:t>
            </w:r>
          </w:p>
          <w:p w14:paraId="224A1E9F" w14:textId="77777777" w:rsidR="00AA50E0" w:rsidRPr="00AA50E0" w:rsidRDefault="00AA50E0" w:rsidP="00BF140D">
            <w:pPr>
              <w:spacing w:line="276" w:lineRule="auto"/>
              <w:rPr>
                <w:lang w:val="en-US"/>
              </w:rPr>
            </w:pPr>
            <w:r w:rsidRPr="00AA50E0">
              <w:rPr>
                <w:lang w:val="en-US"/>
              </w:rPr>
              <w:t>“Don’t worry.”</w:t>
            </w:r>
          </w:p>
          <w:p w14:paraId="1085861E" w14:textId="77777777" w:rsidR="00AA50E0" w:rsidRPr="00AA50E0" w:rsidRDefault="00AA50E0" w:rsidP="00BF140D">
            <w:pPr>
              <w:spacing w:line="276" w:lineRule="auto"/>
              <w:rPr>
                <w:lang w:val="en-US"/>
              </w:rPr>
            </w:pPr>
            <w:r w:rsidRPr="00AA50E0">
              <w:rPr>
                <w:lang w:val="en-US"/>
              </w:rPr>
              <w:t>“I know exactly how you feel.”</w:t>
            </w:r>
          </w:p>
          <w:p w14:paraId="6D76E3E5" w14:textId="77777777" w:rsidR="00AA50E0" w:rsidRPr="00AA50E0" w:rsidRDefault="00AA50E0" w:rsidP="00BF140D">
            <w:pPr>
              <w:pStyle w:val="NormalWeb"/>
              <w:spacing w:before="0" w:beforeAutospacing="0" w:after="0" w:afterAutospacing="0"/>
              <w:rPr>
                <w:color w:val="0E101A"/>
                <w:lang w:val="en-US"/>
              </w:rPr>
            </w:pPr>
            <w:r w:rsidRPr="00AA50E0">
              <w:rPr>
                <w:color w:val="0E101A"/>
                <w:lang w:val="en-US"/>
              </w:rPr>
              <w:t>"At least..." “At least you have more children."</w:t>
            </w:r>
          </w:p>
          <w:p w14:paraId="0511AE79" w14:textId="77777777" w:rsidR="00AA50E0" w:rsidRPr="00AA50E0" w:rsidRDefault="00AA50E0" w:rsidP="00BF140D">
            <w:pPr>
              <w:pStyle w:val="NormalWeb"/>
              <w:spacing w:before="0" w:beforeAutospacing="0" w:after="0" w:afterAutospacing="0"/>
              <w:rPr>
                <w:color w:val="0E101A"/>
                <w:lang w:val="en-US"/>
              </w:rPr>
            </w:pPr>
            <w:r w:rsidRPr="00AA50E0">
              <w:rPr>
                <w:color w:val="0E101A"/>
                <w:lang w:val="en-US"/>
              </w:rPr>
              <w:t>"At least you are young and can have more children."</w:t>
            </w:r>
          </w:p>
          <w:p w14:paraId="125F0930" w14:textId="77777777" w:rsidR="00AA50E0" w:rsidRPr="00AA50E0" w:rsidRDefault="00AA50E0" w:rsidP="00BF140D">
            <w:pPr>
              <w:pStyle w:val="NormalWeb"/>
              <w:spacing w:before="0" w:beforeAutospacing="0" w:after="0" w:afterAutospacing="0"/>
              <w:rPr>
                <w:color w:val="0E101A"/>
                <w:lang w:val="en-US"/>
              </w:rPr>
            </w:pPr>
            <w:r w:rsidRPr="00AA50E0">
              <w:rPr>
                <w:color w:val="0E101A"/>
                <w:lang w:val="en-US"/>
              </w:rPr>
              <w:t>"At least you didn't have to see him die," etc.</w:t>
            </w:r>
          </w:p>
        </w:tc>
      </w:tr>
    </w:tbl>
    <w:p w14:paraId="74AC9A36" w14:textId="77777777" w:rsidR="00851BE4" w:rsidRPr="009A35DE" w:rsidRDefault="00851BE4" w:rsidP="00851BE4">
      <w:pPr>
        <w:pStyle w:val="ListParagraph"/>
        <w:rPr>
          <w:bCs/>
          <w:color w:val="000000" w:themeColor="text1"/>
        </w:rPr>
      </w:pPr>
    </w:p>
    <w:p w14:paraId="02FBDF45" w14:textId="3624EE1C" w:rsidR="00A30A12" w:rsidRPr="00B97605" w:rsidDel="00BC5A6F" w:rsidRDefault="00A30A12">
      <w:pPr>
        <w:rPr>
          <w:del w:id="327" w:author="Garcia-Quintero, Ximena" w:date="2024-04-25T10:30:00Z"/>
          <w:b/>
          <w:bCs/>
        </w:rPr>
      </w:pPr>
      <w:r>
        <w:rPr>
          <w:b/>
          <w:bCs/>
        </w:rPr>
        <w:br w:type="page"/>
      </w:r>
    </w:p>
    <w:p w14:paraId="1B0EAAB3" w14:textId="03A5DB11" w:rsidR="00B97605" w:rsidRPr="00B97605" w:rsidRDefault="00406AEB" w:rsidP="00B97605">
      <w:pPr>
        <w:rPr>
          <w:ins w:id="328" w:author="Garcia-Quintero, Ximena" w:date="2024-07-02T08:58:00Z"/>
          <w:bCs/>
          <w:color w:val="000000" w:themeColor="text1"/>
        </w:rPr>
      </w:pPr>
      <w:r w:rsidRPr="00B97605">
        <w:rPr>
          <w:b/>
          <w:bCs/>
        </w:rPr>
        <w:t>Annex 9.</w:t>
      </w:r>
      <w:r w:rsidRPr="00B97605">
        <w:t xml:space="preserve"> </w:t>
      </w:r>
      <w:ins w:id="329" w:author="Garcia-Quintero, Ximena" w:date="2024-07-02T08:58:00Z">
        <w:r w:rsidR="00B97605" w:rsidRPr="00B97605">
          <w:rPr>
            <w:bCs/>
            <w:color w:val="000000" w:themeColor="text1"/>
          </w:rPr>
          <w:t>Summary of activities conducted in group workshops for bereaved parents</w:t>
        </w:r>
      </w:ins>
    </w:p>
    <w:p w14:paraId="7712BB37" w14:textId="1CB7595D" w:rsidR="00406AEB" w:rsidRPr="00B97605" w:rsidRDefault="00CE4F88">
      <w:pPr>
        <w:rPr>
          <w:bCs/>
          <w:color w:val="000000" w:themeColor="text1"/>
        </w:rPr>
      </w:pPr>
      <w:del w:id="330" w:author="Garcia-Quintero, Ximena" w:date="2024-07-02T08:58:00Z">
        <w:r w:rsidRPr="00B97605" w:rsidDel="00B97605">
          <w:rPr>
            <w:bCs/>
            <w:color w:val="000000" w:themeColor="text1"/>
          </w:rPr>
          <w:delText>Summary of Activities Conducted in Group Workshops for Bereaved Parents</w:delText>
        </w:r>
      </w:del>
    </w:p>
    <w:p w14:paraId="4C0C4150" w14:textId="77777777" w:rsidR="00CE4F88" w:rsidRPr="00B97605" w:rsidRDefault="00CE4F88"/>
    <w:tbl>
      <w:tblPr>
        <w:tblStyle w:val="TableGrid"/>
        <w:tblW w:w="0" w:type="auto"/>
        <w:tblLook w:val="04A0" w:firstRow="1" w:lastRow="0" w:firstColumn="1" w:lastColumn="0" w:noHBand="0" w:noVBand="1"/>
      </w:tblPr>
      <w:tblGrid>
        <w:gridCol w:w="9350"/>
      </w:tblGrid>
      <w:tr w:rsidR="00406AEB" w:rsidRPr="00B97605" w14:paraId="0CB1CE34" w14:textId="77777777" w:rsidTr="003242EA">
        <w:trPr>
          <w:trHeight w:val="242"/>
        </w:trPr>
        <w:tc>
          <w:tcPr>
            <w:tcW w:w="9350" w:type="dxa"/>
            <w:shd w:val="clear" w:color="auto" w:fill="auto"/>
          </w:tcPr>
          <w:p w14:paraId="04AA19F0" w14:textId="6FDB9C3A" w:rsidR="00406AEB" w:rsidRPr="00B97605" w:rsidRDefault="00406AEB" w:rsidP="00B97605">
            <w:pPr>
              <w:rPr>
                <w:bCs/>
                <w:color w:val="000000" w:themeColor="text1"/>
                <w:lang w:val="en-US"/>
                <w:rPrChange w:id="331" w:author="Garcia-Quintero, Ximena" w:date="2024-07-02T08:59:00Z">
                  <w:rPr>
                    <w:b/>
                    <w:bCs/>
                    <w:color w:val="000000" w:themeColor="text1"/>
                    <w:lang w:val="en-US"/>
                  </w:rPr>
                </w:rPrChange>
              </w:rPr>
              <w:pPrChange w:id="332" w:author="Garcia-Quintero, Ximena" w:date="2024-07-02T08:58:00Z">
                <w:pPr>
                  <w:spacing w:line="360" w:lineRule="auto"/>
                  <w:jc w:val="both"/>
                </w:pPr>
              </w:pPrChange>
            </w:pPr>
            <w:r w:rsidRPr="00B97605">
              <w:rPr>
                <w:b/>
                <w:bCs/>
                <w:color w:val="000000" w:themeColor="text1"/>
                <w:lang w:val="en-US"/>
              </w:rPr>
              <w:t>Annex 9.</w:t>
            </w:r>
            <w:r w:rsidRPr="00B97605">
              <w:rPr>
                <w:b/>
                <w:color w:val="000000" w:themeColor="text1"/>
                <w:lang w:val="en-US"/>
              </w:rPr>
              <w:t xml:space="preserve"> </w:t>
            </w:r>
            <w:ins w:id="333" w:author="Garcia-Quintero, Ximena" w:date="2024-07-02T08:58:00Z">
              <w:r w:rsidR="00B97605" w:rsidRPr="00B97605">
                <w:rPr>
                  <w:bCs/>
                  <w:color w:val="000000" w:themeColor="text1"/>
                  <w:lang w:val="en-US"/>
                  <w:rPrChange w:id="334" w:author="Garcia-Quintero, Ximena" w:date="2024-07-02T08:59:00Z">
                    <w:rPr>
                      <w:bCs/>
                      <w:color w:val="000000" w:themeColor="text1"/>
                    </w:rPr>
                  </w:rPrChange>
                </w:rPr>
                <w:t>Summary of activities conducted in group workshops for bereaved parents</w:t>
              </w:r>
            </w:ins>
            <w:del w:id="335" w:author="Garcia-Quintero, Ximena" w:date="2024-07-02T08:58:00Z">
              <w:r w:rsidR="00CE4F88" w:rsidRPr="00B97605" w:rsidDel="00B97605">
                <w:rPr>
                  <w:bCs/>
                  <w:color w:val="000000" w:themeColor="text1"/>
                  <w:lang w:val="en-US"/>
                </w:rPr>
                <w:delText>Summary of Activities Conducted in Group Workshops for Bereaved Parents</w:delText>
              </w:r>
            </w:del>
          </w:p>
        </w:tc>
      </w:tr>
      <w:tr w:rsidR="00406AEB" w:rsidRPr="00B97605" w14:paraId="73BBB0FA" w14:textId="77777777" w:rsidTr="003242EA">
        <w:tc>
          <w:tcPr>
            <w:tcW w:w="9350" w:type="dxa"/>
            <w:shd w:val="clear" w:color="auto" w:fill="auto"/>
          </w:tcPr>
          <w:p w14:paraId="3A2277A6" w14:textId="5BBFD810" w:rsidR="00CE4F88" w:rsidRPr="00B97605" w:rsidRDefault="00CE4F88" w:rsidP="00CE4F88">
            <w:pPr>
              <w:numPr>
                <w:ilvl w:val="0"/>
                <w:numId w:val="21"/>
              </w:numPr>
              <w:rPr>
                <w:color w:val="0E101A"/>
                <w:lang w:val="en-US"/>
                <w:rPrChange w:id="336" w:author="Garcia-Quintero, Ximena" w:date="2024-07-02T08:59:00Z">
                  <w:rPr>
                    <w:color w:val="0E101A"/>
                  </w:rPr>
                </w:rPrChange>
              </w:rPr>
            </w:pPr>
            <w:r w:rsidRPr="00B97605">
              <w:rPr>
                <w:color w:val="0E101A"/>
                <w:lang w:val="en-US"/>
                <w:rPrChange w:id="337" w:author="Garcia-Quintero, Ximena" w:date="2024-07-02T08:59:00Z">
                  <w:rPr>
                    <w:color w:val="0E101A"/>
                  </w:rPr>
                </w:rPrChange>
              </w:rPr>
              <w:t xml:space="preserve">Debrief and </w:t>
            </w:r>
            <w:ins w:id="338" w:author="Garcia-Quintero, Ximena" w:date="2024-07-02T08:58:00Z">
              <w:r w:rsidR="00B97605" w:rsidRPr="00B97605">
                <w:rPr>
                  <w:color w:val="0E101A"/>
                  <w:lang w:val="en-US"/>
                  <w:rPrChange w:id="339" w:author="Garcia-Quintero, Ximena" w:date="2024-07-02T08:59:00Z">
                    <w:rPr>
                      <w:color w:val="0E101A"/>
                    </w:rPr>
                  </w:rPrChange>
                </w:rPr>
                <w:t>s</w:t>
              </w:r>
            </w:ins>
            <w:del w:id="340" w:author="Garcia-Quintero, Ximena" w:date="2024-07-02T08:58:00Z">
              <w:r w:rsidRPr="00B97605" w:rsidDel="00B97605">
                <w:rPr>
                  <w:color w:val="0E101A"/>
                  <w:lang w:val="en-US"/>
                  <w:rPrChange w:id="341" w:author="Garcia-Quintero, Ximena" w:date="2024-07-02T08:59:00Z">
                    <w:rPr>
                      <w:color w:val="0E101A"/>
                    </w:rPr>
                  </w:rPrChange>
                </w:rPr>
                <w:delText>S</w:delText>
              </w:r>
            </w:del>
            <w:r w:rsidRPr="00B97605">
              <w:rPr>
                <w:color w:val="0E101A"/>
                <w:lang w:val="en-US"/>
                <w:rPrChange w:id="342" w:author="Garcia-Quintero, Ximena" w:date="2024-07-02T08:59:00Z">
                  <w:rPr>
                    <w:color w:val="0E101A"/>
                  </w:rPr>
                </w:rPrChange>
              </w:rPr>
              <w:t xml:space="preserve">hare </w:t>
            </w:r>
            <w:ins w:id="343" w:author="Garcia-Quintero, Ximena" w:date="2024-07-02T08:58:00Z">
              <w:r w:rsidR="00B97605" w:rsidRPr="00B97605">
                <w:rPr>
                  <w:color w:val="0E101A"/>
                  <w:lang w:val="en-US"/>
                  <w:rPrChange w:id="344" w:author="Garcia-Quintero, Ximena" w:date="2024-07-02T08:59:00Z">
                    <w:rPr>
                      <w:color w:val="0E101A"/>
                    </w:rPr>
                  </w:rPrChange>
                </w:rPr>
                <w:t>e</w:t>
              </w:r>
            </w:ins>
            <w:del w:id="345" w:author="Garcia-Quintero, Ximena" w:date="2024-07-02T08:58:00Z">
              <w:r w:rsidRPr="00B97605" w:rsidDel="00B97605">
                <w:rPr>
                  <w:color w:val="0E101A"/>
                  <w:lang w:val="en-US"/>
                  <w:rPrChange w:id="346" w:author="Garcia-Quintero, Ximena" w:date="2024-07-02T08:59:00Z">
                    <w:rPr>
                      <w:color w:val="0E101A"/>
                    </w:rPr>
                  </w:rPrChange>
                </w:rPr>
                <w:delText>E</w:delText>
              </w:r>
            </w:del>
            <w:r w:rsidRPr="00B97605">
              <w:rPr>
                <w:color w:val="0E101A"/>
                <w:lang w:val="en-US"/>
                <w:rPrChange w:id="347" w:author="Garcia-Quintero, Ximena" w:date="2024-07-02T08:59:00Z">
                  <w:rPr>
                    <w:color w:val="0E101A"/>
                  </w:rPr>
                </w:rPrChange>
              </w:rPr>
              <w:t xml:space="preserve">xperiences and </w:t>
            </w:r>
            <w:ins w:id="348" w:author="Garcia-Quintero, Ximena" w:date="2024-07-02T08:58:00Z">
              <w:r w:rsidR="00B97605" w:rsidRPr="00B97605">
                <w:rPr>
                  <w:color w:val="0E101A"/>
                  <w:lang w:val="en-US"/>
                  <w:rPrChange w:id="349" w:author="Garcia-Quintero, Ximena" w:date="2024-07-02T08:59:00Z">
                    <w:rPr>
                      <w:color w:val="0E101A"/>
                    </w:rPr>
                  </w:rPrChange>
                </w:rPr>
                <w:t>f</w:t>
              </w:r>
            </w:ins>
            <w:del w:id="350" w:author="Garcia-Quintero, Ximena" w:date="2024-07-02T08:58:00Z">
              <w:r w:rsidRPr="00B97605" w:rsidDel="00B97605">
                <w:rPr>
                  <w:color w:val="0E101A"/>
                  <w:lang w:val="en-US"/>
                  <w:rPrChange w:id="351" w:author="Garcia-Quintero, Ximena" w:date="2024-07-02T08:59:00Z">
                    <w:rPr>
                      <w:color w:val="0E101A"/>
                    </w:rPr>
                  </w:rPrChange>
                </w:rPr>
                <w:delText>F</w:delText>
              </w:r>
            </w:del>
            <w:r w:rsidRPr="00B97605">
              <w:rPr>
                <w:color w:val="0E101A"/>
                <w:lang w:val="en-US"/>
                <w:rPrChange w:id="352" w:author="Garcia-Quintero, Ximena" w:date="2024-07-02T08:59:00Z">
                  <w:rPr>
                    <w:color w:val="0E101A"/>
                  </w:rPr>
                </w:rPrChange>
              </w:rPr>
              <w:t xml:space="preserve">eelings Related to the </w:t>
            </w:r>
            <w:del w:id="353" w:author="Garcia-Quintero, Ximena" w:date="2024-07-02T08:58:00Z">
              <w:r w:rsidRPr="00B97605" w:rsidDel="00B97605">
                <w:rPr>
                  <w:color w:val="0E101A"/>
                  <w:lang w:val="en-US"/>
                  <w:rPrChange w:id="354" w:author="Garcia-Quintero, Ximena" w:date="2024-07-02T08:59:00Z">
                    <w:rPr>
                      <w:color w:val="0E101A"/>
                    </w:rPr>
                  </w:rPrChange>
                </w:rPr>
                <w:delText xml:space="preserve">Trajectory </w:delText>
              </w:r>
            </w:del>
            <w:ins w:id="355" w:author="Garcia-Quintero, Ximena" w:date="2024-07-02T08:58:00Z">
              <w:r w:rsidR="00B97605" w:rsidRPr="00B97605">
                <w:rPr>
                  <w:color w:val="0E101A"/>
                  <w:lang w:val="en-US"/>
                  <w:rPrChange w:id="356" w:author="Garcia-Quintero, Ximena" w:date="2024-07-02T08:59:00Z">
                    <w:rPr>
                      <w:color w:val="0E101A"/>
                    </w:rPr>
                  </w:rPrChange>
                </w:rPr>
                <w:t>t</w:t>
              </w:r>
              <w:r w:rsidR="00B97605" w:rsidRPr="00B97605">
                <w:rPr>
                  <w:color w:val="0E101A"/>
                  <w:lang w:val="en-US"/>
                  <w:rPrChange w:id="357" w:author="Garcia-Quintero, Ximena" w:date="2024-07-02T08:59:00Z">
                    <w:rPr>
                      <w:color w:val="0E101A"/>
                    </w:rPr>
                  </w:rPrChange>
                </w:rPr>
                <w:t xml:space="preserve">rajectory </w:t>
              </w:r>
            </w:ins>
            <w:r w:rsidRPr="00B97605">
              <w:rPr>
                <w:color w:val="0E101A"/>
                <w:lang w:val="en-US"/>
                <w:rPrChange w:id="358" w:author="Garcia-Quintero, Ximena" w:date="2024-07-02T08:59:00Z">
                  <w:rPr>
                    <w:color w:val="0E101A"/>
                  </w:rPr>
                </w:rPrChange>
              </w:rPr>
              <w:t xml:space="preserve">of the </w:t>
            </w:r>
            <w:del w:id="359" w:author="Garcia-Quintero, Ximena" w:date="2024-07-02T08:58:00Z">
              <w:r w:rsidRPr="00B97605" w:rsidDel="00B97605">
                <w:rPr>
                  <w:color w:val="0E101A"/>
                  <w:lang w:val="en-US"/>
                  <w:rPrChange w:id="360" w:author="Garcia-Quintero, Ximena" w:date="2024-07-02T08:59:00Z">
                    <w:rPr>
                      <w:color w:val="0E101A"/>
                    </w:rPr>
                  </w:rPrChange>
                </w:rPr>
                <w:delText xml:space="preserve">Child's </w:delText>
              </w:r>
            </w:del>
            <w:ins w:id="361" w:author="Garcia-Quintero, Ximena" w:date="2024-07-02T08:58:00Z">
              <w:r w:rsidR="00B97605" w:rsidRPr="00B97605">
                <w:rPr>
                  <w:color w:val="0E101A"/>
                  <w:lang w:val="en-US"/>
                  <w:rPrChange w:id="362" w:author="Garcia-Quintero, Ximena" w:date="2024-07-02T08:59:00Z">
                    <w:rPr>
                      <w:color w:val="0E101A"/>
                    </w:rPr>
                  </w:rPrChange>
                </w:rPr>
                <w:t>c</w:t>
              </w:r>
              <w:r w:rsidR="00B97605" w:rsidRPr="00B97605">
                <w:rPr>
                  <w:color w:val="0E101A"/>
                  <w:lang w:val="en-US"/>
                  <w:rPrChange w:id="363" w:author="Garcia-Quintero, Ximena" w:date="2024-07-02T08:59:00Z">
                    <w:rPr>
                      <w:color w:val="0E101A"/>
                    </w:rPr>
                  </w:rPrChange>
                </w:rPr>
                <w:t xml:space="preserve">hild's </w:t>
              </w:r>
            </w:ins>
            <w:del w:id="364" w:author="Garcia-Quintero, Ximena" w:date="2024-07-02T08:58:00Z">
              <w:r w:rsidRPr="00B97605" w:rsidDel="00B97605">
                <w:rPr>
                  <w:color w:val="0E101A"/>
                  <w:lang w:val="en-US"/>
                  <w:rPrChange w:id="365" w:author="Garcia-Quintero, Ximena" w:date="2024-07-02T08:59:00Z">
                    <w:rPr>
                      <w:color w:val="0E101A"/>
                    </w:rPr>
                  </w:rPrChange>
                </w:rPr>
                <w:delText>Disease</w:delText>
              </w:r>
            </w:del>
            <w:ins w:id="366" w:author="Garcia-Quintero, Ximena" w:date="2024-07-02T08:58:00Z">
              <w:r w:rsidR="00B97605" w:rsidRPr="00B97605">
                <w:rPr>
                  <w:color w:val="0E101A"/>
                  <w:lang w:val="en-US"/>
                  <w:rPrChange w:id="367" w:author="Garcia-Quintero, Ximena" w:date="2024-07-02T08:59:00Z">
                    <w:rPr>
                      <w:color w:val="0E101A"/>
                    </w:rPr>
                  </w:rPrChange>
                </w:rPr>
                <w:t>d</w:t>
              </w:r>
              <w:r w:rsidR="00B97605" w:rsidRPr="00B97605">
                <w:rPr>
                  <w:color w:val="0E101A"/>
                  <w:lang w:val="en-US"/>
                  <w:rPrChange w:id="368" w:author="Garcia-Quintero, Ximena" w:date="2024-07-02T08:59:00Z">
                    <w:rPr>
                      <w:color w:val="0E101A"/>
                    </w:rPr>
                  </w:rPrChange>
                </w:rPr>
                <w:t>isease</w:t>
              </w:r>
            </w:ins>
          </w:p>
          <w:p w14:paraId="5754E449" w14:textId="571920D9" w:rsidR="00CE4F88" w:rsidRPr="00B97605" w:rsidRDefault="00CE4F88" w:rsidP="00CE4F88">
            <w:pPr>
              <w:numPr>
                <w:ilvl w:val="0"/>
                <w:numId w:val="21"/>
              </w:numPr>
              <w:rPr>
                <w:color w:val="0E101A"/>
                <w:lang w:val="en-US"/>
              </w:rPr>
            </w:pPr>
            <w:r w:rsidRPr="00B97605">
              <w:rPr>
                <w:color w:val="0E101A"/>
                <w:lang w:val="en-US"/>
              </w:rPr>
              <w:t xml:space="preserve">Educational </w:t>
            </w:r>
            <w:del w:id="369" w:author="Garcia-Quintero, Ximena" w:date="2024-07-02T08:58:00Z">
              <w:r w:rsidRPr="00B97605" w:rsidDel="00B97605">
                <w:rPr>
                  <w:color w:val="0E101A"/>
                  <w:lang w:val="en-US"/>
                </w:rPr>
                <w:delText xml:space="preserve">Session </w:delText>
              </w:r>
            </w:del>
            <w:ins w:id="370" w:author="Garcia-Quintero, Ximena" w:date="2024-07-02T08:58:00Z">
              <w:r w:rsidR="00B97605" w:rsidRPr="00B97605">
                <w:rPr>
                  <w:color w:val="0E101A"/>
                  <w:lang w:val="en-US"/>
                </w:rPr>
                <w:t>s</w:t>
              </w:r>
              <w:r w:rsidR="00B97605" w:rsidRPr="00B97605">
                <w:rPr>
                  <w:color w:val="0E101A"/>
                  <w:lang w:val="en-US"/>
                </w:rPr>
                <w:t xml:space="preserve">ession </w:t>
              </w:r>
            </w:ins>
            <w:r w:rsidRPr="00B97605">
              <w:rPr>
                <w:color w:val="0E101A"/>
                <w:lang w:val="en-US"/>
              </w:rPr>
              <w:t xml:space="preserve">on </w:t>
            </w:r>
            <w:del w:id="371" w:author="Garcia-Quintero, Ximena" w:date="2024-07-02T08:58:00Z">
              <w:r w:rsidRPr="00B97605" w:rsidDel="00B97605">
                <w:rPr>
                  <w:color w:val="0E101A"/>
                  <w:lang w:val="en-US"/>
                </w:rPr>
                <w:delText xml:space="preserve">Grief </w:delText>
              </w:r>
            </w:del>
            <w:ins w:id="372" w:author="Garcia-Quintero, Ximena" w:date="2024-07-02T08:58:00Z">
              <w:r w:rsidR="00B97605" w:rsidRPr="00B97605">
                <w:rPr>
                  <w:color w:val="0E101A"/>
                  <w:lang w:val="en-US"/>
                </w:rPr>
                <w:t>g</w:t>
              </w:r>
              <w:r w:rsidR="00B97605" w:rsidRPr="00B97605">
                <w:rPr>
                  <w:color w:val="0E101A"/>
                  <w:lang w:val="en-US"/>
                </w:rPr>
                <w:t xml:space="preserve">rief </w:t>
              </w:r>
            </w:ins>
            <w:del w:id="373" w:author="Garcia-Quintero, Ximena" w:date="2024-07-02T08:58:00Z">
              <w:r w:rsidRPr="00B97605" w:rsidDel="00B97605">
                <w:rPr>
                  <w:color w:val="0E101A"/>
                  <w:lang w:val="en-US"/>
                </w:rPr>
                <w:delText xml:space="preserve">Led </w:delText>
              </w:r>
            </w:del>
            <w:ins w:id="374" w:author="Garcia-Quintero, Ximena" w:date="2024-07-02T08:58:00Z">
              <w:r w:rsidR="00B97605" w:rsidRPr="00B97605">
                <w:rPr>
                  <w:color w:val="0E101A"/>
                  <w:lang w:val="en-US"/>
                </w:rPr>
                <w:t>l</w:t>
              </w:r>
              <w:r w:rsidR="00B97605" w:rsidRPr="00B97605">
                <w:rPr>
                  <w:color w:val="0E101A"/>
                  <w:lang w:val="en-US"/>
                </w:rPr>
                <w:t xml:space="preserve">ed </w:t>
              </w:r>
            </w:ins>
            <w:r w:rsidRPr="00B97605">
              <w:rPr>
                <w:color w:val="0E101A"/>
                <w:lang w:val="en-US"/>
              </w:rPr>
              <w:t xml:space="preserve">by the </w:t>
            </w:r>
            <w:del w:id="375" w:author="Garcia-Quintero, Ximena" w:date="2024-07-02T08:58:00Z">
              <w:r w:rsidRPr="00B97605" w:rsidDel="00B97605">
                <w:rPr>
                  <w:color w:val="0E101A"/>
                  <w:lang w:val="en-US"/>
                </w:rPr>
                <w:delText xml:space="preserve">Psychologist </w:delText>
              </w:r>
            </w:del>
            <w:ins w:id="376" w:author="Garcia-Quintero, Ximena" w:date="2024-07-02T08:58:00Z">
              <w:r w:rsidR="00B97605" w:rsidRPr="00B97605">
                <w:rPr>
                  <w:color w:val="0E101A"/>
                  <w:lang w:val="en-US"/>
                </w:rPr>
                <w:t>p</w:t>
              </w:r>
              <w:r w:rsidR="00B97605" w:rsidRPr="00B97605">
                <w:rPr>
                  <w:color w:val="0E101A"/>
                  <w:lang w:val="en-US"/>
                </w:rPr>
                <w:t xml:space="preserve">sychologist </w:t>
              </w:r>
            </w:ins>
            <w:r w:rsidRPr="00B97605">
              <w:rPr>
                <w:color w:val="0E101A"/>
                <w:lang w:val="en-US"/>
              </w:rPr>
              <w:t xml:space="preserve">of the PPC </w:t>
            </w:r>
            <w:ins w:id="377" w:author="Garcia-Quintero, Ximena" w:date="2024-07-02T08:59:00Z">
              <w:r w:rsidR="00B97605" w:rsidRPr="00B97605">
                <w:rPr>
                  <w:color w:val="0E101A"/>
                  <w:lang w:val="en-US"/>
                </w:rPr>
                <w:t>t</w:t>
              </w:r>
            </w:ins>
            <w:del w:id="378" w:author="Garcia-Quintero, Ximena" w:date="2024-07-02T08:59:00Z">
              <w:r w:rsidRPr="00B97605" w:rsidDel="00B97605">
                <w:rPr>
                  <w:color w:val="0E101A"/>
                  <w:lang w:val="en-US"/>
                </w:rPr>
                <w:delText>T</w:delText>
              </w:r>
            </w:del>
            <w:r w:rsidRPr="00B97605">
              <w:rPr>
                <w:color w:val="0E101A"/>
                <w:lang w:val="en-US"/>
              </w:rPr>
              <w:t>eam</w:t>
            </w:r>
          </w:p>
          <w:p w14:paraId="6EC69B36" w14:textId="6C18F0A3" w:rsidR="00CE4F88" w:rsidRPr="00B97605" w:rsidRDefault="00CE4F88" w:rsidP="00CE4F88">
            <w:pPr>
              <w:numPr>
                <w:ilvl w:val="0"/>
                <w:numId w:val="21"/>
              </w:numPr>
              <w:rPr>
                <w:color w:val="0E101A"/>
                <w:lang w:val="en-US"/>
              </w:rPr>
            </w:pPr>
            <w:r w:rsidRPr="00B97605">
              <w:rPr>
                <w:color w:val="0E101A"/>
                <w:lang w:val="en-US"/>
              </w:rPr>
              <w:t xml:space="preserve">Activity to </w:t>
            </w:r>
            <w:del w:id="379" w:author="Garcia-Quintero, Ximena" w:date="2024-07-02T08:59:00Z">
              <w:r w:rsidRPr="00B97605" w:rsidDel="00B97605">
                <w:rPr>
                  <w:color w:val="0E101A"/>
                  <w:lang w:val="en-US"/>
                </w:rPr>
                <w:delText xml:space="preserve">Promote </w:delText>
              </w:r>
            </w:del>
            <w:ins w:id="380" w:author="Garcia-Quintero, Ximena" w:date="2024-07-02T08:59:00Z">
              <w:r w:rsidR="00B97605" w:rsidRPr="00B97605">
                <w:rPr>
                  <w:color w:val="0E101A"/>
                  <w:lang w:val="en-US"/>
                </w:rPr>
                <w:t>p</w:t>
              </w:r>
              <w:r w:rsidR="00B97605" w:rsidRPr="00B97605">
                <w:rPr>
                  <w:color w:val="0E101A"/>
                  <w:lang w:val="en-US"/>
                </w:rPr>
                <w:t xml:space="preserve">romote </w:t>
              </w:r>
            </w:ins>
            <w:r w:rsidRPr="00B97605">
              <w:rPr>
                <w:color w:val="0E101A"/>
                <w:lang w:val="en-US"/>
              </w:rPr>
              <w:t xml:space="preserve">and </w:t>
            </w:r>
            <w:del w:id="381" w:author="Garcia-Quintero, Ximena" w:date="2024-07-02T08:59:00Z">
              <w:r w:rsidRPr="00B97605" w:rsidDel="00B97605">
                <w:rPr>
                  <w:color w:val="0E101A"/>
                  <w:lang w:val="en-US"/>
                </w:rPr>
                <w:delText xml:space="preserve">Cultivate </w:delText>
              </w:r>
            </w:del>
            <w:ins w:id="382" w:author="Garcia-Quintero, Ximena" w:date="2024-07-02T08:59:00Z">
              <w:r w:rsidR="00B97605" w:rsidRPr="00B97605">
                <w:rPr>
                  <w:color w:val="0E101A"/>
                  <w:lang w:val="en-US"/>
                </w:rPr>
                <w:t>c</w:t>
              </w:r>
              <w:r w:rsidR="00B97605" w:rsidRPr="00B97605">
                <w:rPr>
                  <w:color w:val="0E101A"/>
                  <w:lang w:val="en-US"/>
                </w:rPr>
                <w:t xml:space="preserve">ultivate </w:t>
              </w:r>
            </w:ins>
            <w:del w:id="383" w:author="Garcia-Quintero, Ximena" w:date="2024-07-02T08:59:00Z">
              <w:r w:rsidRPr="00B97605" w:rsidDel="00B97605">
                <w:rPr>
                  <w:color w:val="0E101A"/>
                  <w:lang w:val="en-US"/>
                </w:rPr>
                <w:delText xml:space="preserve">Gratitude </w:delText>
              </w:r>
            </w:del>
            <w:ins w:id="384" w:author="Garcia-Quintero, Ximena" w:date="2024-07-02T08:59:00Z">
              <w:r w:rsidR="00B97605" w:rsidRPr="00B97605">
                <w:rPr>
                  <w:color w:val="0E101A"/>
                  <w:lang w:val="en-US"/>
                </w:rPr>
                <w:t>g</w:t>
              </w:r>
              <w:r w:rsidR="00B97605" w:rsidRPr="00B97605">
                <w:rPr>
                  <w:color w:val="0E101A"/>
                  <w:lang w:val="en-US"/>
                </w:rPr>
                <w:t xml:space="preserve">ratitude </w:t>
              </w:r>
            </w:ins>
            <w:del w:id="385" w:author="Garcia-Quintero, Ximena" w:date="2024-07-02T08:59:00Z">
              <w:r w:rsidRPr="00B97605" w:rsidDel="00B97605">
                <w:rPr>
                  <w:color w:val="0E101A"/>
                  <w:lang w:val="en-US"/>
                </w:rPr>
                <w:delText xml:space="preserve">Regarding </w:delText>
              </w:r>
            </w:del>
            <w:ins w:id="386" w:author="Garcia-Quintero, Ximena" w:date="2024-07-02T08:59:00Z">
              <w:r w:rsidR="00B97605" w:rsidRPr="00B97605">
                <w:rPr>
                  <w:color w:val="0E101A"/>
                  <w:lang w:val="en-US"/>
                </w:rPr>
                <w:t>r</w:t>
              </w:r>
              <w:r w:rsidR="00B97605" w:rsidRPr="00B97605">
                <w:rPr>
                  <w:color w:val="0E101A"/>
                  <w:lang w:val="en-US"/>
                </w:rPr>
                <w:t xml:space="preserve">egarding </w:t>
              </w:r>
            </w:ins>
            <w:r w:rsidRPr="00B97605">
              <w:rPr>
                <w:color w:val="0E101A"/>
                <w:lang w:val="en-US"/>
              </w:rPr>
              <w:t xml:space="preserve">the </w:t>
            </w:r>
            <w:del w:id="387" w:author="Garcia-Quintero, Ximena" w:date="2024-07-02T08:59:00Z">
              <w:r w:rsidRPr="00B97605" w:rsidDel="00B97605">
                <w:rPr>
                  <w:color w:val="0E101A"/>
                  <w:lang w:val="en-US"/>
                </w:rPr>
                <w:delText xml:space="preserve">Painful </w:delText>
              </w:r>
            </w:del>
            <w:ins w:id="388" w:author="Garcia-Quintero, Ximena" w:date="2024-07-02T08:59:00Z">
              <w:r w:rsidR="00B97605" w:rsidRPr="00B97605">
                <w:rPr>
                  <w:color w:val="0E101A"/>
                  <w:lang w:val="en-US"/>
                </w:rPr>
                <w:t>p</w:t>
              </w:r>
              <w:r w:rsidR="00B97605" w:rsidRPr="00B97605">
                <w:rPr>
                  <w:color w:val="0E101A"/>
                  <w:lang w:val="en-US"/>
                </w:rPr>
                <w:t xml:space="preserve">ainful </w:t>
              </w:r>
            </w:ins>
            <w:del w:id="389" w:author="Garcia-Quintero, Ximena" w:date="2024-07-02T08:59:00Z">
              <w:r w:rsidRPr="00B97605" w:rsidDel="00B97605">
                <w:rPr>
                  <w:color w:val="0E101A"/>
                  <w:lang w:val="en-US"/>
                </w:rPr>
                <w:delText xml:space="preserve">Experience </w:delText>
              </w:r>
            </w:del>
            <w:ins w:id="390" w:author="Garcia-Quintero, Ximena" w:date="2024-07-02T08:59:00Z">
              <w:r w:rsidR="00B97605" w:rsidRPr="00B97605">
                <w:rPr>
                  <w:color w:val="0E101A"/>
                  <w:lang w:val="en-US"/>
                </w:rPr>
                <w:t>e</w:t>
              </w:r>
              <w:r w:rsidR="00B97605" w:rsidRPr="00B97605">
                <w:rPr>
                  <w:color w:val="0E101A"/>
                  <w:lang w:val="en-US"/>
                </w:rPr>
                <w:t xml:space="preserve">xperience </w:t>
              </w:r>
            </w:ins>
            <w:del w:id="391" w:author="Garcia-Quintero, Ximena" w:date="2024-07-02T08:59:00Z">
              <w:r w:rsidRPr="00B97605" w:rsidDel="00B97605">
                <w:rPr>
                  <w:color w:val="0E101A"/>
                  <w:lang w:val="en-US"/>
                </w:rPr>
                <w:delText>Lived</w:delText>
              </w:r>
            </w:del>
            <w:ins w:id="392" w:author="Garcia-Quintero, Ximena" w:date="2024-07-02T08:59:00Z">
              <w:r w:rsidR="00B97605" w:rsidRPr="00B97605">
                <w:rPr>
                  <w:color w:val="0E101A"/>
                  <w:lang w:val="en-US"/>
                </w:rPr>
                <w:t>l</w:t>
              </w:r>
              <w:r w:rsidR="00B97605" w:rsidRPr="00B97605">
                <w:rPr>
                  <w:color w:val="0E101A"/>
                  <w:lang w:val="en-US"/>
                </w:rPr>
                <w:t>ived</w:t>
              </w:r>
            </w:ins>
          </w:p>
          <w:p w14:paraId="41B26439" w14:textId="6B657BB5" w:rsidR="00406AEB" w:rsidRPr="00B97605" w:rsidRDefault="00CE4F88" w:rsidP="00CE4F88">
            <w:pPr>
              <w:numPr>
                <w:ilvl w:val="0"/>
                <w:numId w:val="21"/>
              </w:numPr>
              <w:rPr>
                <w:color w:val="0E101A"/>
                <w:lang w:val="en-US"/>
              </w:rPr>
            </w:pPr>
            <w:r w:rsidRPr="00B97605">
              <w:rPr>
                <w:color w:val="0E101A"/>
                <w:lang w:val="en-US"/>
              </w:rPr>
              <w:t xml:space="preserve">Butterfly </w:t>
            </w:r>
            <w:del w:id="393" w:author="Garcia-Quintero, Ximena" w:date="2024-07-02T08:59:00Z">
              <w:r w:rsidRPr="00B97605" w:rsidDel="00B97605">
                <w:rPr>
                  <w:color w:val="0E101A"/>
                  <w:lang w:val="en-US"/>
                </w:rPr>
                <w:delText xml:space="preserve">Release </w:delText>
              </w:r>
            </w:del>
            <w:ins w:id="394" w:author="Garcia-Quintero, Ximena" w:date="2024-07-02T08:59:00Z">
              <w:r w:rsidR="00B97605" w:rsidRPr="00B97605">
                <w:rPr>
                  <w:color w:val="0E101A"/>
                  <w:lang w:val="en-US"/>
                </w:rPr>
                <w:t>r</w:t>
              </w:r>
              <w:r w:rsidR="00B97605" w:rsidRPr="00B97605">
                <w:rPr>
                  <w:color w:val="0E101A"/>
                  <w:lang w:val="en-US"/>
                </w:rPr>
                <w:t xml:space="preserve">elease </w:t>
              </w:r>
            </w:ins>
            <w:del w:id="395" w:author="Garcia-Quintero, Ximena" w:date="2024-07-02T08:59:00Z">
              <w:r w:rsidRPr="00B97605" w:rsidDel="00B97605">
                <w:rPr>
                  <w:color w:val="0E101A"/>
                  <w:lang w:val="en-US"/>
                </w:rPr>
                <w:delText xml:space="preserve">Activity </w:delText>
              </w:r>
            </w:del>
            <w:ins w:id="396" w:author="Garcia-Quintero, Ximena" w:date="2024-07-02T08:59:00Z">
              <w:r w:rsidR="00B97605" w:rsidRPr="00B97605">
                <w:rPr>
                  <w:color w:val="0E101A"/>
                  <w:lang w:val="en-US"/>
                </w:rPr>
                <w:t>a</w:t>
              </w:r>
              <w:r w:rsidR="00B97605" w:rsidRPr="00B97605">
                <w:rPr>
                  <w:color w:val="0E101A"/>
                  <w:lang w:val="en-US"/>
                </w:rPr>
                <w:t xml:space="preserve">ctivity </w:t>
              </w:r>
            </w:ins>
            <w:r w:rsidRPr="00B97605">
              <w:rPr>
                <w:color w:val="0E101A"/>
                <w:lang w:val="en-US"/>
              </w:rPr>
              <w:t xml:space="preserve">as a </w:t>
            </w:r>
            <w:del w:id="397" w:author="Garcia-Quintero, Ximena" w:date="2024-07-02T08:59:00Z">
              <w:r w:rsidRPr="00B97605" w:rsidDel="00B97605">
                <w:rPr>
                  <w:color w:val="0E101A"/>
                  <w:lang w:val="en-US"/>
                </w:rPr>
                <w:delText xml:space="preserve">Symbol </w:delText>
              </w:r>
            </w:del>
            <w:ins w:id="398" w:author="Garcia-Quintero, Ximena" w:date="2024-07-02T08:59:00Z">
              <w:r w:rsidR="00B97605" w:rsidRPr="00B97605">
                <w:rPr>
                  <w:color w:val="0E101A"/>
                  <w:lang w:val="en-US"/>
                </w:rPr>
                <w:t>s</w:t>
              </w:r>
              <w:r w:rsidR="00B97605" w:rsidRPr="00B97605">
                <w:rPr>
                  <w:color w:val="0E101A"/>
                  <w:lang w:val="en-US"/>
                </w:rPr>
                <w:t xml:space="preserve">ymbol </w:t>
              </w:r>
            </w:ins>
            <w:r w:rsidRPr="00B97605">
              <w:rPr>
                <w:color w:val="0E101A"/>
                <w:lang w:val="en-US"/>
              </w:rPr>
              <w:t xml:space="preserve">of </w:t>
            </w:r>
            <w:del w:id="399" w:author="Garcia-Quintero, Ximena" w:date="2024-07-02T08:59:00Z">
              <w:r w:rsidRPr="00B97605" w:rsidDel="00B97605">
                <w:rPr>
                  <w:color w:val="0E101A"/>
                  <w:lang w:val="en-US"/>
                </w:rPr>
                <w:delText xml:space="preserve">Life </w:delText>
              </w:r>
            </w:del>
            <w:ins w:id="400" w:author="Garcia-Quintero, Ximena" w:date="2024-07-02T08:59:00Z">
              <w:r w:rsidR="00B97605" w:rsidRPr="00B97605">
                <w:rPr>
                  <w:color w:val="0E101A"/>
                  <w:lang w:val="en-US"/>
                </w:rPr>
                <w:t>l</w:t>
              </w:r>
              <w:r w:rsidR="00B97605" w:rsidRPr="00B97605">
                <w:rPr>
                  <w:color w:val="0E101A"/>
                  <w:lang w:val="en-US"/>
                </w:rPr>
                <w:t xml:space="preserve">ife </w:t>
              </w:r>
            </w:ins>
            <w:del w:id="401" w:author="Garcia-Quintero, Ximena" w:date="2024-07-02T08:59:00Z">
              <w:r w:rsidRPr="00B97605" w:rsidDel="00B97605">
                <w:rPr>
                  <w:color w:val="0E101A"/>
                  <w:lang w:val="en-US"/>
                </w:rPr>
                <w:delText>Transformation</w:delText>
              </w:r>
            </w:del>
            <w:ins w:id="402" w:author="Garcia-Quintero, Ximena" w:date="2024-07-02T08:59:00Z">
              <w:r w:rsidR="00B97605" w:rsidRPr="00B97605">
                <w:rPr>
                  <w:color w:val="0E101A"/>
                  <w:lang w:val="en-US"/>
                </w:rPr>
                <w:t>t</w:t>
              </w:r>
              <w:r w:rsidR="00B97605" w:rsidRPr="00B97605">
                <w:rPr>
                  <w:color w:val="0E101A"/>
                  <w:lang w:val="en-US"/>
                </w:rPr>
                <w:t>ransformation</w:t>
              </w:r>
            </w:ins>
            <w:r w:rsidRPr="00B97605">
              <w:rPr>
                <w:color w:val="0E101A"/>
                <w:lang w:val="en-US"/>
              </w:rPr>
              <w:t>.</w:t>
            </w:r>
          </w:p>
        </w:tc>
      </w:tr>
    </w:tbl>
    <w:p w14:paraId="0C9AD66D" w14:textId="3D375A47" w:rsidR="00851BE4" w:rsidRPr="009A35DE" w:rsidRDefault="00851BE4"/>
    <w:sectPr w:rsidR="00851BE4" w:rsidRPr="009A35D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C90B6" w14:textId="77777777" w:rsidR="00A128A1" w:rsidRDefault="00A128A1" w:rsidP="00BC5A6F">
      <w:r>
        <w:separator/>
      </w:r>
    </w:p>
  </w:endnote>
  <w:endnote w:type="continuationSeparator" w:id="0">
    <w:p w14:paraId="23F84DC4" w14:textId="77777777" w:rsidR="00A128A1" w:rsidRDefault="00A128A1" w:rsidP="00BC5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403" w:author="Garcia-Quintero, Ximena" w:date="2024-04-25T10:30:00Z"/>
  <w:sdt>
    <w:sdtPr>
      <w:rPr>
        <w:rStyle w:val="PageNumber"/>
      </w:rPr>
      <w:id w:val="-756362818"/>
      <w:docPartObj>
        <w:docPartGallery w:val="Page Numbers (Bottom of Page)"/>
        <w:docPartUnique/>
      </w:docPartObj>
    </w:sdtPr>
    <w:sdtContent>
      <w:customXmlInsRangeEnd w:id="403"/>
      <w:p w14:paraId="2511E1C9" w14:textId="0548270D" w:rsidR="00BC5A6F" w:rsidRDefault="00BC5A6F" w:rsidP="00201FA8">
        <w:pPr>
          <w:pStyle w:val="Footer"/>
          <w:framePr w:wrap="none" w:vAnchor="text" w:hAnchor="margin" w:xAlign="right" w:y="1"/>
          <w:rPr>
            <w:ins w:id="404" w:author="Garcia-Quintero, Ximena" w:date="2024-04-25T10:30:00Z"/>
            <w:rStyle w:val="PageNumber"/>
          </w:rPr>
        </w:pPr>
        <w:ins w:id="405" w:author="Garcia-Quintero, Ximena" w:date="2024-04-25T10:30:00Z">
          <w:r>
            <w:rPr>
              <w:rStyle w:val="PageNumber"/>
            </w:rPr>
            <w:fldChar w:fldCharType="begin"/>
          </w:r>
          <w:r>
            <w:rPr>
              <w:rStyle w:val="PageNumber"/>
            </w:rPr>
            <w:instrText xml:space="preserve"> PAGE </w:instrText>
          </w:r>
          <w:r>
            <w:rPr>
              <w:rStyle w:val="PageNumber"/>
            </w:rPr>
            <w:fldChar w:fldCharType="end"/>
          </w:r>
        </w:ins>
      </w:p>
      <w:customXmlInsRangeStart w:id="406" w:author="Garcia-Quintero, Ximena" w:date="2024-04-25T10:30:00Z"/>
    </w:sdtContent>
  </w:sdt>
  <w:customXmlInsRangeEnd w:id="406"/>
  <w:p w14:paraId="212F0CFC" w14:textId="77777777" w:rsidR="00BC5A6F" w:rsidRDefault="00BC5A6F">
    <w:pPr>
      <w:pStyle w:val="Footer"/>
      <w:ind w:right="360"/>
      <w:pPrChange w:id="407" w:author="Garcia-Quintero, Ximena" w:date="2024-04-25T10:30: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408" w:author="Garcia-Quintero, Ximena" w:date="2024-04-25T10:30:00Z"/>
  <w:sdt>
    <w:sdtPr>
      <w:rPr>
        <w:rStyle w:val="PageNumber"/>
      </w:rPr>
      <w:id w:val="-596183481"/>
      <w:docPartObj>
        <w:docPartGallery w:val="Page Numbers (Bottom of Page)"/>
        <w:docPartUnique/>
      </w:docPartObj>
    </w:sdtPr>
    <w:sdtContent>
      <w:customXmlInsRangeEnd w:id="408"/>
      <w:p w14:paraId="37103B35" w14:textId="77DDA91D" w:rsidR="00BC5A6F" w:rsidRDefault="00BC5A6F" w:rsidP="00201FA8">
        <w:pPr>
          <w:pStyle w:val="Footer"/>
          <w:framePr w:wrap="none" w:vAnchor="text" w:hAnchor="margin" w:xAlign="right" w:y="1"/>
          <w:rPr>
            <w:ins w:id="409" w:author="Garcia-Quintero, Ximena" w:date="2024-04-25T10:30:00Z"/>
            <w:rStyle w:val="PageNumber"/>
          </w:rPr>
        </w:pPr>
        <w:ins w:id="410" w:author="Garcia-Quintero, Ximena" w:date="2024-04-25T10:30:00Z">
          <w:r>
            <w:rPr>
              <w:rStyle w:val="PageNumber"/>
            </w:rPr>
            <w:fldChar w:fldCharType="begin"/>
          </w:r>
          <w:r>
            <w:rPr>
              <w:rStyle w:val="PageNumber"/>
            </w:rPr>
            <w:instrText xml:space="preserve"> PAGE </w:instrText>
          </w:r>
        </w:ins>
        <w:r>
          <w:rPr>
            <w:rStyle w:val="PageNumber"/>
          </w:rPr>
          <w:fldChar w:fldCharType="separate"/>
        </w:r>
        <w:r>
          <w:rPr>
            <w:rStyle w:val="PageNumber"/>
            <w:noProof/>
          </w:rPr>
          <w:t>1</w:t>
        </w:r>
        <w:ins w:id="411" w:author="Garcia-Quintero, Ximena" w:date="2024-04-25T10:30:00Z">
          <w:r>
            <w:rPr>
              <w:rStyle w:val="PageNumber"/>
            </w:rPr>
            <w:fldChar w:fldCharType="end"/>
          </w:r>
        </w:ins>
      </w:p>
      <w:customXmlInsRangeStart w:id="412" w:author="Garcia-Quintero, Ximena" w:date="2024-04-25T10:30:00Z"/>
    </w:sdtContent>
  </w:sdt>
  <w:customXmlInsRangeEnd w:id="412"/>
  <w:p w14:paraId="2E98CD7F" w14:textId="77777777" w:rsidR="00BC5A6F" w:rsidRDefault="00BC5A6F">
    <w:pPr>
      <w:pStyle w:val="Footer"/>
      <w:ind w:right="360"/>
      <w:pPrChange w:id="413" w:author="Garcia-Quintero, Ximena" w:date="2024-04-25T10:30: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21534" w14:textId="77777777" w:rsidR="00A128A1" w:rsidRDefault="00A128A1" w:rsidP="00BC5A6F">
      <w:r>
        <w:separator/>
      </w:r>
    </w:p>
  </w:footnote>
  <w:footnote w:type="continuationSeparator" w:id="0">
    <w:p w14:paraId="4382E9B2" w14:textId="77777777" w:rsidR="00A128A1" w:rsidRDefault="00A128A1" w:rsidP="00BC5A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DFC"/>
    <w:multiLevelType w:val="hybridMultilevel"/>
    <w:tmpl w:val="3D50A7DE"/>
    <w:lvl w:ilvl="0" w:tplc="AADEB982">
      <w:start w:val="1"/>
      <w:numFmt w:val="bullet"/>
      <w:lvlText w:val="-"/>
      <w:lvlJc w:val="left"/>
      <w:pPr>
        <w:ind w:left="1800" w:hanging="360"/>
      </w:pPr>
      <w:rPr>
        <w:rFonts w:ascii="Calibri" w:eastAsiaTheme="minorHAnsi" w:hAnsi="Calibri" w:cstheme="minorBidi" w:hint="default"/>
      </w:rPr>
    </w:lvl>
    <w:lvl w:ilvl="1" w:tplc="040A0003" w:tentative="1">
      <w:start w:val="1"/>
      <w:numFmt w:val="bullet"/>
      <w:lvlText w:val="o"/>
      <w:lvlJc w:val="left"/>
      <w:pPr>
        <w:ind w:left="2520" w:hanging="360"/>
      </w:pPr>
      <w:rPr>
        <w:rFonts w:ascii="Courier New" w:hAnsi="Courier New" w:cs="Courier New" w:hint="default"/>
      </w:rPr>
    </w:lvl>
    <w:lvl w:ilvl="2" w:tplc="040A0005" w:tentative="1">
      <w:start w:val="1"/>
      <w:numFmt w:val="bullet"/>
      <w:lvlText w:val=""/>
      <w:lvlJc w:val="left"/>
      <w:pPr>
        <w:ind w:left="3240" w:hanging="360"/>
      </w:pPr>
      <w:rPr>
        <w:rFonts w:ascii="Wingdings" w:hAnsi="Wingdings" w:hint="default"/>
      </w:rPr>
    </w:lvl>
    <w:lvl w:ilvl="3" w:tplc="040A0001" w:tentative="1">
      <w:start w:val="1"/>
      <w:numFmt w:val="bullet"/>
      <w:lvlText w:val=""/>
      <w:lvlJc w:val="left"/>
      <w:pPr>
        <w:ind w:left="3960" w:hanging="360"/>
      </w:pPr>
      <w:rPr>
        <w:rFonts w:ascii="Symbol" w:hAnsi="Symbol" w:hint="default"/>
      </w:rPr>
    </w:lvl>
    <w:lvl w:ilvl="4" w:tplc="040A0003" w:tentative="1">
      <w:start w:val="1"/>
      <w:numFmt w:val="bullet"/>
      <w:lvlText w:val="o"/>
      <w:lvlJc w:val="left"/>
      <w:pPr>
        <w:ind w:left="4680" w:hanging="360"/>
      </w:pPr>
      <w:rPr>
        <w:rFonts w:ascii="Courier New" w:hAnsi="Courier New" w:cs="Courier New" w:hint="default"/>
      </w:rPr>
    </w:lvl>
    <w:lvl w:ilvl="5" w:tplc="040A0005" w:tentative="1">
      <w:start w:val="1"/>
      <w:numFmt w:val="bullet"/>
      <w:lvlText w:val=""/>
      <w:lvlJc w:val="left"/>
      <w:pPr>
        <w:ind w:left="5400" w:hanging="360"/>
      </w:pPr>
      <w:rPr>
        <w:rFonts w:ascii="Wingdings" w:hAnsi="Wingdings" w:hint="default"/>
      </w:rPr>
    </w:lvl>
    <w:lvl w:ilvl="6" w:tplc="040A0001" w:tentative="1">
      <w:start w:val="1"/>
      <w:numFmt w:val="bullet"/>
      <w:lvlText w:val=""/>
      <w:lvlJc w:val="left"/>
      <w:pPr>
        <w:ind w:left="6120" w:hanging="360"/>
      </w:pPr>
      <w:rPr>
        <w:rFonts w:ascii="Symbol" w:hAnsi="Symbol" w:hint="default"/>
      </w:rPr>
    </w:lvl>
    <w:lvl w:ilvl="7" w:tplc="040A0003" w:tentative="1">
      <w:start w:val="1"/>
      <w:numFmt w:val="bullet"/>
      <w:lvlText w:val="o"/>
      <w:lvlJc w:val="left"/>
      <w:pPr>
        <w:ind w:left="6840" w:hanging="360"/>
      </w:pPr>
      <w:rPr>
        <w:rFonts w:ascii="Courier New" w:hAnsi="Courier New" w:cs="Courier New" w:hint="default"/>
      </w:rPr>
    </w:lvl>
    <w:lvl w:ilvl="8" w:tplc="040A0005" w:tentative="1">
      <w:start w:val="1"/>
      <w:numFmt w:val="bullet"/>
      <w:lvlText w:val=""/>
      <w:lvlJc w:val="left"/>
      <w:pPr>
        <w:ind w:left="7560" w:hanging="360"/>
      </w:pPr>
      <w:rPr>
        <w:rFonts w:ascii="Wingdings" w:hAnsi="Wingdings" w:hint="default"/>
      </w:rPr>
    </w:lvl>
  </w:abstractNum>
  <w:abstractNum w:abstractNumId="1" w15:restartNumberingAfterBreak="0">
    <w:nsid w:val="038F30B9"/>
    <w:multiLevelType w:val="hybridMultilevel"/>
    <w:tmpl w:val="AE12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D7C6F"/>
    <w:multiLevelType w:val="hybridMultilevel"/>
    <w:tmpl w:val="257094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05E15"/>
    <w:multiLevelType w:val="multilevel"/>
    <w:tmpl w:val="4138867A"/>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25230"/>
    <w:multiLevelType w:val="multilevel"/>
    <w:tmpl w:val="032C1DC4"/>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F33A9"/>
    <w:multiLevelType w:val="multilevel"/>
    <w:tmpl w:val="0C4AD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F41513"/>
    <w:multiLevelType w:val="multilevel"/>
    <w:tmpl w:val="6A60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516DE5"/>
    <w:multiLevelType w:val="multilevel"/>
    <w:tmpl w:val="63AA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D0762E"/>
    <w:multiLevelType w:val="hybridMultilevel"/>
    <w:tmpl w:val="472CDCE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0C5C49A6"/>
    <w:multiLevelType w:val="multilevel"/>
    <w:tmpl w:val="42E852D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493F1C"/>
    <w:multiLevelType w:val="hybridMultilevel"/>
    <w:tmpl w:val="B142A5D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BD1966"/>
    <w:multiLevelType w:val="multilevel"/>
    <w:tmpl w:val="319C8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965B51"/>
    <w:multiLevelType w:val="hybridMultilevel"/>
    <w:tmpl w:val="006EF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761EEE"/>
    <w:multiLevelType w:val="multilevel"/>
    <w:tmpl w:val="848E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AF05DA"/>
    <w:multiLevelType w:val="hybridMultilevel"/>
    <w:tmpl w:val="70E0D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4F148E"/>
    <w:multiLevelType w:val="multilevel"/>
    <w:tmpl w:val="91888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044730"/>
    <w:multiLevelType w:val="multilevel"/>
    <w:tmpl w:val="5C1E446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E866FF"/>
    <w:multiLevelType w:val="hybridMultilevel"/>
    <w:tmpl w:val="F6A4AF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6D3E6D"/>
    <w:multiLevelType w:val="hybridMultilevel"/>
    <w:tmpl w:val="7A884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00EC1"/>
    <w:multiLevelType w:val="multilevel"/>
    <w:tmpl w:val="64929C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E0293A"/>
    <w:multiLevelType w:val="multilevel"/>
    <w:tmpl w:val="AA52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337CDF"/>
    <w:multiLevelType w:val="multilevel"/>
    <w:tmpl w:val="42E84E40"/>
    <w:lvl w:ilvl="0">
      <w:start w:val="1"/>
      <w:numFmt w:val="decimal"/>
      <w:lvlText w:val="%1."/>
      <w:lvlJc w:val="left"/>
      <w:pPr>
        <w:ind w:left="1440" w:hanging="360"/>
      </w:pPr>
      <w:rPr>
        <w:rFonts w:hint="default"/>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2" w15:restartNumberingAfterBreak="0">
    <w:nsid w:val="2A5D7815"/>
    <w:multiLevelType w:val="multilevel"/>
    <w:tmpl w:val="17B84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D61213"/>
    <w:multiLevelType w:val="hybridMultilevel"/>
    <w:tmpl w:val="BBD0C956"/>
    <w:lvl w:ilvl="0" w:tplc="0409000F">
      <w:start w:val="1"/>
      <w:numFmt w:val="decimal"/>
      <w:lvlText w:val="%1."/>
      <w:lvlJc w:val="left"/>
      <w:pPr>
        <w:ind w:left="720" w:hanging="360"/>
      </w:pPr>
    </w:lvl>
    <w:lvl w:ilvl="1" w:tplc="7DCC6088">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FC4E93"/>
    <w:multiLevelType w:val="hybridMultilevel"/>
    <w:tmpl w:val="1CB2612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2B3A0FEC"/>
    <w:multiLevelType w:val="hybridMultilevel"/>
    <w:tmpl w:val="F6A4AF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B7F5573"/>
    <w:multiLevelType w:val="multilevel"/>
    <w:tmpl w:val="4138867A"/>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C5455DE"/>
    <w:multiLevelType w:val="hybridMultilevel"/>
    <w:tmpl w:val="C3F8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C795A2B"/>
    <w:multiLevelType w:val="hybridMultilevel"/>
    <w:tmpl w:val="EE8C04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9" w15:restartNumberingAfterBreak="0">
    <w:nsid w:val="2CA20942"/>
    <w:multiLevelType w:val="multilevel"/>
    <w:tmpl w:val="B77C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02115"/>
    <w:multiLevelType w:val="multilevel"/>
    <w:tmpl w:val="B1B64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F22BE3"/>
    <w:multiLevelType w:val="multilevel"/>
    <w:tmpl w:val="B3C40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93641A"/>
    <w:multiLevelType w:val="hybridMultilevel"/>
    <w:tmpl w:val="0D108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3F45814"/>
    <w:multiLevelType w:val="hybridMultilevel"/>
    <w:tmpl w:val="83D05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223805"/>
    <w:multiLevelType w:val="multilevel"/>
    <w:tmpl w:val="A8EA8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346FD8"/>
    <w:multiLevelType w:val="multilevel"/>
    <w:tmpl w:val="E0523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4D7525D"/>
    <w:multiLevelType w:val="multilevel"/>
    <w:tmpl w:val="E5C2DB4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5315D4A"/>
    <w:multiLevelType w:val="hybridMultilevel"/>
    <w:tmpl w:val="EB4A08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6FB00A9"/>
    <w:multiLevelType w:val="multilevel"/>
    <w:tmpl w:val="F26CB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655F7D"/>
    <w:multiLevelType w:val="multilevel"/>
    <w:tmpl w:val="F7CE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905DC6"/>
    <w:multiLevelType w:val="multilevel"/>
    <w:tmpl w:val="C6EAB680"/>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8A24E06"/>
    <w:multiLevelType w:val="hybridMultilevel"/>
    <w:tmpl w:val="FC503C90"/>
    <w:lvl w:ilvl="0" w:tplc="CFD6ED98">
      <w:start w:val="1"/>
      <w:numFmt w:val="decimal"/>
      <w:lvlText w:val="%1."/>
      <w:lvlJc w:val="left"/>
      <w:pPr>
        <w:tabs>
          <w:tab w:val="num" w:pos="1068"/>
        </w:tabs>
        <w:ind w:left="1068" w:hanging="360"/>
      </w:pPr>
    </w:lvl>
    <w:lvl w:ilvl="1" w:tplc="606A50F8" w:tentative="1">
      <w:start w:val="1"/>
      <w:numFmt w:val="decimal"/>
      <w:lvlText w:val="%2."/>
      <w:lvlJc w:val="left"/>
      <w:pPr>
        <w:tabs>
          <w:tab w:val="num" w:pos="1788"/>
        </w:tabs>
        <w:ind w:left="1788" w:hanging="360"/>
      </w:pPr>
    </w:lvl>
    <w:lvl w:ilvl="2" w:tplc="BFA81816" w:tentative="1">
      <w:start w:val="1"/>
      <w:numFmt w:val="decimal"/>
      <w:lvlText w:val="%3."/>
      <w:lvlJc w:val="left"/>
      <w:pPr>
        <w:tabs>
          <w:tab w:val="num" w:pos="2508"/>
        </w:tabs>
        <w:ind w:left="2508" w:hanging="360"/>
      </w:pPr>
    </w:lvl>
    <w:lvl w:ilvl="3" w:tplc="63F8A25E" w:tentative="1">
      <w:start w:val="1"/>
      <w:numFmt w:val="decimal"/>
      <w:lvlText w:val="%4."/>
      <w:lvlJc w:val="left"/>
      <w:pPr>
        <w:tabs>
          <w:tab w:val="num" w:pos="3228"/>
        </w:tabs>
        <w:ind w:left="3228" w:hanging="360"/>
      </w:pPr>
    </w:lvl>
    <w:lvl w:ilvl="4" w:tplc="83386A8E" w:tentative="1">
      <w:start w:val="1"/>
      <w:numFmt w:val="decimal"/>
      <w:lvlText w:val="%5."/>
      <w:lvlJc w:val="left"/>
      <w:pPr>
        <w:tabs>
          <w:tab w:val="num" w:pos="3948"/>
        </w:tabs>
        <w:ind w:left="3948" w:hanging="360"/>
      </w:pPr>
    </w:lvl>
    <w:lvl w:ilvl="5" w:tplc="67EE847C" w:tentative="1">
      <w:start w:val="1"/>
      <w:numFmt w:val="decimal"/>
      <w:lvlText w:val="%6."/>
      <w:lvlJc w:val="left"/>
      <w:pPr>
        <w:tabs>
          <w:tab w:val="num" w:pos="4668"/>
        </w:tabs>
        <w:ind w:left="4668" w:hanging="360"/>
      </w:pPr>
    </w:lvl>
    <w:lvl w:ilvl="6" w:tplc="325C5CDC" w:tentative="1">
      <w:start w:val="1"/>
      <w:numFmt w:val="decimal"/>
      <w:lvlText w:val="%7."/>
      <w:lvlJc w:val="left"/>
      <w:pPr>
        <w:tabs>
          <w:tab w:val="num" w:pos="5388"/>
        </w:tabs>
        <w:ind w:left="5388" w:hanging="360"/>
      </w:pPr>
    </w:lvl>
    <w:lvl w:ilvl="7" w:tplc="ECE0E220" w:tentative="1">
      <w:start w:val="1"/>
      <w:numFmt w:val="decimal"/>
      <w:lvlText w:val="%8."/>
      <w:lvlJc w:val="left"/>
      <w:pPr>
        <w:tabs>
          <w:tab w:val="num" w:pos="6108"/>
        </w:tabs>
        <w:ind w:left="6108" w:hanging="360"/>
      </w:pPr>
    </w:lvl>
    <w:lvl w:ilvl="8" w:tplc="62F02D28" w:tentative="1">
      <w:start w:val="1"/>
      <w:numFmt w:val="decimal"/>
      <w:lvlText w:val="%9."/>
      <w:lvlJc w:val="left"/>
      <w:pPr>
        <w:tabs>
          <w:tab w:val="num" w:pos="6828"/>
        </w:tabs>
        <w:ind w:left="6828" w:hanging="360"/>
      </w:pPr>
    </w:lvl>
  </w:abstractNum>
  <w:abstractNum w:abstractNumId="42" w15:restartNumberingAfterBreak="0">
    <w:nsid w:val="39C16570"/>
    <w:multiLevelType w:val="multilevel"/>
    <w:tmpl w:val="42E852D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AF45DB6"/>
    <w:multiLevelType w:val="hybridMultilevel"/>
    <w:tmpl w:val="F6A4A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CC16968"/>
    <w:multiLevelType w:val="hybridMultilevel"/>
    <w:tmpl w:val="C70808D6"/>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5" w15:restartNumberingAfterBreak="0">
    <w:nsid w:val="3D5F36BC"/>
    <w:multiLevelType w:val="multilevel"/>
    <w:tmpl w:val="18827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E0204A7"/>
    <w:multiLevelType w:val="multilevel"/>
    <w:tmpl w:val="4268F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2351B88"/>
    <w:multiLevelType w:val="multilevel"/>
    <w:tmpl w:val="DC36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3DE505F"/>
    <w:multiLevelType w:val="hybridMultilevel"/>
    <w:tmpl w:val="285E0C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4E834A0"/>
    <w:multiLevelType w:val="hybridMultilevel"/>
    <w:tmpl w:val="4A82DDDC"/>
    <w:lvl w:ilvl="0" w:tplc="E4BA2EB0">
      <w:start w:val="1"/>
      <w:numFmt w:val="bullet"/>
      <w:lvlText w:val="•"/>
      <w:lvlJc w:val="left"/>
      <w:pPr>
        <w:tabs>
          <w:tab w:val="num" w:pos="720"/>
        </w:tabs>
        <w:ind w:left="720" w:hanging="360"/>
      </w:pPr>
      <w:rPr>
        <w:rFonts w:ascii="Arial" w:hAnsi="Arial" w:hint="default"/>
      </w:rPr>
    </w:lvl>
    <w:lvl w:ilvl="1" w:tplc="997227CC">
      <w:start w:val="1634"/>
      <w:numFmt w:val="bullet"/>
      <w:lvlText w:val="•"/>
      <w:lvlJc w:val="left"/>
      <w:pPr>
        <w:tabs>
          <w:tab w:val="num" w:pos="1440"/>
        </w:tabs>
        <w:ind w:left="1440" w:hanging="360"/>
      </w:pPr>
      <w:rPr>
        <w:rFonts w:ascii="Arial" w:hAnsi="Arial" w:hint="default"/>
      </w:rPr>
    </w:lvl>
    <w:lvl w:ilvl="2" w:tplc="343EA182" w:tentative="1">
      <w:start w:val="1"/>
      <w:numFmt w:val="bullet"/>
      <w:lvlText w:val="•"/>
      <w:lvlJc w:val="left"/>
      <w:pPr>
        <w:tabs>
          <w:tab w:val="num" w:pos="2160"/>
        </w:tabs>
        <w:ind w:left="2160" w:hanging="360"/>
      </w:pPr>
      <w:rPr>
        <w:rFonts w:ascii="Arial" w:hAnsi="Arial" w:hint="default"/>
      </w:rPr>
    </w:lvl>
    <w:lvl w:ilvl="3" w:tplc="6C544E8C" w:tentative="1">
      <w:start w:val="1"/>
      <w:numFmt w:val="bullet"/>
      <w:lvlText w:val="•"/>
      <w:lvlJc w:val="left"/>
      <w:pPr>
        <w:tabs>
          <w:tab w:val="num" w:pos="2880"/>
        </w:tabs>
        <w:ind w:left="2880" w:hanging="360"/>
      </w:pPr>
      <w:rPr>
        <w:rFonts w:ascii="Arial" w:hAnsi="Arial" w:hint="default"/>
      </w:rPr>
    </w:lvl>
    <w:lvl w:ilvl="4" w:tplc="D6CE4A6E" w:tentative="1">
      <w:start w:val="1"/>
      <w:numFmt w:val="bullet"/>
      <w:lvlText w:val="•"/>
      <w:lvlJc w:val="left"/>
      <w:pPr>
        <w:tabs>
          <w:tab w:val="num" w:pos="3600"/>
        </w:tabs>
        <w:ind w:left="3600" w:hanging="360"/>
      </w:pPr>
      <w:rPr>
        <w:rFonts w:ascii="Arial" w:hAnsi="Arial" w:hint="default"/>
      </w:rPr>
    </w:lvl>
    <w:lvl w:ilvl="5" w:tplc="BA9EEA44" w:tentative="1">
      <w:start w:val="1"/>
      <w:numFmt w:val="bullet"/>
      <w:lvlText w:val="•"/>
      <w:lvlJc w:val="left"/>
      <w:pPr>
        <w:tabs>
          <w:tab w:val="num" w:pos="4320"/>
        </w:tabs>
        <w:ind w:left="4320" w:hanging="360"/>
      </w:pPr>
      <w:rPr>
        <w:rFonts w:ascii="Arial" w:hAnsi="Arial" w:hint="default"/>
      </w:rPr>
    </w:lvl>
    <w:lvl w:ilvl="6" w:tplc="C4CC6ADC" w:tentative="1">
      <w:start w:val="1"/>
      <w:numFmt w:val="bullet"/>
      <w:lvlText w:val="•"/>
      <w:lvlJc w:val="left"/>
      <w:pPr>
        <w:tabs>
          <w:tab w:val="num" w:pos="5040"/>
        </w:tabs>
        <w:ind w:left="5040" w:hanging="360"/>
      </w:pPr>
      <w:rPr>
        <w:rFonts w:ascii="Arial" w:hAnsi="Arial" w:hint="default"/>
      </w:rPr>
    </w:lvl>
    <w:lvl w:ilvl="7" w:tplc="1228DC0E" w:tentative="1">
      <w:start w:val="1"/>
      <w:numFmt w:val="bullet"/>
      <w:lvlText w:val="•"/>
      <w:lvlJc w:val="left"/>
      <w:pPr>
        <w:tabs>
          <w:tab w:val="num" w:pos="5760"/>
        </w:tabs>
        <w:ind w:left="5760" w:hanging="360"/>
      </w:pPr>
      <w:rPr>
        <w:rFonts w:ascii="Arial" w:hAnsi="Arial" w:hint="default"/>
      </w:rPr>
    </w:lvl>
    <w:lvl w:ilvl="8" w:tplc="B5D642C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7BE7E1A"/>
    <w:multiLevelType w:val="multilevel"/>
    <w:tmpl w:val="03E02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98B1EF7"/>
    <w:multiLevelType w:val="multilevel"/>
    <w:tmpl w:val="271A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A306A8C"/>
    <w:multiLevelType w:val="multilevel"/>
    <w:tmpl w:val="AAAE6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AEE630B"/>
    <w:multiLevelType w:val="multilevel"/>
    <w:tmpl w:val="5CF819B8"/>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B8F0226"/>
    <w:multiLevelType w:val="multilevel"/>
    <w:tmpl w:val="FB7C6770"/>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C6D3386"/>
    <w:multiLevelType w:val="hybridMultilevel"/>
    <w:tmpl w:val="9B662C0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6" w15:restartNumberingAfterBreak="0">
    <w:nsid w:val="4CE4058A"/>
    <w:multiLevelType w:val="multilevel"/>
    <w:tmpl w:val="45809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EF312C"/>
    <w:multiLevelType w:val="multilevel"/>
    <w:tmpl w:val="2DFC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EE6C83"/>
    <w:multiLevelType w:val="multilevel"/>
    <w:tmpl w:val="5D9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E904079"/>
    <w:multiLevelType w:val="hybridMultilevel"/>
    <w:tmpl w:val="F6A4AF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FE11E52"/>
    <w:multiLevelType w:val="multilevel"/>
    <w:tmpl w:val="D952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354349"/>
    <w:multiLevelType w:val="multilevel"/>
    <w:tmpl w:val="42E852D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0645DDB"/>
    <w:multiLevelType w:val="multilevel"/>
    <w:tmpl w:val="B47ED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1E32590"/>
    <w:multiLevelType w:val="multilevel"/>
    <w:tmpl w:val="96663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2595A92"/>
    <w:multiLevelType w:val="hybridMultilevel"/>
    <w:tmpl w:val="9C68E6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53DC545E"/>
    <w:multiLevelType w:val="multilevel"/>
    <w:tmpl w:val="A73AF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3E40A25"/>
    <w:multiLevelType w:val="multilevel"/>
    <w:tmpl w:val="ACCC9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57644FC"/>
    <w:multiLevelType w:val="multilevel"/>
    <w:tmpl w:val="5678C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577082D"/>
    <w:multiLevelType w:val="multilevel"/>
    <w:tmpl w:val="8CBC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79C4563"/>
    <w:multiLevelType w:val="multilevel"/>
    <w:tmpl w:val="66D0A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01091D"/>
    <w:multiLevelType w:val="multilevel"/>
    <w:tmpl w:val="9D4E2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E3B4D73"/>
    <w:multiLevelType w:val="hybridMultilevel"/>
    <w:tmpl w:val="159C5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E4C43E2"/>
    <w:multiLevelType w:val="multilevel"/>
    <w:tmpl w:val="F7A86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F9C414A"/>
    <w:multiLevelType w:val="multilevel"/>
    <w:tmpl w:val="E8B03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049089F"/>
    <w:multiLevelType w:val="multilevel"/>
    <w:tmpl w:val="4138867A"/>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3A277F7"/>
    <w:multiLevelType w:val="multilevel"/>
    <w:tmpl w:val="0CE2B2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88343BA"/>
    <w:multiLevelType w:val="hybridMultilevel"/>
    <w:tmpl w:val="5142E62E"/>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6B8D41FD"/>
    <w:multiLevelType w:val="multilevel"/>
    <w:tmpl w:val="4138867A"/>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D5077CF"/>
    <w:multiLevelType w:val="multilevel"/>
    <w:tmpl w:val="2B606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852617"/>
    <w:multiLevelType w:val="multilevel"/>
    <w:tmpl w:val="FF9E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2127F71"/>
    <w:multiLevelType w:val="hybridMultilevel"/>
    <w:tmpl w:val="E61207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1" w15:restartNumberingAfterBreak="0">
    <w:nsid w:val="73E84E0D"/>
    <w:multiLevelType w:val="multilevel"/>
    <w:tmpl w:val="699E4150"/>
    <w:lvl w:ilvl="0">
      <w:start w:val="1"/>
      <w:numFmt w:val="bullet"/>
      <w:lvlText w:val=""/>
      <w:lvlJc w:val="left"/>
      <w:pPr>
        <w:ind w:left="720" w:hanging="360"/>
      </w:pPr>
      <w:rPr>
        <w:rFonts w:ascii="Symbol" w:hAnsi="Symbol" w:hint="default"/>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2" w15:restartNumberingAfterBreak="0">
    <w:nsid w:val="73FB4190"/>
    <w:multiLevelType w:val="hybridMultilevel"/>
    <w:tmpl w:val="04EAED3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7484352B"/>
    <w:multiLevelType w:val="multilevel"/>
    <w:tmpl w:val="47981D6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5"/>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58135BD"/>
    <w:multiLevelType w:val="multilevel"/>
    <w:tmpl w:val="C8725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972570F"/>
    <w:multiLevelType w:val="multilevel"/>
    <w:tmpl w:val="2DFA3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BBB0714"/>
    <w:multiLevelType w:val="multilevel"/>
    <w:tmpl w:val="5ADC2860"/>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C286182"/>
    <w:multiLevelType w:val="hybridMultilevel"/>
    <w:tmpl w:val="E29C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F566139"/>
    <w:multiLevelType w:val="hybridMultilevel"/>
    <w:tmpl w:val="1E28658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877691885">
    <w:abstractNumId w:val="80"/>
  </w:num>
  <w:num w:numId="2" w16cid:durableId="1868788911">
    <w:abstractNumId w:val="43"/>
  </w:num>
  <w:num w:numId="3" w16cid:durableId="630869990">
    <w:abstractNumId w:val="49"/>
  </w:num>
  <w:num w:numId="4" w16cid:durableId="1337998975">
    <w:abstractNumId w:val="32"/>
  </w:num>
  <w:num w:numId="5" w16cid:durableId="1418401347">
    <w:abstractNumId w:val="25"/>
  </w:num>
  <w:num w:numId="6" w16cid:durableId="96682218">
    <w:abstractNumId w:val="59"/>
  </w:num>
  <w:num w:numId="7" w16cid:durableId="1615478896">
    <w:abstractNumId w:val="28"/>
  </w:num>
  <w:num w:numId="8" w16cid:durableId="260262100">
    <w:abstractNumId w:val="17"/>
  </w:num>
  <w:num w:numId="9" w16cid:durableId="603803739">
    <w:abstractNumId w:val="37"/>
  </w:num>
  <w:num w:numId="10" w16cid:durableId="1337341274">
    <w:abstractNumId w:val="18"/>
  </w:num>
  <w:num w:numId="11" w16cid:durableId="1544750486">
    <w:abstractNumId w:val="41"/>
  </w:num>
  <w:num w:numId="12" w16cid:durableId="692196768">
    <w:abstractNumId w:val="24"/>
  </w:num>
  <w:num w:numId="13" w16cid:durableId="596794372">
    <w:abstractNumId w:val="55"/>
  </w:num>
  <w:num w:numId="14" w16cid:durableId="334653436">
    <w:abstractNumId w:val="10"/>
  </w:num>
  <w:num w:numId="15" w16cid:durableId="1029187865">
    <w:abstractNumId w:val="82"/>
  </w:num>
  <w:num w:numId="16" w16cid:durableId="1818104349">
    <w:abstractNumId w:val="87"/>
  </w:num>
  <w:num w:numId="17" w16cid:durableId="895817675">
    <w:abstractNumId w:val="88"/>
  </w:num>
  <w:num w:numId="18" w16cid:durableId="2133013131">
    <w:abstractNumId w:val="44"/>
  </w:num>
  <w:num w:numId="19" w16cid:durableId="746535376">
    <w:abstractNumId w:val="0"/>
  </w:num>
  <w:num w:numId="20" w16cid:durableId="307442528">
    <w:abstractNumId w:val="8"/>
  </w:num>
  <w:num w:numId="21" w16cid:durableId="435750993">
    <w:abstractNumId w:val="2"/>
  </w:num>
  <w:num w:numId="22" w16cid:durableId="2029481936">
    <w:abstractNumId w:val="30"/>
  </w:num>
  <w:num w:numId="23" w16cid:durableId="1981105289">
    <w:abstractNumId w:val="35"/>
  </w:num>
  <w:num w:numId="24" w16cid:durableId="1643581357">
    <w:abstractNumId w:val="57"/>
  </w:num>
  <w:num w:numId="25" w16cid:durableId="1169901378">
    <w:abstractNumId w:val="60"/>
  </w:num>
  <w:num w:numId="26" w16cid:durableId="469247270">
    <w:abstractNumId w:val="68"/>
  </w:num>
  <w:num w:numId="27" w16cid:durableId="611789684">
    <w:abstractNumId w:val="84"/>
    <w:lvlOverride w:ilvl="1">
      <w:lvl w:ilvl="1">
        <w:numFmt w:val="bullet"/>
        <w:lvlText w:val=""/>
        <w:lvlJc w:val="left"/>
        <w:pPr>
          <w:tabs>
            <w:tab w:val="num" w:pos="1440"/>
          </w:tabs>
          <w:ind w:left="1440" w:hanging="360"/>
        </w:pPr>
        <w:rPr>
          <w:rFonts w:ascii="Symbol" w:hAnsi="Symbol" w:hint="default"/>
          <w:sz w:val="20"/>
        </w:rPr>
      </w:lvl>
    </w:lvlOverride>
  </w:num>
  <w:num w:numId="28" w16cid:durableId="636420664">
    <w:abstractNumId w:val="73"/>
    <w:lvlOverride w:ilvl="1">
      <w:lvl w:ilvl="1">
        <w:numFmt w:val="bullet"/>
        <w:lvlText w:val=""/>
        <w:lvlJc w:val="left"/>
        <w:pPr>
          <w:tabs>
            <w:tab w:val="num" w:pos="1440"/>
          </w:tabs>
          <w:ind w:left="1440" w:hanging="360"/>
        </w:pPr>
        <w:rPr>
          <w:rFonts w:ascii="Symbol" w:hAnsi="Symbol" w:hint="default"/>
          <w:sz w:val="20"/>
        </w:rPr>
      </w:lvl>
    </w:lvlOverride>
  </w:num>
  <w:num w:numId="29" w16cid:durableId="946039302">
    <w:abstractNumId w:val="48"/>
  </w:num>
  <w:num w:numId="30" w16cid:durableId="1690914788">
    <w:abstractNumId w:val="78"/>
    <w:lvlOverride w:ilvl="1">
      <w:lvl w:ilvl="1">
        <w:numFmt w:val="bullet"/>
        <w:lvlText w:val=""/>
        <w:lvlJc w:val="left"/>
        <w:pPr>
          <w:tabs>
            <w:tab w:val="num" w:pos="1440"/>
          </w:tabs>
          <w:ind w:left="1440" w:hanging="360"/>
        </w:pPr>
        <w:rPr>
          <w:rFonts w:ascii="Symbol" w:hAnsi="Symbol" w:hint="default"/>
          <w:sz w:val="20"/>
        </w:rPr>
      </w:lvl>
    </w:lvlOverride>
  </w:num>
  <w:num w:numId="31" w16cid:durableId="1969897801">
    <w:abstractNumId w:val="78"/>
    <w:lvlOverride w:ilvl="1">
      <w:lvl w:ilvl="1">
        <w:numFmt w:val="bullet"/>
        <w:lvlText w:val=""/>
        <w:lvlJc w:val="left"/>
        <w:pPr>
          <w:tabs>
            <w:tab w:val="num" w:pos="1440"/>
          </w:tabs>
          <w:ind w:left="1440" w:hanging="360"/>
        </w:pPr>
        <w:rPr>
          <w:rFonts w:ascii="Symbol" w:hAnsi="Symbol" w:hint="default"/>
          <w:sz w:val="20"/>
        </w:rPr>
      </w:lvl>
    </w:lvlOverride>
  </w:num>
  <w:num w:numId="32" w16cid:durableId="1174999947">
    <w:abstractNumId w:val="78"/>
    <w:lvlOverride w:ilvl="1">
      <w:lvl w:ilvl="1">
        <w:numFmt w:val="bullet"/>
        <w:lvlText w:val=""/>
        <w:lvlJc w:val="left"/>
        <w:pPr>
          <w:tabs>
            <w:tab w:val="num" w:pos="1440"/>
          </w:tabs>
          <w:ind w:left="1440" w:hanging="360"/>
        </w:pPr>
        <w:rPr>
          <w:rFonts w:ascii="Symbol" w:hAnsi="Symbol" w:hint="default"/>
          <w:sz w:val="20"/>
        </w:rPr>
      </w:lvl>
    </w:lvlOverride>
  </w:num>
  <w:num w:numId="33" w16cid:durableId="2095080113">
    <w:abstractNumId w:val="78"/>
    <w:lvlOverride w:ilvl="1">
      <w:lvl w:ilvl="1">
        <w:numFmt w:val="bullet"/>
        <w:lvlText w:val=""/>
        <w:lvlJc w:val="left"/>
        <w:pPr>
          <w:tabs>
            <w:tab w:val="num" w:pos="1440"/>
          </w:tabs>
          <w:ind w:left="1440" w:hanging="360"/>
        </w:pPr>
        <w:rPr>
          <w:rFonts w:ascii="Symbol" w:hAnsi="Symbol" w:hint="default"/>
          <w:sz w:val="20"/>
        </w:rPr>
      </w:lvl>
    </w:lvlOverride>
  </w:num>
  <w:num w:numId="34" w16cid:durableId="2047557631">
    <w:abstractNumId w:val="75"/>
  </w:num>
  <w:num w:numId="35" w16cid:durableId="978388227">
    <w:abstractNumId w:val="58"/>
  </w:num>
  <w:num w:numId="36" w16cid:durableId="2122843218">
    <w:abstractNumId w:val="13"/>
  </w:num>
  <w:num w:numId="37" w16cid:durableId="99303390">
    <w:abstractNumId w:val="39"/>
  </w:num>
  <w:num w:numId="38" w16cid:durableId="221186192">
    <w:abstractNumId w:val="79"/>
  </w:num>
  <w:num w:numId="39" w16cid:durableId="607085773">
    <w:abstractNumId w:val="38"/>
  </w:num>
  <w:num w:numId="40" w16cid:durableId="77211354">
    <w:abstractNumId w:val="38"/>
    <w:lvlOverride w:ilvl="1">
      <w:lvl w:ilvl="1">
        <w:numFmt w:val="bullet"/>
        <w:lvlText w:val=""/>
        <w:lvlJc w:val="left"/>
        <w:pPr>
          <w:tabs>
            <w:tab w:val="num" w:pos="1440"/>
          </w:tabs>
          <w:ind w:left="1440" w:hanging="360"/>
        </w:pPr>
        <w:rPr>
          <w:rFonts w:ascii="Symbol" w:hAnsi="Symbol" w:hint="default"/>
          <w:sz w:val="20"/>
        </w:rPr>
      </w:lvl>
    </w:lvlOverride>
  </w:num>
  <w:num w:numId="41" w16cid:durableId="1126393604">
    <w:abstractNumId w:val="38"/>
    <w:lvlOverride w:ilvl="1">
      <w:lvl w:ilvl="1">
        <w:numFmt w:val="bullet"/>
        <w:lvlText w:val=""/>
        <w:lvlJc w:val="left"/>
        <w:pPr>
          <w:tabs>
            <w:tab w:val="num" w:pos="1440"/>
          </w:tabs>
          <w:ind w:left="1440" w:hanging="360"/>
        </w:pPr>
        <w:rPr>
          <w:rFonts w:ascii="Symbol" w:hAnsi="Symbol" w:hint="default"/>
          <w:sz w:val="20"/>
        </w:rPr>
      </w:lvl>
    </w:lvlOverride>
  </w:num>
  <w:num w:numId="42" w16cid:durableId="1389571304">
    <w:abstractNumId w:val="38"/>
    <w:lvlOverride w:ilvl="1">
      <w:lvl w:ilvl="1">
        <w:numFmt w:val="bullet"/>
        <w:lvlText w:val=""/>
        <w:lvlJc w:val="left"/>
        <w:pPr>
          <w:tabs>
            <w:tab w:val="num" w:pos="1440"/>
          </w:tabs>
          <w:ind w:left="1440" w:hanging="360"/>
        </w:pPr>
        <w:rPr>
          <w:rFonts w:ascii="Symbol" w:hAnsi="Symbol" w:hint="default"/>
          <w:sz w:val="20"/>
        </w:rPr>
      </w:lvl>
    </w:lvlOverride>
  </w:num>
  <w:num w:numId="43" w16cid:durableId="2140297387">
    <w:abstractNumId w:val="38"/>
    <w:lvlOverride w:ilvl="1">
      <w:lvl w:ilvl="1">
        <w:numFmt w:val="bullet"/>
        <w:lvlText w:val=""/>
        <w:lvlJc w:val="left"/>
        <w:pPr>
          <w:tabs>
            <w:tab w:val="num" w:pos="1440"/>
          </w:tabs>
          <w:ind w:left="1440" w:hanging="360"/>
        </w:pPr>
        <w:rPr>
          <w:rFonts w:ascii="Symbol" w:hAnsi="Symbol" w:hint="default"/>
          <w:sz w:val="20"/>
        </w:rPr>
      </w:lvl>
    </w:lvlOverride>
  </w:num>
  <w:num w:numId="44" w16cid:durableId="2025553193">
    <w:abstractNumId w:val="38"/>
    <w:lvlOverride w:ilvl="1">
      <w:lvl w:ilvl="1">
        <w:numFmt w:val="bullet"/>
        <w:lvlText w:val=""/>
        <w:lvlJc w:val="left"/>
        <w:pPr>
          <w:tabs>
            <w:tab w:val="num" w:pos="1440"/>
          </w:tabs>
          <w:ind w:left="1440" w:hanging="360"/>
        </w:pPr>
        <w:rPr>
          <w:rFonts w:ascii="Symbol" w:hAnsi="Symbol" w:hint="default"/>
          <w:sz w:val="20"/>
        </w:rPr>
      </w:lvl>
    </w:lvlOverride>
  </w:num>
  <w:num w:numId="45" w16cid:durableId="1604456849">
    <w:abstractNumId w:val="20"/>
  </w:num>
  <w:num w:numId="46" w16cid:durableId="1967006550">
    <w:abstractNumId w:val="62"/>
  </w:num>
  <w:num w:numId="47" w16cid:durableId="1170750961">
    <w:abstractNumId w:val="7"/>
  </w:num>
  <w:num w:numId="48" w16cid:durableId="86075546">
    <w:abstractNumId w:val="86"/>
  </w:num>
  <w:num w:numId="49" w16cid:durableId="1855419368">
    <w:abstractNumId w:val="15"/>
    <w:lvlOverride w:ilvl="1">
      <w:lvl w:ilvl="1">
        <w:numFmt w:val="bullet"/>
        <w:lvlText w:val=""/>
        <w:lvlJc w:val="left"/>
        <w:pPr>
          <w:tabs>
            <w:tab w:val="num" w:pos="1440"/>
          </w:tabs>
          <w:ind w:left="1440" w:hanging="360"/>
        </w:pPr>
        <w:rPr>
          <w:rFonts w:ascii="Symbol" w:hAnsi="Symbol" w:hint="default"/>
          <w:sz w:val="20"/>
        </w:rPr>
      </w:lvl>
    </w:lvlOverride>
  </w:num>
  <w:num w:numId="50" w16cid:durableId="2059432574">
    <w:abstractNumId w:val="70"/>
  </w:num>
  <w:num w:numId="51" w16cid:durableId="750152427">
    <w:abstractNumId w:val="19"/>
    <w:lvlOverride w:ilvl="1">
      <w:lvl w:ilvl="1">
        <w:numFmt w:val="bullet"/>
        <w:lvlText w:val=""/>
        <w:lvlJc w:val="left"/>
        <w:pPr>
          <w:tabs>
            <w:tab w:val="num" w:pos="1440"/>
          </w:tabs>
          <w:ind w:left="1440" w:hanging="360"/>
        </w:pPr>
        <w:rPr>
          <w:rFonts w:ascii="Symbol" w:hAnsi="Symbol" w:hint="default"/>
          <w:sz w:val="20"/>
        </w:rPr>
      </w:lvl>
    </w:lvlOverride>
  </w:num>
  <w:num w:numId="52" w16cid:durableId="1823811703">
    <w:abstractNumId w:val="31"/>
  </w:num>
  <w:num w:numId="53" w16cid:durableId="1615095464">
    <w:abstractNumId w:val="5"/>
    <w:lvlOverride w:ilvl="1">
      <w:lvl w:ilvl="1">
        <w:numFmt w:val="bullet"/>
        <w:lvlText w:val=""/>
        <w:lvlJc w:val="left"/>
        <w:pPr>
          <w:tabs>
            <w:tab w:val="num" w:pos="1440"/>
          </w:tabs>
          <w:ind w:left="1440" w:hanging="360"/>
        </w:pPr>
        <w:rPr>
          <w:rFonts w:ascii="Symbol" w:hAnsi="Symbol" w:hint="default"/>
          <w:sz w:val="20"/>
        </w:rPr>
      </w:lvl>
    </w:lvlOverride>
  </w:num>
  <w:num w:numId="54" w16cid:durableId="956377920">
    <w:abstractNumId w:val="5"/>
    <w:lvlOverride w:ilvl="1">
      <w:lvl w:ilvl="1">
        <w:numFmt w:val="bullet"/>
        <w:lvlText w:val=""/>
        <w:lvlJc w:val="left"/>
        <w:pPr>
          <w:tabs>
            <w:tab w:val="num" w:pos="1440"/>
          </w:tabs>
          <w:ind w:left="1440" w:hanging="360"/>
        </w:pPr>
        <w:rPr>
          <w:rFonts w:ascii="Symbol" w:hAnsi="Symbol" w:hint="default"/>
          <w:sz w:val="20"/>
        </w:rPr>
      </w:lvl>
    </w:lvlOverride>
  </w:num>
  <w:num w:numId="55" w16cid:durableId="179130384">
    <w:abstractNumId w:val="5"/>
    <w:lvlOverride w:ilvl="1">
      <w:lvl w:ilvl="1">
        <w:numFmt w:val="bullet"/>
        <w:lvlText w:val=""/>
        <w:lvlJc w:val="left"/>
        <w:pPr>
          <w:tabs>
            <w:tab w:val="num" w:pos="1440"/>
          </w:tabs>
          <w:ind w:left="1440" w:hanging="360"/>
        </w:pPr>
        <w:rPr>
          <w:rFonts w:ascii="Symbol" w:hAnsi="Symbol" w:hint="default"/>
          <w:sz w:val="20"/>
        </w:rPr>
      </w:lvl>
    </w:lvlOverride>
  </w:num>
  <w:num w:numId="56" w16cid:durableId="1707490176">
    <w:abstractNumId w:val="5"/>
    <w:lvlOverride w:ilvl="1">
      <w:lvl w:ilvl="1">
        <w:numFmt w:val="bullet"/>
        <w:lvlText w:val=""/>
        <w:lvlJc w:val="left"/>
        <w:pPr>
          <w:tabs>
            <w:tab w:val="num" w:pos="1440"/>
          </w:tabs>
          <w:ind w:left="1440" w:hanging="360"/>
        </w:pPr>
        <w:rPr>
          <w:rFonts w:ascii="Symbol" w:hAnsi="Symbol" w:hint="default"/>
          <w:sz w:val="20"/>
        </w:rPr>
      </w:lvl>
    </w:lvlOverride>
  </w:num>
  <w:num w:numId="57" w16cid:durableId="328295115">
    <w:abstractNumId w:val="72"/>
  </w:num>
  <w:num w:numId="58" w16cid:durableId="902447483">
    <w:abstractNumId w:val="56"/>
    <w:lvlOverride w:ilvl="1">
      <w:lvl w:ilvl="1">
        <w:numFmt w:val="bullet"/>
        <w:lvlText w:val=""/>
        <w:lvlJc w:val="left"/>
        <w:pPr>
          <w:tabs>
            <w:tab w:val="num" w:pos="1440"/>
          </w:tabs>
          <w:ind w:left="1440" w:hanging="360"/>
        </w:pPr>
        <w:rPr>
          <w:rFonts w:ascii="Symbol" w:hAnsi="Symbol" w:hint="default"/>
          <w:sz w:val="20"/>
        </w:rPr>
      </w:lvl>
    </w:lvlOverride>
  </w:num>
  <w:num w:numId="59" w16cid:durableId="1901163825">
    <w:abstractNumId w:val="56"/>
    <w:lvlOverride w:ilvl="1">
      <w:lvl w:ilvl="1">
        <w:numFmt w:val="bullet"/>
        <w:lvlText w:val=""/>
        <w:lvlJc w:val="left"/>
        <w:pPr>
          <w:tabs>
            <w:tab w:val="num" w:pos="1440"/>
          </w:tabs>
          <w:ind w:left="1440" w:hanging="360"/>
        </w:pPr>
        <w:rPr>
          <w:rFonts w:ascii="Symbol" w:hAnsi="Symbol" w:hint="default"/>
          <w:sz w:val="20"/>
        </w:rPr>
      </w:lvl>
    </w:lvlOverride>
  </w:num>
  <w:num w:numId="60" w16cid:durableId="1939556751">
    <w:abstractNumId w:val="56"/>
    <w:lvlOverride w:ilvl="1">
      <w:lvl w:ilvl="1">
        <w:numFmt w:val="bullet"/>
        <w:lvlText w:val=""/>
        <w:lvlJc w:val="left"/>
        <w:pPr>
          <w:tabs>
            <w:tab w:val="num" w:pos="1440"/>
          </w:tabs>
          <w:ind w:left="1440" w:hanging="360"/>
        </w:pPr>
        <w:rPr>
          <w:rFonts w:ascii="Symbol" w:hAnsi="Symbol" w:hint="default"/>
          <w:sz w:val="20"/>
        </w:rPr>
      </w:lvl>
    </w:lvlOverride>
  </w:num>
  <w:num w:numId="61" w16cid:durableId="832530080">
    <w:abstractNumId w:val="66"/>
  </w:num>
  <w:num w:numId="62" w16cid:durableId="83769731">
    <w:abstractNumId w:val="50"/>
    <w:lvlOverride w:ilvl="1">
      <w:lvl w:ilvl="1">
        <w:numFmt w:val="bullet"/>
        <w:lvlText w:val=""/>
        <w:lvlJc w:val="left"/>
        <w:pPr>
          <w:tabs>
            <w:tab w:val="num" w:pos="1440"/>
          </w:tabs>
          <w:ind w:left="1440" w:hanging="360"/>
        </w:pPr>
        <w:rPr>
          <w:rFonts w:ascii="Symbol" w:hAnsi="Symbol" w:hint="default"/>
          <w:sz w:val="20"/>
        </w:rPr>
      </w:lvl>
    </w:lvlOverride>
  </w:num>
  <w:num w:numId="63" w16cid:durableId="1312249991">
    <w:abstractNumId w:val="50"/>
    <w:lvlOverride w:ilvl="1">
      <w:lvl w:ilvl="1">
        <w:numFmt w:val="bullet"/>
        <w:lvlText w:val=""/>
        <w:lvlJc w:val="left"/>
        <w:pPr>
          <w:tabs>
            <w:tab w:val="num" w:pos="1440"/>
          </w:tabs>
          <w:ind w:left="1440" w:hanging="360"/>
        </w:pPr>
        <w:rPr>
          <w:rFonts w:ascii="Symbol" w:hAnsi="Symbol" w:hint="default"/>
          <w:sz w:val="20"/>
        </w:rPr>
      </w:lvl>
    </w:lvlOverride>
  </w:num>
  <w:num w:numId="64" w16cid:durableId="406532633">
    <w:abstractNumId w:val="50"/>
    <w:lvlOverride w:ilvl="1">
      <w:lvl w:ilvl="1">
        <w:numFmt w:val="bullet"/>
        <w:lvlText w:val=""/>
        <w:lvlJc w:val="left"/>
        <w:pPr>
          <w:tabs>
            <w:tab w:val="num" w:pos="1440"/>
          </w:tabs>
          <w:ind w:left="1440" w:hanging="360"/>
        </w:pPr>
        <w:rPr>
          <w:rFonts w:ascii="Symbol" w:hAnsi="Symbol" w:hint="default"/>
          <w:sz w:val="20"/>
        </w:rPr>
      </w:lvl>
    </w:lvlOverride>
  </w:num>
  <w:num w:numId="65" w16cid:durableId="1592619135">
    <w:abstractNumId w:val="50"/>
    <w:lvlOverride w:ilvl="1">
      <w:lvl w:ilvl="1">
        <w:numFmt w:val="bullet"/>
        <w:lvlText w:val=""/>
        <w:lvlJc w:val="left"/>
        <w:pPr>
          <w:tabs>
            <w:tab w:val="num" w:pos="1440"/>
          </w:tabs>
          <w:ind w:left="1440" w:hanging="360"/>
        </w:pPr>
        <w:rPr>
          <w:rFonts w:ascii="Symbol" w:hAnsi="Symbol" w:hint="default"/>
          <w:sz w:val="20"/>
        </w:rPr>
      </w:lvl>
    </w:lvlOverride>
  </w:num>
  <w:num w:numId="66" w16cid:durableId="462120829">
    <w:abstractNumId w:val="50"/>
    <w:lvlOverride w:ilvl="1">
      <w:lvl w:ilvl="1">
        <w:numFmt w:val="bullet"/>
        <w:lvlText w:val=""/>
        <w:lvlJc w:val="left"/>
        <w:pPr>
          <w:tabs>
            <w:tab w:val="num" w:pos="1440"/>
          </w:tabs>
          <w:ind w:left="1440" w:hanging="360"/>
        </w:pPr>
        <w:rPr>
          <w:rFonts w:ascii="Symbol" w:hAnsi="Symbol" w:hint="default"/>
          <w:sz w:val="20"/>
        </w:rPr>
      </w:lvl>
    </w:lvlOverride>
  </w:num>
  <w:num w:numId="67" w16cid:durableId="1828672520">
    <w:abstractNumId w:val="50"/>
    <w:lvlOverride w:ilvl="1">
      <w:lvl w:ilvl="1">
        <w:numFmt w:val="bullet"/>
        <w:lvlText w:val=""/>
        <w:lvlJc w:val="left"/>
        <w:pPr>
          <w:tabs>
            <w:tab w:val="num" w:pos="1440"/>
          </w:tabs>
          <w:ind w:left="1440" w:hanging="360"/>
        </w:pPr>
        <w:rPr>
          <w:rFonts w:ascii="Symbol" w:hAnsi="Symbol" w:hint="default"/>
          <w:sz w:val="20"/>
        </w:rPr>
      </w:lvl>
    </w:lvlOverride>
  </w:num>
  <w:num w:numId="68" w16cid:durableId="678434508">
    <w:abstractNumId w:val="34"/>
  </w:num>
  <w:num w:numId="69" w16cid:durableId="364477884">
    <w:abstractNumId w:val="69"/>
    <w:lvlOverride w:ilvl="1">
      <w:lvl w:ilvl="1">
        <w:numFmt w:val="bullet"/>
        <w:lvlText w:val=""/>
        <w:lvlJc w:val="left"/>
        <w:pPr>
          <w:tabs>
            <w:tab w:val="num" w:pos="1440"/>
          </w:tabs>
          <w:ind w:left="1440" w:hanging="360"/>
        </w:pPr>
        <w:rPr>
          <w:rFonts w:ascii="Symbol" w:hAnsi="Symbol" w:hint="default"/>
          <w:sz w:val="20"/>
        </w:rPr>
      </w:lvl>
    </w:lvlOverride>
  </w:num>
  <w:num w:numId="70" w16cid:durableId="915018105">
    <w:abstractNumId w:val="45"/>
  </w:num>
  <w:num w:numId="71" w16cid:durableId="1753356213">
    <w:abstractNumId w:val="85"/>
    <w:lvlOverride w:ilvl="1">
      <w:lvl w:ilvl="1">
        <w:numFmt w:val="bullet"/>
        <w:lvlText w:val=""/>
        <w:lvlJc w:val="left"/>
        <w:pPr>
          <w:tabs>
            <w:tab w:val="num" w:pos="1440"/>
          </w:tabs>
          <w:ind w:left="1440" w:hanging="360"/>
        </w:pPr>
        <w:rPr>
          <w:rFonts w:ascii="Symbol" w:hAnsi="Symbol" w:hint="default"/>
          <w:sz w:val="20"/>
        </w:rPr>
      </w:lvl>
    </w:lvlOverride>
  </w:num>
  <w:num w:numId="72" w16cid:durableId="1240866554">
    <w:abstractNumId w:val="51"/>
  </w:num>
  <w:num w:numId="73" w16cid:durableId="1059286077">
    <w:abstractNumId w:val="11"/>
    <w:lvlOverride w:ilvl="1">
      <w:lvl w:ilvl="1">
        <w:numFmt w:val="bullet"/>
        <w:lvlText w:val=""/>
        <w:lvlJc w:val="left"/>
        <w:pPr>
          <w:tabs>
            <w:tab w:val="num" w:pos="1440"/>
          </w:tabs>
          <w:ind w:left="1440" w:hanging="360"/>
        </w:pPr>
        <w:rPr>
          <w:rFonts w:ascii="Symbol" w:hAnsi="Symbol" w:hint="default"/>
          <w:sz w:val="20"/>
        </w:rPr>
      </w:lvl>
    </w:lvlOverride>
  </w:num>
  <w:num w:numId="74" w16cid:durableId="650334875">
    <w:abstractNumId w:val="22"/>
  </w:num>
  <w:num w:numId="75" w16cid:durableId="1909610384">
    <w:abstractNumId w:val="46"/>
    <w:lvlOverride w:ilvl="1">
      <w:lvl w:ilvl="1">
        <w:numFmt w:val="bullet"/>
        <w:lvlText w:val=""/>
        <w:lvlJc w:val="left"/>
        <w:pPr>
          <w:tabs>
            <w:tab w:val="num" w:pos="1440"/>
          </w:tabs>
          <w:ind w:left="1440" w:hanging="360"/>
        </w:pPr>
        <w:rPr>
          <w:rFonts w:ascii="Symbol" w:hAnsi="Symbol" w:hint="default"/>
          <w:sz w:val="20"/>
        </w:rPr>
      </w:lvl>
    </w:lvlOverride>
  </w:num>
  <w:num w:numId="76" w16cid:durableId="288972709">
    <w:abstractNumId w:val="46"/>
    <w:lvlOverride w:ilvl="1">
      <w:lvl w:ilvl="1">
        <w:numFmt w:val="bullet"/>
        <w:lvlText w:val=""/>
        <w:lvlJc w:val="left"/>
        <w:pPr>
          <w:tabs>
            <w:tab w:val="num" w:pos="1440"/>
          </w:tabs>
          <w:ind w:left="1440" w:hanging="360"/>
        </w:pPr>
        <w:rPr>
          <w:rFonts w:ascii="Symbol" w:hAnsi="Symbol" w:hint="default"/>
          <w:sz w:val="20"/>
        </w:rPr>
      </w:lvl>
    </w:lvlOverride>
  </w:num>
  <w:num w:numId="77" w16cid:durableId="824398084">
    <w:abstractNumId w:val="46"/>
    <w:lvlOverride w:ilvl="1">
      <w:lvl w:ilvl="1">
        <w:numFmt w:val="bullet"/>
        <w:lvlText w:val=""/>
        <w:lvlJc w:val="left"/>
        <w:pPr>
          <w:tabs>
            <w:tab w:val="num" w:pos="1440"/>
          </w:tabs>
          <w:ind w:left="1440" w:hanging="360"/>
        </w:pPr>
        <w:rPr>
          <w:rFonts w:ascii="Symbol" w:hAnsi="Symbol" w:hint="default"/>
          <w:sz w:val="20"/>
        </w:rPr>
      </w:lvl>
    </w:lvlOverride>
  </w:num>
  <w:num w:numId="78" w16cid:durableId="139007302">
    <w:abstractNumId w:val="46"/>
    <w:lvlOverride w:ilvl="1">
      <w:lvl w:ilvl="1">
        <w:numFmt w:val="bullet"/>
        <w:lvlText w:val=""/>
        <w:lvlJc w:val="left"/>
        <w:pPr>
          <w:tabs>
            <w:tab w:val="num" w:pos="1440"/>
          </w:tabs>
          <w:ind w:left="1440" w:hanging="360"/>
        </w:pPr>
        <w:rPr>
          <w:rFonts w:ascii="Symbol" w:hAnsi="Symbol" w:hint="default"/>
          <w:sz w:val="20"/>
        </w:rPr>
      </w:lvl>
    </w:lvlOverride>
  </w:num>
  <w:num w:numId="79" w16cid:durableId="1374693198">
    <w:abstractNumId w:val="67"/>
  </w:num>
  <w:num w:numId="80" w16cid:durableId="1273511868">
    <w:abstractNumId w:val="6"/>
  </w:num>
  <w:num w:numId="81" w16cid:durableId="847058749">
    <w:abstractNumId w:val="47"/>
  </w:num>
  <w:num w:numId="82" w16cid:durableId="965817012">
    <w:abstractNumId w:val="29"/>
  </w:num>
  <w:num w:numId="83" w16cid:durableId="374157233">
    <w:abstractNumId w:val="65"/>
  </w:num>
  <w:num w:numId="84" w16cid:durableId="1464808532">
    <w:abstractNumId w:val="52"/>
  </w:num>
  <w:num w:numId="85" w16cid:durableId="1151096592">
    <w:abstractNumId w:val="63"/>
  </w:num>
  <w:num w:numId="86" w16cid:durableId="1938323522">
    <w:abstractNumId w:val="71"/>
  </w:num>
  <w:num w:numId="87" w16cid:durableId="1971478536">
    <w:abstractNumId w:val="64"/>
  </w:num>
  <w:num w:numId="88" w16cid:durableId="1006635312">
    <w:abstractNumId w:val="21"/>
  </w:num>
  <w:num w:numId="89" w16cid:durableId="929581353">
    <w:abstractNumId w:val="40"/>
  </w:num>
  <w:num w:numId="90" w16cid:durableId="490290661">
    <w:abstractNumId w:val="36"/>
  </w:num>
  <w:num w:numId="91" w16cid:durableId="752042956">
    <w:abstractNumId w:val="16"/>
  </w:num>
  <w:num w:numId="92" w16cid:durableId="667558211">
    <w:abstractNumId w:val="53"/>
  </w:num>
  <w:num w:numId="93" w16cid:durableId="2128116847">
    <w:abstractNumId w:val="83"/>
  </w:num>
  <w:num w:numId="94" w16cid:durableId="432944562">
    <w:abstractNumId w:val="81"/>
  </w:num>
  <w:num w:numId="95" w16cid:durableId="292251595">
    <w:abstractNumId w:val="54"/>
  </w:num>
  <w:num w:numId="96" w16cid:durableId="1687977163">
    <w:abstractNumId w:val="42"/>
  </w:num>
  <w:num w:numId="97" w16cid:durableId="1244757090">
    <w:abstractNumId w:val="12"/>
  </w:num>
  <w:num w:numId="98" w16cid:durableId="1611547752">
    <w:abstractNumId w:val="14"/>
  </w:num>
  <w:num w:numId="99" w16cid:durableId="64571204">
    <w:abstractNumId w:val="33"/>
  </w:num>
  <w:num w:numId="100" w16cid:durableId="1142766751">
    <w:abstractNumId w:val="4"/>
  </w:num>
  <w:num w:numId="101" w16cid:durableId="1487819155">
    <w:abstractNumId w:val="23"/>
  </w:num>
  <w:num w:numId="102" w16cid:durableId="552736822">
    <w:abstractNumId w:val="9"/>
  </w:num>
  <w:num w:numId="103" w16cid:durableId="336658853">
    <w:abstractNumId w:val="61"/>
  </w:num>
  <w:num w:numId="104" w16cid:durableId="1102647009">
    <w:abstractNumId w:val="1"/>
  </w:num>
  <w:num w:numId="105" w16cid:durableId="1174344278">
    <w:abstractNumId w:val="27"/>
  </w:num>
  <w:num w:numId="106" w16cid:durableId="78795181">
    <w:abstractNumId w:val="76"/>
  </w:num>
  <w:num w:numId="107" w16cid:durableId="165680039">
    <w:abstractNumId w:val="26"/>
  </w:num>
  <w:num w:numId="108" w16cid:durableId="1412658184">
    <w:abstractNumId w:val="77"/>
  </w:num>
  <w:num w:numId="109" w16cid:durableId="1629898111">
    <w:abstractNumId w:val="74"/>
  </w:num>
  <w:num w:numId="110" w16cid:durableId="164989346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rcia-Quintero, Ximena">
    <w15:presenceInfo w15:providerId="AD" w15:userId="S::xgarcia@stjude.org::4a548d6e-a966-46eb-8bec-782fc21f68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A78"/>
    <w:rsid w:val="00007CD2"/>
    <w:rsid w:val="000115AA"/>
    <w:rsid w:val="00011C04"/>
    <w:rsid w:val="00031992"/>
    <w:rsid w:val="00032699"/>
    <w:rsid w:val="000349A0"/>
    <w:rsid w:val="000938E2"/>
    <w:rsid w:val="000C7483"/>
    <w:rsid w:val="000E62B1"/>
    <w:rsid w:val="00111CF1"/>
    <w:rsid w:val="00117E21"/>
    <w:rsid w:val="00131BE9"/>
    <w:rsid w:val="001352C5"/>
    <w:rsid w:val="00135D16"/>
    <w:rsid w:val="001A0E30"/>
    <w:rsid w:val="001A34CD"/>
    <w:rsid w:val="001B23DC"/>
    <w:rsid w:val="001C7618"/>
    <w:rsid w:val="001F37BB"/>
    <w:rsid w:val="00212896"/>
    <w:rsid w:val="00214FCC"/>
    <w:rsid w:val="0025093E"/>
    <w:rsid w:val="00270165"/>
    <w:rsid w:val="002863E8"/>
    <w:rsid w:val="002A33EA"/>
    <w:rsid w:val="002A4D7B"/>
    <w:rsid w:val="002C61F6"/>
    <w:rsid w:val="002D7291"/>
    <w:rsid w:val="002F6348"/>
    <w:rsid w:val="002F7860"/>
    <w:rsid w:val="003242EA"/>
    <w:rsid w:val="0033044B"/>
    <w:rsid w:val="0033587D"/>
    <w:rsid w:val="003530F9"/>
    <w:rsid w:val="00360146"/>
    <w:rsid w:val="00370C17"/>
    <w:rsid w:val="0037434A"/>
    <w:rsid w:val="00385C41"/>
    <w:rsid w:val="003A032F"/>
    <w:rsid w:val="003C0E34"/>
    <w:rsid w:val="00406AEB"/>
    <w:rsid w:val="00413930"/>
    <w:rsid w:val="00415E49"/>
    <w:rsid w:val="00431C3B"/>
    <w:rsid w:val="0044587A"/>
    <w:rsid w:val="00451A6A"/>
    <w:rsid w:val="00462A66"/>
    <w:rsid w:val="00464230"/>
    <w:rsid w:val="004676B8"/>
    <w:rsid w:val="00471736"/>
    <w:rsid w:val="00496154"/>
    <w:rsid w:val="004A41B5"/>
    <w:rsid w:val="00504C32"/>
    <w:rsid w:val="00512EEA"/>
    <w:rsid w:val="00523B34"/>
    <w:rsid w:val="00524B24"/>
    <w:rsid w:val="0053600F"/>
    <w:rsid w:val="00537663"/>
    <w:rsid w:val="00563371"/>
    <w:rsid w:val="00576E81"/>
    <w:rsid w:val="005B7AB5"/>
    <w:rsid w:val="005D288A"/>
    <w:rsid w:val="005E7479"/>
    <w:rsid w:val="005F4661"/>
    <w:rsid w:val="00602D31"/>
    <w:rsid w:val="00602DBE"/>
    <w:rsid w:val="00613C92"/>
    <w:rsid w:val="0062019F"/>
    <w:rsid w:val="006274D7"/>
    <w:rsid w:val="006C4B25"/>
    <w:rsid w:val="006C5D2B"/>
    <w:rsid w:val="007233A8"/>
    <w:rsid w:val="00723EC0"/>
    <w:rsid w:val="00754EB0"/>
    <w:rsid w:val="007B7BD5"/>
    <w:rsid w:val="007C635F"/>
    <w:rsid w:val="00811AFF"/>
    <w:rsid w:val="00814613"/>
    <w:rsid w:val="00817C0D"/>
    <w:rsid w:val="00830FDF"/>
    <w:rsid w:val="00843C3A"/>
    <w:rsid w:val="00850181"/>
    <w:rsid w:val="00851BE4"/>
    <w:rsid w:val="0087365E"/>
    <w:rsid w:val="008E7544"/>
    <w:rsid w:val="00942E10"/>
    <w:rsid w:val="00955B19"/>
    <w:rsid w:val="00957778"/>
    <w:rsid w:val="00963AE9"/>
    <w:rsid w:val="00970658"/>
    <w:rsid w:val="009744F5"/>
    <w:rsid w:val="0098784A"/>
    <w:rsid w:val="00991008"/>
    <w:rsid w:val="009A089A"/>
    <w:rsid w:val="009A35DE"/>
    <w:rsid w:val="009A7C44"/>
    <w:rsid w:val="009C2342"/>
    <w:rsid w:val="009E56A7"/>
    <w:rsid w:val="00A128A1"/>
    <w:rsid w:val="00A30A12"/>
    <w:rsid w:val="00A45105"/>
    <w:rsid w:val="00A5240B"/>
    <w:rsid w:val="00A57439"/>
    <w:rsid w:val="00A81495"/>
    <w:rsid w:val="00A84E53"/>
    <w:rsid w:val="00AA50E0"/>
    <w:rsid w:val="00AE68D9"/>
    <w:rsid w:val="00AF0063"/>
    <w:rsid w:val="00AF1CE4"/>
    <w:rsid w:val="00B00D83"/>
    <w:rsid w:val="00B06AF9"/>
    <w:rsid w:val="00B24F6C"/>
    <w:rsid w:val="00B67C7F"/>
    <w:rsid w:val="00B76B40"/>
    <w:rsid w:val="00B97605"/>
    <w:rsid w:val="00BA5EE1"/>
    <w:rsid w:val="00BC5A6F"/>
    <w:rsid w:val="00BD281A"/>
    <w:rsid w:val="00BD72B8"/>
    <w:rsid w:val="00C210BA"/>
    <w:rsid w:val="00C41C21"/>
    <w:rsid w:val="00C447BB"/>
    <w:rsid w:val="00C56DB4"/>
    <w:rsid w:val="00C86937"/>
    <w:rsid w:val="00CB1744"/>
    <w:rsid w:val="00CE4F88"/>
    <w:rsid w:val="00CE5529"/>
    <w:rsid w:val="00D15635"/>
    <w:rsid w:val="00D15DC9"/>
    <w:rsid w:val="00D27A78"/>
    <w:rsid w:val="00D31ECB"/>
    <w:rsid w:val="00D351F6"/>
    <w:rsid w:val="00D72716"/>
    <w:rsid w:val="00DA0E74"/>
    <w:rsid w:val="00DC0E40"/>
    <w:rsid w:val="00DE7803"/>
    <w:rsid w:val="00DF618B"/>
    <w:rsid w:val="00E12473"/>
    <w:rsid w:val="00E6498E"/>
    <w:rsid w:val="00E83942"/>
    <w:rsid w:val="00EA43A6"/>
    <w:rsid w:val="00EB1811"/>
    <w:rsid w:val="00EF31F6"/>
    <w:rsid w:val="00F015E0"/>
    <w:rsid w:val="00F1397D"/>
    <w:rsid w:val="00F22ED7"/>
    <w:rsid w:val="00F4626A"/>
    <w:rsid w:val="00F51F2F"/>
    <w:rsid w:val="00F65FE1"/>
    <w:rsid w:val="00FC42DD"/>
    <w:rsid w:val="00FE548A"/>
    <w:rsid w:val="00FF2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3FD34"/>
  <w15:chartTrackingRefBased/>
  <w15:docId w15:val="{798B94D5-BDF4-164F-8657-BB8C30AB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9A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A78"/>
    <w:pPr>
      <w:ind w:left="720"/>
      <w:contextualSpacing/>
    </w:pPr>
  </w:style>
  <w:style w:type="table" w:styleId="TableGrid">
    <w:name w:val="Table Grid"/>
    <w:basedOn w:val="TableNormal"/>
    <w:uiPriority w:val="39"/>
    <w:rsid w:val="00D27A78"/>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5635"/>
    <w:rPr>
      <w:sz w:val="16"/>
      <w:szCs w:val="16"/>
    </w:rPr>
  </w:style>
  <w:style w:type="paragraph" w:styleId="CommentText">
    <w:name w:val="annotation text"/>
    <w:basedOn w:val="Normal"/>
    <w:link w:val="CommentTextChar"/>
    <w:uiPriority w:val="99"/>
    <w:unhideWhenUsed/>
    <w:rsid w:val="00D15635"/>
    <w:rPr>
      <w:sz w:val="20"/>
      <w:szCs w:val="20"/>
    </w:rPr>
  </w:style>
  <w:style w:type="character" w:customStyle="1" w:styleId="CommentTextChar">
    <w:name w:val="Comment Text Char"/>
    <w:basedOn w:val="DefaultParagraphFont"/>
    <w:link w:val="CommentText"/>
    <w:uiPriority w:val="99"/>
    <w:rsid w:val="00D15635"/>
    <w:rPr>
      <w:sz w:val="20"/>
      <w:szCs w:val="20"/>
      <w:lang w:val="es-CO"/>
    </w:rPr>
  </w:style>
  <w:style w:type="paragraph" w:styleId="CommentSubject">
    <w:name w:val="annotation subject"/>
    <w:basedOn w:val="CommentText"/>
    <w:next w:val="CommentText"/>
    <w:link w:val="CommentSubjectChar"/>
    <w:uiPriority w:val="99"/>
    <w:semiHidden/>
    <w:unhideWhenUsed/>
    <w:rsid w:val="00D15635"/>
    <w:rPr>
      <w:b/>
      <w:bCs/>
    </w:rPr>
  </w:style>
  <w:style w:type="character" w:customStyle="1" w:styleId="CommentSubjectChar">
    <w:name w:val="Comment Subject Char"/>
    <w:basedOn w:val="CommentTextChar"/>
    <w:link w:val="CommentSubject"/>
    <w:uiPriority w:val="99"/>
    <w:semiHidden/>
    <w:rsid w:val="00D15635"/>
    <w:rPr>
      <w:b/>
      <w:bCs/>
      <w:sz w:val="20"/>
      <w:szCs w:val="20"/>
      <w:lang w:val="es-CO"/>
    </w:rPr>
  </w:style>
  <w:style w:type="paragraph" w:styleId="NormalWeb">
    <w:name w:val="Normal (Web)"/>
    <w:basedOn w:val="Normal"/>
    <w:uiPriority w:val="99"/>
    <w:unhideWhenUsed/>
    <w:rsid w:val="00DA0E74"/>
    <w:pPr>
      <w:spacing w:before="100" w:beforeAutospacing="1" w:after="100" w:afterAutospacing="1"/>
    </w:pPr>
  </w:style>
  <w:style w:type="character" w:styleId="Emphasis">
    <w:name w:val="Emphasis"/>
    <w:basedOn w:val="DefaultParagraphFont"/>
    <w:uiPriority w:val="20"/>
    <w:qFormat/>
    <w:rsid w:val="00DA0E74"/>
    <w:rPr>
      <w:i/>
      <w:iCs/>
    </w:rPr>
  </w:style>
  <w:style w:type="character" w:styleId="Strong">
    <w:name w:val="Strong"/>
    <w:basedOn w:val="DefaultParagraphFont"/>
    <w:uiPriority w:val="22"/>
    <w:qFormat/>
    <w:rsid w:val="00DA0E74"/>
    <w:rPr>
      <w:b/>
      <w:bCs/>
    </w:rPr>
  </w:style>
  <w:style w:type="paragraph" w:customStyle="1" w:styleId="ql-indent-1">
    <w:name w:val="ql-indent-1"/>
    <w:basedOn w:val="Normal"/>
    <w:rsid w:val="00EA43A6"/>
    <w:pPr>
      <w:spacing w:before="100" w:beforeAutospacing="1" w:after="100" w:afterAutospacing="1"/>
    </w:pPr>
  </w:style>
  <w:style w:type="paragraph" w:styleId="Revision">
    <w:name w:val="Revision"/>
    <w:hidden/>
    <w:uiPriority w:val="99"/>
    <w:semiHidden/>
    <w:rsid w:val="006C5D2B"/>
    <w:rPr>
      <w:rFonts w:ascii="Times New Roman" w:eastAsia="Times New Roman" w:hAnsi="Times New Roman" w:cs="Times New Roman"/>
    </w:rPr>
  </w:style>
  <w:style w:type="paragraph" w:styleId="Footer">
    <w:name w:val="footer"/>
    <w:basedOn w:val="Normal"/>
    <w:link w:val="FooterChar"/>
    <w:uiPriority w:val="99"/>
    <w:unhideWhenUsed/>
    <w:rsid w:val="00BC5A6F"/>
    <w:pPr>
      <w:tabs>
        <w:tab w:val="center" w:pos="4680"/>
        <w:tab w:val="right" w:pos="9360"/>
      </w:tabs>
    </w:pPr>
  </w:style>
  <w:style w:type="character" w:customStyle="1" w:styleId="FooterChar">
    <w:name w:val="Footer Char"/>
    <w:basedOn w:val="DefaultParagraphFont"/>
    <w:link w:val="Footer"/>
    <w:uiPriority w:val="99"/>
    <w:rsid w:val="00BC5A6F"/>
    <w:rPr>
      <w:rFonts w:ascii="Times New Roman" w:eastAsia="Times New Roman" w:hAnsi="Times New Roman" w:cs="Times New Roman"/>
    </w:rPr>
  </w:style>
  <w:style w:type="character" w:styleId="PageNumber">
    <w:name w:val="page number"/>
    <w:basedOn w:val="DefaultParagraphFont"/>
    <w:uiPriority w:val="99"/>
    <w:semiHidden/>
    <w:unhideWhenUsed/>
    <w:rsid w:val="00BC5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45163">
      <w:bodyDiv w:val="1"/>
      <w:marLeft w:val="0"/>
      <w:marRight w:val="0"/>
      <w:marTop w:val="0"/>
      <w:marBottom w:val="0"/>
      <w:divBdr>
        <w:top w:val="none" w:sz="0" w:space="0" w:color="auto"/>
        <w:left w:val="none" w:sz="0" w:space="0" w:color="auto"/>
        <w:bottom w:val="none" w:sz="0" w:space="0" w:color="auto"/>
        <w:right w:val="none" w:sz="0" w:space="0" w:color="auto"/>
      </w:divBdr>
    </w:div>
    <w:div w:id="316687380">
      <w:bodyDiv w:val="1"/>
      <w:marLeft w:val="0"/>
      <w:marRight w:val="0"/>
      <w:marTop w:val="0"/>
      <w:marBottom w:val="0"/>
      <w:divBdr>
        <w:top w:val="none" w:sz="0" w:space="0" w:color="auto"/>
        <w:left w:val="none" w:sz="0" w:space="0" w:color="auto"/>
        <w:bottom w:val="none" w:sz="0" w:space="0" w:color="auto"/>
        <w:right w:val="none" w:sz="0" w:space="0" w:color="auto"/>
      </w:divBdr>
    </w:div>
    <w:div w:id="606889235">
      <w:bodyDiv w:val="1"/>
      <w:marLeft w:val="0"/>
      <w:marRight w:val="0"/>
      <w:marTop w:val="0"/>
      <w:marBottom w:val="0"/>
      <w:divBdr>
        <w:top w:val="none" w:sz="0" w:space="0" w:color="auto"/>
        <w:left w:val="none" w:sz="0" w:space="0" w:color="auto"/>
        <w:bottom w:val="none" w:sz="0" w:space="0" w:color="auto"/>
        <w:right w:val="none" w:sz="0" w:space="0" w:color="auto"/>
      </w:divBdr>
    </w:div>
    <w:div w:id="787622056">
      <w:bodyDiv w:val="1"/>
      <w:marLeft w:val="0"/>
      <w:marRight w:val="0"/>
      <w:marTop w:val="0"/>
      <w:marBottom w:val="0"/>
      <w:divBdr>
        <w:top w:val="none" w:sz="0" w:space="0" w:color="auto"/>
        <w:left w:val="none" w:sz="0" w:space="0" w:color="auto"/>
        <w:bottom w:val="none" w:sz="0" w:space="0" w:color="auto"/>
        <w:right w:val="none" w:sz="0" w:space="0" w:color="auto"/>
      </w:divBdr>
    </w:div>
    <w:div w:id="902452885">
      <w:bodyDiv w:val="1"/>
      <w:marLeft w:val="0"/>
      <w:marRight w:val="0"/>
      <w:marTop w:val="0"/>
      <w:marBottom w:val="0"/>
      <w:divBdr>
        <w:top w:val="none" w:sz="0" w:space="0" w:color="auto"/>
        <w:left w:val="none" w:sz="0" w:space="0" w:color="auto"/>
        <w:bottom w:val="none" w:sz="0" w:space="0" w:color="auto"/>
        <w:right w:val="none" w:sz="0" w:space="0" w:color="auto"/>
      </w:divBdr>
    </w:div>
    <w:div w:id="905145889">
      <w:bodyDiv w:val="1"/>
      <w:marLeft w:val="0"/>
      <w:marRight w:val="0"/>
      <w:marTop w:val="0"/>
      <w:marBottom w:val="0"/>
      <w:divBdr>
        <w:top w:val="none" w:sz="0" w:space="0" w:color="auto"/>
        <w:left w:val="none" w:sz="0" w:space="0" w:color="auto"/>
        <w:bottom w:val="none" w:sz="0" w:space="0" w:color="auto"/>
        <w:right w:val="none" w:sz="0" w:space="0" w:color="auto"/>
      </w:divBdr>
    </w:div>
    <w:div w:id="1164854962">
      <w:bodyDiv w:val="1"/>
      <w:marLeft w:val="0"/>
      <w:marRight w:val="0"/>
      <w:marTop w:val="0"/>
      <w:marBottom w:val="0"/>
      <w:divBdr>
        <w:top w:val="none" w:sz="0" w:space="0" w:color="auto"/>
        <w:left w:val="none" w:sz="0" w:space="0" w:color="auto"/>
        <w:bottom w:val="none" w:sz="0" w:space="0" w:color="auto"/>
        <w:right w:val="none" w:sz="0" w:space="0" w:color="auto"/>
      </w:divBdr>
    </w:div>
    <w:div w:id="1228498626">
      <w:bodyDiv w:val="1"/>
      <w:marLeft w:val="0"/>
      <w:marRight w:val="0"/>
      <w:marTop w:val="0"/>
      <w:marBottom w:val="0"/>
      <w:divBdr>
        <w:top w:val="none" w:sz="0" w:space="0" w:color="auto"/>
        <w:left w:val="none" w:sz="0" w:space="0" w:color="auto"/>
        <w:bottom w:val="none" w:sz="0" w:space="0" w:color="auto"/>
        <w:right w:val="none" w:sz="0" w:space="0" w:color="auto"/>
      </w:divBdr>
    </w:div>
    <w:div w:id="1238399833">
      <w:bodyDiv w:val="1"/>
      <w:marLeft w:val="0"/>
      <w:marRight w:val="0"/>
      <w:marTop w:val="0"/>
      <w:marBottom w:val="0"/>
      <w:divBdr>
        <w:top w:val="none" w:sz="0" w:space="0" w:color="auto"/>
        <w:left w:val="none" w:sz="0" w:space="0" w:color="auto"/>
        <w:bottom w:val="none" w:sz="0" w:space="0" w:color="auto"/>
        <w:right w:val="none" w:sz="0" w:space="0" w:color="auto"/>
      </w:divBdr>
    </w:div>
    <w:div w:id="1374304613">
      <w:bodyDiv w:val="1"/>
      <w:marLeft w:val="0"/>
      <w:marRight w:val="0"/>
      <w:marTop w:val="0"/>
      <w:marBottom w:val="0"/>
      <w:divBdr>
        <w:top w:val="none" w:sz="0" w:space="0" w:color="auto"/>
        <w:left w:val="none" w:sz="0" w:space="0" w:color="auto"/>
        <w:bottom w:val="none" w:sz="0" w:space="0" w:color="auto"/>
        <w:right w:val="none" w:sz="0" w:space="0" w:color="auto"/>
      </w:divBdr>
    </w:div>
    <w:div w:id="1376153986">
      <w:bodyDiv w:val="1"/>
      <w:marLeft w:val="0"/>
      <w:marRight w:val="0"/>
      <w:marTop w:val="0"/>
      <w:marBottom w:val="0"/>
      <w:divBdr>
        <w:top w:val="none" w:sz="0" w:space="0" w:color="auto"/>
        <w:left w:val="none" w:sz="0" w:space="0" w:color="auto"/>
        <w:bottom w:val="none" w:sz="0" w:space="0" w:color="auto"/>
        <w:right w:val="none" w:sz="0" w:space="0" w:color="auto"/>
      </w:divBdr>
    </w:div>
    <w:div w:id="1440683820">
      <w:bodyDiv w:val="1"/>
      <w:marLeft w:val="0"/>
      <w:marRight w:val="0"/>
      <w:marTop w:val="0"/>
      <w:marBottom w:val="0"/>
      <w:divBdr>
        <w:top w:val="none" w:sz="0" w:space="0" w:color="auto"/>
        <w:left w:val="none" w:sz="0" w:space="0" w:color="auto"/>
        <w:bottom w:val="none" w:sz="0" w:space="0" w:color="auto"/>
        <w:right w:val="none" w:sz="0" w:space="0" w:color="auto"/>
      </w:divBdr>
    </w:div>
    <w:div w:id="1530487259">
      <w:bodyDiv w:val="1"/>
      <w:marLeft w:val="0"/>
      <w:marRight w:val="0"/>
      <w:marTop w:val="0"/>
      <w:marBottom w:val="0"/>
      <w:divBdr>
        <w:top w:val="none" w:sz="0" w:space="0" w:color="auto"/>
        <w:left w:val="none" w:sz="0" w:space="0" w:color="auto"/>
        <w:bottom w:val="none" w:sz="0" w:space="0" w:color="auto"/>
        <w:right w:val="none" w:sz="0" w:space="0" w:color="auto"/>
      </w:divBdr>
    </w:div>
    <w:div w:id="1624575489">
      <w:bodyDiv w:val="1"/>
      <w:marLeft w:val="0"/>
      <w:marRight w:val="0"/>
      <w:marTop w:val="0"/>
      <w:marBottom w:val="0"/>
      <w:divBdr>
        <w:top w:val="none" w:sz="0" w:space="0" w:color="auto"/>
        <w:left w:val="none" w:sz="0" w:space="0" w:color="auto"/>
        <w:bottom w:val="none" w:sz="0" w:space="0" w:color="auto"/>
        <w:right w:val="none" w:sz="0" w:space="0" w:color="auto"/>
      </w:divBdr>
    </w:div>
    <w:div w:id="1626111095">
      <w:bodyDiv w:val="1"/>
      <w:marLeft w:val="0"/>
      <w:marRight w:val="0"/>
      <w:marTop w:val="0"/>
      <w:marBottom w:val="0"/>
      <w:divBdr>
        <w:top w:val="none" w:sz="0" w:space="0" w:color="auto"/>
        <w:left w:val="none" w:sz="0" w:space="0" w:color="auto"/>
        <w:bottom w:val="none" w:sz="0" w:space="0" w:color="auto"/>
        <w:right w:val="none" w:sz="0" w:space="0" w:color="auto"/>
      </w:divBdr>
    </w:div>
    <w:div w:id="1762287416">
      <w:bodyDiv w:val="1"/>
      <w:marLeft w:val="0"/>
      <w:marRight w:val="0"/>
      <w:marTop w:val="0"/>
      <w:marBottom w:val="0"/>
      <w:divBdr>
        <w:top w:val="none" w:sz="0" w:space="0" w:color="auto"/>
        <w:left w:val="none" w:sz="0" w:space="0" w:color="auto"/>
        <w:bottom w:val="none" w:sz="0" w:space="0" w:color="auto"/>
        <w:right w:val="none" w:sz="0" w:space="0" w:color="auto"/>
      </w:divBdr>
    </w:div>
    <w:div w:id="1819685321">
      <w:bodyDiv w:val="1"/>
      <w:marLeft w:val="0"/>
      <w:marRight w:val="0"/>
      <w:marTop w:val="0"/>
      <w:marBottom w:val="0"/>
      <w:divBdr>
        <w:top w:val="none" w:sz="0" w:space="0" w:color="auto"/>
        <w:left w:val="none" w:sz="0" w:space="0" w:color="auto"/>
        <w:bottom w:val="none" w:sz="0" w:space="0" w:color="auto"/>
        <w:right w:val="none" w:sz="0" w:space="0" w:color="auto"/>
      </w:divBdr>
    </w:div>
    <w:div w:id="1821921772">
      <w:bodyDiv w:val="1"/>
      <w:marLeft w:val="0"/>
      <w:marRight w:val="0"/>
      <w:marTop w:val="0"/>
      <w:marBottom w:val="0"/>
      <w:divBdr>
        <w:top w:val="none" w:sz="0" w:space="0" w:color="auto"/>
        <w:left w:val="none" w:sz="0" w:space="0" w:color="auto"/>
        <w:bottom w:val="none" w:sz="0" w:space="0" w:color="auto"/>
        <w:right w:val="none" w:sz="0" w:space="0" w:color="auto"/>
      </w:divBdr>
    </w:div>
    <w:div w:id="1908150997">
      <w:bodyDiv w:val="1"/>
      <w:marLeft w:val="0"/>
      <w:marRight w:val="0"/>
      <w:marTop w:val="0"/>
      <w:marBottom w:val="0"/>
      <w:divBdr>
        <w:top w:val="none" w:sz="0" w:space="0" w:color="auto"/>
        <w:left w:val="none" w:sz="0" w:space="0" w:color="auto"/>
        <w:bottom w:val="none" w:sz="0" w:space="0" w:color="auto"/>
        <w:right w:val="none" w:sz="0" w:space="0" w:color="auto"/>
      </w:divBdr>
    </w:div>
    <w:div w:id="2021544270">
      <w:bodyDiv w:val="1"/>
      <w:marLeft w:val="0"/>
      <w:marRight w:val="0"/>
      <w:marTop w:val="0"/>
      <w:marBottom w:val="0"/>
      <w:divBdr>
        <w:top w:val="none" w:sz="0" w:space="0" w:color="auto"/>
        <w:left w:val="none" w:sz="0" w:space="0" w:color="auto"/>
        <w:bottom w:val="none" w:sz="0" w:space="0" w:color="auto"/>
        <w:right w:val="none" w:sz="0" w:space="0" w:color="auto"/>
      </w:divBdr>
    </w:div>
    <w:div w:id="2110150156">
      <w:bodyDiv w:val="1"/>
      <w:marLeft w:val="0"/>
      <w:marRight w:val="0"/>
      <w:marTop w:val="0"/>
      <w:marBottom w:val="0"/>
      <w:divBdr>
        <w:top w:val="none" w:sz="0" w:space="0" w:color="auto"/>
        <w:left w:val="none" w:sz="0" w:space="0" w:color="auto"/>
        <w:bottom w:val="none" w:sz="0" w:space="0" w:color="auto"/>
        <w:right w:val="none" w:sz="0" w:space="0" w:color="auto"/>
      </w:divBdr>
    </w:div>
    <w:div w:id="2111319292">
      <w:bodyDiv w:val="1"/>
      <w:marLeft w:val="0"/>
      <w:marRight w:val="0"/>
      <w:marTop w:val="0"/>
      <w:marBottom w:val="0"/>
      <w:divBdr>
        <w:top w:val="none" w:sz="0" w:space="0" w:color="auto"/>
        <w:left w:val="none" w:sz="0" w:space="0" w:color="auto"/>
        <w:bottom w:val="none" w:sz="0" w:space="0" w:color="auto"/>
        <w:right w:val="none" w:sz="0" w:space="0" w:color="auto"/>
      </w:divBdr>
    </w:div>
    <w:div w:id="213479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.~WRD0003</Template>
  <TotalTime>21</TotalTime>
  <Pages>13</Pages>
  <Words>3605</Words>
  <Characters>20551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Ximena</dc:creator>
  <cp:keywords/>
  <dc:description/>
  <cp:lastModifiedBy>Garcia-Quintero, Ximena</cp:lastModifiedBy>
  <cp:revision>4</cp:revision>
  <dcterms:created xsi:type="dcterms:W3CDTF">2024-06-29T16:57:00Z</dcterms:created>
  <dcterms:modified xsi:type="dcterms:W3CDTF">2024-07-02T13:03:00Z</dcterms:modified>
</cp:coreProperties>
</file>