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67C89" w14:textId="26FD4D5A" w:rsidR="002B3390" w:rsidRDefault="002B3390" w:rsidP="00CB56A0">
      <w:pPr>
        <w:spacing w:line="360" w:lineRule="auto"/>
        <w:jc w:val="both"/>
        <w:rPr>
          <w:rFonts w:cstheme="minorHAnsi"/>
          <w:b/>
          <w:bCs/>
          <w:u w:val="single"/>
        </w:rPr>
      </w:pPr>
      <w:bookmarkStart w:id="0" w:name="_Hlk211173868"/>
      <w:bookmarkStart w:id="1" w:name="_Hlk209283518"/>
      <w:r w:rsidRPr="002B3390">
        <w:rPr>
          <w:rFonts w:cstheme="minorHAnsi"/>
          <w:b/>
          <w:bCs/>
          <w:u w:val="single"/>
        </w:rPr>
        <w:t>Appendix information</w:t>
      </w:r>
      <w:r w:rsidR="007C365E">
        <w:rPr>
          <w:rFonts w:cstheme="minorHAnsi"/>
          <w:b/>
          <w:bCs/>
          <w:u w:val="single"/>
        </w:rPr>
        <w:t xml:space="preserve"> – Tables and Figures</w:t>
      </w:r>
    </w:p>
    <w:p w14:paraId="2B6B86E6" w14:textId="36BEF705" w:rsidR="00CB56A0" w:rsidRPr="0029100D" w:rsidRDefault="002B3390" w:rsidP="00CB56A0">
      <w:pPr>
        <w:spacing w:line="360" w:lineRule="auto"/>
        <w:jc w:val="both"/>
        <w:rPr>
          <w:rFonts w:cstheme="minorHAnsi"/>
          <w:b/>
          <w:bCs/>
        </w:rPr>
      </w:pPr>
      <w:r>
        <w:rPr>
          <w:rFonts w:cstheme="minorHAnsi"/>
          <w:b/>
          <w:bCs/>
          <w:u w:val="single"/>
        </w:rPr>
        <w:t xml:space="preserve">For manuscript: </w:t>
      </w:r>
      <w:bookmarkStart w:id="2" w:name="_Hlk211110396"/>
      <w:r w:rsidR="00D3053D">
        <w:rPr>
          <w:rFonts w:cstheme="minorHAnsi"/>
          <w:b/>
          <w:bCs/>
        </w:rPr>
        <w:t>Use</w:t>
      </w:r>
      <w:r w:rsidR="00D3053D" w:rsidRPr="0029100D">
        <w:rPr>
          <w:rFonts w:cstheme="minorHAnsi"/>
          <w:b/>
          <w:bCs/>
        </w:rPr>
        <w:t xml:space="preserve"> </w:t>
      </w:r>
      <w:r w:rsidR="00A50265" w:rsidRPr="0029100D">
        <w:rPr>
          <w:rFonts w:cstheme="minorHAnsi"/>
          <w:b/>
          <w:bCs/>
        </w:rPr>
        <w:t xml:space="preserve">and Evaluation of Psychological Interventions in Specialist Palliative Care Settings: Results of a National Online Survey </w:t>
      </w:r>
      <w:r w:rsidR="00CB56A0" w:rsidRPr="0029100D">
        <w:rPr>
          <w:rFonts w:cstheme="minorHAnsi"/>
          <w:b/>
          <w:bCs/>
        </w:rPr>
        <w:t>with Psychologists and Psycho-oncologists</w:t>
      </w:r>
      <w:r w:rsidR="00A50265" w:rsidRPr="0029100D">
        <w:rPr>
          <w:rFonts w:cstheme="minorHAnsi"/>
          <w:b/>
          <w:bCs/>
        </w:rPr>
        <w:t>.</w:t>
      </w:r>
    </w:p>
    <w:p w14:paraId="5722E3BE" w14:textId="77777777" w:rsidR="00CB56A0" w:rsidRPr="0029100D" w:rsidRDefault="00CB56A0" w:rsidP="00CB56A0">
      <w:pPr>
        <w:pBdr>
          <w:top w:val="nil"/>
          <w:left w:val="nil"/>
          <w:bottom w:val="nil"/>
          <w:right w:val="nil"/>
          <w:between w:val="nil"/>
        </w:pBdr>
        <w:spacing w:line="360" w:lineRule="auto"/>
        <w:jc w:val="both"/>
        <w:rPr>
          <w:rFonts w:cstheme="minorHAnsi"/>
          <w:color w:val="000000"/>
        </w:rPr>
      </w:pPr>
      <w:bookmarkStart w:id="3" w:name="_Hlk211110525"/>
      <w:bookmarkEnd w:id="2"/>
      <w:r w:rsidRPr="0029100D">
        <w:rPr>
          <w:rFonts w:cstheme="minorHAnsi"/>
          <w:b/>
          <w:bCs/>
          <w:u w:val="single"/>
        </w:rPr>
        <w:t>Authors:</w:t>
      </w:r>
      <w:r w:rsidRPr="0029100D">
        <w:rPr>
          <w:rFonts w:cstheme="minorHAnsi"/>
        </w:rPr>
        <w:t xml:space="preserve"> Ricarda Scheiner</w:t>
      </w:r>
      <w:r w:rsidRPr="0029100D">
        <w:rPr>
          <w:rFonts w:cstheme="minorHAnsi"/>
          <w:vertAlign w:val="superscript"/>
        </w:rPr>
        <w:t>1</w:t>
      </w:r>
      <w:r w:rsidRPr="0029100D">
        <w:rPr>
          <w:rFonts w:cstheme="minorHAnsi"/>
        </w:rPr>
        <w:t xml:space="preserve">, Isabel </w:t>
      </w:r>
      <w:r w:rsidRPr="0029100D">
        <w:rPr>
          <w:rFonts w:cstheme="minorHAnsi"/>
          <w:color w:val="000000"/>
        </w:rPr>
        <w:t>Burner-Fritsch</w:t>
      </w:r>
      <w:r w:rsidRPr="0029100D">
        <w:rPr>
          <w:rFonts w:cstheme="minorHAnsi"/>
          <w:vertAlign w:val="superscript"/>
        </w:rPr>
        <w:t>1</w:t>
      </w:r>
      <w:r w:rsidRPr="0029100D">
        <w:rPr>
          <w:rFonts w:cstheme="minorHAnsi"/>
          <w:color w:val="000000"/>
        </w:rPr>
        <w:t>, Martin Fegg</w:t>
      </w:r>
      <w:r w:rsidRPr="0029100D">
        <w:rPr>
          <w:rFonts w:cstheme="minorHAnsi"/>
          <w:color w:val="000000"/>
          <w:vertAlign w:val="superscript"/>
        </w:rPr>
        <w:t>1</w:t>
      </w:r>
      <w:r w:rsidRPr="0029100D">
        <w:rPr>
          <w:rFonts w:cstheme="minorHAnsi"/>
          <w:vertAlign w:val="superscript"/>
        </w:rPr>
        <w:t>,2</w:t>
      </w:r>
      <w:r w:rsidRPr="0029100D">
        <w:rPr>
          <w:rFonts w:cstheme="minorHAnsi"/>
          <w:color w:val="000000"/>
        </w:rPr>
        <w:t>, Berend Feddersen</w:t>
      </w:r>
      <w:r w:rsidRPr="0029100D">
        <w:rPr>
          <w:rFonts w:cstheme="minorHAnsi"/>
          <w:vertAlign w:val="superscript"/>
        </w:rPr>
        <w:t>1</w:t>
      </w:r>
      <w:r w:rsidRPr="0029100D">
        <w:rPr>
          <w:rFonts w:cstheme="minorHAnsi"/>
          <w:color w:val="000000"/>
        </w:rPr>
        <w:t>, Claudia Bausewein</w:t>
      </w:r>
      <w:r w:rsidRPr="0029100D">
        <w:rPr>
          <w:rFonts w:cstheme="minorHAnsi"/>
          <w:vertAlign w:val="superscript"/>
        </w:rPr>
        <w:t>1</w:t>
      </w:r>
    </w:p>
    <w:bookmarkEnd w:id="3"/>
    <w:p w14:paraId="28B90286" w14:textId="77777777" w:rsidR="00CB56A0" w:rsidRPr="0029100D" w:rsidRDefault="00CB56A0" w:rsidP="00CB56A0">
      <w:pPr>
        <w:pBdr>
          <w:top w:val="nil"/>
          <w:left w:val="nil"/>
          <w:bottom w:val="nil"/>
          <w:right w:val="nil"/>
          <w:between w:val="nil"/>
        </w:pBdr>
        <w:spacing w:line="360" w:lineRule="auto"/>
        <w:jc w:val="both"/>
        <w:rPr>
          <w:rFonts w:cstheme="minorHAnsi"/>
          <w:color w:val="000000"/>
        </w:rPr>
      </w:pPr>
      <w:r w:rsidRPr="0029100D">
        <w:rPr>
          <w:rFonts w:cstheme="minorHAnsi"/>
          <w:vertAlign w:val="superscript"/>
        </w:rPr>
        <w:t>1</w:t>
      </w:r>
      <w:r w:rsidRPr="0029100D">
        <w:rPr>
          <w:rFonts w:cstheme="minorHAnsi"/>
          <w:color w:val="000000"/>
        </w:rPr>
        <w:t>Department of Palliative Medicine, LMU University Hospital, Munich, Germany</w:t>
      </w:r>
    </w:p>
    <w:p w14:paraId="5CA285C0" w14:textId="77777777" w:rsidR="00CB56A0" w:rsidRPr="0029100D" w:rsidRDefault="00CB56A0" w:rsidP="00CB56A0">
      <w:pPr>
        <w:pBdr>
          <w:top w:val="nil"/>
          <w:left w:val="nil"/>
          <w:bottom w:val="nil"/>
          <w:right w:val="nil"/>
          <w:between w:val="nil"/>
        </w:pBdr>
        <w:spacing w:line="360" w:lineRule="auto"/>
        <w:jc w:val="both"/>
        <w:rPr>
          <w:rFonts w:cstheme="minorHAnsi"/>
        </w:rPr>
      </w:pPr>
      <w:r w:rsidRPr="0029100D">
        <w:rPr>
          <w:rFonts w:cstheme="minorHAnsi"/>
          <w:vertAlign w:val="superscript"/>
        </w:rPr>
        <w:t xml:space="preserve">2 </w:t>
      </w:r>
      <w:r w:rsidRPr="0029100D">
        <w:rPr>
          <w:rFonts w:cstheme="minorHAnsi"/>
        </w:rPr>
        <w:t>Psychotherapy Clinic, Prof. Dr. Fegg and Colleagues, Sonnenstr. 10, 80331 Munich</w:t>
      </w:r>
    </w:p>
    <w:bookmarkEnd w:id="0"/>
    <w:p w14:paraId="1C902109" w14:textId="77777777" w:rsidR="00CB56A0" w:rsidRPr="0029100D" w:rsidRDefault="00CB56A0" w:rsidP="00CB56A0">
      <w:pPr>
        <w:pBdr>
          <w:top w:val="nil"/>
          <w:left w:val="nil"/>
          <w:bottom w:val="nil"/>
          <w:right w:val="nil"/>
          <w:between w:val="nil"/>
        </w:pBdr>
        <w:spacing w:line="360" w:lineRule="auto"/>
        <w:jc w:val="both"/>
        <w:rPr>
          <w:rFonts w:cstheme="minorHAnsi"/>
          <w:i/>
          <w:iCs/>
        </w:rPr>
      </w:pPr>
      <w:r w:rsidRPr="0029100D">
        <w:rPr>
          <w:rFonts w:cstheme="minorHAnsi"/>
          <w:i/>
          <w:iCs/>
        </w:rPr>
        <w:t>Corresponding address</w:t>
      </w:r>
    </w:p>
    <w:p w14:paraId="6050101D" w14:textId="77777777" w:rsidR="00CB56A0" w:rsidRPr="0029100D" w:rsidRDefault="00CB56A0" w:rsidP="00CB56A0">
      <w:pPr>
        <w:pBdr>
          <w:top w:val="nil"/>
          <w:left w:val="nil"/>
          <w:bottom w:val="nil"/>
          <w:right w:val="nil"/>
          <w:between w:val="nil"/>
        </w:pBdr>
        <w:spacing w:line="360" w:lineRule="auto"/>
        <w:jc w:val="both"/>
        <w:rPr>
          <w:rFonts w:cstheme="minorHAnsi"/>
          <w:b/>
          <w:bCs/>
        </w:rPr>
      </w:pPr>
      <w:r w:rsidRPr="0029100D">
        <w:rPr>
          <w:rFonts w:cstheme="minorHAnsi"/>
          <w:b/>
          <w:bCs/>
        </w:rPr>
        <w:t>Ricarda Scheiner</w:t>
      </w:r>
    </w:p>
    <w:p w14:paraId="7A870B10" w14:textId="77777777" w:rsidR="00CB56A0" w:rsidRPr="0029100D" w:rsidRDefault="00CB56A0" w:rsidP="00CB56A0">
      <w:pPr>
        <w:pBdr>
          <w:top w:val="nil"/>
          <w:left w:val="nil"/>
          <w:bottom w:val="nil"/>
          <w:right w:val="nil"/>
          <w:between w:val="nil"/>
        </w:pBdr>
        <w:spacing w:line="360" w:lineRule="auto"/>
        <w:jc w:val="both"/>
        <w:rPr>
          <w:rFonts w:cstheme="minorHAnsi"/>
        </w:rPr>
      </w:pPr>
      <w:r w:rsidRPr="0029100D">
        <w:rPr>
          <w:rFonts w:cstheme="minorHAnsi"/>
        </w:rPr>
        <w:t>Psychologist MSc, Specialist Psychologist for Palliative Care (BDP-DGP), Systemic Therapist for Individuals, Couples and Families (DGSF)</w:t>
      </w:r>
    </w:p>
    <w:p w14:paraId="29C05F8C" w14:textId="77777777" w:rsidR="00CB56A0" w:rsidRPr="0029100D" w:rsidRDefault="00CB56A0" w:rsidP="00CB56A0">
      <w:pPr>
        <w:pBdr>
          <w:top w:val="nil"/>
          <w:left w:val="nil"/>
          <w:bottom w:val="nil"/>
          <w:right w:val="nil"/>
          <w:between w:val="nil"/>
        </w:pBdr>
        <w:spacing w:line="360" w:lineRule="auto"/>
        <w:jc w:val="both"/>
        <w:rPr>
          <w:rFonts w:cstheme="minorHAnsi"/>
          <w:b/>
          <w:bCs/>
        </w:rPr>
      </w:pPr>
      <w:r w:rsidRPr="0029100D">
        <w:rPr>
          <w:rFonts w:cstheme="minorHAnsi"/>
          <w:b/>
          <w:bCs/>
          <w:color w:val="000000"/>
        </w:rPr>
        <w:t>Department of Palliative Medicine</w:t>
      </w:r>
      <w:r w:rsidRPr="0029100D">
        <w:rPr>
          <w:rFonts w:cstheme="minorHAnsi"/>
          <w:b/>
          <w:bCs/>
        </w:rPr>
        <w:t xml:space="preserve"> </w:t>
      </w:r>
      <w:r w:rsidRPr="0029100D">
        <w:rPr>
          <w:rFonts w:cstheme="minorHAnsi"/>
          <w:b/>
          <w:bCs/>
          <w:color w:val="000000"/>
        </w:rPr>
        <w:t>LMU University Hospital, Munich</w:t>
      </w:r>
      <w:r w:rsidRPr="0029100D">
        <w:rPr>
          <w:rFonts w:cstheme="minorHAnsi"/>
          <w:b/>
          <w:bCs/>
        </w:rPr>
        <w:t xml:space="preserve"> Germany</w:t>
      </w:r>
    </w:p>
    <w:p w14:paraId="541E45B7" w14:textId="77777777" w:rsidR="00CB56A0" w:rsidRPr="00476439" w:rsidRDefault="00CB56A0" w:rsidP="00CB56A0">
      <w:pPr>
        <w:pBdr>
          <w:top w:val="nil"/>
          <w:left w:val="nil"/>
          <w:bottom w:val="nil"/>
          <w:right w:val="nil"/>
          <w:between w:val="nil"/>
        </w:pBdr>
        <w:spacing w:line="360" w:lineRule="auto"/>
        <w:jc w:val="both"/>
        <w:rPr>
          <w:rFonts w:cstheme="minorHAnsi"/>
          <w:lang w:val="de-DE"/>
        </w:rPr>
      </w:pPr>
      <w:r w:rsidRPr="00476439">
        <w:rPr>
          <w:rFonts w:cstheme="minorHAnsi"/>
          <w:lang w:val="de-DE"/>
        </w:rPr>
        <w:t>Marchioninistr. 15, 81377 München</w:t>
      </w:r>
    </w:p>
    <w:p w14:paraId="28655EBD" w14:textId="77777777" w:rsidR="00CB56A0" w:rsidRPr="00561626" w:rsidRDefault="00CB56A0" w:rsidP="00CB56A0">
      <w:pPr>
        <w:pBdr>
          <w:top w:val="nil"/>
          <w:left w:val="nil"/>
          <w:bottom w:val="nil"/>
          <w:right w:val="nil"/>
          <w:between w:val="nil"/>
        </w:pBdr>
        <w:spacing w:line="360" w:lineRule="auto"/>
        <w:jc w:val="both"/>
        <w:rPr>
          <w:rFonts w:cstheme="minorHAnsi"/>
          <w:lang w:val="de-DE"/>
        </w:rPr>
      </w:pPr>
      <w:r w:rsidRPr="00561626">
        <w:rPr>
          <w:rFonts w:cstheme="minorHAnsi"/>
          <w:lang w:val="de-DE"/>
        </w:rPr>
        <w:t>Tel.: +49 (0)89 4400 77926</w:t>
      </w:r>
    </w:p>
    <w:p w14:paraId="53F049A8" w14:textId="77777777" w:rsidR="00CB56A0" w:rsidRPr="00561626" w:rsidRDefault="00CB56A0" w:rsidP="00CB56A0">
      <w:pPr>
        <w:pBdr>
          <w:top w:val="nil"/>
          <w:left w:val="nil"/>
          <w:bottom w:val="nil"/>
          <w:right w:val="nil"/>
          <w:between w:val="nil"/>
        </w:pBdr>
        <w:spacing w:line="360" w:lineRule="auto"/>
        <w:jc w:val="both"/>
        <w:rPr>
          <w:rFonts w:cstheme="minorHAnsi"/>
          <w:lang w:val="de-DE"/>
        </w:rPr>
      </w:pPr>
      <w:r w:rsidRPr="00561626">
        <w:rPr>
          <w:rFonts w:cstheme="minorHAnsi"/>
          <w:lang w:val="de-DE"/>
        </w:rPr>
        <w:t>Mobil: +49 (0) 1525 4848957</w:t>
      </w:r>
    </w:p>
    <w:p w14:paraId="4446996F" w14:textId="77777777" w:rsidR="00CB56A0" w:rsidRPr="00561626" w:rsidRDefault="00CB56A0" w:rsidP="00CB56A0">
      <w:pPr>
        <w:pBdr>
          <w:top w:val="nil"/>
          <w:left w:val="nil"/>
          <w:bottom w:val="nil"/>
          <w:right w:val="nil"/>
          <w:between w:val="nil"/>
        </w:pBdr>
        <w:spacing w:line="360" w:lineRule="auto"/>
        <w:jc w:val="both"/>
        <w:rPr>
          <w:rFonts w:cstheme="minorHAnsi"/>
          <w:lang w:val="de-DE"/>
        </w:rPr>
      </w:pPr>
      <w:r w:rsidRPr="00561626">
        <w:rPr>
          <w:rFonts w:cstheme="minorHAnsi"/>
          <w:lang w:val="de-DE"/>
        </w:rPr>
        <w:t>Fax: +49 (0)89 4400 74939</w:t>
      </w:r>
    </w:p>
    <w:p w14:paraId="63790446" w14:textId="77777777" w:rsidR="00CB56A0" w:rsidRPr="00561626" w:rsidRDefault="00CB56A0" w:rsidP="00CB56A0">
      <w:pPr>
        <w:pBdr>
          <w:top w:val="nil"/>
          <w:left w:val="nil"/>
          <w:bottom w:val="nil"/>
          <w:right w:val="nil"/>
          <w:between w:val="nil"/>
        </w:pBdr>
        <w:spacing w:line="360" w:lineRule="auto"/>
        <w:jc w:val="both"/>
        <w:rPr>
          <w:rFonts w:cstheme="minorHAnsi"/>
          <w:lang w:val="de-DE"/>
        </w:rPr>
      </w:pPr>
      <w:r w:rsidRPr="00561626">
        <w:rPr>
          <w:rFonts w:cstheme="minorHAnsi"/>
          <w:lang w:val="de-DE"/>
        </w:rPr>
        <w:t>E-Mail: </w:t>
      </w:r>
      <w:hyperlink r:id="rId8" w:tgtFrame="_blank" w:history="1">
        <w:r w:rsidRPr="00561626">
          <w:rPr>
            <w:rStyle w:val="Hyperlink"/>
            <w:rFonts w:cstheme="minorHAnsi"/>
            <w:lang w:val="de-DE"/>
          </w:rPr>
          <w:t>ricarda.scheiner@med.uni-muenchen.de</w:t>
        </w:r>
      </w:hyperlink>
    </w:p>
    <w:p w14:paraId="34A5E02D" w14:textId="0F8B924A" w:rsidR="00CB56A0" w:rsidRPr="00F305C0" w:rsidRDefault="00CB56A0" w:rsidP="00CB56A0">
      <w:pPr>
        <w:pBdr>
          <w:top w:val="nil"/>
          <w:left w:val="nil"/>
          <w:bottom w:val="nil"/>
          <w:right w:val="nil"/>
          <w:between w:val="nil"/>
        </w:pBdr>
        <w:spacing w:line="360" w:lineRule="auto"/>
        <w:jc w:val="both"/>
        <w:rPr>
          <w:rFonts w:cstheme="minorHAnsi"/>
        </w:rPr>
      </w:pPr>
      <w:r w:rsidRPr="00561626">
        <w:rPr>
          <w:rFonts w:cstheme="minorHAnsi"/>
          <w:lang w:val="de-DE"/>
        </w:rPr>
        <w:t> </w:t>
      </w:r>
      <w:r w:rsidR="00D3053D" w:rsidRPr="001F0DF3">
        <w:t>www.palliativmedizin</w:t>
      </w:r>
      <w:r w:rsidR="00D3053D" w:rsidRPr="001F0DF3">
        <w:rPr>
          <w:rFonts w:cstheme="minorHAnsi"/>
        </w:rPr>
        <w:t>-muenchen.de</w:t>
      </w:r>
    </w:p>
    <w:p w14:paraId="12942C18" w14:textId="77777777" w:rsidR="00CB56A0" w:rsidRPr="00F305C0" w:rsidRDefault="00CB56A0" w:rsidP="005A493E">
      <w:pPr>
        <w:rPr>
          <w:rFonts w:cstheme="minorHAnsi"/>
          <w:b/>
        </w:rPr>
      </w:pPr>
    </w:p>
    <w:p w14:paraId="27056571" w14:textId="77777777" w:rsidR="00CB56A0" w:rsidRPr="00F305C0" w:rsidRDefault="00CB56A0" w:rsidP="005A493E">
      <w:pPr>
        <w:rPr>
          <w:rFonts w:cstheme="minorHAnsi"/>
          <w:b/>
        </w:rPr>
      </w:pPr>
    </w:p>
    <w:p w14:paraId="59198189" w14:textId="77777777" w:rsidR="00CB56A0" w:rsidRPr="00F305C0" w:rsidRDefault="00CB56A0" w:rsidP="005A493E">
      <w:pPr>
        <w:rPr>
          <w:rFonts w:cstheme="minorHAnsi"/>
          <w:b/>
        </w:rPr>
      </w:pPr>
    </w:p>
    <w:p w14:paraId="74B3E3E8" w14:textId="77777777" w:rsidR="00CB56A0" w:rsidRPr="00F305C0" w:rsidRDefault="00CB56A0" w:rsidP="005A493E">
      <w:pPr>
        <w:rPr>
          <w:rFonts w:cstheme="minorHAnsi"/>
          <w:b/>
        </w:rPr>
      </w:pPr>
    </w:p>
    <w:p w14:paraId="5EE03AEA" w14:textId="77777777" w:rsidR="00936E9E" w:rsidRDefault="00936E9E" w:rsidP="00582DCB">
      <w:pPr>
        <w:spacing w:after="0" w:line="259" w:lineRule="auto"/>
        <w:rPr>
          <w:rFonts w:eastAsia="Aptos"/>
          <w:kern w:val="2"/>
          <w:sz w:val="20"/>
          <w:szCs w:val="20"/>
          <w14:ligatures w14:val="standardContextual"/>
        </w:rPr>
        <w:sectPr w:rsidR="00936E9E" w:rsidSect="002B3390">
          <w:headerReference w:type="default" r:id="rId9"/>
          <w:pgSz w:w="11906" w:h="16838"/>
          <w:pgMar w:top="2268" w:right="1134" w:bottom="1418" w:left="1418" w:header="708" w:footer="708" w:gutter="0"/>
          <w:cols w:space="708"/>
          <w:docGrid w:linePitch="360"/>
        </w:sectPr>
      </w:pPr>
      <w:bookmarkStart w:id="4" w:name="_Hlk199601090"/>
      <w:bookmarkEnd w:id="1"/>
    </w:p>
    <w:p w14:paraId="14404EE2" w14:textId="20609B3B" w:rsidR="00582DCB" w:rsidRPr="0029100D" w:rsidRDefault="00C81342" w:rsidP="004F1840">
      <w:pPr>
        <w:spacing w:after="0" w:line="259" w:lineRule="auto"/>
        <w:jc w:val="both"/>
        <w:rPr>
          <w:rFonts w:eastAsia="Aptos"/>
          <w:kern w:val="2"/>
          <w:sz w:val="20"/>
          <w:szCs w:val="20"/>
          <w14:ligatures w14:val="standardContextual"/>
        </w:rPr>
      </w:pPr>
      <w:bookmarkStart w:id="5" w:name="_Hlk200307466"/>
      <w:r>
        <w:rPr>
          <w:rFonts w:eastAsia="Aptos"/>
          <w:kern w:val="2"/>
          <w:sz w:val="20"/>
          <w:szCs w:val="20"/>
          <w14:ligatures w14:val="standardContextual"/>
        </w:rPr>
        <w:lastRenderedPageBreak/>
        <w:t>Appendix A</w:t>
      </w:r>
      <w:r w:rsidR="00582DCB" w:rsidRPr="0029100D">
        <w:rPr>
          <w:rFonts w:eastAsia="Aptos"/>
          <w:kern w:val="2"/>
          <w:sz w:val="20"/>
          <w:szCs w:val="20"/>
          <w14:ligatures w14:val="standardContextual"/>
        </w:rPr>
        <w:t xml:space="preserve"> </w:t>
      </w:r>
      <w:r w:rsidR="004C1095">
        <w:rPr>
          <w:rFonts w:eastAsia="Aptos"/>
          <w:kern w:val="2"/>
          <w:sz w:val="20"/>
          <w:szCs w:val="20"/>
          <w14:ligatures w14:val="standardContextual"/>
        </w:rPr>
        <w:t>- Table</w:t>
      </w:r>
    </w:p>
    <w:p w14:paraId="021F01F5" w14:textId="09DD7663" w:rsidR="00582DCB" w:rsidRPr="004C3DED" w:rsidRDefault="00936E9E" w:rsidP="004F1840">
      <w:pPr>
        <w:spacing w:after="0" w:line="259" w:lineRule="auto"/>
        <w:jc w:val="both"/>
        <w:rPr>
          <w:rFonts w:eastAsia="Aptos"/>
          <w:i/>
          <w:iCs/>
          <w:kern w:val="2"/>
          <w:sz w:val="20"/>
          <w:szCs w:val="20"/>
          <w14:ligatures w14:val="standardContextual"/>
        </w:rPr>
      </w:pPr>
      <w:r w:rsidRPr="004C3DED">
        <w:rPr>
          <w:rFonts w:eastAsia="Aptos"/>
          <w:i/>
          <w:iCs/>
          <w:kern w:val="2"/>
          <w:sz w:val="20"/>
          <w:szCs w:val="20"/>
          <w14:ligatures w14:val="standardContextual"/>
        </w:rPr>
        <w:t>I</w:t>
      </w:r>
      <w:r w:rsidR="00582DCB" w:rsidRPr="004C3DED">
        <w:rPr>
          <w:rFonts w:eastAsia="Aptos"/>
          <w:i/>
          <w:iCs/>
          <w:kern w:val="2"/>
          <w:sz w:val="20"/>
          <w:szCs w:val="20"/>
          <w14:ligatures w14:val="standardContextual"/>
        </w:rPr>
        <w:t>ntercorrelations</w:t>
      </w:r>
      <w:r w:rsidR="004C3DED" w:rsidRPr="004C3DED">
        <w:rPr>
          <w:rFonts w:eastAsia="Aptos"/>
          <w:i/>
          <w:iCs/>
          <w:kern w:val="2"/>
          <w:sz w:val="20"/>
          <w:szCs w:val="20"/>
          <w14:ligatures w14:val="standardContextual"/>
        </w:rPr>
        <w:t xml:space="preserve"> (pairwise case exclusion): </w:t>
      </w:r>
      <w:r w:rsidR="004C3DED">
        <w:rPr>
          <w:rFonts w:eastAsia="Aptos"/>
          <w:i/>
          <w:iCs/>
          <w:kern w:val="2"/>
          <w:sz w:val="20"/>
          <w:szCs w:val="20"/>
          <w14:ligatures w14:val="standardContextual"/>
        </w:rPr>
        <w:t xml:space="preserve">according to </w:t>
      </w:r>
      <w:r w:rsidR="004C3DED" w:rsidRPr="00936E9E">
        <w:rPr>
          <w:rFonts w:eastAsia="Aptos"/>
          <w:i/>
          <w:iCs/>
          <w:kern w:val="2"/>
          <w:sz w:val="20"/>
          <w:szCs w:val="20"/>
          <w14:ligatures w14:val="standardContextual"/>
        </w:rPr>
        <w:t>Pearson for metric variables (Age, PE) and for point-biserial correlation for dichotomous variables</w:t>
      </w:r>
      <w:r w:rsidR="000B42F9">
        <w:rPr>
          <w:rFonts w:eastAsia="Aptos"/>
          <w:i/>
          <w:iCs/>
          <w:kern w:val="2"/>
          <w:sz w:val="20"/>
          <w:szCs w:val="20"/>
          <w14:ligatures w14:val="standardContextual"/>
        </w:rPr>
        <w:t xml:space="preserve"> with ordinal variables (PS, PCP, PI01 to PI45), c</w:t>
      </w:r>
      <w:r w:rsidR="000B42F9" w:rsidRPr="000B42F9">
        <w:rPr>
          <w:rFonts w:eastAsia="Aptos"/>
          <w:i/>
          <w:iCs/>
          <w:kern w:val="2"/>
          <w:sz w:val="20"/>
          <w:szCs w:val="20"/>
          <w14:ligatures w14:val="standardContextual"/>
        </w:rPr>
        <w:t>ontingency measure Phi</w:t>
      </w:r>
      <w:r w:rsidR="004C3DED" w:rsidRPr="00936E9E">
        <w:rPr>
          <w:rFonts w:eastAsia="Aptos"/>
          <w:i/>
          <w:iCs/>
          <w:kern w:val="2"/>
          <w:sz w:val="20"/>
          <w:szCs w:val="20"/>
          <w14:ligatures w14:val="standardContextual"/>
        </w:rPr>
        <w:t xml:space="preserve"> </w:t>
      </w:r>
      <w:r w:rsidR="000B42F9">
        <w:rPr>
          <w:rFonts w:eastAsia="Aptos"/>
          <w:i/>
          <w:iCs/>
          <w:kern w:val="2"/>
          <w:sz w:val="20"/>
          <w:szCs w:val="20"/>
          <w14:ligatures w14:val="standardContextual"/>
        </w:rPr>
        <w:t xml:space="preserve">for dichotomous variables </w:t>
      </w:r>
      <w:r w:rsidR="004C3DED" w:rsidRPr="00936E9E">
        <w:rPr>
          <w:rFonts w:eastAsia="Aptos"/>
          <w:i/>
          <w:iCs/>
          <w:kern w:val="2"/>
          <w:sz w:val="20"/>
          <w:szCs w:val="20"/>
          <w14:ligatures w14:val="standardContextual"/>
        </w:rPr>
        <w:t>(PS, PCP)</w:t>
      </w:r>
      <w:r w:rsidR="004C3DED" w:rsidRPr="004C3DED">
        <w:rPr>
          <w:rFonts w:eastAsia="Aptos"/>
          <w:i/>
          <w:iCs/>
          <w:kern w:val="2"/>
          <w:sz w:val="20"/>
          <w:szCs w:val="20"/>
          <w14:ligatures w14:val="standardContextual"/>
        </w:rPr>
        <w:t>;</w:t>
      </w:r>
      <w:r w:rsidR="004C3DED" w:rsidRPr="00936E9E">
        <w:rPr>
          <w:rFonts w:eastAsia="Aptos"/>
          <w:i/>
          <w:iCs/>
          <w:kern w:val="2"/>
          <w:sz w:val="20"/>
          <w:szCs w:val="20"/>
          <w14:ligatures w14:val="standardContextual"/>
        </w:rPr>
        <w:t xml:space="preserve"> </w:t>
      </w:r>
      <w:r w:rsidR="004C3DED">
        <w:rPr>
          <w:rFonts w:eastAsia="Aptos"/>
          <w:i/>
          <w:iCs/>
          <w:kern w:val="2"/>
          <w:sz w:val="20"/>
          <w:szCs w:val="20"/>
          <w14:ligatures w14:val="standardContextual"/>
        </w:rPr>
        <w:t xml:space="preserve">according to </w:t>
      </w:r>
      <w:r w:rsidR="004C3DED" w:rsidRPr="00936E9E">
        <w:rPr>
          <w:rFonts w:eastAsia="Aptos"/>
          <w:i/>
          <w:iCs/>
          <w:kern w:val="2"/>
          <w:sz w:val="20"/>
          <w:szCs w:val="20"/>
          <w14:ligatures w14:val="standardContextual"/>
        </w:rPr>
        <w:t>Spearman for correlations between metric (Age, PE) and ordinal variables (PI01 to PI45) and between ordinal variables (PI01 to PI45)</w:t>
      </w:r>
      <w:r w:rsidR="004C3DED" w:rsidRPr="004C3DED">
        <w:rPr>
          <w:rFonts w:eastAsia="Aptos"/>
          <w:i/>
          <w:iCs/>
          <w:kern w:val="2"/>
          <w:sz w:val="20"/>
          <w:szCs w:val="20"/>
          <w14:ligatures w14:val="standardContextual"/>
        </w:rPr>
        <w:t>;</w:t>
      </w:r>
      <w:r w:rsidR="00582DCB" w:rsidRPr="004C3DED">
        <w:rPr>
          <w:rFonts w:eastAsia="Aptos"/>
          <w:i/>
          <w:iCs/>
          <w:kern w:val="2"/>
          <w:sz w:val="20"/>
          <w:szCs w:val="20"/>
          <w14:ligatures w14:val="standardContextual"/>
        </w:rPr>
        <w:t xml:space="preserve"> </w:t>
      </w:r>
      <w:r w:rsidR="008C2954" w:rsidRPr="004C3DED">
        <w:rPr>
          <w:rFonts w:eastAsia="Aptos"/>
          <w:i/>
          <w:iCs/>
          <w:kern w:val="2"/>
          <w:sz w:val="20"/>
          <w:szCs w:val="20"/>
          <w14:ligatures w14:val="standardContextual"/>
        </w:rPr>
        <w:t xml:space="preserve"> PE</w:t>
      </w:r>
      <w:r w:rsidRPr="004C3DED">
        <w:rPr>
          <w:rFonts w:eastAsia="Aptos"/>
          <w:i/>
          <w:iCs/>
          <w:kern w:val="2"/>
          <w:sz w:val="20"/>
          <w:szCs w:val="20"/>
          <w14:ligatures w14:val="standardContextual"/>
        </w:rPr>
        <w:t xml:space="preserve"> =professional experience</w:t>
      </w:r>
      <w:r w:rsidR="004C3DED" w:rsidRPr="004C3DED">
        <w:rPr>
          <w:rFonts w:eastAsia="Aptos"/>
          <w:i/>
          <w:iCs/>
          <w:kern w:val="2"/>
          <w:sz w:val="20"/>
          <w:szCs w:val="20"/>
          <w14:ligatures w14:val="standardContextual"/>
        </w:rPr>
        <w:t xml:space="preserve">, </w:t>
      </w:r>
      <w:r w:rsidRPr="004C3DED">
        <w:rPr>
          <w:rFonts w:eastAsia="Aptos"/>
          <w:i/>
          <w:iCs/>
          <w:kern w:val="2"/>
          <w:sz w:val="20"/>
          <w:szCs w:val="20"/>
          <w14:ligatures w14:val="standardContextual"/>
        </w:rPr>
        <w:t>PS = Palliative setting, PCP = Palliative Care for Psychologists</w:t>
      </w:r>
      <w:r w:rsidR="004C3DED">
        <w:rPr>
          <w:rFonts w:eastAsia="Aptos"/>
          <w:i/>
          <w:iCs/>
          <w:kern w:val="2"/>
          <w:sz w:val="20"/>
          <w:szCs w:val="20"/>
          <w14:ligatures w14:val="standardContextual"/>
        </w:rPr>
        <w:t>.</w:t>
      </w:r>
      <w:r w:rsidR="00D123E4">
        <w:rPr>
          <w:rFonts w:eastAsia="Aptos"/>
          <w:i/>
          <w:iCs/>
          <w:kern w:val="2"/>
          <w:sz w:val="20"/>
          <w:szCs w:val="20"/>
          <w14:ligatures w14:val="standardContextual"/>
        </w:rPr>
        <w:t xml:space="preserve"> (N = 210)</w:t>
      </w:r>
    </w:p>
    <w:tbl>
      <w:tblPr>
        <w:tblW w:w="15388" w:type="dxa"/>
        <w:jc w:val="center"/>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4"/>
        <w:gridCol w:w="308"/>
        <w:gridCol w:w="308"/>
        <w:gridCol w:w="309"/>
        <w:gridCol w:w="308"/>
        <w:gridCol w:w="309"/>
        <w:gridCol w:w="308"/>
        <w:gridCol w:w="309"/>
        <w:gridCol w:w="308"/>
        <w:gridCol w:w="309"/>
        <w:gridCol w:w="308"/>
        <w:gridCol w:w="308"/>
        <w:gridCol w:w="309"/>
        <w:gridCol w:w="308"/>
        <w:gridCol w:w="309"/>
        <w:gridCol w:w="308"/>
        <w:gridCol w:w="309"/>
        <w:gridCol w:w="308"/>
        <w:gridCol w:w="309"/>
        <w:gridCol w:w="308"/>
        <w:gridCol w:w="308"/>
        <w:gridCol w:w="309"/>
        <w:gridCol w:w="308"/>
        <w:gridCol w:w="309"/>
        <w:gridCol w:w="308"/>
        <w:gridCol w:w="309"/>
        <w:gridCol w:w="308"/>
        <w:gridCol w:w="309"/>
        <w:gridCol w:w="308"/>
        <w:gridCol w:w="309"/>
        <w:gridCol w:w="308"/>
        <w:gridCol w:w="308"/>
        <w:gridCol w:w="309"/>
        <w:gridCol w:w="308"/>
        <w:gridCol w:w="309"/>
        <w:gridCol w:w="308"/>
        <w:gridCol w:w="309"/>
        <w:gridCol w:w="308"/>
        <w:gridCol w:w="309"/>
        <w:gridCol w:w="308"/>
        <w:gridCol w:w="308"/>
        <w:gridCol w:w="309"/>
        <w:gridCol w:w="308"/>
        <w:gridCol w:w="309"/>
        <w:gridCol w:w="308"/>
        <w:gridCol w:w="309"/>
        <w:gridCol w:w="308"/>
        <w:gridCol w:w="309"/>
        <w:gridCol w:w="308"/>
        <w:gridCol w:w="309"/>
      </w:tblGrid>
      <w:tr w:rsidR="00936E9E" w:rsidRPr="00936E9E" w14:paraId="5291CD87" w14:textId="77777777" w:rsidTr="004F1840">
        <w:trPr>
          <w:trHeight w:val="340"/>
          <w:jc w:val="center"/>
        </w:trPr>
        <w:tc>
          <w:tcPr>
            <w:tcW w:w="274" w:type="dxa"/>
            <w:noWrap/>
            <w:vAlign w:val="center"/>
            <w:hideMark/>
          </w:tcPr>
          <w:p w14:paraId="186D3FA4" w14:textId="77777777" w:rsidR="00936E9E" w:rsidRPr="00936E9E" w:rsidRDefault="00936E9E" w:rsidP="00936E9E">
            <w:pPr>
              <w:spacing w:after="0" w:line="240" w:lineRule="auto"/>
              <w:rPr>
                <w:rFonts w:eastAsia="Times New Roman"/>
                <w:b/>
                <w:bCs/>
                <w:sz w:val="10"/>
                <w:szCs w:val="10"/>
                <w:lang w:eastAsia="de-DE"/>
              </w:rPr>
            </w:pPr>
            <w:bookmarkStart w:id="6" w:name="_Hlk200307752"/>
            <w:bookmarkStart w:id="7" w:name="_Hlk200300717"/>
            <w:r w:rsidRPr="00936E9E">
              <w:rPr>
                <w:rFonts w:eastAsia="Times New Roman"/>
                <w:b/>
                <w:bCs/>
                <w:sz w:val="10"/>
                <w:szCs w:val="10"/>
                <w:lang w:eastAsia="de-DE"/>
              </w:rPr>
              <w:t> </w:t>
            </w:r>
          </w:p>
        </w:tc>
        <w:tc>
          <w:tcPr>
            <w:tcW w:w="308" w:type="dxa"/>
            <w:shd w:val="clear" w:color="auto" w:fill="FFFFFF"/>
            <w:noWrap/>
            <w:vAlign w:val="center"/>
            <w:hideMark/>
          </w:tcPr>
          <w:p w14:paraId="322F2602" w14:textId="77777777" w:rsidR="00936E9E" w:rsidRPr="00936E9E" w:rsidRDefault="00936E9E" w:rsidP="00936E9E">
            <w:pPr>
              <w:spacing w:after="0" w:line="240" w:lineRule="auto"/>
              <w:rPr>
                <w:rFonts w:eastAsia="Times New Roman"/>
                <w:b/>
                <w:bCs/>
                <w:sz w:val="10"/>
                <w:szCs w:val="10"/>
                <w:vertAlign w:val="superscript"/>
                <w:lang w:val="de-DE" w:eastAsia="de-DE"/>
              </w:rPr>
            </w:pPr>
            <w:r w:rsidRPr="00936E9E">
              <w:rPr>
                <w:rFonts w:eastAsia="Times New Roman"/>
                <w:b/>
                <w:bCs/>
                <w:sz w:val="10"/>
                <w:szCs w:val="10"/>
                <w:lang w:val="de-DE" w:eastAsia="de-DE"/>
              </w:rPr>
              <w:t>Age</w:t>
            </w:r>
          </w:p>
        </w:tc>
        <w:tc>
          <w:tcPr>
            <w:tcW w:w="308" w:type="dxa"/>
            <w:noWrap/>
            <w:vAlign w:val="center"/>
            <w:hideMark/>
          </w:tcPr>
          <w:p w14:paraId="55D1F3BE" w14:textId="77777777" w:rsidR="00936E9E" w:rsidRPr="00936E9E" w:rsidRDefault="00936E9E" w:rsidP="00936E9E">
            <w:pPr>
              <w:spacing w:after="0" w:line="240" w:lineRule="auto"/>
              <w:rPr>
                <w:rFonts w:eastAsia="Times New Roman"/>
                <w:b/>
                <w:bCs/>
                <w:sz w:val="10"/>
                <w:szCs w:val="10"/>
                <w:vertAlign w:val="superscript"/>
                <w:lang w:val="de-DE" w:eastAsia="de-DE"/>
              </w:rPr>
            </w:pPr>
            <w:r w:rsidRPr="00936E9E">
              <w:rPr>
                <w:rFonts w:eastAsia="Times New Roman"/>
                <w:b/>
                <w:bCs/>
                <w:sz w:val="10"/>
                <w:szCs w:val="10"/>
                <w:lang w:val="de-DE" w:eastAsia="de-DE"/>
              </w:rPr>
              <w:t>PE</w:t>
            </w:r>
          </w:p>
        </w:tc>
        <w:tc>
          <w:tcPr>
            <w:tcW w:w="309" w:type="dxa"/>
            <w:noWrap/>
            <w:vAlign w:val="center"/>
            <w:hideMark/>
          </w:tcPr>
          <w:p w14:paraId="728091C4" w14:textId="77777777" w:rsidR="00936E9E" w:rsidRPr="00936E9E" w:rsidRDefault="00936E9E" w:rsidP="00936E9E">
            <w:pPr>
              <w:spacing w:after="0" w:line="240" w:lineRule="auto"/>
              <w:rPr>
                <w:rFonts w:eastAsia="Times New Roman"/>
                <w:b/>
                <w:bCs/>
                <w:sz w:val="10"/>
                <w:szCs w:val="10"/>
                <w:vertAlign w:val="superscript"/>
                <w:lang w:val="de-DE" w:eastAsia="de-DE"/>
              </w:rPr>
            </w:pPr>
            <w:r w:rsidRPr="00936E9E">
              <w:rPr>
                <w:rFonts w:eastAsia="Times New Roman"/>
                <w:b/>
                <w:bCs/>
                <w:sz w:val="10"/>
                <w:szCs w:val="10"/>
                <w:lang w:val="de-DE" w:eastAsia="de-DE"/>
              </w:rPr>
              <w:t>PS</w:t>
            </w:r>
          </w:p>
        </w:tc>
        <w:tc>
          <w:tcPr>
            <w:tcW w:w="308" w:type="dxa"/>
            <w:noWrap/>
            <w:vAlign w:val="center"/>
            <w:hideMark/>
          </w:tcPr>
          <w:p w14:paraId="496512ED" w14:textId="77777777" w:rsidR="00936E9E" w:rsidRPr="00936E9E" w:rsidRDefault="00936E9E" w:rsidP="00936E9E">
            <w:pPr>
              <w:spacing w:after="0" w:line="240" w:lineRule="auto"/>
              <w:rPr>
                <w:rFonts w:eastAsia="Times New Roman"/>
                <w:b/>
                <w:bCs/>
                <w:sz w:val="10"/>
                <w:szCs w:val="10"/>
                <w:vertAlign w:val="superscript"/>
                <w:lang w:val="de-DE" w:eastAsia="de-DE"/>
              </w:rPr>
            </w:pPr>
            <w:r w:rsidRPr="00936E9E">
              <w:rPr>
                <w:rFonts w:eastAsia="Times New Roman"/>
                <w:b/>
                <w:bCs/>
                <w:sz w:val="10"/>
                <w:szCs w:val="10"/>
                <w:lang w:val="de-DE" w:eastAsia="de-DE"/>
              </w:rPr>
              <w:t>PCP</w:t>
            </w:r>
          </w:p>
        </w:tc>
        <w:tc>
          <w:tcPr>
            <w:tcW w:w="309" w:type="dxa"/>
            <w:noWrap/>
            <w:vAlign w:val="center"/>
            <w:hideMark/>
          </w:tcPr>
          <w:p w14:paraId="4593D85A"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PI01</w:t>
            </w:r>
          </w:p>
        </w:tc>
        <w:tc>
          <w:tcPr>
            <w:tcW w:w="308" w:type="dxa"/>
            <w:noWrap/>
            <w:vAlign w:val="center"/>
            <w:hideMark/>
          </w:tcPr>
          <w:p w14:paraId="53DFCEC2"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PI02</w:t>
            </w:r>
          </w:p>
        </w:tc>
        <w:tc>
          <w:tcPr>
            <w:tcW w:w="309" w:type="dxa"/>
            <w:noWrap/>
            <w:vAlign w:val="center"/>
            <w:hideMark/>
          </w:tcPr>
          <w:p w14:paraId="4C0BCF0E"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PI03</w:t>
            </w:r>
          </w:p>
        </w:tc>
        <w:tc>
          <w:tcPr>
            <w:tcW w:w="308" w:type="dxa"/>
            <w:noWrap/>
            <w:vAlign w:val="center"/>
            <w:hideMark/>
          </w:tcPr>
          <w:p w14:paraId="7C13191C"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PI04</w:t>
            </w:r>
          </w:p>
        </w:tc>
        <w:tc>
          <w:tcPr>
            <w:tcW w:w="309" w:type="dxa"/>
            <w:noWrap/>
            <w:vAlign w:val="center"/>
            <w:hideMark/>
          </w:tcPr>
          <w:p w14:paraId="03B73CE3"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PI05</w:t>
            </w:r>
          </w:p>
        </w:tc>
        <w:tc>
          <w:tcPr>
            <w:tcW w:w="308" w:type="dxa"/>
            <w:noWrap/>
            <w:vAlign w:val="center"/>
            <w:hideMark/>
          </w:tcPr>
          <w:p w14:paraId="27A791BB"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PI06</w:t>
            </w:r>
          </w:p>
        </w:tc>
        <w:tc>
          <w:tcPr>
            <w:tcW w:w="308" w:type="dxa"/>
            <w:noWrap/>
            <w:vAlign w:val="center"/>
            <w:hideMark/>
          </w:tcPr>
          <w:p w14:paraId="628E6E6D"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PI07</w:t>
            </w:r>
          </w:p>
        </w:tc>
        <w:tc>
          <w:tcPr>
            <w:tcW w:w="309" w:type="dxa"/>
            <w:noWrap/>
            <w:vAlign w:val="center"/>
            <w:hideMark/>
          </w:tcPr>
          <w:p w14:paraId="0D2F2DFB"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PI08</w:t>
            </w:r>
          </w:p>
        </w:tc>
        <w:tc>
          <w:tcPr>
            <w:tcW w:w="308" w:type="dxa"/>
            <w:noWrap/>
            <w:vAlign w:val="center"/>
            <w:hideMark/>
          </w:tcPr>
          <w:p w14:paraId="6603BC9D"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PI09</w:t>
            </w:r>
          </w:p>
        </w:tc>
        <w:tc>
          <w:tcPr>
            <w:tcW w:w="309" w:type="dxa"/>
            <w:noWrap/>
            <w:vAlign w:val="center"/>
            <w:hideMark/>
          </w:tcPr>
          <w:p w14:paraId="3867C959"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PI10</w:t>
            </w:r>
          </w:p>
        </w:tc>
        <w:tc>
          <w:tcPr>
            <w:tcW w:w="308" w:type="dxa"/>
            <w:noWrap/>
            <w:vAlign w:val="center"/>
            <w:hideMark/>
          </w:tcPr>
          <w:p w14:paraId="00A42DE8"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PI11</w:t>
            </w:r>
          </w:p>
        </w:tc>
        <w:tc>
          <w:tcPr>
            <w:tcW w:w="309" w:type="dxa"/>
            <w:noWrap/>
            <w:vAlign w:val="center"/>
            <w:hideMark/>
          </w:tcPr>
          <w:p w14:paraId="3581D734"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PI12</w:t>
            </w:r>
          </w:p>
        </w:tc>
        <w:tc>
          <w:tcPr>
            <w:tcW w:w="308" w:type="dxa"/>
            <w:noWrap/>
            <w:vAlign w:val="center"/>
            <w:hideMark/>
          </w:tcPr>
          <w:p w14:paraId="5129A907"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PI13</w:t>
            </w:r>
          </w:p>
        </w:tc>
        <w:tc>
          <w:tcPr>
            <w:tcW w:w="309" w:type="dxa"/>
            <w:noWrap/>
            <w:vAlign w:val="center"/>
            <w:hideMark/>
          </w:tcPr>
          <w:p w14:paraId="46464D41"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PI14</w:t>
            </w:r>
          </w:p>
        </w:tc>
        <w:tc>
          <w:tcPr>
            <w:tcW w:w="308" w:type="dxa"/>
            <w:noWrap/>
            <w:vAlign w:val="center"/>
            <w:hideMark/>
          </w:tcPr>
          <w:p w14:paraId="120E9D0B"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PI15</w:t>
            </w:r>
          </w:p>
        </w:tc>
        <w:tc>
          <w:tcPr>
            <w:tcW w:w="308" w:type="dxa"/>
            <w:noWrap/>
            <w:vAlign w:val="center"/>
            <w:hideMark/>
          </w:tcPr>
          <w:p w14:paraId="55AB6E16"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PI16</w:t>
            </w:r>
          </w:p>
        </w:tc>
        <w:tc>
          <w:tcPr>
            <w:tcW w:w="309" w:type="dxa"/>
            <w:noWrap/>
            <w:vAlign w:val="center"/>
            <w:hideMark/>
          </w:tcPr>
          <w:p w14:paraId="2CAB1996"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PI17</w:t>
            </w:r>
          </w:p>
        </w:tc>
        <w:tc>
          <w:tcPr>
            <w:tcW w:w="308" w:type="dxa"/>
            <w:noWrap/>
            <w:vAlign w:val="center"/>
            <w:hideMark/>
          </w:tcPr>
          <w:p w14:paraId="3B014FEE"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PI18</w:t>
            </w:r>
          </w:p>
        </w:tc>
        <w:tc>
          <w:tcPr>
            <w:tcW w:w="309" w:type="dxa"/>
            <w:noWrap/>
            <w:vAlign w:val="center"/>
            <w:hideMark/>
          </w:tcPr>
          <w:p w14:paraId="3C643F65"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PI19</w:t>
            </w:r>
          </w:p>
        </w:tc>
        <w:tc>
          <w:tcPr>
            <w:tcW w:w="308" w:type="dxa"/>
            <w:noWrap/>
            <w:vAlign w:val="center"/>
            <w:hideMark/>
          </w:tcPr>
          <w:p w14:paraId="6CE0C8AD"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PI20</w:t>
            </w:r>
          </w:p>
        </w:tc>
        <w:tc>
          <w:tcPr>
            <w:tcW w:w="309" w:type="dxa"/>
            <w:noWrap/>
            <w:vAlign w:val="center"/>
            <w:hideMark/>
          </w:tcPr>
          <w:p w14:paraId="067F7D87"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PI21</w:t>
            </w:r>
          </w:p>
        </w:tc>
        <w:tc>
          <w:tcPr>
            <w:tcW w:w="308" w:type="dxa"/>
            <w:noWrap/>
            <w:vAlign w:val="center"/>
            <w:hideMark/>
          </w:tcPr>
          <w:p w14:paraId="63FF4E13"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PI22</w:t>
            </w:r>
          </w:p>
        </w:tc>
        <w:tc>
          <w:tcPr>
            <w:tcW w:w="309" w:type="dxa"/>
            <w:noWrap/>
            <w:vAlign w:val="center"/>
            <w:hideMark/>
          </w:tcPr>
          <w:p w14:paraId="54632B48"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PI23</w:t>
            </w:r>
          </w:p>
        </w:tc>
        <w:tc>
          <w:tcPr>
            <w:tcW w:w="308" w:type="dxa"/>
            <w:noWrap/>
            <w:vAlign w:val="center"/>
            <w:hideMark/>
          </w:tcPr>
          <w:p w14:paraId="7B805713"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PI24</w:t>
            </w:r>
          </w:p>
        </w:tc>
        <w:tc>
          <w:tcPr>
            <w:tcW w:w="309" w:type="dxa"/>
            <w:noWrap/>
            <w:vAlign w:val="center"/>
            <w:hideMark/>
          </w:tcPr>
          <w:p w14:paraId="05995FA7"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PI25</w:t>
            </w:r>
          </w:p>
        </w:tc>
        <w:tc>
          <w:tcPr>
            <w:tcW w:w="308" w:type="dxa"/>
            <w:noWrap/>
            <w:vAlign w:val="center"/>
            <w:hideMark/>
          </w:tcPr>
          <w:p w14:paraId="67F744EF"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PI26</w:t>
            </w:r>
          </w:p>
        </w:tc>
        <w:tc>
          <w:tcPr>
            <w:tcW w:w="308" w:type="dxa"/>
            <w:noWrap/>
            <w:vAlign w:val="center"/>
            <w:hideMark/>
          </w:tcPr>
          <w:p w14:paraId="141C78AB"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PI27</w:t>
            </w:r>
          </w:p>
        </w:tc>
        <w:tc>
          <w:tcPr>
            <w:tcW w:w="309" w:type="dxa"/>
            <w:noWrap/>
            <w:vAlign w:val="center"/>
            <w:hideMark/>
          </w:tcPr>
          <w:p w14:paraId="234DE48E"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PI28</w:t>
            </w:r>
          </w:p>
        </w:tc>
        <w:tc>
          <w:tcPr>
            <w:tcW w:w="308" w:type="dxa"/>
            <w:noWrap/>
            <w:vAlign w:val="center"/>
            <w:hideMark/>
          </w:tcPr>
          <w:p w14:paraId="7E45EA68"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PI29</w:t>
            </w:r>
          </w:p>
        </w:tc>
        <w:tc>
          <w:tcPr>
            <w:tcW w:w="309" w:type="dxa"/>
            <w:noWrap/>
            <w:vAlign w:val="center"/>
            <w:hideMark/>
          </w:tcPr>
          <w:p w14:paraId="5B3E9B47"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PI30</w:t>
            </w:r>
          </w:p>
        </w:tc>
        <w:tc>
          <w:tcPr>
            <w:tcW w:w="308" w:type="dxa"/>
            <w:noWrap/>
            <w:vAlign w:val="center"/>
            <w:hideMark/>
          </w:tcPr>
          <w:p w14:paraId="0BD7EA9B"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PI31</w:t>
            </w:r>
          </w:p>
        </w:tc>
        <w:tc>
          <w:tcPr>
            <w:tcW w:w="309" w:type="dxa"/>
            <w:noWrap/>
            <w:vAlign w:val="center"/>
            <w:hideMark/>
          </w:tcPr>
          <w:p w14:paraId="755000CA"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PI32</w:t>
            </w:r>
          </w:p>
        </w:tc>
        <w:tc>
          <w:tcPr>
            <w:tcW w:w="308" w:type="dxa"/>
            <w:noWrap/>
            <w:vAlign w:val="center"/>
            <w:hideMark/>
          </w:tcPr>
          <w:p w14:paraId="193B4656"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PI33</w:t>
            </w:r>
          </w:p>
        </w:tc>
        <w:tc>
          <w:tcPr>
            <w:tcW w:w="309" w:type="dxa"/>
            <w:noWrap/>
            <w:vAlign w:val="center"/>
            <w:hideMark/>
          </w:tcPr>
          <w:p w14:paraId="12061BF3"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PI34</w:t>
            </w:r>
          </w:p>
        </w:tc>
        <w:tc>
          <w:tcPr>
            <w:tcW w:w="308" w:type="dxa"/>
            <w:noWrap/>
            <w:vAlign w:val="center"/>
            <w:hideMark/>
          </w:tcPr>
          <w:p w14:paraId="0F6AF06E"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PI35</w:t>
            </w:r>
          </w:p>
        </w:tc>
        <w:tc>
          <w:tcPr>
            <w:tcW w:w="308" w:type="dxa"/>
            <w:noWrap/>
            <w:vAlign w:val="center"/>
            <w:hideMark/>
          </w:tcPr>
          <w:p w14:paraId="14965373"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PI36</w:t>
            </w:r>
          </w:p>
        </w:tc>
        <w:tc>
          <w:tcPr>
            <w:tcW w:w="309" w:type="dxa"/>
            <w:noWrap/>
            <w:vAlign w:val="center"/>
            <w:hideMark/>
          </w:tcPr>
          <w:p w14:paraId="660C320D"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PI37</w:t>
            </w:r>
          </w:p>
        </w:tc>
        <w:tc>
          <w:tcPr>
            <w:tcW w:w="308" w:type="dxa"/>
            <w:noWrap/>
            <w:vAlign w:val="center"/>
            <w:hideMark/>
          </w:tcPr>
          <w:p w14:paraId="7CE8FD4D"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PI38</w:t>
            </w:r>
          </w:p>
        </w:tc>
        <w:tc>
          <w:tcPr>
            <w:tcW w:w="309" w:type="dxa"/>
            <w:noWrap/>
            <w:vAlign w:val="center"/>
            <w:hideMark/>
          </w:tcPr>
          <w:p w14:paraId="114A7859"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PI39</w:t>
            </w:r>
          </w:p>
        </w:tc>
        <w:tc>
          <w:tcPr>
            <w:tcW w:w="308" w:type="dxa"/>
            <w:noWrap/>
            <w:vAlign w:val="center"/>
            <w:hideMark/>
          </w:tcPr>
          <w:p w14:paraId="70F7AE18"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PI40</w:t>
            </w:r>
          </w:p>
        </w:tc>
        <w:tc>
          <w:tcPr>
            <w:tcW w:w="309" w:type="dxa"/>
            <w:noWrap/>
            <w:vAlign w:val="center"/>
            <w:hideMark/>
          </w:tcPr>
          <w:p w14:paraId="68DEBEA9"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PI41</w:t>
            </w:r>
          </w:p>
        </w:tc>
        <w:tc>
          <w:tcPr>
            <w:tcW w:w="308" w:type="dxa"/>
            <w:noWrap/>
            <w:vAlign w:val="center"/>
            <w:hideMark/>
          </w:tcPr>
          <w:p w14:paraId="4445419F"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PI42</w:t>
            </w:r>
          </w:p>
        </w:tc>
        <w:tc>
          <w:tcPr>
            <w:tcW w:w="309" w:type="dxa"/>
            <w:noWrap/>
            <w:vAlign w:val="center"/>
            <w:hideMark/>
          </w:tcPr>
          <w:p w14:paraId="2FF33DA4"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PI43</w:t>
            </w:r>
          </w:p>
        </w:tc>
        <w:tc>
          <w:tcPr>
            <w:tcW w:w="308" w:type="dxa"/>
            <w:noWrap/>
            <w:vAlign w:val="center"/>
            <w:hideMark/>
          </w:tcPr>
          <w:p w14:paraId="21907DFE"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PI44</w:t>
            </w:r>
          </w:p>
        </w:tc>
        <w:tc>
          <w:tcPr>
            <w:tcW w:w="309" w:type="dxa"/>
            <w:noWrap/>
            <w:vAlign w:val="center"/>
            <w:hideMark/>
          </w:tcPr>
          <w:p w14:paraId="3F3E42B4"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PI45</w:t>
            </w:r>
          </w:p>
        </w:tc>
      </w:tr>
      <w:tr w:rsidR="00936E9E" w:rsidRPr="00936E9E" w14:paraId="11E5508B" w14:textId="77777777" w:rsidTr="004C3DED">
        <w:trPr>
          <w:trHeight w:val="340"/>
          <w:jc w:val="center"/>
        </w:trPr>
        <w:tc>
          <w:tcPr>
            <w:tcW w:w="274" w:type="dxa"/>
            <w:noWrap/>
            <w:vAlign w:val="center"/>
            <w:hideMark/>
          </w:tcPr>
          <w:p w14:paraId="3E86A197" w14:textId="77777777" w:rsidR="00936E9E" w:rsidRPr="00936E9E" w:rsidRDefault="00936E9E" w:rsidP="00936E9E">
            <w:pPr>
              <w:spacing w:after="0" w:line="240" w:lineRule="auto"/>
              <w:rPr>
                <w:rFonts w:eastAsia="Times New Roman"/>
                <w:b/>
                <w:bCs/>
                <w:sz w:val="10"/>
                <w:szCs w:val="10"/>
                <w:vertAlign w:val="superscript"/>
                <w:lang w:val="de-DE" w:eastAsia="de-DE"/>
              </w:rPr>
            </w:pPr>
            <w:r w:rsidRPr="00936E9E">
              <w:rPr>
                <w:rFonts w:eastAsia="Times New Roman"/>
                <w:b/>
                <w:bCs/>
                <w:sz w:val="10"/>
                <w:szCs w:val="10"/>
                <w:lang w:val="de-DE" w:eastAsia="de-DE"/>
              </w:rPr>
              <w:t>Age</w:t>
            </w:r>
          </w:p>
        </w:tc>
        <w:tc>
          <w:tcPr>
            <w:tcW w:w="308" w:type="dxa"/>
            <w:shd w:val="clear" w:color="auto" w:fill="FFFFFF"/>
            <w:noWrap/>
            <w:vAlign w:val="center"/>
            <w:hideMark/>
          </w:tcPr>
          <w:p w14:paraId="4DF1E6C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542E969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A52F65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BC1544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2CA03A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5AF9EC0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0E0159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6FA92E4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8612D4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53124AA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FC7481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1B26005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1BE6C21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7EB0118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439DD5A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1919CDD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0DF9B19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3F1E4EC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08C05A1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564C261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25E8AD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40001F7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5FC3B9C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2BBAF5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2542431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A15BDD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2F201F0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E52D4D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ABCF82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4E88D04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1ABF58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6CF7614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695B0EB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6551934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058BAEC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5ABC298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F9142A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02B800F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680A42B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6CAE8D1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7F68CDE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2B009A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666E694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34CA02D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4DBCC7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3F3FF3A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13743D1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6D5978B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1C7A10DB" w14:textId="77777777" w:rsidR="00936E9E" w:rsidRPr="00936E9E" w:rsidRDefault="00936E9E" w:rsidP="00936E9E">
            <w:pPr>
              <w:spacing w:after="0" w:line="240" w:lineRule="auto"/>
              <w:jc w:val="center"/>
              <w:rPr>
                <w:rFonts w:eastAsia="Times New Roman"/>
                <w:sz w:val="10"/>
                <w:szCs w:val="10"/>
                <w:lang w:val="de-DE" w:eastAsia="de-DE"/>
              </w:rPr>
            </w:pPr>
          </w:p>
        </w:tc>
      </w:tr>
      <w:tr w:rsidR="00936E9E" w:rsidRPr="00936E9E" w14:paraId="60B17C69" w14:textId="77777777" w:rsidTr="004C3DED">
        <w:trPr>
          <w:trHeight w:val="340"/>
          <w:jc w:val="center"/>
        </w:trPr>
        <w:tc>
          <w:tcPr>
            <w:tcW w:w="274" w:type="dxa"/>
            <w:noWrap/>
            <w:vAlign w:val="center"/>
            <w:hideMark/>
          </w:tcPr>
          <w:p w14:paraId="254F93B4" w14:textId="77777777" w:rsidR="00936E9E" w:rsidRPr="00936E9E" w:rsidRDefault="00936E9E" w:rsidP="00936E9E">
            <w:pPr>
              <w:spacing w:after="0" w:line="240" w:lineRule="auto"/>
              <w:rPr>
                <w:rFonts w:eastAsia="Times New Roman"/>
                <w:b/>
                <w:bCs/>
                <w:sz w:val="10"/>
                <w:szCs w:val="10"/>
                <w:vertAlign w:val="superscript"/>
                <w:lang w:val="de-DE" w:eastAsia="de-DE"/>
              </w:rPr>
            </w:pPr>
            <w:r w:rsidRPr="00936E9E">
              <w:rPr>
                <w:rFonts w:eastAsia="Times New Roman"/>
                <w:b/>
                <w:bCs/>
                <w:sz w:val="10"/>
                <w:szCs w:val="10"/>
                <w:lang w:val="de-DE" w:eastAsia="de-DE"/>
              </w:rPr>
              <w:t>PE</w:t>
            </w:r>
          </w:p>
        </w:tc>
        <w:tc>
          <w:tcPr>
            <w:tcW w:w="308" w:type="dxa"/>
            <w:shd w:val="clear" w:color="auto" w:fill="00B050"/>
            <w:noWrap/>
            <w:vAlign w:val="center"/>
            <w:hideMark/>
          </w:tcPr>
          <w:p w14:paraId="78E2247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.51</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169F209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71B2DFE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6449BF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11F9D0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4D7269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7CEFAED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12144FF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304D98E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2BF03A7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39FF27C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0CA569D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40D921B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64EF121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4295E76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0BDC301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192DC6F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0C37893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4997CA6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5F3C15C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1F1C36A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186989D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23D91F5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5B95506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0A3B92C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2A79ED8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229B023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2FB15A4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1E0AB7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631E8FA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2679E5F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2D77141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4C4A590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5B46FF0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4DB23E9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A18875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2A0CF5F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E43D02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1A954B7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6C7C481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76E6F8A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15DE8F4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162AE0C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05FDC0D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72DB67F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6631797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130D2C7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B70669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221D7F83" w14:textId="77777777" w:rsidR="00936E9E" w:rsidRPr="00936E9E" w:rsidRDefault="00936E9E" w:rsidP="00936E9E">
            <w:pPr>
              <w:spacing w:after="0" w:line="240" w:lineRule="auto"/>
              <w:jc w:val="center"/>
              <w:rPr>
                <w:rFonts w:eastAsia="Times New Roman"/>
                <w:sz w:val="10"/>
                <w:szCs w:val="10"/>
                <w:lang w:val="de-DE" w:eastAsia="de-DE"/>
              </w:rPr>
            </w:pPr>
          </w:p>
        </w:tc>
      </w:tr>
      <w:tr w:rsidR="00936E9E" w:rsidRPr="00936E9E" w14:paraId="79C0B6A8" w14:textId="77777777" w:rsidTr="004C3DED">
        <w:trPr>
          <w:trHeight w:val="340"/>
          <w:jc w:val="center"/>
        </w:trPr>
        <w:tc>
          <w:tcPr>
            <w:tcW w:w="274" w:type="dxa"/>
            <w:noWrap/>
            <w:vAlign w:val="center"/>
            <w:hideMark/>
          </w:tcPr>
          <w:p w14:paraId="13FEAE5A" w14:textId="77777777" w:rsidR="00936E9E" w:rsidRPr="00936E9E" w:rsidRDefault="00936E9E" w:rsidP="00936E9E">
            <w:pPr>
              <w:spacing w:after="0" w:line="240" w:lineRule="auto"/>
              <w:rPr>
                <w:rFonts w:eastAsia="Times New Roman"/>
                <w:b/>
                <w:bCs/>
                <w:sz w:val="10"/>
                <w:szCs w:val="10"/>
                <w:vertAlign w:val="superscript"/>
                <w:lang w:val="de-DE" w:eastAsia="de-DE"/>
              </w:rPr>
            </w:pPr>
            <w:r w:rsidRPr="00936E9E">
              <w:rPr>
                <w:rFonts w:eastAsia="Times New Roman"/>
                <w:b/>
                <w:bCs/>
                <w:sz w:val="10"/>
                <w:szCs w:val="10"/>
                <w:lang w:val="de-DE" w:eastAsia="de-DE"/>
              </w:rPr>
              <w:t>PS</w:t>
            </w:r>
          </w:p>
        </w:tc>
        <w:tc>
          <w:tcPr>
            <w:tcW w:w="308" w:type="dxa"/>
            <w:shd w:val="clear" w:color="auto" w:fill="E8E8E8"/>
            <w:noWrap/>
            <w:vAlign w:val="center"/>
            <w:hideMark/>
          </w:tcPr>
          <w:p w14:paraId="2C735CE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CAEDFB"/>
            <w:noWrap/>
            <w:vAlign w:val="center"/>
            <w:hideMark/>
          </w:tcPr>
          <w:p w14:paraId="60BF07B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1B96F6F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098DC15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1E3E1AD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4F99735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CEAAF6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6257608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D1FD72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598E4D3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4334DA1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5DA0B85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9CDD79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68D3EBA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250564E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5AFDB57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52272FC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460E32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53F7EED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6991ADF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14CC38C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9ABAFF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A89957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1B385CF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5C52211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55CBD77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0815592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360A091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3A0C25C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F121C6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4D7B45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122D63A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72553B4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AD13BA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57E9B27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3B700EF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54FAF91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3B33B02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48F9306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1AC33C7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4EF3283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615A023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5514FCE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213832B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03FD904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31950E2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3E4C822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noWrap/>
            <w:vAlign w:val="center"/>
            <w:hideMark/>
          </w:tcPr>
          <w:p w14:paraId="182ABEE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noWrap/>
            <w:vAlign w:val="center"/>
            <w:hideMark/>
          </w:tcPr>
          <w:p w14:paraId="3AEB8E59" w14:textId="77777777" w:rsidR="00936E9E" w:rsidRPr="00936E9E" w:rsidRDefault="00936E9E" w:rsidP="00936E9E">
            <w:pPr>
              <w:spacing w:after="0" w:line="240" w:lineRule="auto"/>
              <w:jc w:val="center"/>
              <w:rPr>
                <w:rFonts w:eastAsia="Times New Roman"/>
                <w:sz w:val="10"/>
                <w:szCs w:val="10"/>
                <w:lang w:val="de-DE" w:eastAsia="de-DE"/>
              </w:rPr>
            </w:pPr>
          </w:p>
        </w:tc>
      </w:tr>
      <w:tr w:rsidR="00A41F09" w:rsidRPr="00936E9E" w14:paraId="7F7450D3" w14:textId="77777777" w:rsidTr="00A41F09">
        <w:trPr>
          <w:trHeight w:val="340"/>
          <w:jc w:val="center"/>
        </w:trPr>
        <w:tc>
          <w:tcPr>
            <w:tcW w:w="274" w:type="dxa"/>
            <w:noWrap/>
            <w:vAlign w:val="center"/>
            <w:hideMark/>
          </w:tcPr>
          <w:p w14:paraId="712C526D" w14:textId="77777777" w:rsidR="00A41F09" w:rsidRPr="00936E9E" w:rsidRDefault="00A41F09" w:rsidP="00A41F09">
            <w:pPr>
              <w:spacing w:after="0" w:line="240" w:lineRule="auto"/>
              <w:rPr>
                <w:rFonts w:eastAsia="Times New Roman"/>
                <w:b/>
                <w:bCs/>
                <w:sz w:val="10"/>
                <w:szCs w:val="10"/>
                <w:vertAlign w:val="superscript"/>
                <w:lang w:val="de-DE" w:eastAsia="de-DE"/>
              </w:rPr>
            </w:pPr>
            <w:r w:rsidRPr="00936E9E">
              <w:rPr>
                <w:rFonts w:eastAsia="Times New Roman"/>
                <w:b/>
                <w:bCs/>
                <w:sz w:val="10"/>
                <w:szCs w:val="10"/>
                <w:lang w:val="de-DE" w:eastAsia="de-DE"/>
              </w:rPr>
              <w:t>PCP</w:t>
            </w:r>
          </w:p>
        </w:tc>
        <w:tc>
          <w:tcPr>
            <w:tcW w:w="308" w:type="dxa"/>
            <w:shd w:val="clear" w:color="auto" w:fill="E8E8E8"/>
            <w:noWrap/>
            <w:vAlign w:val="center"/>
            <w:hideMark/>
          </w:tcPr>
          <w:p w14:paraId="4C630221" w14:textId="77777777" w:rsidR="00A41F09" w:rsidRPr="00936E9E" w:rsidRDefault="00A41F09" w:rsidP="00A41F09">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CAEDFB"/>
            <w:noWrap/>
            <w:vAlign w:val="center"/>
            <w:hideMark/>
          </w:tcPr>
          <w:p w14:paraId="0D558070" w14:textId="77777777" w:rsidR="00A41F09" w:rsidRPr="00936E9E" w:rsidRDefault="00A41F09" w:rsidP="00A41F09">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CCFFCC"/>
            <w:noWrap/>
            <w:vAlign w:val="center"/>
            <w:hideMark/>
          </w:tcPr>
          <w:p w14:paraId="242CF100" w14:textId="4A551CFF" w:rsidR="00A41F09" w:rsidRPr="00A41F09" w:rsidRDefault="00A41F09" w:rsidP="00A41F09">
            <w:pPr>
              <w:spacing w:after="0" w:line="240" w:lineRule="auto"/>
              <w:jc w:val="center"/>
              <w:rPr>
                <w:rFonts w:eastAsia="Times New Roman"/>
                <w:b/>
                <w:bCs/>
                <w:sz w:val="10"/>
                <w:szCs w:val="10"/>
                <w:lang w:val="de-DE" w:eastAsia="de-DE"/>
              </w:rPr>
            </w:pPr>
            <w:r w:rsidRPr="00A41F09">
              <w:rPr>
                <w:rFonts w:eastAsia="Times New Roman"/>
                <w:b/>
                <w:bCs/>
                <w:sz w:val="10"/>
                <w:szCs w:val="10"/>
                <w:lang w:val="de-DE" w:eastAsia="de-DE"/>
              </w:rPr>
              <w:t>.25**</w:t>
            </w:r>
          </w:p>
        </w:tc>
        <w:tc>
          <w:tcPr>
            <w:tcW w:w="308" w:type="dxa"/>
            <w:shd w:val="clear" w:color="000000" w:fill="FFFFFF"/>
            <w:noWrap/>
            <w:vAlign w:val="center"/>
            <w:hideMark/>
          </w:tcPr>
          <w:p w14:paraId="6B265C32" w14:textId="77777777" w:rsidR="00A41F09" w:rsidRPr="00936E9E" w:rsidRDefault="00A41F09" w:rsidP="00A41F09">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noWrap/>
            <w:vAlign w:val="center"/>
            <w:hideMark/>
          </w:tcPr>
          <w:p w14:paraId="39ABEA24"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13424A36"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7125B901"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4F374ED4"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17D7F169"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52550D2E"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23E774DB"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017AB28E"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5B209F84"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0D94720F"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12E865FF"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789D921E"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4FFB88BA"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7FB91CE9"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7B971293"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6DB07C06"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2692DE4E"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6B670E01"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6B913AFD"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3D90FB37"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7E0237D5"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3624D1D4"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3D9277C6"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3709C4E4"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0CD33021"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1CEA188A"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5BBC2299"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5B8837D3"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13D2773E"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0C3533FC"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7017EF56"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61459733"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45C65B2A"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65A439B7"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68470B0D"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087FEF4E"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2F0C474C"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0517FEC9"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04962623"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0F41BA46"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6793D3B0"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2D2CF2FC"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3072848A" w14:textId="77777777" w:rsidR="00A41F09" w:rsidRPr="00936E9E" w:rsidRDefault="00A41F09" w:rsidP="00A41F09">
            <w:pPr>
              <w:spacing w:after="0" w:line="240" w:lineRule="auto"/>
              <w:jc w:val="center"/>
              <w:rPr>
                <w:rFonts w:eastAsia="Times New Roman"/>
                <w:sz w:val="10"/>
                <w:szCs w:val="10"/>
                <w:lang w:val="de-DE" w:eastAsia="de-DE"/>
              </w:rPr>
            </w:pPr>
          </w:p>
        </w:tc>
        <w:tc>
          <w:tcPr>
            <w:tcW w:w="308" w:type="dxa"/>
            <w:noWrap/>
            <w:vAlign w:val="center"/>
            <w:hideMark/>
          </w:tcPr>
          <w:p w14:paraId="3453778D" w14:textId="77777777" w:rsidR="00A41F09" w:rsidRPr="00936E9E" w:rsidRDefault="00A41F09" w:rsidP="00A41F09">
            <w:pPr>
              <w:spacing w:after="0" w:line="240" w:lineRule="auto"/>
              <w:jc w:val="center"/>
              <w:rPr>
                <w:rFonts w:eastAsia="Times New Roman"/>
                <w:sz w:val="10"/>
                <w:szCs w:val="10"/>
                <w:lang w:val="de-DE" w:eastAsia="de-DE"/>
              </w:rPr>
            </w:pPr>
          </w:p>
        </w:tc>
        <w:tc>
          <w:tcPr>
            <w:tcW w:w="309" w:type="dxa"/>
            <w:noWrap/>
            <w:vAlign w:val="center"/>
            <w:hideMark/>
          </w:tcPr>
          <w:p w14:paraId="011E38C3" w14:textId="77777777" w:rsidR="00A41F09" w:rsidRPr="00936E9E" w:rsidRDefault="00A41F09" w:rsidP="00A41F09">
            <w:pPr>
              <w:spacing w:after="0" w:line="240" w:lineRule="auto"/>
              <w:jc w:val="center"/>
              <w:rPr>
                <w:rFonts w:eastAsia="Times New Roman"/>
                <w:sz w:val="10"/>
                <w:szCs w:val="10"/>
                <w:lang w:val="de-DE" w:eastAsia="de-DE"/>
              </w:rPr>
            </w:pPr>
          </w:p>
        </w:tc>
      </w:tr>
      <w:tr w:rsidR="008A4461" w:rsidRPr="00936E9E" w14:paraId="5A603F0F" w14:textId="77777777" w:rsidTr="004C3DED">
        <w:trPr>
          <w:trHeight w:val="340"/>
          <w:jc w:val="center"/>
        </w:trPr>
        <w:tc>
          <w:tcPr>
            <w:tcW w:w="274" w:type="dxa"/>
            <w:noWrap/>
            <w:vAlign w:val="center"/>
            <w:hideMark/>
          </w:tcPr>
          <w:p w14:paraId="2C4DB381"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PI01</w:t>
            </w:r>
          </w:p>
        </w:tc>
        <w:tc>
          <w:tcPr>
            <w:tcW w:w="308" w:type="dxa"/>
            <w:shd w:val="clear" w:color="auto" w:fill="D9F2D0"/>
            <w:noWrap/>
            <w:vAlign w:val="center"/>
            <w:hideMark/>
          </w:tcPr>
          <w:p w14:paraId="3BEC1CD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 .25**</w:t>
            </w:r>
          </w:p>
        </w:tc>
        <w:tc>
          <w:tcPr>
            <w:tcW w:w="308" w:type="dxa"/>
            <w:shd w:val="clear" w:color="auto" w:fill="CAEDFB"/>
            <w:noWrap/>
            <w:vAlign w:val="center"/>
            <w:hideMark/>
          </w:tcPr>
          <w:p w14:paraId="6C1AB6F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D9F2D0"/>
            <w:noWrap/>
            <w:vAlign w:val="center"/>
            <w:hideMark/>
          </w:tcPr>
          <w:p w14:paraId="57EB478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7822E4D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000000" w:fill="FFFFFF"/>
            <w:noWrap/>
            <w:vAlign w:val="center"/>
            <w:hideMark/>
          </w:tcPr>
          <w:p w14:paraId="6DB3240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0C79819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C6DA3D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53295F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0AF128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767501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17843E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DD2713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D4DA1C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643E04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500CCB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ABAE4D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EEA142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514D6C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B80F86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DC7166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9B479F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BB6CF5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F3C3C2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4DD7DC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0306AE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C811D2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048D5E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542223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528173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E0E67E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9B536A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7FF6D6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D13F69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1E8866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0780AA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83CC90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EFA26F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DB63F8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3B0F24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64BFA9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BD865E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7CAA8A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4B52F8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5ED9A4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745357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520161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AFCCC6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F3B111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80A9E1B"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344C9C6C" w14:textId="77777777" w:rsidTr="004C3DED">
        <w:trPr>
          <w:trHeight w:val="340"/>
          <w:jc w:val="center"/>
        </w:trPr>
        <w:tc>
          <w:tcPr>
            <w:tcW w:w="274" w:type="dxa"/>
            <w:noWrap/>
            <w:vAlign w:val="center"/>
            <w:hideMark/>
          </w:tcPr>
          <w:p w14:paraId="396006B4"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PI02</w:t>
            </w:r>
          </w:p>
        </w:tc>
        <w:tc>
          <w:tcPr>
            <w:tcW w:w="308" w:type="dxa"/>
            <w:shd w:val="clear" w:color="auto" w:fill="E8E8E8"/>
            <w:noWrap/>
            <w:vAlign w:val="center"/>
            <w:hideMark/>
          </w:tcPr>
          <w:p w14:paraId="33EE029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E8E8E8"/>
            <w:noWrap/>
            <w:vAlign w:val="center"/>
            <w:hideMark/>
          </w:tcPr>
          <w:p w14:paraId="4CE5C3C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E8E8E8"/>
            <w:noWrap/>
            <w:vAlign w:val="center"/>
            <w:hideMark/>
          </w:tcPr>
          <w:p w14:paraId="2594853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4DC7FD6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CAEDFB"/>
            <w:noWrap/>
            <w:vAlign w:val="center"/>
            <w:hideMark/>
          </w:tcPr>
          <w:p w14:paraId="0C51318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21E520F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6E2D99C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671A4D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0CE7B0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C5316C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A9DE2E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6178A1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018A49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C6E01D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349E45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4CA60E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2F57DA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EE1440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2FAD53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BD3A78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1CED77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72D8A2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91B1AA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FD925C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889DE0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C16F9D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87ADA3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C130DD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2067CA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DE89EB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01E4F2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5CEDE7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C3837A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3BC71D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F67187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122A09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8788BF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39E4FE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B6C549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5F51DF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78C282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6EE728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4ACB52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0AD982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EB27F2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0C518D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455EA5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F0C9C8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1DC87A4"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04A6799A" w14:textId="77777777" w:rsidTr="004C3DED">
        <w:trPr>
          <w:trHeight w:val="340"/>
          <w:jc w:val="center"/>
        </w:trPr>
        <w:tc>
          <w:tcPr>
            <w:tcW w:w="274" w:type="dxa"/>
            <w:noWrap/>
            <w:vAlign w:val="center"/>
            <w:hideMark/>
          </w:tcPr>
          <w:p w14:paraId="7A19A470"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PI03</w:t>
            </w:r>
          </w:p>
        </w:tc>
        <w:tc>
          <w:tcPr>
            <w:tcW w:w="308" w:type="dxa"/>
            <w:shd w:val="clear" w:color="auto" w:fill="E8E8E8"/>
            <w:noWrap/>
            <w:vAlign w:val="center"/>
            <w:hideMark/>
          </w:tcPr>
          <w:p w14:paraId="44C6484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05CFEC1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CAEDFB"/>
            <w:noWrap/>
            <w:vAlign w:val="center"/>
            <w:hideMark/>
          </w:tcPr>
          <w:p w14:paraId="14A00FF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5B91044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E8E8E8"/>
            <w:noWrap/>
            <w:vAlign w:val="center"/>
            <w:hideMark/>
          </w:tcPr>
          <w:p w14:paraId="655E865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CAEDFB"/>
            <w:noWrap/>
            <w:vAlign w:val="center"/>
            <w:hideMark/>
          </w:tcPr>
          <w:p w14:paraId="765584C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49D4F00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0909666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8AA752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E5D3D0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9FBD41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D0380C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A70C5D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3617CE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E026B0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DD20BE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E201EB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148604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0A243E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C14EDE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9F6CAA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BC90A1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A94C84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8D4474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2BF2F7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B8C6BF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51732F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60AB26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369F0C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245FAD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1B43AE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A44B05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82E068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8BDF5E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A8ED4D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487173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D916E4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F4115A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EE787E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35638A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DC9642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213BFB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AAF05B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77AC10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B4B227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C755C8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D6AD30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62F5BC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1E1F5FA"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728A12BF" w14:textId="77777777" w:rsidTr="004C3DED">
        <w:trPr>
          <w:trHeight w:val="340"/>
          <w:jc w:val="center"/>
        </w:trPr>
        <w:tc>
          <w:tcPr>
            <w:tcW w:w="274" w:type="dxa"/>
            <w:noWrap/>
            <w:vAlign w:val="center"/>
            <w:hideMark/>
          </w:tcPr>
          <w:p w14:paraId="0193AD24"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PI04</w:t>
            </w:r>
          </w:p>
        </w:tc>
        <w:tc>
          <w:tcPr>
            <w:tcW w:w="308" w:type="dxa"/>
            <w:shd w:val="clear" w:color="auto" w:fill="CAEDFB"/>
            <w:noWrap/>
            <w:vAlign w:val="center"/>
            <w:hideMark/>
          </w:tcPr>
          <w:p w14:paraId="1965E74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7566D7F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E8E8E8"/>
            <w:noWrap/>
            <w:vAlign w:val="center"/>
            <w:hideMark/>
          </w:tcPr>
          <w:p w14:paraId="05786BD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77CE33C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E8E8E8"/>
            <w:noWrap/>
            <w:vAlign w:val="center"/>
            <w:hideMark/>
          </w:tcPr>
          <w:p w14:paraId="3CA5523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CAEDFB"/>
            <w:noWrap/>
            <w:vAlign w:val="center"/>
            <w:hideMark/>
          </w:tcPr>
          <w:p w14:paraId="2D505B8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CAEDFB"/>
            <w:noWrap/>
            <w:vAlign w:val="center"/>
            <w:hideMark/>
          </w:tcPr>
          <w:p w14:paraId="7ED334E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07A2A33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055B7E1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200484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FE1165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92400C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53F544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990C3E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1B7E02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61F790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073169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A35EA1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162EC7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B1594B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5F6753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AFB7ED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D3D0ED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A6F0BC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123713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7BB0CF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DEE471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929F68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9E3633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36254F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E61E6E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CE4636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0C6D39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6AF376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AECEFB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EB5FB8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67F4A0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C47BC2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70A9E5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D69CFA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F4FA47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D65338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E77D5F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658E0B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AB1A0D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B7492E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2347B3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268AC6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4AAABB6"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67354DE3" w14:textId="77777777" w:rsidTr="004C3DED">
        <w:trPr>
          <w:trHeight w:val="340"/>
          <w:jc w:val="center"/>
        </w:trPr>
        <w:tc>
          <w:tcPr>
            <w:tcW w:w="274" w:type="dxa"/>
            <w:noWrap/>
            <w:vAlign w:val="center"/>
            <w:hideMark/>
          </w:tcPr>
          <w:p w14:paraId="35FE1AFB"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PI05</w:t>
            </w:r>
          </w:p>
        </w:tc>
        <w:tc>
          <w:tcPr>
            <w:tcW w:w="308" w:type="dxa"/>
            <w:shd w:val="clear" w:color="auto" w:fill="84E290"/>
            <w:noWrap/>
            <w:vAlign w:val="center"/>
            <w:hideMark/>
          </w:tcPr>
          <w:p w14:paraId="705DD0B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.37</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5A1E06C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4CF5EC2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1171B6C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E8E8E8"/>
            <w:noWrap/>
            <w:vAlign w:val="center"/>
            <w:hideMark/>
          </w:tcPr>
          <w:p w14:paraId="527D36D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D9F2D0"/>
            <w:noWrap/>
            <w:vAlign w:val="center"/>
            <w:hideMark/>
          </w:tcPr>
          <w:p w14:paraId="28AD0A4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170268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84E290"/>
            <w:noWrap/>
            <w:vAlign w:val="center"/>
            <w:hideMark/>
          </w:tcPr>
          <w:p w14:paraId="1682CFA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.38</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33640B0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20073C6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0A5B5E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040416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C18CD4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E87E8A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EF3FD1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14159A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31A71D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88EABE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464E85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E318F3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E5033B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5DD655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985EE1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20A906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A52F99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C3EE46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3CD6AF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A8D188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1F3305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991402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457293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ED5891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0F8E3D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74A6B1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CFAB74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95616E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6B97C4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4E179E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90E38A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1A15A0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607B12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0252E7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D7475A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7D178A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A0D9BD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72081C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51EFCF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0DA80F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9936924"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55523F1A" w14:textId="77777777" w:rsidTr="004C3DED">
        <w:trPr>
          <w:trHeight w:val="340"/>
          <w:jc w:val="center"/>
        </w:trPr>
        <w:tc>
          <w:tcPr>
            <w:tcW w:w="274" w:type="dxa"/>
            <w:noWrap/>
            <w:vAlign w:val="center"/>
            <w:hideMark/>
          </w:tcPr>
          <w:p w14:paraId="02F9E612"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PI06</w:t>
            </w:r>
          </w:p>
        </w:tc>
        <w:tc>
          <w:tcPr>
            <w:tcW w:w="308" w:type="dxa"/>
            <w:shd w:val="clear" w:color="auto" w:fill="E8E8E8"/>
            <w:noWrap/>
            <w:vAlign w:val="center"/>
            <w:hideMark/>
          </w:tcPr>
          <w:p w14:paraId="47FBE38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CAEDFB"/>
            <w:noWrap/>
            <w:vAlign w:val="center"/>
            <w:hideMark/>
          </w:tcPr>
          <w:p w14:paraId="2554AB9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C472F1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E8E8E8"/>
            <w:noWrap/>
            <w:vAlign w:val="center"/>
            <w:hideMark/>
          </w:tcPr>
          <w:p w14:paraId="11E5AB5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E8E8E8"/>
            <w:noWrap/>
            <w:vAlign w:val="center"/>
            <w:hideMark/>
          </w:tcPr>
          <w:p w14:paraId="32EC093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8" w:type="dxa"/>
            <w:shd w:val="clear" w:color="auto" w:fill="CAEDFB"/>
            <w:noWrap/>
            <w:vAlign w:val="center"/>
            <w:hideMark/>
          </w:tcPr>
          <w:p w14:paraId="242A7B8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E8E8E8"/>
            <w:noWrap/>
            <w:vAlign w:val="center"/>
            <w:hideMark/>
          </w:tcPr>
          <w:p w14:paraId="0CD240F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D9F2D0"/>
            <w:noWrap/>
            <w:vAlign w:val="center"/>
            <w:hideMark/>
          </w:tcPr>
          <w:p w14:paraId="79120EE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44D38ED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031B819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514702C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C434BD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CC2428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37E84A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7B3546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5B8EE0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2910FE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21C376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F8681D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6303F5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3FAF7D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E021FD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28D1C6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A87816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B7BE1B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A8E59F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21ED6D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423C13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AB8BBD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C0B04E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DC86EB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D4CE11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963EB1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93E08D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BE5671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AB0881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160BC3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7201FE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674D00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A5DDD0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DF56E1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B8D880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FA8514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743F23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4B0938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5198B6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0068A1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5ECAF1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40595D8"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1045ED33" w14:textId="77777777" w:rsidTr="004C3DED">
        <w:trPr>
          <w:trHeight w:val="340"/>
          <w:jc w:val="center"/>
        </w:trPr>
        <w:tc>
          <w:tcPr>
            <w:tcW w:w="274" w:type="dxa"/>
            <w:noWrap/>
            <w:vAlign w:val="center"/>
            <w:hideMark/>
          </w:tcPr>
          <w:p w14:paraId="4F4BA295"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PI07</w:t>
            </w:r>
          </w:p>
        </w:tc>
        <w:tc>
          <w:tcPr>
            <w:tcW w:w="308" w:type="dxa"/>
            <w:shd w:val="clear" w:color="auto" w:fill="E8E8E8"/>
            <w:noWrap/>
            <w:vAlign w:val="center"/>
            <w:hideMark/>
          </w:tcPr>
          <w:p w14:paraId="23A91BA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299784C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E8E8E8"/>
            <w:noWrap/>
            <w:vAlign w:val="center"/>
            <w:hideMark/>
          </w:tcPr>
          <w:p w14:paraId="34CCAFD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CAEDFB"/>
            <w:noWrap/>
            <w:vAlign w:val="center"/>
            <w:hideMark/>
          </w:tcPr>
          <w:p w14:paraId="2B8288C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49C5DA3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.14</w:t>
            </w:r>
            <w:r w:rsidRPr="00936E9E">
              <w:rPr>
                <w:rFonts w:eastAsia="Times New Roman"/>
                <w:sz w:val="10"/>
                <w:szCs w:val="10"/>
                <w:vertAlign w:val="superscript"/>
                <w:lang w:val="de-DE" w:eastAsia="de-DE"/>
              </w:rPr>
              <w:t>*</w:t>
            </w:r>
          </w:p>
        </w:tc>
        <w:tc>
          <w:tcPr>
            <w:tcW w:w="308" w:type="dxa"/>
            <w:shd w:val="clear" w:color="auto" w:fill="CAEDFB"/>
            <w:noWrap/>
            <w:vAlign w:val="center"/>
            <w:hideMark/>
          </w:tcPr>
          <w:p w14:paraId="465131F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33F7B81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8" w:type="dxa"/>
            <w:shd w:val="clear" w:color="auto" w:fill="CAEDFB"/>
            <w:noWrap/>
            <w:vAlign w:val="center"/>
            <w:hideMark/>
          </w:tcPr>
          <w:p w14:paraId="415E038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4EBA1C3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84E290"/>
            <w:noWrap/>
            <w:vAlign w:val="center"/>
            <w:hideMark/>
          </w:tcPr>
          <w:p w14:paraId="54D989C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.45</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3888682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64112CA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1EA3C1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20FEDC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822110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DF46F0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553EA1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F48FF1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E6F547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00973F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5B3817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27A497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860F32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A5E183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6D383B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B70005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2CA81D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DE40CB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0C7B83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8F4097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51C56F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B417D8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A7878B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ABA9B9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3F04E7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4FF1E2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A354A0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966231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E5E2CA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DE4256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47C1B1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827208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018EF9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7ABF49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AD3B14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643E76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61022E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418716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8C45D8F"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0A276BE1" w14:textId="77777777" w:rsidTr="004C3DED">
        <w:trPr>
          <w:trHeight w:val="340"/>
          <w:jc w:val="center"/>
        </w:trPr>
        <w:tc>
          <w:tcPr>
            <w:tcW w:w="274" w:type="dxa"/>
            <w:noWrap/>
            <w:vAlign w:val="center"/>
            <w:hideMark/>
          </w:tcPr>
          <w:p w14:paraId="65A9847C"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PI08</w:t>
            </w:r>
          </w:p>
        </w:tc>
        <w:tc>
          <w:tcPr>
            <w:tcW w:w="308" w:type="dxa"/>
            <w:shd w:val="clear" w:color="auto" w:fill="E8E8E8"/>
            <w:noWrap/>
            <w:vAlign w:val="center"/>
            <w:hideMark/>
          </w:tcPr>
          <w:p w14:paraId="334C636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CAEDFB"/>
            <w:noWrap/>
            <w:vAlign w:val="center"/>
            <w:hideMark/>
          </w:tcPr>
          <w:p w14:paraId="148E8F3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E8E8E8"/>
            <w:noWrap/>
            <w:vAlign w:val="center"/>
            <w:hideMark/>
          </w:tcPr>
          <w:p w14:paraId="3C19AD5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401BB37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E8E8E8"/>
            <w:noWrap/>
            <w:vAlign w:val="center"/>
            <w:hideMark/>
          </w:tcPr>
          <w:p w14:paraId="01C0429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CAEDFB"/>
            <w:noWrap/>
            <w:vAlign w:val="center"/>
            <w:hideMark/>
          </w:tcPr>
          <w:p w14:paraId="47C8098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E8E8E8"/>
            <w:noWrap/>
            <w:vAlign w:val="center"/>
            <w:hideMark/>
          </w:tcPr>
          <w:p w14:paraId="6021617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8" w:type="dxa"/>
            <w:shd w:val="clear" w:color="auto" w:fill="CAEDFB"/>
            <w:noWrap/>
            <w:vAlign w:val="center"/>
            <w:hideMark/>
          </w:tcPr>
          <w:p w14:paraId="7BA6287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E8E8E8"/>
            <w:noWrap/>
            <w:vAlign w:val="center"/>
            <w:hideMark/>
          </w:tcPr>
          <w:p w14:paraId="306C3E1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CAEDFB"/>
            <w:noWrap/>
            <w:vAlign w:val="center"/>
            <w:hideMark/>
          </w:tcPr>
          <w:p w14:paraId="4395F95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6B8BD01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000000" w:fill="FFFFFF"/>
            <w:noWrap/>
            <w:vAlign w:val="center"/>
            <w:hideMark/>
          </w:tcPr>
          <w:p w14:paraId="6DBB708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4AD9BBD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E08399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C9633D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94EAA3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9E5299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77A753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FF0224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A6134A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E2D993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65B0BA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DDABC2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B708CF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7DBC78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583496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8A4FFA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CF0FC8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414330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5F6CD5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831549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787A6C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A15424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C9BB97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D26DBC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6C9469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2A4FF2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EDCF97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E5A5D7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BBF4F0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5489CD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DB6766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BE9C03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17EB8B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580548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737FDB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A0DF9B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531312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B3778F0"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64F613D4" w14:textId="77777777" w:rsidTr="004C3DED">
        <w:trPr>
          <w:trHeight w:val="340"/>
          <w:jc w:val="center"/>
        </w:trPr>
        <w:tc>
          <w:tcPr>
            <w:tcW w:w="274" w:type="dxa"/>
            <w:noWrap/>
            <w:vAlign w:val="center"/>
            <w:hideMark/>
          </w:tcPr>
          <w:p w14:paraId="25623E4D"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PI09</w:t>
            </w:r>
          </w:p>
        </w:tc>
        <w:tc>
          <w:tcPr>
            <w:tcW w:w="308" w:type="dxa"/>
            <w:shd w:val="clear" w:color="auto" w:fill="CAEDFB"/>
            <w:noWrap/>
            <w:vAlign w:val="center"/>
            <w:hideMark/>
          </w:tcPr>
          <w:p w14:paraId="44FCE63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518A87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.16</w:t>
            </w:r>
            <w:r w:rsidRPr="00936E9E">
              <w:rPr>
                <w:rFonts w:eastAsia="Times New Roman"/>
                <w:sz w:val="10"/>
                <w:szCs w:val="10"/>
                <w:vertAlign w:val="superscript"/>
                <w:lang w:val="de-DE" w:eastAsia="de-DE"/>
              </w:rPr>
              <w:t>*</w:t>
            </w:r>
          </w:p>
        </w:tc>
        <w:tc>
          <w:tcPr>
            <w:tcW w:w="309" w:type="dxa"/>
            <w:shd w:val="clear" w:color="auto" w:fill="E8E8E8"/>
            <w:noWrap/>
            <w:vAlign w:val="center"/>
            <w:hideMark/>
          </w:tcPr>
          <w:p w14:paraId="0E02D67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E8E8E8"/>
            <w:noWrap/>
            <w:vAlign w:val="center"/>
            <w:hideMark/>
          </w:tcPr>
          <w:p w14:paraId="1DE942E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E8E8E8"/>
            <w:noWrap/>
            <w:vAlign w:val="center"/>
            <w:hideMark/>
          </w:tcPr>
          <w:p w14:paraId="18B97FC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E8E8E8"/>
            <w:noWrap/>
            <w:vAlign w:val="center"/>
            <w:hideMark/>
          </w:tcPr>
          <w:p w14:paraId="1F689F0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E8E8E8"/>
            <w:noWrap/>
            <w:vAlign w:val="center"/>
            <w:hideMark/>
          </w:tcPr>
          <w:p w14:paraId="0BAAD62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33E61F2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D9F2D0"/>
            <w:noWrap/>
            <w:vAlign w:val="center"/>
            <w:hideMark/>
          </w:tcPr>
          <w:p w14:paraId="1E4639F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729A86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E8E8E8"/>
            <w:noWrap/>
            <w:vAlign w:val="center"/>
            <w:hideMark/>
          </w:tcPr>
          <w:p w14:paraId="642EF0D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77DACF2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204B1EC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7CE9B1D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C59036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DE4BFD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BA170A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B6AA75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5A22F6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A02A12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1ECF0E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9E23CC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741C7D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19BD25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1E0B0D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3ECF72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4D2853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B4D2DC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AE1F7D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9EEF21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EC937A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869452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98EE58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A0919C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A2ED30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163081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F3B266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B3E71B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59DBAB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F110FF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C9F535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74E441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0972BB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27564B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CA4F09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EAF526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6F85EE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15DB3E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2CCC6DE"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3EFE0492" w14:textId="77777777" w:rsidTr="004C3DED">
        <w:trPr>
          <w:trHeight w:val="340"/>
          <w:jc w:val="center"/>
        </w:trPr>
        <w:tc>
          <w:tcPr>
            <w:tcW w:w="274" w:type="dxa"/>
            <w:noWrap/>
            <w:vAlign w:val="center"/>
            <w:hideMark/>
          </w:tcPr>
          <w:p w14:paraId="4F639C68"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PI10</w:t>
            </w:r>
          </w:p>
        </w:tc>
        <w:tc>
          <w:tcPr>
            <w:tcW w:w="308" w:type="dxa"/>
            <w:shd w:val="clear" w:color="auto" w:fill="E8E8E8"/>
            <w:noWrap/>
            <w:vAlign w:val="center"/>
            <w:hideMark/>
          </w:tcPr>
          <w:p w14:paraId="3B742D4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72FAD5E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E8E8E8"/>
            <w:noWrap/>
            <w:vAlign w:val="center"/>
            <w:hideMark/>
          </w:tcPr>
          <w:p w14:paraId="1BED3DE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776CEDA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CAEDFB"/>
            <w:noWrap/>
            <w:vAlign w:val="center"/>
            <w:hideMark/>
          </w:tcPr>
          <w:p w14:paraId="28E53F7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DC0630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58A35F6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0E90C3D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62B5265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5A8D4D7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9E0E6D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440439B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E8E8E8"/>
            <w:noWrap/>
            <w:vAlign w:val="center"/>
            <w:hideMark/>
          </w:tcPr>
          <w:p w14:paraId="7128090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000000" w:fill="FFFFFF"/>
            <w:noWrap/>
            <w:vAlign w:val="center"/>
            <w:hideMark/>
          </w:tcPr>
          <w:p w14:paraId="27F078E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4F5A80C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E0BCDE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5E6EED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764578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F7E0E0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1ED5A1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9A70B7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870850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FACA72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D963B6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771678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49EB91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82F363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63ECE4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27CDA9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ADA369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06DC62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E57AAF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445EB8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9690C7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E10A93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039923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BAAB74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F45BED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1B7F43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921747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37CFA4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C9B418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B2CAA1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B84E42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430A84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9B52B1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6424BF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86961A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DD4278C"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190413C0" w14:textId="77777777" w:rsidTr="004C3DED">
        <w:trPr>
          <w:trHeight w:val="340"/>
          <w:jc w:val="center"/>
        </w:trPr>
        <w:tc>
          <w:tcPr>
            <w:tcW w:w="274" w:type="dxa"/>
            <w:noWrap/>
            <w:vAlign w:val="center"/>
            <w:hideMark/>
          </w:tcPr>
          <w:p w14:paraId="32021F4B"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PI11</w:t>
            </w:r>
          </w:p>
        </w:tc>
        <w:tc>
          <w:tcPr>
            <w:tcW w:w="308" w:type="dxa"/>
            <w:shd w:val="clear" w:color="auto" w:fill="CAEDFB"/>
            <w:noWrap/>
            <w:vAlign w:val="center"/>
            <w:hideMark/>
          </w:tcPr>
          <w:p w14:paraId="16775A5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BD06F4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0649C3D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E8E8E8"/>
            <w:noWrap/>
            <w:vAlign w:val="center"/>
            <w:hideMark/>
          </w:tcPr>
          <w:p w14:paraId="56EA1EA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E8E8E8"/>
            <w:noWrap/>
            <w:vAlign w:val="center"/>
            <w:hideMark/>
          </w:tcPr>
          <w:p w14:paraId="6EA63AC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7A294C1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E8E8E8"/>
            <w:noWrap/>
            <w:vAlign w:val="center"/>
            <w:hideMark/>
          </w:tcPr>
          <w:p w14:paraId="1D58F4E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78B941E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7622F76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67A80F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4B1528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CAEDFB"/>
            <w:noWrap/>
            <w:vAlign w:val="center"/>
            <w:hideMark/>
          </w:tcPr>
          <w:p w14:paraId="71B7C8A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2989C2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23AC8CD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.31</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2DA4F9A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2D0AC08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087F53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AD755D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203D8B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89CC6C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181CCC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B98DE8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29CE54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814127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515DC0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2A756E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8BEC67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9D1CE6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0E8353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74E32C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DFE03A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4DF3EC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377ACE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13139F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88991F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0B1BDD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DCBFC4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59910B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C234B2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1069E4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5F33A2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F0B9A2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B25A0C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D9617F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222032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DDF86E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347D57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5D505E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84F65DF"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6B5D950E" w14:textId="77777777" w:rsidTr="004C3DED">
        <w:trPr>
          <w:trHeight w:val="340"/>
          <w:jc w:val="center"/>
        </w:trPr>
        <w:tc>
          <w:tcPr>
            <w:tcW w:w="274" w:type="dxa"/>
            <w:noWrap/>
            <w:vAlign w:val="center"/>
            <w:hideMark/>
          </w:tcPr>
          <w:p w14:paraId="4C766A6A"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PI12</w:t>
            </w:r>
          </w:p>
        </w:tc>
        <w:tc>
          <w:tcPr>
            <w:tcW w:w="308" w:type="dxa"/>
            <w:shd w:val="clear" w:color="auto" w:fill="CAEDFB"/>
            <w:noWrap/>
            <w:vAlign w:val="center"/>
            <w:hideMark/>
          </w:tcPr>
          <w:p w14:paraId="75DD512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CAEDFB"/>
            <w:noWrap/>
            <w:vAlign w:val="center"/>
            <w:hideMark/>
          </w:tcPr>
          <w:p w14:paraId="467F2D8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1803086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47657E1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1BA397D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6E05F31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754CAD1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998906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.17</w:t>
            </w:r>
            <w:r w:rsidRPr="00936E9E">
              <w:rPr>
                <w:rFonts w:eastAsia="Times New Roman"/>
                <w:sz w:val="10"/>
                <w:szCs w:val="10"/>
                <w:vertAlign w:val="superscript"/>
                <w:lang w:val="de-DE" w:eastAsia="de-DE"/>
              </w:rPr>
              <w:t>*</w:t>
            </w:r>
          </w:p>
        </w:tc>
        <w:tc>
          <w:tcPr>
            <w:tcW w:w="309" w:type="dxa"/>
            <w:shd w:val="clear" w:color="auto" w:fill="CAEDFB"/>
            <w:noWrap/>
            <w:vAlign w:val="center"/>
            <w:hideMark/>
          </w:tcPr>
          <w:p w14:paraId="0CE801C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3B98102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E8E8E8"/>
            <w:noWrap/>
            <w:vAlign w:val="center"/>
            <w:hideMark/>
          </w:tcPr>
          <w:p w14:paraId="53B03CC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2B184FE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5EBDE77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.17</w:t>
            </w:r>
            <w:r w:rsidRPr="00936E9E">
              <w:rPr>
                <w:rFonts w:eastAsia="Times New Roman"/>
                <w:sz w:val="10"/>
                <w:szCs w:val="10"/>
                <w:vertAlign w:val="superscript"/>
                <w:lang w:val="de-DE" w:eastAsia="de-DE"/>
              </w:rPr>
              <w:t>*</w:t>
            </w:r>
          </w:p>
        </w:tc>
        <w:tc>
          <w:tcPr>
            <w:tcW w:w="309" w:type="dxa"/>
            <w:shd w:val="clear" w:color="auto" w:fill="D9F2D0"/>
            <w:noWrap/>
            <w:vAlign w:val="center"/>
            <w:hideMark/>
          </w:tcPr>
          <w:p w14:paraId="3665DA4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7C73E76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.45</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05804B4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25D5CBE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5FB105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BAF9E4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B5798C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A8CF0B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BFBA85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077231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5894C3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F3DE2A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42CE02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89F4C7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2467D4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541D2A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93B4F2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3582FA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9292B8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B78B33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080FE0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F9E4EB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73E020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0E131B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A3E266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D5347B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EF2B6E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05EC48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EA76E3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83C7D7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3A6024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2B1C1D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8665ED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A5098F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108630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9CB67E5"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63EC76CB" w14:textId="77777777" w:rsidTr="004C3DED">
        <w:trPr>
          <w:trHeight w:val="340"/>
          <w:jc w:val="center"/>
        </w:trPr>
        <w:tc>
          <w:tcPr>
            <w:tcW w:w="274" w:type="dxa"/>
            <w:noWrap/>
            <w:vAlign w:val="center"/>
            <w:hideMark/>
          </w:tcPr>
          <w:p w14:paraId="002C2443"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PI13</w:t>
            </w:r>
          </w:p>
        </w:tc>
        <w:tc>
          <w:tcPr>
            <w:tcW w:w="308" w:type="dxa"/>
            <w:shd w:val="clear" w:color="auto" w:fill="D9F2D0"/>
            <w:noWrap/>
            <w:vAlign w:val="center"/>
            <w:hideMark/>
          </w:tcPr>
          <w:p w14:paraId="3877E0A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69F236F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0C348BB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E8E8E8"/>
            <w:noWrap/>
            <w:vAlign w:val="center"/>
            <w:hideMark/>
          </w:tcPr>
          <w:p w14:paraId="56E08C0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E8E8E8"/>
            <w:noWrap/>
            <w:vAlign w:val="center"/>
            <w:hideMark/>
          </w:tcPr>
          <w:p w14:paraId="7F67AF6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47C095E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E8E8E8"/>
            <w:noWrap/>
            <w:vAlign w:val="center"/>
            <w:hideMark/>
          </w:tcPr>
          <w:p w14:paraId="42437B1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E8E8E8"/>
            <w:noWrap/>
            <w:vAlign w:val="center"/>
            <w:hideMark/>
          </w:tcPr>
          <w:p w14:paraId="31D5CF5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D9F2D0"/>
            <w:noWrap/>
            <w:vAlign w:val="center"/>
            <w:hideMark/>
          </w:tcPr>
          <w:p w14:paraId="7280EA7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56B0B71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E8E8E8"/>
            <w:noWrap/>
            <w:vAlign w:val="center"/>
            <w:hideMark/>
          </w:tcPr>
          <w:p w14:paraId="546CECF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CAEDFB"/>
            <w:noWrap/>
            <w:vAlign w:val="center"/>
            <w:hideMark/>
          </w:tcPr>
          <w:p w14:paraId="71CB59A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213B560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.35</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7C6015D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D9F2D0"/>
            <w:noWrap/>
            <w:vAlign w:val="center"/>
            <w:hideMark/>
          </w:tcPr>
          <w:p w14:paraId="0D32EE5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.33</w:t>
            </w:r>
            <w:r w:rsidRPr="00936E9E">
              <w:rPr>
                <w:rFonts w:eastAsia="Times New Roman"/>
                <w:b/>
                <w:bCs/>
                <w:sz w:val="10"/>
                <w:szCs w:val="10"/>
                <w:vertAlign w:val="superscript"/>
                <w:lang w:val="de-DE" w:eastAsia="de-DE"/>
              </w:rPr>
              <w:t>**</w:t>
            </w:r>
          </w:p>
        </w:tc>
        <w:tc>
          <w:tcPr>
            <w:tcW w:w="309" w:type="dxa"/>
            <w:shd w:val="clear" w:color="auto" w:fill="84E290"/>
            <w:noWrap/>
            <w:vAlign w:val="center"/>
            <w:hideMark/>
          </w:tcPr>
          <w:p w14:paraId="75EF390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.44</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756BBA2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40D23B4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C38A7B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4864B8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F0B66A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36E303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53CB17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4718D0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33D35F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E4C237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9F8704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AF93A7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645218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5231AC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EC6C74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AD845E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5FEE85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F25272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F5AF3A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F433A1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1197DE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A00854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106A82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76D971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24A2CA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2A0516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B5F6F2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737EE6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7C0D67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BF00A7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2CE476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E9621E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09F221D"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1AFB8A28" w14:textId="77777777" w:rsidTr="004C3DED">
        <w:trPr>
          <w:trHeight w:val="340"/>
          <w:jc w:val="center"/>
        </w:trPr>
        <w:tc>
          <w:tcPr>
            <w:tcW w:w="274" w:type="dxa"/>
            <w:noWrap/>
            <w:vAlign w:val="center"/>
            <w:hideMark/>
          </w:tcPr>
          <w:p w14:paraId="019635CC"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PI14</w:t>
            </w:r>
          </w:p>
        </w:tc>
        <w:tc>
          <w:tcPr>
            <w:tcW w:w="308" w:type="dxa"/>
            <w:shd w:val="clear" w:color="auto" w:fill="CAEDFB"/>
            <w:noWrap/>
            <w:vAlign w:val="center"/>
            <w:hideMark/>
          </w:tcPr>
          <w:p w14:paraId="7A9A83B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4BCBF1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CAEDFB"/>
            <w:noWrap/>
            <w:vAlign w:val="center"/>
            <w:hideMark/>
          </w:tcPr>
          <w:p w14:paraId="27FB4A5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E8E8E8"/>
            <w:noWrap/>
            <w:vAlign w:val="center"/>
            <w:hideMark/>
          </w:tcPr>
          <w:p w14:paraId="6E5FD0E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CAEDFB"/>
            <w:noWrap/>
            <w:vAlign w:val="center"/>
            <w:hideMark/>
          </w:tcPr>
          <w:p w14:paraId="6CDE444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5EF06B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5DE1F5C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CAEDFB"/>
            <w:noWrap/>
            <w:vAlign w:val="center"/>
            <w:hideMark/>
          </w:tcPr>
          <w:p w14:paraId="409F5FF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3D322E5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4927EF9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C1F014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6C807B3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CAEDFB"/>
            <w:noWrap/>
            <w:vAlign w:val="center"/>
            <w:hideMark/>
          </w:tcPr>
          <w:p w14:paraId="18050F2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1523415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48E1E8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5B35701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2C1AF14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000000" w:fill="FFFFFF"/>
            <w:noWrap/>
            <w:vAlign w:val="center"/>
            <w:hideMark/>
          </w:tcPr>
          <w:p w14:paraId="20A754D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4E6D7A7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900FFD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663298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53C0A4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B62825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D2FCAF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D8AC49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FA3D02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A75746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700A15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E3B3AF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150CDF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3FA998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FE1BD1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220254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6424DE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8B253F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C4B9FB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C3B14C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1992CA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C53B19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1D1491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4EE09F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B021AC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ACB404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26CDB4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524E85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3F3331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3FCDEF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70368B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8D47E3B"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7C6318E9" w14:textId="77777777" w:rsidTr="004C3DED">
        <w:trPr>
          <w:trHeight w:val="340"/>
          <w:jc w:val="center"/>
        </w:trPr>
        <w:tc>
          <w:tcPr>
            <w:tcW w:w="274" w:type="dxa"/>
            <w:noWrap/>
            <w:vAlign w:val="center"/>
            <w:hideMark/>
          </w:tcPr>
          <w:p w14:paraId="3EEFE983"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PI15</w:t>
            </w:r>
          </w:p>
        </w:tc>
        <w:tc>
          <w:tcPr>
            <w:tcW w:w="308" w:type="dxa"/>
            <w:shd w:val="clear" w:color="auto" w:fill="D9F2D0"/>
            <w:noWrap/>
            <w:vAlign w:val="center"/>
            <w:hideMark/>
          </w:tcPr>
          <w:p w14:paraId="14DE1D4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816331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76B1D9D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1FFEA53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CAEDFB"/>
            <w:noWrap/>
            <w:vAlign w:val="center"/>
            <w:hideMark/>
          </w:tcPr>
          <w:p w14:paraId="0715B52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66D3888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5C28E04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8" w:type="dxa"/>
            <w:shd w:val="clear" w:color="auto" w:fill="E8E8E8"/>
            <w:noWrap/>
            <w:vAlign w:val="center"/>
            <w:hideMark/>
          </w:tcPr>
          <w:p w14:paraId="27310A1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CAEDFB"/>
            <w:noWrap/>
            <w:vAlign w:val="center"/>
            <w:hideMark/>
          </w:tcPr>
          <w:p w14:paraId="1F5BF4D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25CC743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CAEDFB"/>
            <w:noWrap/>
            <w:vAlign w:val="center"/>
            <w:hideMark/>
          </w:tcPr>
          <w:p w14:paraId="2F93E80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58384FC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0359178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CAEDFB"/>
            <w:noWrap/>
            <w:vAlign w:val="center"/>
            <w:hideMark/>
          </w:tcPr>
          <w:p w14:paraId="0BE768A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47A6E91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E8E8E8"/>
            <w:noWrap/>
            <w:vAlign w:val="center"/>
            <w:hideMark/>
          </w:tcPr>
          <w:p w14:paraId="6949256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362D62B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D9F2D0"/>
            <w:noWrap/>
            <w:vAlign w:val="center"/>
            <w:hideMark/>
          </w:tcPr>
          <w:p w14:paraId="063024E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00055EE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6916B6B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76C221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A646FA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A1BFBF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E9ED3E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E3336C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DC95A8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0A34FB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43571A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154DAA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F55C04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7BDCAF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721476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2BCAE5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B79A98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569A36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0AE1D2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2A040B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8E0BD5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0CCDC2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E25C99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AB3530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C856E7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5EC92A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FC37B1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957154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CD8F7E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AAC077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4A7BEF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256F0DD"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5DFCA7C6" w14:textId="77777777" w:rsidTr="004C3DED">
        <w:trPr>
          <w:trHeight w:val="340"/>
          <w:jc w:val="center"/>
        </w:trPr>
        <w:tc>
          <w:tcPr>
            <w:tcW w:w="274" w:type="dxa"/>
            <w:noWrap/>
            <w:vAlign w:val="center"/>
            <w:hideMark/>
          </w:tcPr>
          <w:p w14:paraId="00BF9F8E"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PI16</w:t>
            </w:r>
          </w:p>
        </w:tc>
        <w:tc>
          <w:tcPr>
            <w:tcW w:w="308" w:type="dxa"/>
            <w:shd w:val="clear" w:color="auto" w:fill="E8E8E8"/>
            <w:noWrap/>
            <w:vAlign w:val="center"/>
            <w:hideMark/>
          </w:tcPr>
          <w:p w14:paraId="5258B64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30554AF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E8E8E8"/>
            <w:noWrap/>
            <w:vAlign w:val="center"/>
            <w:hideMark/>
          </w:tcPr>
          <w:p w14:paraId="53289E4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584CA90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E8E8E8"/>
            <w:noWrap/>
            <w:vAlign w:val="center"/>
            <w:hideMark/>
          </w:tcPr>
          <w:p w14:paraId="0FFDB4A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CAEDFB"/>
            <w:noWrap/>
            <w:vAlign w:val="center"/>
            <w:hideMark/>
          </w:tcPr>
          <w:p w14:paraId="13086A9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44ED3F3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CAEDFB"/>
            <w:noWrap/>
            <w:vAlign w:val="center"/>
            <w:hideMark/>
          </w:tcPr>
          <w:p w14:paraId="5C9E716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4571492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CAEDFB"/>
            <w:noWrap/>
            <w:vAlign w:val="center"/>
            <w:hideMark/>
          </w:tcPr>
          <w:p w14:paraId="260FEA4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CAEDFB"/>
            <w:noWrap/>
            <w:vAlign w:val="center"/>
            <w:hideMark/>
          </w:tcPr>
          <w:p w14:paraId="4B9B9DD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2C02A76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7CDD0F0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E8E8E8"/>
            <w:noWrap/>
            <w:vAlign w:val="center"/>
            <w:hideMark/>
          </w:tcPr>
          <w:p w14:paraId="47958B7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4F14B9B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6926492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7CD1073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D9F2D0"/>
            <w:noWrap/>
            <w:vAlign w:val="center"/>
            <w:hideMark/>
          </w:tcPr>
          <w:p w14:paraId="7A0E2BE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CB7513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6FB2FD5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40AE27C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439059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A9834D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C3004E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939FCB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0A10C0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D56C1E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458B91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AC0A36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B49ABA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44A8AC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ABA796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ECFB24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0F7AD3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8BD7CF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86EC81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D002B4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A89DAE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59E9C5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0DF9A3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D2BA15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DDA833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2E9B12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A3EC20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4A710C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83B07D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BA8BEB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3AA274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1B0FD92"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4EBCE607" w14:textId="77777777" w:rsidTr="004C3DED">
        <w:trPr>
          <w:trHeight w:val="340"/>
          <w:jc w:val="center"/>
        </w:trPr>
        <w:tc>
          <w:tcPr>
            <w:tcW w:w="274" w:type="dxa"/>
            <w:noWrap/>
            <w:vAlign w:val="center"/>
            <w:hideMark/>
          </w:tcPr>
          <w:p w14:paraId="40BD39AF"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PI17</w:t>
            </w:r>
          </w:p>
        </w:tc>
        <w:tc>
          <w:tcPr>
            <w:tcW w:w="308" w:type="dxa"/>
            <w:shd w:val="clear" w:color="auto" w:fill="CAEDFB"/>
            <w:noWrap/>
            <w:vAlign w:val="center"/>
            <w:hideMark/>
          </w:tcPr>
          <w:p w14:paraId="365AD7D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5617818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5ED15F9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214C7F7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E8E8E8"/>
            <w:noWrap/>
            <w:vAlign w:val="center"/>
            <w:hideMark/>
          </w:tcPr>
          <w:p w14:paraId="0EC1E14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3EEB2DD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E8E8E8"/>
            <w:noWrap/>
            <w:vAlign w:val="center"/>
            <w:hideMark/>
          </w:tcPr>
          <w:p w14:paraId="5F4B5A6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CAEDFB"/>
            <w:noWrap/>
            <w:vAlign w:val="center"/>
            <w:hideMark/>
          </w:tcPr>
          <w:p w14:paraId="68D87A4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53D7297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05DAA5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45DBB9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CAEDFB"/>
            <w:noWrap/>
            <w:vAlign w:val="center"/>
            <w:hideMark/>
          </w:tcPr>
          <w:p w14:paraId="3AF1F80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6FC515E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.34</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76E65EA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D9F2D0"/>
            <w:noWrap/>
            <w:vAlign w:val="center"/>
            <w:hideMark/>
          </w:tcPr>
          <w:p w14:paraId="7ECA837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.33</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A23234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710C748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05DEC81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4EAFEA8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D9F2D0"/>
            <w:noWrap/>
            <w:vAlign w:val="center"/>
            <w:hideMark/>
          </w:tcPr>
          <w:p w14:paraId="4DC64A9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4B293AA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07BB2B4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277EEC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E1013A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9CF7CF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7FA9EA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4A5FF2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F397C5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B62F56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E6D89A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B466A5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769641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130B45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48286F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E801E5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4182E4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EB3D7E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46F3DD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AA366E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9AF559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672E84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146D47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552F60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AB49DD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E1734C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B5014F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A408EB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9AFAD3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393F8CF"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6E357DE0" w14:textId="77777777" w:rsidTr="004C3DED">
        <w:trPr>
          <w:trHeight w:val="340"/>
          <w:jc w:val="center"/>
        </w:trPr>
        <w:tc>
          <w:tcPr>
            <w:tcW w:w="274" w:type="dxa"/>
            <w:noWrap/>
            <w:vAlign w:val="center"/>
            <w:hideMark/>
          </w:tcPr>
          <w:p w14:paraId="3FD189A9"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PI18</w:t>
            </w:r>
          </w:p>
        </w:tc>
        <w:tc>
          <w:tcPr>
            <w:tcW w:w="308" w:type="dxa"/>
            <w:shd w:val="clear" w:color="auto" w:fill="CAEDFB"/>
            <w:noWrap/>
            <w:vAlign w:val="center"/>
            <w:hideMark/>
          </w:tcPr>
          <w:p w14:paraId="649B008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970C0C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E8E8E8"/>
            <w:noWrap/>
            <w:vAlign w:val="center"/>
            <w:hideMark/>
          </w:tcPr>
          <w:p w14:paraId="65A00B1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47D6AD8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E8E8E8"/>
            <w:noWrap/>
            <w:vAlign w:val="center"/>
            <w:hideMark/>
          </w:tcPr>
          <w:p w14:paraId="11CAE52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E8E8E8"/>
            <w:noWrap/>
            <w:vAlign w:val="center"/>
            <w:hideMark/>
          </w:tcPr>
          <w:p w14:paraId="2FC631A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E8E8E8"/>
            <w:noWrap/>
            <w:vAlign w:val="center"/>
            <w:hideMark/>
          </w:tcPr>
          <w:p w14:paraId="616CCD9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CAEDFB"/>
            <w:noWrap/>
            <w:vAlign w:val="center"/>
            <w:hideMark/>
          </w:tcPr>
          <w:p w14:paraId="261894A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80B2F8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002BCAC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.33</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B0F019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79BDF59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784BA3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E8E8E8"/>
            <w:noWrap/>
            <w:vAlign w:val="center"/>
            <w:hideMark/>
          </w:tcPr>
          <w:p w14:paraId="09E8A7B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D9F2D0"/>
            <w:noWrap/>
            <w:vAlign w:val="center"/>
            <w:hideMark/>
          </w:tcPr>
          <w:p w14:paraId="3D77329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20DC57D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021D70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6D42E2C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E8E8E8"/>
            <w:noWrap/>
            <w:vAlign w:val="center"/>
            <w:hideMark/>
          </w:tcPr>
          <w:p w14:paraId="3A04130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CAEDFB"/>
            <w:noWrap/>
            <w:vAlign w:val="center"/>
            <w:hideMark/>
          </w:tcPr>
          <w:p w14:paraId="495B399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4BBCBF8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.33</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230C72F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2FA2334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C973A8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0AD75A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986960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B35692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B0FA6E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282CC6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EE949A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6BADC7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9A88A7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1D3AFE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110C44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B46C5F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52462A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FE8772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430FE7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6A01F7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7E2C23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1425AA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99B9C5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1CA9FB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55ECF9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14E4A4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383E2F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5A672B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D8BF32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CFC1819"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37CD4268" w14:textId="77777777" w:rsidTr="004C3DED">
        <w:trPr>
          <w:trHeight w:val="340"/>
          <w:jc w:val="center"/>
        </w:trPr>
        <w:tc>
          <w:tcPr>
            <w:tcW w:w="274" w:type="dxa"/>
            <w:noWrap/>
            <w:vAlign w:val="center"/>
            <w:hideMark/>
          </w:tcPr>
          <w:p w14:paraId="152AF1E3"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PI19</w:t>
            </w:r>
          </w:p>
        </w:tc>
        <w:tc>
          <w:tcPr>
            <w:tcW w:w="308" w:type="dxa"/>
            <w:shd w:val="clear" w:color="auto" w:fill="CAEDFB"/>
            <w:noWrap/>
            <w:vAlign w:val="center"/>
            <w:hideMark/>
          </w:tcPr>
          <w:p w14:paraId="2B8E608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01973A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3B75D2D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CAEDFB"/>
            <w:noWrap/>
            <w:vAlign w:val="center"/>
            <w:hideMark/>
          </w:tcPr>
          <w:p w14:paraId="322726E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.16</w:t>
            </w:r>
            <w:r w:rsidRPr="00936E9E">
              <w:rPr>
                <w:rFonts w:eastAsia="Times New Roman"/>
                <w:sz w:val="10"/>
                <w:szCs w:val="10"/>
                <w:vertAlign w:val="superscript"/>
                <w:lang w:val="de-DE" w:eastAsia="de-DE"/>
              </w:rPr>
              <w:t>*</w:t>
            </w:r>
          </w:p>
        </w:tc>
        <w:tc>
          <w:tcPr>
            <w:tcW w:w="309" w:type="dxa"/>
            <w:shd w:val="clear" w:color="auto" w:fill="E8E8E8"/>
            <w:noWrap/>
            <w:vAlign w:val="center"/>
            <w:hideMark/>
          </w:tcPr>
          <w:p w14:paraId="230D263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4A80F1B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E8E8E8"/>
            <w:noWrap/>
            <w:vAlign w:val="center"/>
            <w:hideMark/>
          </w:tcPr>
          <w:p w14:paraId="4FC4CC9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E8E8E8"/>
            <w:noWrap/>
            <w:vAlign w:val="center"/>
            <w:hideMark/>
          </w:tcPr>
          <w:p w14:paraId="4BEAC7E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CAEDFB"/>
            <w:noWrap/>
            <w:vAlign w:val="center"/>
            <w:hideMark/>
          </w:tcPr>
          <w:p w14:paraId="0902CD9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4B96054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555646F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D9F2D0"/>
            <w:noWrap/>
            <w:vAlign w:val="center"/>
            <w:hideMark/>
          </w:tcPr>
          <w:p w14:paraId="69EC81E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141ADB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3FB294B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D9F2D0"/>
            <w:noWrap/>
            <w:vAlign w:val="center"/>
            <w:hideMark/>
          </w:tcPr>
          <w:p w14:paraId="4100B3C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52FED8E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15D4D5F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212029D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69F2B64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CAEDFB"/>
            <w:noWrap/>
            <w:vAlign w:val="center"/>
            <w:hideMark/>
          </w:tcPr>
          <w:p w14:paraId="1F48E94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4B2A87A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.32</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39A2443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.38</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211EECA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3A6ACA1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DD7D05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B614AD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E81DA4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69F8F0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23F43C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0181EA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85BF18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A4EEA7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084D5A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3064BF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39C9E0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A66D92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6A5242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869B3F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A2A71A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957333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153ADB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23B902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215359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2B6394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3C014A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AE5764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FF673C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CC577A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E8C4F5C"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399962BE" w14:textId="77777777" w:rsidTr="004C3DED">
        <w:trPr>
          <w:trHeight w:val="340"/>
          <w:jc w:val="center"/>
        </w:trPr>
        <w:tc>
          <w:tcPr>
            <w:tcW w:w="274" w:type="dxa"/>
            <w:noWrap/>
            <w:vAlign w:val="center"/>
            <w:hideMark/>
          </w:tcPr>
          <w:p w14:paraId="58795C48"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PI20</w:t>
            </w:r>
          </w:p>
        </w:tc>
        <w:tc>
          <w:tcPr>
            <w:tcW w:w="308" w:type="dxa"/>
            <w:shd w:val="clear" w:color="auto" w:fill="CAEDFB"/>
            <w:noWrap/>
            <w:vAlign w:val="center"/>
            <w:hideMark/>
          </w:tcPr>
          <w:p w14:paraId="42D6217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BCE3D2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220DBF9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047CC2D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CAEDFB"/>
            <w:noWrap/>
            <w:vAlign w:val="center"/>
            <w:hideMark/>
          </w:tcPr>
          <w:p w14:paraId="414AFBD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E8E8E8"/>
            <w:noWrap/>
            <w:vAlign w:val="center"/>
            <w:hideMark/>
          </w:tcPr>
          <w:p w14:paraId="74ACED4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E8E8E8"/>
            <w:noWrap/>
            <w:vAlign w:val="center"/>
            <w:hideMark/>
          </w:tcPr>
          <w:p w14:paraId="2917AC2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0C33918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3163E26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5FF27AB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E8E8E8"/>
            <w:noWrap/>
            <w:vAlign w:val="center"/>
            <w:hideMark/>
          </w:tcPr>
          <w:p w14:paraId="745B8A4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CAEDFB"/>
            <w:noWrap/>
            <w:vAlign w:val="center"/>
            <w:hideMark/>
          </w:tcPr>
          <w:p w14:paraId="76D411D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0BE504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601AC3E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D9F2D0"/>
            <w:noWrap/>
            <w:vAlign w:val="center"/>
            <w:hideMark/>
          </w:tcPr>
          <w:p w14:paraId="7DD973E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A3FD3E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1DB162A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.31</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392214F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CAEDFB"/>
            <w:noWrap/>
            <w:vAlign w:val="center"/>
            <w:hideMark/>
          </w:tcPr>
          <w:p w14:paraId="6B8BAE2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CAEDFB"/>
            <w:noWrap/>
            <w:vAlign w:val="center"/>
            <w:hideMark/>
          </w:tcPr>
          <w:p w14:paraId="68A43D1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D9F2D0"/>
            <w:noWrap/>
            <w:vAlign w:val="center"/>
            <w:hideMark/>
          </w:tcPr>
          <w:p w14:paraId="7FC8AD8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.34</w:t>
            </w:r>
            <w:r w:rsidRPr="00936E9E">
              <w:rPr>
                <w:rFonts w:eastAsia="Times New Roman"/>
                <w:b/>
                <w:bCs/>
                <w:sz w:val="10"/>
                <w:szCs w:val="10"/>
                <w:vertAlign w:val="superscript"/>
                <w:lang w:val="de-DE" w:eastAsia="de-DE"/>
              </w:rPr>
              <w:t>**</w:t>
            </w:r>
          </w:p>
        </w:tc>
        <w:tc>
          <w:tcPr>
            <w:tcW w:w="308" w:type="dxa"/>
            <w:shd w:val="clear" w:color="auto" w:fill="00B050"/>
            <w:noWrap/>
            <w:vAlign w:val="center"/>
            <w:hideMark/>
          </w:tcPr>
          <w:p w14:paraId="50B66F9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.55</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01E3891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.35</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110DEDC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5E6893C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CFA6D5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E41B55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9D5B11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5F71F2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472578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193EF3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34DEF4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FE10A6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759C1D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96EA24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453A48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7DCA89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73D5E6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85ABD2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C175C0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7336B9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AB345E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A8DF57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30F307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8C4568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F390D9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ACBB77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44B41D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62A234F"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329EB13E" w14:textId="77777777" w:rsidTr="004C3DED">
        <w:trPr>
          <w:trHeight w:val="340"/>
          <w:jc w:val="center"/>
        </w:trPr>
        <w:tc>
          <w:tcPr>
            <w:tcW w:w="274" w:type="dxa"/>
            <w:noWrap/>
            <w:vAlign w:val="center"/>
            <w:hideMark/>
          </w:tcPr>
          <w:p w14:paraId="4C6DF315"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lastRenderedPageBreak/>
              <w:t>PI21</w:t>
            </w:r>
          </w:p>
        </w:tc>
        <w:tc>
          <w:tcPr>
            <w:tcW w:w="308" w:type="dxa"/>
            <w:shd w:val="clear" w:color="auto" w:fill="E8E8E8"/>
            <w:noWrap/>
            <w:vAlign w:val="center"/>
            <w:hideMark/>
          </w:tcPr>
          <w:p w14:paraId="3113413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4ABA045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E8E8E8"/>
            <w:noWrap/>
            <w:vAlign w:val="center"/>
            <w:hideMark/>
          </w:tcPr>
          <w:p w14:paraId="5D4484B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CAEDFB"/>
            <w:noWrap/>
            <w:vAlign w:val="center"/>
            <w:hideMark/>
          </w:tcPr>
          <w:p w14:paraId="28A56DC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E8E8E8"/>
            <w:noWrap/>
            <w:vAlign w:val="center"/>
            <w:hideMark/>
          </w:tcPr>
          <w:p w14:paraId="6D703AD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058E06A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9" w:type="dxa"/>
            <w:shd w:val="clear" w:color="auto" w:fill="E8E8E8"/>
            <w:noWrap/>
            <w:vAlign w:val="center"/>
            <w:hideMark/>
          </w:tcPr>
          <w:p w14:paraId="34A1DF2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40FAB4A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CAEDFB"/>
            <w:noWrap/>
            <w:vAlign w:val="center"/>
            <w:hideMark/>
          </w:tcPr>
          <w:p w14:paraId="6CF0800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E8E8E8"/>
            <w:noWrap/>
            <w:vAlign w:val="center"/>
            <w:hideMark/>
          </w:tcPr>
          <w:p w14:paraId="616D13F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30A4C3A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E8E8E8"/>
            <w:noWrap/>
            <w:vAlign w:val="center"/>
            <w:hideMark/>
          </w:tcPr>
          <w:p w14:paraId="3BF1AE7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CAEDFB"/>
            <w:noWrap/>
            <w:vAlign w:val="center"/>
            <w:hideMark/>
          </w:tcPr>
          <w:p w14:paraId="41BFB15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720294A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CAEDFB"/>
            <w:noWrap/>
            <w:vAlign w:val="center"/>
            <w:hideMark/>
          </w:tcPr>
          <w:p w14:paraId="680E43F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CAEDFB"/>
            <w:noWrap/>
            <w:vAlign w:val="center"/>
            <w:hideMark/>
          </w:tcPr>
          <w:p w14:paraId="0651CDC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D9F2D0"/>
            <w:noWrap/>
            <w:vAlign w:val="center"/>
            <w:hideMark/>
          </w:tcPr>
          <w:p w14:paraId="0B4FC82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.36</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0EBE1B8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E8E8E8"/>
            <w:noWrap/>
            <w:vAlign w:val="center"/>
            <w:hideMark/>
          </w:tcPr>
          <w:p w14:paraId="2E327C4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61D5B9A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CAEDFB"/>
            <w:noWrap/>
            <w:vAlign w:val="center"/>
            <w:hideMark/>
          </w:tcPr>
          <w:p w14:paraId="5F3F448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1934F69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FE4C8E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26FB71A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.44</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1742D3B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79C06C4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607532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20E248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39C710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3A95B3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31DD50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A824B4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38EC58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73D752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BC37B0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554C2E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FC599F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AAF88B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B1CD05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B7156C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619BF9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4D8EF4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15F8F2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A04367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EA9746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5E2733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B6B1E3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772C28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89E7942"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00B62690" w14:textId="77777777" w:rsidTr="004C3DED">
        <w:trPr>
          <w:trHeight w:val="340"/>
          <w:jc w:val="center"/>
        </w:trPr>
        <w:tc>
          <w:tcPr>
            <w:tcW w:w="274" w:type="dxa"/>
            <w:noWrap/>
            <w:vAlign w:val="center"/>
            <w:hideMark/>
          </w:tcPr>
          <w:p w14:paraId="0D027051"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PI22</w:t>
            </w:r>
          </w:p>
        </w:tc>
        <w:tc>
          <w:tcPr>
            <w:tcW w:w="308" w:type="dxa"/>
            <w:shd w:val="clear" w:color="auto" w:fill="CAEDFB"/>
            <w:noWrap/>
            <w:vAlign w:val="center"/>
            <w:hideMark/>
          </w:tcPr>
          <w:p w14:paraId="319B904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37FA6D6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1D44B79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70437F7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CAEDFB"/>
            <w:noWrap/>
            <w:vAlign w:val="center"/>
            <w:hideMark/>
          </w:tcPr>
          <w:p w14:paraId="687D8B6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E8E8E8"/>
            <w:noWrap/>
            <w:vAlign w:val="center"/>
            <w:hideMark/>
          </w:tcPr>
          <w:p w14:paraId="335A282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E8E8E8"/>
            <w:noWrap/>
            <w:vAlign w:val="center"/>
            <w:hideMark/>
          </w:tcPr>
          <w:p w14:paraId="24C3B81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037AF6B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1F58B86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9A832E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4B55A5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CAEDFB"/>
            <w:noWrap/>
            <w:vAlign w:val="center"/>
            <w:hideMark/>
          </w:tcPr>
          <w:p w14:paraId="2C57FC6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67A966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E8E8E8"/>
            <w:noWrap/>
            <w:vAlign w:val="center"/>
            <w:hideMark/>
          </w:tcPr>
          <w:p w14:paraId="67E8632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5930AD6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E8E8E8"/>
            <w:noWrap/>
            <w:vAlign w:val="center"/>
            <w:hideMark/>
          </w:tcPr>
          <w:p w14:paraId="3B7A1BC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CAEDFB"/>
            <w:noWrap/>
            <w:vAlign w:val="center"/>
            <w:hideMark/>
          </w:tcPr>
          <w:p w14:paraId="568820F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3F66949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CAEDFB"/>
            <w:noWrap/>
            <w:vAlign w:val="center"/>
            <w:hideMark/>
          </w:tcPr>
          <w:p w14:paraId="5D5FBA1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3C734F5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2EB7728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.32</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4EB2830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3159B4C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.34</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59782AB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.37</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720B060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2BF2C45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1B63CF7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F1B047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A8702D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88532D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8FB830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3DE43C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0DA6DB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6B042F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306327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FCA90D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92355F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BA5674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377EF6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B2714E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559083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39D890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D9E202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644D08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901EDF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A130BD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7BA6BF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5CD687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42D161C"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1E489326" w14:textId="77777777" w:rsidTr="004C3DED">
        <w:trPr>
          <w:trHeight w:val="340"/>
          <w:jc w:val="center"/>
        </w:trPr>
        <w:tc>
          <w:tcPr>
            <w:tcW w:w="274" w:type="dxa"/>
            <w:noWrap/>
            <w:vAlign w:val="center"/>
            <w:hideMark/>
          </w:tcPr>
          <w:p w14:paraId="66F2157D"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PI23</w:t>
            </w:r>
          </w:p>
        </w:tc>
        <w:tc>
          <w:tcPr>
            <w:tcW w:w="308" w:type="dxa"/>
            <w:shd w:val="clear" w:color="auto" w:fill="D9F2D0"/>
            <w:noWrap/>
            <w:vAlign w:val="center"/>
            <w:hideMark/>
          </w:tcPr>
          <w:p w14:paraId="702F389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.30</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5E9A2E6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.40</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5BF2041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CAEDFB"/>
            <w:noWrap/>
            <w:vAlign w:val="center"/>
            <w:hideMark/>
          </w:tcPr>
          <w:p w14:paraId="6E940A2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4056303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4583A04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9" w:type="dxa"/>
            <w:shd w:val="clear" w:color="auto" w:fill="E8E8E8"/>
            <w:noWrap/>
            <w:vAlign w:val="center"/>
            <w:hideMark/>
          </w:tcPr>
          <w:p w14:paraId="65A9249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E8E8E8"/>
            <w:noWrap/>
            <w:vAlign w:val="center"/>
            <w:hideMark/>
          </w:tcPr>
          <w:p w14:paraId="24ED189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D9F2D0"/>
            <w:noWrap/>
            <w:vAlign w:val="center"/>
            <w:hideMark/>
          </w:tcPr>
          <w:p w14:paraId="36D5E02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46051CF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D34558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6BC18E7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B83E33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0DB1A45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CAEDFB"/>
            <w:noWrap/>
            <w:vAlign w:val="center"/>
            <w:hideMark/>
          </w:tcPr>
          <w:p w14:paraId="72FB010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.14</w:t>
            </w:r>
          </w:p>
        </w:tc>
        <w:tc>
          <w:tcPr>
            <w:tcW w:w="309" w:type="dxa"/>
            <w:shd w:val="clear" w:color="auto" w:fill="CAEDFB"/>
            <w:noWrap/>
            <w:vAlign w:val="center"/>
            <w:hideMark/>
          </w:tcPr>
          <w:p w14:paraId="2262B4A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3FB8EEC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34AD94D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CAEDFB"/>
            <w:noWrap/>
            <w:vAlign w:val="center"/>
            <w:hideMark/>
          </w:tcPr>
          <w:p w14:paraId="02341E0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CAEDFB"/>
            <w:noWrap/>
            <w:vAlign w:val="center"/>
            <w:hideMark/>
          </w:tcPr>
          <w:p w14:paraId="2470BA2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D9F2D0"/>
            <w:noWrap/>
            <w:vAlign w:val="center"/>
            <w:hideMark/>
          </w:tcPr>
          <w:p w14:paraId="13A31CB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.30</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7390F36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1AD6208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23AB267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.30</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77EFCFB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00B050"/>
            <w:noWrap/>
            <w:vAlign w:val="center"/>
            <w:hideMark/>
          </w:tcPr>
          <w:p w14:paraId="46007E9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.67</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1C04477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6B372C7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EB2024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E0E8CC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F3A809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264B8D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D14C81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14D9B2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94553B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3A8C6A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CDAD41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206FF6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181AB5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69667F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31E6BC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118B7D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C5155B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75270E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0C212F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05E62F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008C59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B916D4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5191508"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41838D7E" w14:textId="77777777" w:rsidTr="004C3DED">
        <w:trPr>
          <w:trHeight w:val="340"/>
          <w:jc w:val="center"/>
        </w:trPr>
        <w:tc>
          <w:tcPr>
            <w:tcW w:w="274" w:type="dxa"/>
            <w:noWrap/>
            <w:vAlign w:val="center"/>
            <w:hideMark/>
          </w:tcPr>
          <w:p w14:paraId="6141D7F8"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PI24</w:t>
            </w:r>
          </w:p>
        </w:tc>
        <w:tc>
          <w:tcPr>
            <w:tcW w:w="308" w:type="dxa"/>
            <w:shd w:val="clear" w:color="auto" w:fill="CAEDFB"/>
            <w:noWrap/>
            <w:vAlign w:val="center"/>
            <w:hideMark/>
          </w:tcPr>
          <w:p w14:paraId="360723A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4AEFA05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E8E8E8"/>
            <w:noWrap/>
            <w:vAlign w:val="center"/>
            <w:hideMark/>
          </w:tcPr>
          <w:p w14:paraId="65E758A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E8E8E8"/>
            <w:noWrap/>
            <w:vAlign w:val="center"/>
            <w:hideMark/>
          </w:tcPr>
          <w:p w14:paraId="77404B0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788BB91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347938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0BF3472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8" w:type="dxa"/>
            <w:shd w:val="clear" w:color="auto" w:fill="CAEDFB"/>
            <w:noWrap/>
            <w:vAlign w:val="center"/>
            <w:hideMark/>
          </w:tcPr>
          <w:p w14:paraId="0EFCB9D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071784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CAEDFB"/>
            <w:noWrap/>
            <w:vAlign w:val="center"/>
            <w:hideMark/>
          </w:tcPr>
          <w:p w14:paraId="6C20A84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BE41C6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9239F2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E8E8E8"/>
            <w:noWrap/>
            <w:vAlign w:val="center"/>
            <w:hideMark/>
          </w:tcPr>
          <w:p w14:paraId="269E347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CAEDFB"/>
            <w:noWrap/>
            <w:vAlign w:val="center"/>
            <w:hideMark/>
          </w:tcPr>
          <w:p w14:paraId="1E4EF4F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5618BC1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0DF48AB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E8E8E8"/>
            <w:noWrap/>
            <w:vAlign w:val="center"/>
            <w:hideMark/>
          </w:tcPr>
          <w:p w14:paraId="797A1F1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D9F2D0"/>
            <w:noWrap/>
            <w:vAlign w:val="center"/>
            <w:hideMark/>
          </w:tcPr>
          <w:p w14:paraId="5D0881D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.35</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A68E02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CAEDFB"/>
            <w:noWrap/>
            <w:vAlign w:val="center"/>
            <w:hideMark/>
          </w:tcPr>
          <w:p w14:paraId="146C1EF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2ECF20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D9F2D0"/>
            <w:noWrap/>
            <w:vAlign w:val="center"/>
            <w:hideMark/>
          </w:tcPr>
          <w:p w14:paraId="270DB98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549358B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E8E8E8"/>
            <w:noWrap/>
            <w:vAlign w:val="center"/>
            <w:hideMark/>
          </w:tcPr>
          <w:p w14:paraId="33BF5B2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E8E8E8"/>
            <w:noWrap/>
            <w:vAlign w:val="center"/>
            <w:hideMark/>
          </w:tcPr>
          <w:p w14:paraId="4F194FA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CAEDFB"/>
            <w:noWrap/>
            <w:vAlign w:val="center"/>
            <w:hideMark/>
          </w:tcPr>
          <w:p w14:paraId="1912452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E8E8E8"/>
            <w:noWrap/>
            <w:vAlign w:val="center"/>
            <w:hideMark/>
          </w:tcPr>
          <w:p w14:paraId="6CF4214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000000" w:fill="FFFFFF"/>
            <w:noWrap/>
            <w:vAlign w:val="center"/>
            <w:hideMark/>
          </w:tcPr>
          <w:p w14:paraId="6CAD12B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46B37DE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EF1B9C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A71876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064283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D6705B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45236F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114480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21CE0C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8E82C2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DF1AEF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BD18CA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10CA2A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CC7BF6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607704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66ADF6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D09788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F62253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33A9C2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A85509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771BB8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134CC04"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10ECBDB1" w14:textId="77777777" w:rsidTr="004C3DED">
        <w:trPr>
          <w:trHeight w:val="340"/>
          <w:jc w:val="center"/>
        </w:trPr>
        <w:tc>
          <w:tcPr>
            <w:tcW w:w="274" w:type="dxa"/>
            <w:noWrap/>
            <w:vAlign w:val="center"/>
            <w:hideMark/>
          </w:tcPr>
          <w:p w14:paraId="6ED80505"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PI25</w:t>
            </w:r>
          </w:p>
        </w:tc>
        <w:tc>
          <w:tcPr>
            <w:tcW w:w="308" w:type="dxa"/>
            <w:shd w:val="clear" w:color="auto" w:fill="CAEDFB"/>
            <w:noWrap/>
            <w:vAlign w:val="center"/>
            <w:hideMark/>
          </w:tcPr>
          <w:p w14:paraId="7045806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55B1B4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E8E8E8"/>
            <w:noWrap/>
            <w:vAlign w:val="center"/>
            <w:hideMark/>
          </w:tcPr>
          <w:p w14:paraId="0332270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360FB57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CAEDFB"/>
            <w:noWrap/>
            <w:vAlign w:val="center"/>
            <w:hideMark/>
          </w:tcPr>
          <w:p w14:paraId="13B0ACF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BE81BF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E8E8E8"/>
            <w:noWrap/>
            <w:vAlign w:val="center"/>
            <w:hideMark/>
          </w:tcPr>
          <w:p w14:paraId="1286320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4139A86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CAEDFB"/>
            <w:noWrap/>
            <w:vAlign w:val="center"/>
            <w:hideMark/>
          </w:tcPr>
          <w:p w14:paraId="5BFD84C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27DBA39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01F441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3A83688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E8E8E8"/>
            <w:noWrap/>
            <w:vAlign w:val="center"/>
            <w:hideMark/>
          </w:tcPr>
          <w:p w14:paraId="5E4E559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CAEDFB"/>
            <w:noWrap/>
            <w:vAlign w:val="center"/>
            <w:hideMark/>
          </w:tcPr>
          <w:p w14:paraId="7E366B6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8C4322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E8E8E8"/>
            <w:noWrap/>
            <w:vAlign w:val="center"/>
            <w:hideMark/>
          </w:tcPr>
          <w:p w14:paraId="69C5D2A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652FE0A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D9F2D0"/>
            <w:noWrap/>
            <w:vAlign w:val="center"/>
            <w:hideMark/>
          </w:tcPr>
          <w:p w14:paraId="78CA748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9E4732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E8E8E8"/>
            <w:noWrap/>
            <w:vAlign w:val="center"/>
            <w:hideMark/>
          </w:tcPr>
          <w:p w14:paraId="1C223D1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688D7AD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6AF20E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578E866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CAEDFB"/>
            <w:noWrap/>
            <w:vAlign w:val="center"/>
            <w:hideMark/>
          </w:tcPr>
          <w:p w14:paraId="11C7E02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3BEE5EB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CAEDFB"/>
            <w:noWrap/>
            <w:vAlign w:val="center"/>
            <w:hideMark/>
          </w:tcPr>
          <w:p w14:paraId="42B3FDE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0E1F561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00B050"/>
            <w:noWrap/>
            <w:vAlign w:val="center"/>
            <w:hideMark/>
          </w:tcPr>
          <w:p w14:paraId="6336706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.66</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3A839E5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665DADB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2DF38D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893D89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AE8B57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C86F1F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FFE93F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47F136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A18BB8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1DFD53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3041D7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FEA25D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4BA358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6A4F52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15EBDD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AA538D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F83881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408ECB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56D125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464D3B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B1A0989"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5CB6A156" w14:textId="77777777" w:rsidTr="004C3DED">
        <w:trPr>
          <w:trHeight w:val="340"/>
          <w:jc w:val="center"/>
        </w:trPr>
        <w:tc>
          <w:tcPr>
            <w:tcW w:w="274" w:type="dxa"/>
            <w:noWrap/>
            <w:vAlign w:val="center"/>
            <w:hideMark/>
          </w:tcPr>
          <w:p w14:paraId="6535D882"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PI26</w:t>
            </w:r>
          </w:p>
        </w:tc>
        <w:tc>
          <w:tcPr>
            <w:tcW w:w="308" w:type="dxa"/>
            <w:shd w:val="clear" w:color="auto" w:fill="CAEDFB"/>
            <w:noWrap/>
            <w:vAlign w:val="center"/>
            <w:hideMark/>
          </w:tcPr>
          <w:p w14:paraId="5DBFEFA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CAEDFB"/>
            <w:noWrap/>
            <w:vAlign w:val="center"/>
            <w:hideMark/>
          </w:tcPr>
          <w:p w14:paraId="275ADB1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E8E8E8"/>
            <w:noWrap/>
            <w:vAlign w:val="center"/>
            <w:hideMark/>
          </w:tcPr>
          <w:p w14:paraId="639435B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47DD429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E8E8E8"/>
            <w:noWrap/>
            <w:vAlign w:val="center"/>
            <w:hideMark/>
          </w:tcPr>
          <w:p w14:paraId="0E513D0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E8E8E8"/>
            <w:noWrap/>
            <w:vAlign w:val="center"/>
            <w:hideMark/>
          </w:tcPr>
          <w:p w14:paraId="5DA0088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E8E8E8"/>
            <w:noWrap/>
            <w:vAlign w:val="center"/>
            <w:hideMark/>
          </w:tcPr>
          <w:p w14:paraId="5F73A64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72BE514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E8E8E8"/>
            <w:noWrap/>
            <w:vAlign w:val="center"/>
            <w:hideMark/>
          </w:tcPr>
          <w:p w14:paraId="0A40CAB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72AD91B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7BB0A8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2D8F544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E8E8E8"/>
            <w:noWrap/>
            <w:vAlign w:val="center"/>
            <w:hideMark/>
          </w:tcPr>
          <w:p w14:paraId="6EA0F7F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E8E8E8"/>
            <w:noWrap/>
            <w:vAlign w:val="center"/>
            <w:hideMark/>
          </w:tcPr>
          <w:p w14:paraId="3055A63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CAEDFB"/>
            <w:noWrap/>
            <w:vAlign w:val="center"/>
            <w:hideMark/>
          </w:tcPr>
          <w:p w14:paraId="60D6133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0FAD497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E8E8E8"/>
            <w:noWrap/>
            <w:vAlign w:val="center"/>
            <w:hideMark/>
          </w:tcPr>
          <w:p w14:paraId="05E8B54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D9F2D0"/>
            <w:noWrap/>
            <w:vAlign w:val="center"/>
            <w:hideMark/>
          </w:tcPr>
          <w:p w14:paraId="4B7E094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D35D48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55266D8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E446F8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6277F45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2EE6C84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669E884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6AE03F3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CAEDFB"/>
            <w:noWrap/>
            <w:vAlign w:val="center"/>
            <w:hideMark/>
          </w:tcPr>
          <w:p w14:paraId="37E5751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78C922F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84E290"/>
            <w:noWrap/>
            <w:vAlign w:val="center"/>
            <w:hideMark/>
          </w:tcPr>
          <w:p w14:paraId="574EEEA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.45</w:t>
            </w:r>
            <w:r w:rsidRPr="00936E9E">
              <w:rPr>
                <w:rFonts w:eastAsia="Times New Roman"/>
                <w:b/>
                <w:bCs/>
                <w:sz w:val="10"/>
                <w:szCs w:val="10"/>
                <w:vertAlign w:val="superscript"/>
                <w:lang w:val="de-DE" w:eastAsia="de-DE"/>
              </w:rPr>
              <w:t>**</w:t>
            </w:r>
          </w:p>
        </w:tc>
        <w:tc>
          <w:tcPr>
            <w:tcW w:w="309" w:type="dxa"/>
            <w:shd w:val="clear" w:color="auto" w:fill="84E290"/>
            <w:noWrap/>
            <w:vAlign w:val="center"/>
            <w:hideMark/>
          </w:tcPr>
          <w:p w14:paraId="0A26CBB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.39</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0D6140A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66F95FF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7E2794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65301F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97E450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C2B0C8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A8BD7C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1E2C7F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41EF9B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35DF1C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610A65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7CA7C6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E1232C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B322C0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ED08DA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1D7B3A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B1337E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B53670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9A4D33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3486E28"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6E9D5425" w14:textId="77777777" w:rsidTr="004C3DED">
        <w:trPr>
          <w:trHeight w:val="340"/>
          <w:jc w:val="center"/>
        </w:trPr>
        <w:tc>
          <w:tcPr>
            <w:tcW w:w="274" w:type="dxa"/>
            <w:noWrap/>
            <w:vAlign w:val="center"/>
            <w:hideMark/>
          </w:tcPr>
          <w:p w14:paraId="655851E8"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PI27</w:t>
            </w:r>
          </w:p>
        </w:tc>
        <w:tc>
          <w:tcPr>
            <w:tcW w:w="308" w:type="dxa"/>
            <w:shd w:val="clear" w:color="auto" w:fill="CAEDFB"/>
            <w:noWrap/>
            <w:vAlign w:val="center"/>
            <w:hideMark/>
          </w:tcPr>
          <w:p w14:paraId="084B202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CAEDFB"/>
            <w:noWrap/>
            <w:vAlign w:val="center"/>
            <w:hideMark/>
          </w:tcPr>
          <w:p w14:paraId="451E319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261667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5DA5B42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38FE42B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0D51756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E8E8E8"/>
            <w:noWrap/>
            <w:vAlign w:val="center"/>
            <w:hideMark/>
          </w:tcPr>
          <w:p w14:paraId="091239A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1B3B775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E8E8E8"/>
            <w:noWrap/>
            <w:vAlign w:val="center"/>
            <w:hideMark/>
          </w:tcPr>
          <w:p w14:paraId="535E281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5E359C6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49BDFA4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18374DF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1CB78E5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CAEDFB"/>
            <w:noWrap/>
            <w:vAlign w:val="center"/>
            <w:hideMark/>
          </w:tcPr>
          <w:p w14:paraId="48DD937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776F754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E8E8E8"/>
            <w:noWrap/>
            <w:vAlign w:val="center"/>
            <w:hideMark/>
          </w:tcPr>
          <w:p w14:paraId="09F3FDD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CAEDFB"/>
            <w:noWrap/>
            <w:vAlign w:val="center"/>
            <w:hideMark/>
          </w:tcPr>
          <w:p w14:paraId="705DE61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5D51CB8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CAEDFB"/>
            <w:noWrap/>
            <w:vAlign w:val="center"/>
            <w:hideMark/>
          </w:tcPr>
          <w:p w14:paraId="25FA414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CAEDFB"/>
            <w:noWrap/>
            <w:vAlign w:val="center"/>
            <w:hideMark/>
          </w:tcPr>
          <w:p w14:paraId="0CA719F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019BABB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C16570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0167EF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4A10B41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7DDA070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304CC9F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0CEC357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5CCCB77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E8E8E8"/>
            <w:noWrap/>
            <w:vAlign w:val="center"/>
            <w:hideMark/>
          </w:tcPr>
          <w:p w14:paraId="34A6BC1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CAEDFB"/>
            <w:noWrap/>
            <w:vAlign w:val="center"/>
            <w:hideMark/>
          </w:tcPr>
          <w:p w14:paraId="7B8A040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78CAA78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1189345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7AAC3A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D20BEC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C439B5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8ABBB5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F3EC4F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616C85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3117E3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123C31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3FF612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73E15C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3D6C85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1CF8E6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2973AD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EB85AB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17BE7F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97E698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1A47EB3"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311D64C7" w14:textId="77777777" w:rsidTr="004C3DED">
        <w:trPr>
          <w:trHeight w:val="340"/>
          <w:jc w:val="center"/>
        </w:trPr>
        <w:tc>
          <w:tcPr>
            <w:tcW w:w="274" w:type="dxa"/>
            <w:noWrap/>
            <w:vAlign w:val="center"/>
            <w:hideMark/>
          </w:tcPr>
          <w:p w14:paraId="24B1F559"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PI28</w:t>
            </w:r>
          </w:p>
        </w:tc>
        <w:tc>
          <w:tcPr>
            <w:tcW w:w="308" w:type="dxa"/>
            <w:shd w:val="clear" w:color="auto" w:fill="CAEDFB"/>
            <w:noWrap/>
            <w:vAlign w:val="center"/>
            <w:hideMark/>
          </w:tcPr>
          <w:p w14:paraId="5A1E0C0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CAEDFB"/>
            <w:noWrap/>
            <w:vAlign w:val="center"/>
            <w:hideMark/>
          </w:tcPr>
          <w:p w14:paraId="4DBF76C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453D7AA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62972CE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E8E8E8"/>
            <w:noWrap/>
            <w:vAlign w:val="center"/>
            <w:hideMark/>
          </w:tcPr>
          <w:p w14:paraId="5CA1E09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4932292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246148E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E8E8E8"/>
            <w:noWrap/>
            <w:vAlign w:val="center"/>
            <w:hideMark/>
          </w:tcPr>
          <w:p w14:paraId="4337C02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E8E8E8"/>
            <w:noWrap/>
            <w:vAlign w:val="center"/>
            <w:hideMark/>
          </w:tcPr>
          <w:p w14:paraId="4CD3955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6C164B5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2E55C6D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CAEDFB"/>
            <w:noWrap/>
            <w:vAlign w:val="center"/>
            <w:hideMark/>
          </w:tcPr>
          <w:p w14:paraId="2BB9E56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5A3265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2F03BE9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CAEDFB"/>
            <w:noWrap/>
            <w:vAlign w:val="center"/>
            <w:hideMark/>
          </w:tcPr>
          <w:p w14:paraId="3DB3638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25FED0A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CAEDFB"/>
            <w:noWrap/>
            <w:vAlign w:val="center"/>
            <w:hideMark/>
          </w:tcPr>
          <w:p w14:paraId="3B971B2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2EF9F03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E8E8E8"/>
            <w:noWrap/>
            <w:vAlign w:val="center"/>
            <w:hideMark/>
          </w:tcPr>
          <w:p w14:paraId="4580BB7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E8E8E8"/>
            <w:noWrap/>
            <w:vAlign w:val="center"/>
            <w:hideMark/>
          </w:tcPr>
          <w:p w14:paraId="76A5272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D9F2D0"/>
            <w:noWrap/>
            <w:vAlign w:val="center"/>
            <w:hideMark/>
          </w:tcPr>
          <w:p w14:paraId="38DD3D8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.30</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A8EE6E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773DB50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155626A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.38</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2515CA8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5007928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4D8D3E0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E925FF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1078B8D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D9F2D0"/>
            <w:noWrap/>
            <w:vAlign w:val="center"/>
            <w:hideMark/>
          </w:tcPr>
          <w:p w14:paraId="0257BA5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7A956CB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.43</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51783D5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0CD503A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2F9CC1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418B2C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28F5D4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0F93BB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475932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D9C3D8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DF13A8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A5E7E9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62B603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917E7E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527E69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6C6747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66DEC7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214794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67D648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3871AD6"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2FF5F21E" w14:textId="77777777" w:rsidTr="004C3DED">
        <w:trPr>
          <w:trHeight w:val="340"/>
          <w:jc w:val="center"/>
        </w:trPr>
        <w:tc>
          <w:tcPr>
            <w:tcW w:w="274" w:type="dxa"/>
            <w:noWrap/>
            <w:vAlign w:val="center"/>
            <w:hideMark/>
          </w:tcPr>
          <w:p w14:paraId="4FAFE263"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PI29</w:t>
            </w:r>
          </w:p>
        </w:tc>
        <w:tc>
          <w:tcPr>
            <w:tcW w:w="308" w:type="dxa"/>
            <w:shd w:val="clear" w:color="auto" w:fill="E8E8E8"/>
            <w:noWrap/>
            <w:vAlign w:val="center"/>
            <w:hideMark/>
          </w:tcPr>
          <w:p w14:paraId="298CBD5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17498AF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E8E8E8"/>
            <w:noWrap/>
            <w:vAlign w:val="center"/>
            <w:hideMark/>
          </w:tcPr>
          <w:p w14:paraId="7B656BC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E8E8E8"/>
            <w:noWrap/>
            <w:vAlign w:val="center"/>
            <w:hideMark/>
          </w:tcPr>
          <w:p w14:paraId="7CE41AF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CAEDFB"/>
            <w:noWrap/>
            <w:vAlign w:val="center"/>
            <w:hideMark/>
          </w:tcPr>
          <w:p w14:paraId="55EB4AC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3EA06E1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E8E8E8"/>
            <w:noWrap/>
            <w:vAlign w:val="center"/>
            <w:hideMark/>
          </w:tcPr>
          <w:p w14:paraId="2BAB376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6278365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CAEDFB"/>
            <w:noWrap/>
            <w:vAlign w:val="center"/>
            <w:hideMark/>
          </w:tcPr>
          <w:p w14:paraId="38CA7B7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4AEFF48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E8E8E8"/>
            <w:noWrap/>
            <w:vAlign w:val="center"/>
            <w:hideMark/>
          </w:tcPr>
          <w:p w14:paraId="7284A68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65F5477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D9F2D0"/>
            <w:noWrap/>
            <w:vAlign w:val="center"/>
            <w:hideMark/>
          </w:tcPr>
          <w:p w14:paraId="0DC3392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1575863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8" w:type="dxa"/>
            <w:shd w:val="clear" w:color="auto" w:fill="CAEDFB"/>
            <w:noWrap/>
            <w:vAlign w:val="center"/>
            <w:hideMark/>
          </w:tcPr>
          <w:p w14:paraId="58AA79B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1F0B5E5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D9F2D0"/>
            <w:noWrap/>
            <w:vAlign w:val="center"/>
            <w:hideMark/>
          </w:tcPr>
          <w:p w14:paraId="122FA7D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.34</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4946DAB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CAEDFB"/>
            <w:noWrap/>
            <w:vAlign w:val="center"/>
            <w:hideMark/>
          </w:tcPr>
          <w:p w14:paraId="3E408E3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4D9DC77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84E290"/>
            <w:noWrap/>
            <w:vAlign w:val="center"/>
            <w:hideMark/>
          </w:tcPr>
          <w:p w14:paraId="38FA5CD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.41</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7C7EBC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4BAC5AE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.32</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2E28194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535E659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676C903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4AE6AFC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EF25EE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032F963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53A19A3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79A5DD3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6B2552E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11EAA84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7245D04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B55227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C1913D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919FCE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50760A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71334B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6D93E3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734D4F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0DAF3C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AC6F04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CFCF5F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F73D4B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9B4A39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1F3837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606150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261E0B2"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2EC741C8" w14:textId="77777777" w:rsidTr="004C3DED">
        <w:trPr>
          <w:trHeight w:val="340"/>
          <w:jc w:val="center"/>
        </w:trPr>
        <w:tc>
          <w:tcPr>
            <w:tcW w:w="274" w:type="dxa"/>
            <w:noWrap/>
            <w:vAlign w:val="center"/>
            <w:hideMark/>
          </w:tcPr>
          <w:p w14:paraId="095640A5"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PI30</w:t>
            </w:r>
          </w:p>
        </w:tc>
        <w:tc>
          <w:tcPr>
            <w:tcW w:w="308" w:type="dxa"/>
            <w:shd w:val="clear" w:color="auto" w:fill="E8E8E8"/>
            <w:noWrap/>
            <w:vAlign w:val="center"/>
            <w:hideMark/>
          </w:tcPr>
          <w:p w14:paraId="4CFAA1F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4623E75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E8E8E8"/>
            <w:noWrap/>
            <w:vAlign w:val="center"/>
            <w:hideMark/>
          </w:tcPr>
          <w:p w14:paraId="6A6E6B9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CAEDFB"/>
            <w:noWrap/>
            <w:vAlign w:val="center"/>
            <w:hideMark/>
          </w:tcPr>
          <w:p w14:paraId="292347A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4981389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7D65186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E8E8E8"/>
            <w:noWrap/>
            <w:vAlign w:val="center"/>
            <w:hideMark/>
          </w:tcPr>
          <w:p w14:paraId="2A65101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CAEDFB"/>
            <w:noWrap/>
            <w:vAlign w:val="center"/>
            <w:hideMark/>
          </w:tcPr>
          <w:p w14:paraId="022612F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E8E8E8"/>
            <w:noWrap/>
            <w:vAlign w:val="center"/>
            <w:hideMark/>
          </w:tcPr>
          <w:p w14:paraId="09B1C5A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E8E8E8"/>
            <w:noWrap/>
            <w:vAlign w:val="center"/>
            <w:hideMark/>
          </w:tcPr>
          <w:p w14:paraId="03F8553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68E8E1C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D9F2D0"/>
            <w:noWrap/>
            <w:vAlign w:val="center"/>
            <w:hideMark/>
          </w:tcPr>
          <w:p w14:paraId="492A679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AD4C5B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4FB1468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CAEDFB"/>
            <w:noWrap/>
            <w:vAlign w:val="center"/>
            <w:hideMark/>
          </w:tcPr>
          <w:p w14:paraId="5EECB06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937E15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2FCDA25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.35</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7EDA09F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0DBC6C0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1089C7D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CAEDFB"/>
            <w:noWrap/>
            <w:vAlign w:val="center"/>
            <w:hideMark/>
          </w:tcPr>
          <w:p w14:paraId="10C3BDB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052346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2CB1373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25A05D7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.38</w:t>
            </w:r>
            <w:r w:rsidRPr="00936E9E">
              <w:rPr>
                <w:rFonts w:eastAsia="Times New Roman"/>
                <w:b/>
                <w:bCs/>
                <w:sz w:val="10"/>
                <w:szCs w:val="10"/>
                <w:vertAlign w:val="superscript"/>
                <w:lang w:val="de-DE" w:eastAsia="de-DE"/>
              </w:rPr>
              <w:t>**</w:t>
            </w:r>
          </w:p>
        </w:tc>
        <w:tc>
          <w:tcPr>
            <w:tcW w:w="309" w:type="dxa"/>
            <w:shd w:val="clear" w:color="auto" w:fill="84E290"/>
            <w:noWrap/>
            <w:vAlign w:val="center"/>
            <w:hideMark/>
          </w:tcPr>
          <w:p w14:paraId="142DD32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D0A58D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50FFB3A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C9C15A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E8E8E8"/>
            <w:noWrap/>
            <w:vAlign w:val="center"/>
            <w:hideMark/>
          </w:tcPr>
          <w:p w14:paraId="0AF7E83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CAEDFB"/>
            <w:noWrap/>
            <w:vAlign w:val="center"/>
            <w:hideMark/>
          </w:tcPr>
          <w:p w14:paraId="639518B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.14</w:t>
            </w:r>
          </w:p>
        </w:tc>
        <w:tc>
          <w:tcPr>
            <w:tcW w:w="308" w:type="dxa"/>
            <w:shd w:val="clear" w:color="auto" w:fill="CAEDFB"/>
            <w:noWrap/>
            <w:vAlign w:val="center"/>
            <w:hideMark/>
          </w:tcPr>
          <w:p w14:paraId="69E30DC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4694ACE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50BA5F2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.40</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18E051D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70AFE78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75180F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CCCEDE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CD07C6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5417D6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C75515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BBDED1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03D62A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DFE453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EB2DAD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E82AD1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636572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DB9E47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F7F2BC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CC077F7"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4F3C3707" w14:textId="77777777" w:rsidTr="004C3DED">
        <w:trPr>
          <w:trHeight w:val="340"/>
          <w:jc w:val="center"/>
        </w:trPr>
        <w:tc>
          <w:tcPr>
            <w:tcW w:w="274" w:type="dxa"/>
            <w:noWrap/>
            <w:vAlign w:val="center"/>
            <w:hideMark/>
          </w:tcPr>
          <w:p w14:paraId="2D3363A8"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PI31</w:t>
            </w:r>
          </w:p>
        </w:tc>
        <w:tc>
          <w:tcPr>
            <w:tcW w:w="308" w:type="dxa"/>
            <w:shd w:val="clear" w:color="auto" w:fill="E8E8E8"/>
            <w:noWrap/>
            <w:vAlign w:val="center"/>
            <w:hideMark/>
          </w:tcPr>
          <w:p w14:paraId="2783013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67D37FD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E8E8E8"/>
            <w:noWrap/>
            <w:vAlign w:val="center"/>
            <w:hideMark/>
          </w:tcPr>
          <w:p w14:paraId="37DD210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E8E8E8"/>
            <w:noWrap/>
            <w:vAlign w:val="center"/>
            <w:hideMark/>
          </w:tcPr>
          <w:p w14:paraId="3949821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CAEDFB"/>
            <w:noWrap/>
            <w:vAlign w:val="center"/>
            <w:hideMark/>
          </w:tcPr>
          <w:p w14:paraId="5410265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A9C833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3163C9F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5C48373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9" w:type="dxa"/>
            <w:shd w:val="clear" w:color="auto" w:fill="E8E8E8"/>
            <w:noWrap/>
            <w:vAlign w:val="center"/>
            <w:hideMark/>
          </w:tcPr>
          <w:p w14:paraId="597BFA9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CAEDFB"/>
            <w:noWrap/>
            <w:vAlign w:val="center"/>
            <w:hideMark/>
          </w:tcPr>
          <w:p w14:paraId="0448A3F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71C6BD9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.31</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7063ACD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3AEB428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9" w:type="dxa"/>
            <w:shd w:val="clear" w:color="auto" w:fill="CAEDFB"/>
            <w:noWrap/>
            <w:vAlign w:val="center"/>
            <w:hideMark/>
          </w:tcPr>
          <w:p w14:paraId="6E63D6F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73B664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0CCE83E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CAEDFB"/>
            <w:noWrap/>
            <w:vAlign w:val="center"/>
            <w:hideMark/>
          </w:tcPr>
          <w:p w14:paraId="69A65EC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D9F2D0"/>
            <w:noWrap/>
            <w:vAlign w:val="center"/>
            <w:hideMark/>
          </w:tcPr>
          <w:p w14:paraId="2E8DC9F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088BC0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68A2291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300F3B5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D9F2D0"/>
            <w:noWrap/>
            <w:vAlign w:val="center"/>
            <w:hideMark/>
          </w:tcPr>
          <w:p w14:paraId="53632B6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1E83EE6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65C8CF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6798295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D9F2D0"/>
            <w:noWrap/>
            <w:vAlign w:val="center"/>
            <w:hideMark/>
          </w:tcPr>
          <w:p w14:paraId="537680A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0432CAF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2BA1D52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.31</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7A7A139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.34</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384DDE4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.39</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1E54DE4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8DF074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5F271A5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.31</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7A29620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20A18C4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708EE6B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534F3E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B7E02C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C3DF4B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FE221E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13BFD8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578FC2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D6D55A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67BD56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7B8078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A047CD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936E91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A985FF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2A71778"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0AD6066B" w14:textId="77777777" w:rsidTr="004C3DED">
        <w:trPr>
          <w:trHeight w:val="340"/>
          <w:jc w:val="center"/>
        </w:trPr>
        <w:tc>
          <w:tcPr>
            <w:tcW w:w="274" w:type="dxa"/>
            <w:noWrap/>
            <w:vAlign w:val="center"/>
            <w:hideMark/>
          </w:tcPr>
          <w:p w14:paraId="5417D89D"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PI32</w:t>
            </w:r>
          </w:p>
        </w:tc>
        <w:tc>
          <w:tcPr>
            <w:tcW w:w="308" w:type="dxa"/>
            <w:shd w:val="clear" w:color="auto" w:fill="E8E8E8"/>
            <w:noWrap/>
            <w:vAlign w:val="center"/>
            <w:hideMark/>
          </w:tcPr>
          <w:p w14:paraId="31DDED6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E8E8E8"/>
            <w:noWrap/>
            <w:vAlign w:val="center"/>
            <w:hideMark/>
          </w:tcPr>
          <w:p w14:paraId="29E9779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E8E8E8"/>
            <w:noWrap/>
            <w:vAlign w:val="center"/>
            <w:hideMark/>
          </w:tcPr>
          <w:p w14:paraId="7C9E8AC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693F4F8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D9F2D0"/>
            <w:noWrap/>
            <w:vAlign w:val="center"/>
            <w:hideMark/>
          </w:tcPr>
          <w:p w14:paraId="3CDB00D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38BB987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E8E8E8"/>
            <w:noWrap/>
            <w:vAlign w:val="center"/>
            <w:hideMark/>
          </w:tcPr>
          <w:p w14:paraId="0FD5B43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146FCD1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E8E8E8"/>
            <w:noWrap/>
            <w:vAlign w:val="center"/>
            <w:hideMark/>
          </w:tcPr>
          <w:p w14:paraId="201CCCA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CAEDFB"/>
            <w:noWrap/>
            <w:vAlign w:val="center"/>
            <w:hideMark/>
          </w:tcPr>
          <w:p w14:paraId="0BE39A2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59CA2B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551AAE8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BA55FE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25D275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ABB095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146285E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CAEDFB"/>
            <w:noWrap/>
            <w:vAlign w:val="center"/>
            <w:hideMark/>
          </w:tcPr>
          <w:p w14:paraId="22B6EDD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CAEDFB"/>
            <w:noWrap/>
            <w:vAlign w:val="center"/>
            <w:hideMark/>
          </w:tcPr>
          <w:p w14:paraId="5ECE460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CAEDFB"/>
            <w:noWrap/>
            <w:vAlign w:val="center"/>
            <w:hideMark/>
          </w:tcPr>
          <w:p w14:paraId="2A61C2A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37646E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CAEDFB"/>
            <w:noWrap/>
            <w:vAlign w:val="center"/>
            <w:hideMark/>
          </w:tcPr>
          <w:p w14:paraId="6B8B06D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F939BF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6CD3FFD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1C0BC20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0A1EC95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.14</w:t>
            </w:r>
          </w:p>
        </w:tc>
        <w:tc>
          <w:tcPr>
            <w:tcW w:w="308" w:type="dxa"/>
            <w:shd w:val="clear" w:color="auto" w:fill="CAEDFB"/>
            <w:noWrap/>
            <w:vAlign w:val="center"/>
            <w:hideMark/>
          </w:tcPr>
          <w:p w14:paraId="5A1E65F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5B3BB03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BE514B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3E5964D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067D445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EB3DA6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24CF8E7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.35</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499969A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.32</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1D76561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84E290"/>
            <w:noWrap/>
            <w:vAlign w:val="center"/>
            <w:hideMark/>
          </w:tcPr>
          <w:p w14:paraId="5FD1ECA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.49</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137087E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5F1A7C7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625A90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DD1B26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0B5085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C0E721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13B867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3A2603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75207C8"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101496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96A457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CF7DDE3"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C0850D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611256F"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519F5A71" w14:textId="77777777" w:rsidTr="004C3DED">
        <w:trPr>
          <w:trHeight w:val="340"/>
          <w:jc w:val="center"/>
        </w:trPr>
        <w:tc>
          <w:tcPr>
            <w:tcW w:w="274" w:type="dxa"/>
            <w:noWrap/>
            <w:vAlign w:val="center"/>
            <w:hideMark/>
          </w:tcPr>
          <w:p w14:paraId="4FC0EA59"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PI33</w:t>
            </w:r>
          </w:p>
        </w:tc>
        <w:tc>
          <w:tcPr>
            <w:tcW w:w="308" w:type="dxa"/>
            <w:shd w:val="clear" w:color="auto" w:fill="E8E8E8"/>
            <w:noWrap/>
            <w:vAlign w:val="center"/>
            <w:hideMark/>
          </w:tcPr>
          <w:p w14:paraId="36EB2A0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76B741C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CAEDFB"/>
            <w:noWrap/>
            <w:vAlign w:val="center"/>
            <w:hideMark/>
          </w:tcPr>
          <w:p w14:paraId="6F62575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D9F2D0"/>
            <w:noWrap/>
            <w:vAlign w:val="center"/>
            <w:hideMark/>
          </w:tcPr>
          <w:p w14:paraId="2ABD705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408C457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60521AC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E8E8E8"/>
            <w:noWrap/>
            <w:vAlign w:val="center"/>
            <w:hideMark/>
          </w:tcPr>
          <w:p w14:paraId="48DB479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1F568E9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E8E8E8"/>
            <w:noWrap/>
            <w:vAlign w:val="center"/>
            <w:hideMark/>
          </w:tcPr>
          <w:p w14:paraId="56A9718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3D74273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2C127D5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5C60650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E8E8E8"/>
            <w:noWrap/>
            <w:vAlign w:val="center"/>
            <w:hideMark/>
          </w:tcPr>
          <w:p w14:paraId="79117EC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E8E8E8"/>
            <w:noWrap/>
            <w:vAlign w:val="center"/>
            <w:hideMark/>
          </w:tcPr>
          <w:p w14:paraId="2F38CCE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CAEDFB"/>
            <w:noWrap/>
            <w:vAlign w:val="center"/>
            <w:hideMark/>
          </w:tcPr>
          <w:p w14:paraId="311A115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5017F26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CAEDFB"/>
            <w:noWrap/>
            <w:vAlign w:val="center"/>
            <w:hideMark/>
          </w:tcPr>
          <w:p w14:paraId="41BB0AF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3F9FC23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6EEAFC8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47E63EC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CAEDFB"/>
            <w:noWrap/>
            <w:vAlign w:val="center"/>
            <w:hideMark/>
          </w:tcPr>
          <w:p w14:paraId="6704193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2348052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CAEDFB"/>
            <w:noWrap/>
            <w:vAlign w:val="center"/>
            <w:hideMark/>
          </w:tcPr>
          <w:p w14:paraId="1CFBAA6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CAEDFB"/>
            <w:noWrap/>
            <w:vAlign w:val="center"/>
            <w:hideMark/>
          </w:tcPr>
          <w:p w14:paraId="7DC3F79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61FE707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92C5A0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358649C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E8E8E8"/>
            <w:noWrap/>
            <w:vAlign w:val="center"/>
            <w:hideMark/>
          </w:tcPr>
          <w:p w14:paraId="7BC9611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E8E8E8"/>
            <w:noWrap/>
            <w:vAlign w:val="center"/>
            <w:hideMark/>
          </w:tcPr>
          <w:p w14:paraId="779E644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CAEDFB"/>
            <w:noWrap/>
            <w:vAlign w:val="center"/>
            <w:hideMark/>
          </w:tcPr>
          <w:p w14:paraId="1278F4B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455202D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CAEDFB"/>
            <w:noWrap/>
            <w:vAlign w:val="center"/>
            <w:hideMark/>
          </w:tcPr>
          <w:p w14:paraId="7644394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255B7E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1D7CD67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593B3F0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50EE068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567D1CB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18C48B9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72C5FF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C6AA2C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1F4A06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0B9D0D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038E21C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EB275F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F64075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B7AEF5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63BFEA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6A4E25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E8B5096"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10E6262B" w14:textId="77777777" w:rsidTr="004C3DED">
        <w:trPr>
          <w:trHeight w:val="340"/>
          <w:jc w:val="center"/>
        </w:trPr>
        <w:tc>
          <w:tcPr>
            <w:tcW w:w="274" w:type="dxa"/>
            <w:noWrap/>
            <w:vAlign w:val="center"/>
            <w:hideMark/>
          </w:tcPr>
          <w:p w14:paraId="695D739F"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PI34</w:t>
            </w:r>
          </w:p>
        </w:tc>
        <w:tc>
          <w:tcPr>
            <w:tcW w:w="308" w:type="dxa"/>
            <w:shd w:val="clear" w:color="auto" w:fill="E8E8E8"/>
            <w:noWrap/>
            <w:vAlign w:val="center"/>
            <w:hideMark/>
          </w:tcPr>
          <w:p w14:paraId="41297B0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8" w:type="dxa"/>
            <w:shd w:val="clear" w:color="auto" w:fill="CAEDFB"/>
            <w:noWrap/>
            <w:vAlign w:val="center"/>
            <w:hideMark/>
          </w:tcPr>
          <w:p w14:paraId="6F623E7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27045E6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CAEDFB"/>
            <w:noWrap/>
            <w:vAlign w:val="center"/>
            <w:hideMark/>
          </w:tcPr>
          <w:p w14:paraId="6DA5C41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0B61B00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CAEDFB"/>
            <w:noWrap/>
            <w:vAlign w:val="center"/>
            <w:hideMark/>
          </w:tcPr>
          <w:p w14:paraId="3DAAE39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5FE9288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0EC4069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E8E8E8"/>
            <w:noWrap/>
            <w:vAlign w:val="center"/>
            <w:hideMark/>
          </w:tcPr>
          <w:p w14:paraId="113D1F3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CAEDFB"/>
            <w:noWrap/>
            <w:vAlign w:val="center"/>
            <w:hideMark/>
          </w:tcPr>
          <w:p w14:paraId="70E2D3A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48DE654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16DFB32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1EE8A3A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CAEDFB"/>
            <w:noWrap/>
            <w:vAlign w:val="center"/>
            <w:hideMark/>
          </w:tcPr>
          <w:p w14:paraId="5DDB184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.14</w:t>
            </w:r>
          </w:p>
        </w:tc>
        <w:tc>
          <w:tcPr>
            <w:tcW w:w="308" w:type="dxa"/>
            <w:shd w:val="clear" w:color="auto" w:fill="CAEDFB"/>
            <w:noWrap/>
            <w:vAlign w:val="center"/>
            <w:hideMark/>
          </w:tcPr>
          <w:p w14:paraId="393E669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.29</w:t>
            </w:r>
            <w:r w:rsidRPr="00936E9E">
              <w:rPr>
                <w:rFonts w:eastAsia="Times New Roman"/>
                <w:sz w:val="10"/>
                <w:szCs w:val="10"/>
                <w:vertAlign w:val="superscript"/>
                <w:lang w:val="de-DE" w:eastAsia="de-DE"/>
              </w:rPr>
              <w:t>**</w:t>
            </w:r>
          </w:p>
        </w:tc>
        <w:tc>
          <w:tcPr>
            <w:tcW w:w="309" w:type="dxa"/>
            <w:shd w:val="clear" w:color="auto" w:fill="CAEDFB"/>
            <w:noWrap/>
            <w:vAlign w:val="center"/>
            <w:hideMark/>
          </w:tcPr>
          <w:p w14:paraId="29F31ED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6EF3632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0A30378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CAEDFB"/>
            <w:noWrap/>
            <w:vAlign w:val="center"/>
            <w:hideMark/>
          </w:tcPr>
          <w:p w14:paraId="76CECD7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.15</w:t>
            </w:r>
            <w:r w:rsidRPr="00936E9E">
              <w:rPr>
                <w:rFonts w:eastAsia="Times New Roman"/>
                <w:sz w:val="10"/>
                <w:szCs w:val="10"/>
                <w:vertAlign w:val="superscript"/>
                <w:lang w:val="de-DE" w:eastAsia="de-DE"/>
              </w:rPr>
              <w:t>*</w:t>
            </w:r>
          </w:p>
        </w:tc>
        <w:tc>
          <w:tcPr>
            <w:tcW w:w="308" w:type="dxa"/>
            <w:shd w:val="clear" w:color="auto" w:fill="CAEDFB"/>
            <w:noWrap/>
            <w:vAlign w:val="center"/>
            <w:hideMark/>
          </w:tcPr>
          <w:p w14:paraId="76AE555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190D643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1C9877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B5DB32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4AE7C0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64D87CA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6033967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E8E8E8"/>
            <w:noWrap/>
            <w:vAlign w:val="center"/>
            <w:hideMark/>
          </w:tcPr>
          <w:p w14:paraId="361F639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E8E8E8"/>
            <w:noWrap/>
            <w:vAlign w:val="center"/>
            <w:hideMark/>
          </w:tcPr>
          <w:p w14:paraId="6D3C58F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E8E8E8"/>
            <w:noWrap/>
            <w:vAlign w:val="center"/>
            <w:hideMark/>
          </w:tcPr>
          <w:p w14:paraId="3F2DF60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D9F2D0"/>
            <w:noWrap/>
            <w:vAlign w:val="center"/>
            <w:hideMark/>
          </w:tcPr>
          <w:p w14:paraId="6143BBB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E85212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54561F4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6F9AFB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33D7EF8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7E0CF04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516A8C4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00B050"/>
            <w:noWrap/>
            <w:vAlign w:val="center"/>
            <w:hideMark/>
          </w:tcPr>
          <w:p w14:paraId="7F94CB3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.51</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0A45297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1A54997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A903EE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AC9E12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DCEBE8D"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3F7101F6"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D6512EE"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994292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3FA836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C90950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1B33D96"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44E74DD"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67615E7B" w14:textId="77777777" w:rsidTr="004C3DED">
        <w:trPr>
          <w:trHeight w:val="340"/>
          <w:jc w:val="center"/>
        </w:trPr>
        <w:tc>
          <w:tcPr>
            <w:tcW w:w="274" w:type="dxa"/>
            <w:noWrap/>
            <w:vAlign w:val="center"/>
            <w:hideMark/>
          </w:tcPr>
          <w:p w14:paraId="6852F7F7"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PI35</w:t>
            </w:r>
          </w:p>
        </w:tc>
        <w:tc>
          <w:tcPr>
            <w:tcW w:w="308" w:type="dxa"/>
            <w:shd w:val="clear" w:color="auto" w:fill="E8E8E8"/>
            <w:noWrap/>
            <w:vAlign w:val="center"/>
            <w:hideMark/>
          </w:tcPr>
          <w:p w14:paraId="51FFAF5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58F6C36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0DB2E04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CAEDFB"/>
            <w:noWrap/>
            <w:vAlign w:val="center"/>
            <w:hideMark/>
          </w:tcPr>
          <w:p w14:paraId="2252841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52A25C1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39B2DFB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E8E8E8"/>
            <w:noWrap/>
            <w:vAlign w:val="center"/>
            <w:hideMark/>
          </w:tcPr>
          <w:p w14:paraId="1E3DBD7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419A180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E8E8E8"/>
            <w:noWrap/>
            <w:vAlign w:val="center"/>
            <w:hideMark/>
          </w:tcPr>
          <w:p w14:paraId="4F97CAC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E8E8E8"/>
            <w:noWrap/>
            <w:vAlign w:val="center"/>
            <w:hideMark/>
          </w:tcPr>
          <w:p w14:paraId="0D4B547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1DF5269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60D626E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CAEDFB"/>
            <w:noWrap/>
            <w:vAlign w:val="center"/>
            <w:hideMark/>
          </w:tcPr>
          <w:p w14:paraId="129F40A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CAEDFB"/>
            <w:noWrap/>
            <w:vAlign w:val="center"/>
            <w:hideMark/>
          </w:tcPr>
          <w:p w14:paraId="02807DF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CAEDFB"/>
            <w:noWrap/>
            <w:vAlign w:val="center"/>
            <w:hideMark/>
          </w:tcPr>
          <w:p w14:paraId="166C6BA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5869DA9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6FF431F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062EB44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8" w:type="dxa"/>
            <w:shd w:val="clear" w:color="auto" w:fill="E8E8E8"/>
            <w:noWrap/>
            <w:vAlign w:val="center"/>
            <w:hideMark/>
          </w:tcPr>
          <w:p w14:paraId="48C66A3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CAEDFB"/>
            <w:noWrap/>
            <w:vAlign w:val="center"/>
            <w:hideMark/>
          </w:tcPr>
          <w:p w14:paraId="7EE4E3A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E8E8E8"/>
            <w:noWrap/>
            <w:vAlign w:val="center"/>
            <w:hideMark/>
          </w:tcPr>
          <w:p w14:paraId="2DFEF95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E8E8E8"/>
            <w:noWrap/>
            <w:vAlign w:val="center"/>
            <w:hideMark/>
          </w:tcPr>
          <w:p w14:paraId="29B0D0A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7F408FA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CAEDFB"/>
            <w:noWrap/>
            <w:vAlign w:val="center"/>
            <w:hideMark/>
          </w:tcPr>
          <w:p w14:paraId="6AD3A10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53D48B2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.33</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1BEAAD9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E8E8E8"/>
            <w:noWrap/>
            <w:vAlign w:val="center"/>
            <w:hideMark/>
          </w:tcPr>
          <w:p w14:paraId="15120E3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70B8FD3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E8E8E8"/>
            <w:noWrap/>
            <w:vAlign w:val="center"/>
            <w:hideMark/>
          </w:tcPr>
          <w:p w14:paraId="03D73CF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734B824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32D121B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1C06B67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4892659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9" w:type="dxa"/>
            <w:shd w:val="clear" w:color="auto" w:fill="84E290"/>
            <w:noWrap/>
            <w:vAlign w:val="center"/>
            <w:hideMark/>
          </w:tcPr>
          <w:p w14:paraId="33504FD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.41</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B129F0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046AA4E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D9F2D0"/>
            <w:noWrap/>
            <w:vAlign w:val="center"/>
            <w:hideMark/>
          </w:tcPr>
          <w:p w14:paraId="0A4627D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.31</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407218E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.35</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743119B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1AB3B71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B83460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621F9C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078C1C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3AED1D4"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64B4600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6D48DE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35410C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B14C84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75372A1"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7978897C" w14:textId="77777777" w:rsidTr="004C3DED">
        <w:trPr>
          <w:trHeight w:val="340"/>
          <w:jc w:val="center"/>
        </w:trPr>
        <w:tc>
          <w:tcPr>
            <w:tcW w:w="274" w:type="dxa"/>
            <w:noWrap/>
            <w:vAlign w:val="center"/>
            <w:hideMark/>
          </w:tcPr>
          <w:p w14:paraId="1D728647"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PI36</w:t>
            </w:r>
          </w:p>
        </w:tc>
        <w:tc>
          <w:tcPr>
            <w:tcW w:w="308" w:type="dxa"/>
            <w:shd w:val="clear" w:color="auto" w:fill="CAEDFB"/>
            <w:noWrap/>
            <w:vAlign w:val="center"/>
            <w:hideMark/>
          </w:tcPr>
          <w:p w14:paraId="4D96135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171616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45B3647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0E23241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.14</w:t>
            </w:r>
          </w:p>
        </w:tc>
        <w:tc>
          <w:tcPr>
            <w:tcW w:w="309" w:type="dxa"/>
            <w:shd w:val="clear" w:color="auto" w:fill="CAEDFB"/>
            <w:noWrap/>
            <w:vAlign w:val="center"/>
            <w:hideMark/>
          </w:tcPr>
          <w:p w14:paraId="752B886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.14</w:t>
            </w:r>
          </w:p>
        </w:tc>
        <w:tc>
          <w:tcPr>
            <w:tcW w:w="308" w:type="dxa"/>
            <w:shd w:val="clear" w:color="auto" w:fill="E8E8E8"/>
            <w:noWrap/>
            <w:vAlign w:val="center"/>
            <w:hideMark/>
          </w:tcPr>
          <w:p w14:paraId="221CA44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CAEDFB"/>
            <w:noWrap/>
            <w:vAlign w:val="center"/>
            <w:hideMark/>
          </w:tcPr>
          <w:p w14:paraId="3FD7B92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E8E8E8"/>
            <w:noWrap/>
            <w:vAlign w:val="center"/>
            <w:hideMark/>
          </w:tcPr>
          <w:p w14:paraId="51E7A45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3E98E29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E8E8E8"/>
            <w:noWrap/>
            <w:vAlign w:val="center"/>
            <w:hideMark/>
          </w:tcPr>
          <w:p w14:paraId="0A39A92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611AFF0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63B6A2C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08FBA6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54EFFDC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CAEDFB"/>
            <w:noWrap/>
            <w:vAlign w:val="center"/>
            <w:hideMark/>
          </w:tcPr>
          <w:p w14:paraId="15E6AF4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E8E8E8"/>
            <w:noWrap/>
            <w:vAlign w:val="center"/>
            <w:hideMark/>
          </w:tcPr>
          <w:p w14:paraId="4DDE17C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CAEDFB"/>
            <w:noWrap/>
            <w:vAlign w:val="center"/>
            <w:hideMark/>
          </w:tcPr>
          <w:p w14:paraId="5C43B60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2CAA872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E8E8E8"/>
            <w:noWrap/>
            <w:vAlign w:val="center"/>
            <w:hideMark/>
          </w:tcPr>
          <w:p w14:paraId="2510AD6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E8E8E8"/>
            <w:noWrap/>
            <w:vAlign w:val="center"/>
            <w:hideMark/>
          </w:tcPr>
          <w:p w14:paraId="0BD8288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7E975EB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018871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1804431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768DD3B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A000CF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EFD3DF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443ED9F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E8E8E8"/>
            <w:noWrap/>
            <w:vAlign w:val="center"/>
            <w:hideMark/>
          </w:tcPr>
          <w:p w14:paraId="3A3D8DA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E8E8E8"/>
            <w:noWrap/>
            <w:vAlign w:val="center"/>
            <w:hideMark/>
          </w:tcPr>
          <w:p w14:paraId="6670628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008203C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D9F2D0"/>
            <w:noWrap/>
            <w:vAlign w:val="center"/>
            <w:hideMark/>
          </w:tcPr>
          <w:p w14:paraId="16D8D95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.34</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1816C0D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3BF0BC1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.30</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1D6D184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D497AC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06F8822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06A60C3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.37</w:t>
            </w:r>
            <w:r w:rsidRPr="00936E9E">
              <w:rPr>
                <w:rFonts w:eastAsia="Times New Roman"/>
                <w:b/>
                <w:bCs/>
                <w:sz w:val="10"/>
                <w:szCs w:val="10"/>
                <w:vertAlign w:val="superscript"/>
                <w:lang w:val="de-DE" w:eastAsia="de-DE"/>
              </w:rPr>
              <w:t>**</w:t>
            </w:r>
          </w:p>
        </w:tc>
        <w:tc>
          <w:tcPr>
            <w:tcW w:w="309" w:type="dxa"/>
            <w:shd w:val="clear" w:color="auto" w:fill="84E290"/>
            <w:noWrap/>
            <w:vAlign w:val="center"/>
            <w:hideMark/>
          </w:tcPr>
          <w:p w14:paraId="2B2FE2C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.38</w:t>
            </w:r>
            <w:r w:rsidRPr="00936E9E">
              <w:rPr>
                <w:rFonts w:eastAsia="Times New Roman"/>
                <w:b/>
                <w:bCs/>
                <w:sz w:val="10"/>
                <w:szCs w:val="10"/>
                <w:vertAlign w:val="superscript"/>
                <w:lang w:val="de-DE" w:eastAsia="de-DE"/>
              </w:rPr>
              <w:t>**</w:t>
            </w:r>
          </w:p>
        </w:tc>
        <w:tc>
          <w:tcPr>
            <w:tcW w:w="308" w:type="dxa"/>
            <w:shd w:val="clear" w:color="auto" w:fill="00B050"/>
            <w:noWrap/>
            <w:vAlign w:val="center"/>
            <w:hideMark/>
          </w:tcPr>
          <w:p w14:paraId="671C316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.51</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3FA11ED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23288B0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5694CA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3AD76DC"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00B59C8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241DEBF"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40B3615"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D2689C2"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4A7FD847"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598FEED"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0A7AFCA8" w14:textId="77777777" w:rsidTr="004C3DED">
        <w:trPr>
          <w:trHeight w:val="340"/>
          <w:jc w:val="center"/>
        </w:trPr>
        <w:tc>
          <w:tcPr>
            <w:tcW w:w="274" w:type="dxa"/>
            <w:noWrap/>
            <w:vAlign w:val="center"/>
            <w:hideMark/>
          </w:tcPr>
          <w:p w14:paraId="203F4D83"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PI37</w:t>
            </w:r>
          </w:p>
        </w:tc>
        <w:tc>
          <w:tcPr>
            <w:tcW w:w="308" w:type="dxa"/>
            <w:shd w:val="clear" w:color="auto" w:fill="CAEDFB"/>
            <w:noWrap/>
            <w:vAlign w:val="center"/>
            <w:hideMark/>
          </w:tcPr>
          <w:p w14:paraId="378D70F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4834379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.32</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645264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75DA086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CAEDFB"/>
            <w:noWrap/>
            <w:vAlign w:val="center"/>
            <w:hideMark/>
          </w:tcPr>
          <w:p w14:paraId="4881EB8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3B35813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E8E8E8"/>
            <w:noWrap/>
            <w:vAlign w:val="center"/>
            <w:hideMark/>
          </w:tcPr>
          <w:p w14:paraId="0EAB1FC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E8E8E8"/>
            <w:noWrap/>
            <w:vAlign w:val="center"/>
            <w:hideMark/>
          </w:tcPr>
          <w:p w14:paraId="55EE03D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CAEDFB"/>
            <w:noWrap/>
            <w:vAlign w:val="center"/>
            <w:hideMark/>
          </w:tcPr>
          <w:p w14:paraId="2716D31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.22</w:t>
            </w:r>
            <w:r w:rsidRPr="00936E9E">
              <w:rPr>
                <w:rFonts w:eastAsia="Times New Roman"/>
                <w:sz w:val="10"/>
                <w:szCs w:val="10"/>
                <w:vertAlign w:val="superscript"/>
                <w:lang w:val="de-DE" w:eastAsia="de-DE"/>
              </w:rPr>
              <w:t>**</w:t>
            </w:r>
          </w:p>
        </w:tc>
        <w:tc>
          <w:tcPr>
            <w:tcW w:w="308" w:type="dxa"/>
            <w:shd w:val="clear" w:color="auto" w:fill="CAEDFB"/>
            <w:noWrap/>
            <w:vAlign w:val="center"/>
            <w:hideMark/>
          </w:tcPr>
          <w:p w14:paraId="31AD97E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CAEDFB"/>
            <w:noWrap/>
            <w:vAlign w:val="center"/>
            <w:hideMark/>
          </w:tcPr>
          <w:p w14:paraId="6BA8BA9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D9F2D0"/>
            <w:noWrap/>
            <w:vAlign w:val="center"/>
            <w:hideMark/>
          </w:tcPr>
          <w:p w14:paraId="430A94C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7FBA95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5C9BFD7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6756B08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03BF8BD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66641ADB"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2967316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76DF213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8" w:type="dxa"/>
            <w:shd w:val="clear" w:color="auto" w:fill="E8E8E8"/>
            <w:noWrap/>
            <w:vAlign w:val="center"/>
            <w:hideMark/>
          </w:tcPr>
          <w:p w14:paraId="690960C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D9F2D0"/>
            <w:noWrap/>
            <w:vAlign w:val="center"/>
            <w:hideMark/>
          </w:tcPr>
          <w:p w14:paraId="27D224B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3D7F87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.14</w:t>
            </w:r>
          </w:p>
        </w:tc>
        <w:tc>
          <w:tcPr>
            <w:tcW w:w="309" w:type="dxa"/>
            <w:shd w:val="clear" w:color="auto" w:fill="CAEDFB"/>
            <w:noWrap/>
            <w:vAlign w:val="center"/>
            <w:hideMark/>
          </w:tcPr>
          <w:p w14:paraId="4F64DC7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6B6A307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63D16B3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740BFDA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0B0F624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683A6A5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E8E8E8"/>
            <w:noWrap/>
            <w:vAlign w:val="center"/>
            <w:hideMark/>
          </w:tcPr>
          <w:p w14:paraId="240EE4C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CAEDFB"/>
            <w:noWrap/>
            <w:vAlign w:val="center"/>
            <w:hideMark/>
          </w:tcPr>
          <w:p w14:paraId="6A6A5C5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.14</w:t>
            </w:r>
          </w:p>
        </w:tc>
        <w:tc>
          <w:tcPr>
            <w:tcW w:w="308" w:type="dxa"/>
            <w:shd w:val="clear" w:color="auto" w:fill="D9F2D0"/>
            <w:noWrap/>
            <w:vAlign w:val="center"/>
            <w:hideMark/>
          </w:tcPr>
          <w:p w14:paraId="0D66219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.31</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22248F5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6F9B56B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559A19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A98D6E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647831F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7222458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9" w:type="dxa"/>
            <w:shd w:val="clear" w:color="auto" w:fill="84E290"/>
            <w:noWrap/>
            <w:vAlign w:val="center"/>
            <w:hideMark/>
          </w:tcPr>
          <w:p w14:paraId="27D1E94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.45</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3AEEA98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.42</w:t>
            </w:r>
            <w:r w:rsidRPr="00936E9E">
              <w:rPr>
                <w:rFonts w:eastAsia="Times New Roman"/>
                <w:b/>
                <w:bCs/>
                <w:sz w:val="10"/>
                <w:szCs w:val="10"/>
                <w:vertAlign w:val="superscript"/>
                <w:lang w:val="de-DE" w:eastAsia="de-DE"/>
              </w:rPr>
              <w:t>**</w:t>
            </w:r>
          </w:p>
        </w:tc>
        <w:tc>
          <w:tcPr>
            <w:tcW w:w="308" w:type="dxa"/>
            <w:shd w:val="clear" w:color="auto" w:fill="00B050"/>
            <w:noWrap/>
            <w:vAlign w:val="center"/>
            <w:hideMark/>
          </w:tcPr>
          <w:p w14:paraId="70EB438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.66</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0C89E8C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21B3312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2721E8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F0A0E11"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FCA60BD"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71EE263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83C4FD0"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CCEBDF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259CF85"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73D91CE0" w14:textId="77777777" w:rsidTr="004C3DED">
        <w:trPr>
          <w:trHeight w:val="340"/>
          <w:jc w:val="center"/>
        </w:trPr>
        <w:tc>
          <w:tcPr>
            <w:tcW w:w="274" w:type="dxa"/>
            <w:noWrap/>
            <w:vAlign w:val="center"/>
            <w:hideMark/>
          </w:tcPr>
          <w:p w14:paraId="2B3B7C9E"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PI38</w:t>
            </w:r>
          </w:p>
        </w:tc>
        <w:tc>
          <w:tcPr>
            <w:tcW w:w="308" w:type="dxa"/>
            <w:shd w:val="clear" w:color="auto" w:fill="CAEDFB"/>
            <w:noWrap/>
            <w:vAlign w:val="center"/>
            <w:hideMark/>
          </w:tcPr>
          <w:p w14:paraId="24288D1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E8E8E8"/>
            <w:noWrap/>
            <w:vAlign w:val="center"/>
            <w:hideMark/>
          </w:tcPr>
          <w:p w14:paraId="42B9A77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E8E8E8"/>
            <w:noWrap/>
            <w:vAlign w:val="center"/>
            <w:hideMark/>
          </w:tcPr>
          <w:p w14:paraId="675945B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8" w:type="dxa"/>
            <w:shd w:val="clear" w:color="auto" w:fill="CAEDFB"/>
            <w:noWrap/>
            <w:vAlign w:val="center"/>
            <w:hideMark/>
          </w:tcPr>
          <w:p w14:paraId="66D5132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174D123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02C1A22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E8E8E8"/>
            <w:noWrap/>
            <w:vAlign w:val="center"/>
            <w:hideMark/>
          </w:tcPr>
          <w:p w14:paraId="59766C8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2F2EB0B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E8E8E8"/>
            <w:noWrap/>
            <w:vAlign w:val="center"/>
            <w:hideMark/>
          </w:tcPr>
          <w:p w14:paraId="2D3E515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E8E8E8"/>
            <w:noWrap/>
            <w:vAlign w:val="center"/>
            <w:hideMark/>
          </w:tcPr>
          <w:p w14:paraId="4AC46AC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6C410FC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CAEDFB"/>
            <w:noWrap/>
            <w:vAlign w:val="center"/>
            <w:hideMark/>
          </w:tcPr>
          <w:p w14:paraId="1707746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140959E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45CBB00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CAEDFB"/>
            <w:noWrap/>
            <w:vAlign w:val="center"/>
            <w:hideMark/>
          </w:tcPr>
          <w:p w14:paraId="322C57E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6A35199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223026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641F253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E8E8E8"/>
            <w:noWrap/>
            <w:vAlign w:val="center"/>
            <w:hideMark/>
          </w:tcPr>
          <w:p w14:paraId="19E4ABD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74A13BA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CAEDFB"/>
            <w:noWrap/>
            <w:vAlign w:val="center"/>
            <w:hideMark/>
          </w:tcPr>
          <w:p w14:paraId="687A931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E8E8E8"/>
            <w:noWrap/>
            <w:vAlign w:val="center"/>
            <w:hideMark/>
          </w:tcPr>
          <w:p w14:paraId="4169CB5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CAEDFB"/>
            <w:noWrap/>
            <w:vAlign w:val="center"/>
            <w:hideMark/>
          </w:tcPr>
          <w:p w14:paraId="12A9ED3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.14</w:t>
            </w:r>
          </w:p>
        </w:tc>
        <w:tc>
          <w:tcPr>
            <w:tcW w:w="308" w:type="dxa"/>
            <w:shd w:val="clear" w:color="auto" w:fill="CAEDFB"/>
            <w:noWrap/>
            <w:vAlign w:val="center"/>
            <w:hideMark/>
          </w:tcPr>
          <w:p w14:paraId="1BFD59E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616FACD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4479D5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A6BBA2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1D1D9D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CAEDFB"/>
            <w:noWrap/>
            <w:vAlign w:val="center"/>
            <w:hideMark/>
          </w:tcPr>
          <w:p w14:paraId="5A9FCFB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E8E8E8"/>
            <w:noWrap/>
            <w:vAlign w:val="center"/>
            <w:hideMark/>
          </w:tcPr>
          <w:p w14:paraId="3FF1B1C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363DB52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785C345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045017B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9" w:type="dxa"/>
            <w:shd w:val="clear" w:color="auto" w:fill="84E290"/>
            <w:noWrap/>
            <w:vAlign w:val="center"/>
            <w:hideMark/>
          </w:tcPr>
          <w:p w14:paraId="0FAB818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194158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CAEDFB"/>
            <w:noWrap/>
            <w:vAlign w:val="center"/>
            <w:hideMark/>
          </w:tcPr>
          <w:p w14:paraId="690A591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4D09D0E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.35</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0C9F20A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4FB57DF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.39</w:t>
            </w:r>
            <w:r w:rsidRPr="00936E9E">
              <w:rPr>
                <w:rFonts w:eastAsia="Times New Roman"/>
                <w:b/>
                <w:bCs/>
                <w:sz w:val="10"/>
                <w:szCs w:val="10"/>
                <w:vertAlign w:val="superscript"/>
                <w:lang w:val="de-DE" w:eastAsia="de-DE"/>
              </w:rPr>
              <w:t>**</w:t>
            </w:r>
          </w:p>
        </w:tc>
        <w:tc>
          <w:tcPr>
            <w:tcW w:w="308" w:type="dxa"/>
            <w:shd w:val="clear" w:color="auto" w:fill="00B050"/>
            <w:noWrap/>
            <w:vAlign w:val="center"/>
            <w:hideMark/>
          </w:tcPr>
          <w:p w14:paraId="00AF376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.50</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5CECC10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.34</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01B72C1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6B23A39B"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1485A0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FB3DFD1"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29E441F"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CA82204"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92DDB9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F4E8F38"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42C771B4" w14:textId="77777777" w:rsidTr="004C3DED">
        <w:trPr>
          <w:trHeight w:val="340"/>
          <w:jc w:val="center"/>
        </w:trPr>
        <w:tc>
          <w:tcPr>
            <w:tcW w:w="274" w:type="dxa"/>
            <w:noWrap/>
            <w:vAlign w:val="center"/>
            <w:hideMark/>
          </w:tcPr>
          <w:p w14:paraId="6B35ACCB"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PI39</w:t>
            </w:r>
          </w:p>
        </w:tc>
        <w:tc>
          <w:tcPr>
            <w:tcW w:w="308" w:type="dxa"/>
            <w:shd w:val="clear" w:color="auto" w:fill="E8E8E8"/>
            <w:noWrap/>
            <w:vAlign w:val="center"/>
            <w:hideMark/>
          </w:tcPr>
          <w:p w14:paraId="0532C57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07CEE28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E8E8E8"/>
            <w:noWrap/>
            <w:vAlign w:val="center"/>
            <w:hideMark/>
          </w:tcPr>
          <w:p w14:paraId="26D4ABD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E8E8E8"/>
            <w:noWrap/>
            <w:vAlign w:val="center"/>
            <w:hideMark/>
          </w:tcPr>
          <w:p w14:paraId="47D0E7F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E8E8E8"/>
            <w:noWrap/>
            <w:vAlign w:val="center"/>
            <w:hideMark/>
          </w:tcPr>
          <w:p w14:paraId="345FC38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CAEDFB"/>
            <w:noWrap/>
            <w:vAlign w:val="center"/>
            <w:hideMark/>
          </w:tcPr>
          <w:p w14:paraId="58DDC36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4E9D1AD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E8E8E8"/>
            <w:noWrap/>
            <w:vAlign w:val="center"/>
            <w:hideMark/>
          </w:tcPr>
          <w:p w14:paraId="7C1B38D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CAEDFB"/>
            <w:noWrap/>
            <w:vAlign w:val="center"/>
            <w:hideMark/>
          </w:tcPr>
          <w:p w14:paraId="3B616E2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E8E8E8"/>
            <w:noWrap/>
            <w:vAlign w:val="center"/>
            <w:hideMark/>
          </w:tcPr>
          <w:p w14:paraId="23CC597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E8E8E8"/>
            <w:noWrap/>
            <w:vAlign w:val="center"/>
            <w:hideMark/>
          </w:tcPr>
          <w:p w14:paraId="718FF42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CAEDFB"/>
            <w:noWrap/>
            <w:vAlign w:val="center"/>
            <w:hideMark/>
          </w:tcPr>
          <w:p w14:paraId="3A966D8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37F4F3D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CAEDFB"/>
            <w:noWrap/>
            <w:vAlign w:val="center"/>
            <w:hideMark/>
          </w:tcPr>
          <w:p w14:paraId="4B3C4FF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CAEDFB"/>
            <w:noWrap/>
            <w:vAlign w:val="center"/>
            <w:hideMark/>
          </w:tcPr>
          <w:p w14:paraId="63D5433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077FCE6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CAEDFB"/>
            <w:noWrap/>
            <w:vAlign w:val="center"/>
            <w:hideMark/>
          </w:tcPr>
          <w:p w14:paraId="4D1DF4D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114701D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CAEDFB"/>
            <w:noWrap/>
            <w:vAlign w:val="center"/>
            <w:hideMark/>
          </w:tcPr>
          <w:p w14:paraId="6C1EB39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CAEDFB"/>
            <w:noWrap/>
            <w:vAlign w:val="center"/>
            <w:hideMark/>
          </w:tcPr>
          <w:p w14:paraId="70DC151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462336E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FFD2FE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F2291E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2C44D3A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67780A4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330100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65E2BCA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66BEE5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5A28B3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7C49FF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D3A9E4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CD6DCD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9E1FB4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6D723D0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529BBB7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B73853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59C9952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D9F2D0"/>
            <w:noWrap/>
            <w:vAlign w:val="center"/>
            <w:hideMark/>
          </w:tcPr>
          <w:p w14:paraId="256B9F4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.35</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2CCB5EA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10FA4AE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9" w:type="dxa"/>
            <w:shd w:val="clear" w:color="auto" w:fill="84E290"/>
            <w:noWrap/>
            <w:vAlign w:val="center"/>
            <w:hideMark/>
          </w:tcPr>
          <w:p w14:paraId="6D17BEB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.44</w:t>
            </w:r>
            <w:r w:rsidRPr="00936E9E">
              <w:rPr>
                <w:rFonts w:eastAsia="Times New Roman"/>
                <w:b/>
                <w:bCs/>
                <w:sz w:val="10"/>
                <w:szCs w:val="10"/>
                <w:vertAlign w:val="superscript"/>
                <w:lang w:val="de-DE" w:eastAsia="de-DE"/>
              </w:rPr>
              <w:t>**</w:t>
            </w:r>
          </w:p>
        </w:tc>
        <w:tc>
          <w:tcPr>
            <w:tcW w:w="308" w:type="dxa"/>
            <w:shd w:val="clear" w:color="auto" w:fill="00B050"/>
            <w:noWrap/>
            <w:vAlign w:val="center"/>
            <w:hideMark/>
          </w:tcPr>
          <w:p w14:paraId="42FCE4B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54</w:t>
            </w:r>
            <w:r w:rsidRPr="00936E9E">
              <w:rPr>
                <w:rFonts w:eastAsia="Times New Roman"/>
                <w:b/>
                <w:bCs/>
                <w:sz w:val="10"/>
                <w:szCs w:val="10"/>
                <w:vertAlign w:val="superscript"/>
                <w:lang w:val="de-DE" w:eastAsia="de-DE"/>
              </w:rPr>
              <w:t>**</w:t>
            </w:r>
          </w:p>
        </w:tc>
        <w:tc>
          <w:tcPr>
            <w:tcW w:w="309" w:type="dxa"/>
            <w:shd w:val="clear" w:color="000000" w:fill="FFFFFF"/>
            <w:noWrap/>
            <w:vAlign w:val="center"/>
            <w:hideMark/>
          </w:tcPr>
          <w:p w14:paraId="7ADF707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68EB38BC"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22EC6F85"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37F1862"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DD743FE"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66581953"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CD06BE1"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25B3848E" w14:textId="77777777" w:rsidTr="004C3DED">
        <w:trPr>
          <w:trHeight w:val="340"/>
          <w:jc w:val="center"/>
        </w:trPr>
        <w:tc>
          <w:tcPr>
            <w:tcW w:w="274" w:type="dxa"/>
            <w:noWrap/>
            <w:vAlign w:val="center"/>
            <w:hideMark/>
          </w:tcPr>
          <w:p w14:paraId="7861CD7F"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PI40</w:t>
            </w:r>
          </w:p>
        </w:tc>
        <w:tc>
          <w:tcPr>
            <w:tcW w:w="308" w:type="dxa"/>
            <w:shd w:val="clear" w:color="auto" w:fill="E8E8E8"/>
            <w:noWrap/>
            <w:vAlign w:val="center"/>
            <w:hideMark/>
          </w:tcPr>
          <w:p w14:paraId="5B15697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5F7AC18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035F621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E8E8E8"/>
            <w:noWrap/>
            <w:vAlign w:val="center"/>
            <w:hideMark/>
          </w:tcPr>
          <w:p w14:paraId="7D41C99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5FE0890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CAEDFB"/>
            <w:noWrap/>
            <w:vAlign w:val="center"/>
            <w:hideMark/>
          </w:tcPr>
          <w:p w14:paraId="43F5376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E8E8E8"/>
            <w:noWrap/>
            <w:vAlign w:val="center"/>
            <w:hideMark/>
          </w:tcPr>
          <w:p w14:paraId="315AE87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0795281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E8E8E8"/>
            <w:noWrap/>
            <w:vAlign w:val="center"/>
            <w:hideMark/>
          </w:tcPr>
          <w:p w14:paraId="002F2AA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2C83588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45E7039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E8E8E8"/>
            <w:noWrap/>
            <w:vAlign w:val="center"/>
            <w:hideMark/>
          </w:tcPr>
          <w:p w14:paraId="4A80841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3F58BCA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E8E8E8"/>
            <w:noWrap/>
            <w:vAlign w:val="center"/>
            <w:hideMark/>
          </w:tcPr>
          <w:p w14:paraId="4A4A190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CAEDFB"/>
            <w:noWrap/>
            <w:vAlign w:val="center"/>
            <w:hideMark/>
          </w:tcPr>
          <w:p w14:paraId="17AEEA8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2C67ED6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CAEDFB"/>
            <w:noWrap/>
            <w:vAlign w:val="center"/>
            <w:hideMark/>
          </w:tcPr>
          <w:p w14:paraId="2A0A356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64B036E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5736ADA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E8E8E8"/>
            <w:noWrap/>
            <w:vAlign w:val="center"/>
            <w:hideMark/>
          </w:tcPr>
          <w:p w14:paraId="67B1D8C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2CD6521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35170EB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E8E8E8"/>
            <w:noWrap/>
            <w:vAlign w:val="center"/>
            <w:hideMark/>
          </w:tcPr>
          <w:p w14:paraId="509D948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CAEDFB"/>
            <w:noWrap/>
            <w:vAlign w:val="center"/>
            <w:hideMark/>
          </w:tcPr>
          <w:p w14:paraId="48588C8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081531A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01E962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20724E4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CAEDFB"/>
            <w:noWrap/>
            <w:vAlign w:val="center"/>
            <w:hideMark/>
          </w:tcPr>
          <w:p w14:paraId="5C30B40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53786FE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4E68C8B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4E8838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D9F2D0"/>
            <w:noWrap/>
            <w:vAlign w:val="center"/>
            <w:hideMark/>
          </w:tcPr>
          <w:p w14:paraId="070B69C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5BE4C70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72B5824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85308D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6486616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125311E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.30</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17E24C7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5F9D507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.45</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3125DFF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.35</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150EF48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.31</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79C7D66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.45</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027914D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7A20893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4D3DD7E8"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5890BBAB"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37C6789"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169CD98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A50B81A"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0B668574" w14:textId="77777777" w:rsidTr="004C3DED">
        <w:trPr>
          <w:trHeight w:val="340"/>
          <w:jc w:val="center"/>
        </w:trPr>
        <w:tc>
          <w:tcPr>
            <w:tcW w:w="274" w:type="dxa"/>
            <w:noWrap/>
            <w:vAlign w:val="center"/>
            <w:hideMark/>
          </w:tcPr>
          <w:p w14:paraId="72F0FD85"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PI41</w:t>
            </w:r>
          </w:p>
        </w:tc>
        <w:tc>
          <w:tcPr>
            <w:tcW w:w="308" w:type="dxa"/>
            <w:shd w:val="clear" w:color="auto" w:fill="E8E8E8"/>
            <w:noWrap/>
            <w:vAlign w:val="center"/>
            <w:hideMark/>
          </w:tcPr>
          <w:p w14:paraId="223AD18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4584E56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D9F2D0"/>
            <w:noWrap/>
            <w:vAlign w:val="center"/>
            <w:hideMark/>
          </w:tcPr>
          <w:p w14:paraId="1661BDE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3EBFB2D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CAEDFB"/>
            <w:noWrap/>
            <w:vAlign w:val="center"/>
            <w:hideMark/>
          </w:tcPr>
          <w:p w14:paraId="5B3DC7F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6C2D15F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E8E8E8"/>
            <w:noWrap/>
            <w:vAlign w:val="center"/>
            <w:hideMark/>
          </w:tcPr>
          <w:p w14:paraId="18B15AC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66F49CC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CAEDFB"/>
            <w:noWrap/>
            <w:vAlign w:val="center"/>
            <w:hideMark/>
          </w:tcPr>
          <w:p w14:paraId="512F23E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8815C2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E8E8E8"/>
            <w:noWrap/>
            <w:vAlign w:val="center"/>
            <w:hideMark/>
          </w:tcPr>
          <w:p w14:paraId="35B98BC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2A3426F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2DC6904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CAEDFB"/>
            <w:noWrap/>
            <w:vAlign w:val="center"/>
            <w:hideMark/>
          </w:tcPr>
          <w:p w14:paraId="35995AB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8" w:type="dxa"/>
            <w:shd w:val="clear" w:color="auto" w:fill="84E290"/>
            <w:noWrap/>
            <w:vAlign w:val="center"/>
            <w:hideMark/>
          </w:tcPr>
          <w:p w14:paraId="573917E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.40</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445716C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5C1238B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.31</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4216D5E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E8E8E8"/>
            <w:noWrap/>
            <w:vAlign w:val="center"/>
            <w:hideMark/>
          </w:tcPr>
          <w:p w14:paraId="0119618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E8E8E8"/>
            <w:noWrap/>
            <w:vAlign w:val="center"/>
            <w:hideMark/>
          </w:tcPr>
          <w:p w14:paraId="45BE502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CAEDFB"/>
            <w:noWrap/>
            <w:vAlign w:val="center"/>
            <w:hideMark/>
          </w:tcPr>
          <w:p w14:paraId="3114D9A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7EED4E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706A77B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CAEDFB"/>
            <w:noWrap/>
            <w:vAlign w:val="center"/>
            <w:hideMark/>
          </w:tcPr>
          <w:p w14:paraId="3F7F5A2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3B19C1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1FBE4B7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E8E8E8"/>
            <w:noWrap/>
            <w:vAlign w:val="center"/>
            <w:hideMark/>
          </w:tcPr>
          <w:p w14:paraId="6260F82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3D1CE2A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183035D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C8EB87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5A47D05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1010D0B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0246D1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4079554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9C8996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6FB292E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0BAC3D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D9F2D0"/>
            <w:noWrap/>
            <w:vAlign w:val="center"/>
            <w:hideMark/>
          </w:tcPr>
          <w:p w14:paraId="07F80F2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.31</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526A5BA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CAEDFB"/>
            <w:noWrap/>
            <w:vAlign w:val="center"/>
            <w:hideMark/>
          </w:tcPr>
          <w:p w14:paraId="554A111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157F9FB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5C1FE87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4F259F5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15E36A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000000" w:fill="FFFFFF"/>
            <w:noWrap/>
            <w:vAlign w:val="center"/>
            <w:hideMark/>
          </w:tcPr>
          <w:p w14:paraId="4663760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70B441A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4E47DD0A"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35F7B129"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7A543447"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46440843" w14:textId="77777777" w:rsidTr="004C3DED">
        <w:trPr>
          <w:trHeight w:val="340"/>
          <w:jc w:val="center"/>
        </w:trPr>
        <w:tc>
          <w:tcPr>
            <w:tcW w:w="274" w:type="dxa"/>
            <w:noWrap/>
            <w:vAlign w:val="center"/>
            <w:hideMark/>
          </w:tcPr>
          <w:p w14:paraId="771A57C7"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PI42</w:t>
            </w:r>
          </w:p>
        </w:tc>
        <w:tc>
          <w:tcPr>
            <w:tcW w:w="308" w:type="dxa"/>
            <w:shd w:val="clear" w:color="auto" w:fill="CAEDFB"/>
            <w:noWrap/>
            <w:vAlign w:val="center"/>
            <w:hideMark/>
          </w:tcPr>
          <w:p w14:paraId="48A666A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.17</w:t>
            </w:r>
            <w:r w:rsidRPr="00936E9E">
              <w:rPr>
                <w:rFonts w:eastAsia="Times New Roman"/>
                <w:sz w:val="10"/>
                <w:szCs w:val="10"/>
                <w:vertAlign w:val="superscript"/>
                <w:lang w:val="de-DE" w:eastAsia="de-DE"/>
              </w:rPr>
              <w:t>*</w:t>
            </w:r>
          </w:p>
        </w:tc>
        <w:tc>
          <w:tcPr>
            <w:tcW w:w="308" w:type="dxa"/>
            <w:shd w:val="clear" w:color="auto" w:fill="CAEDFB"/>
            <w:noWrap/>
            <w:vAlign w:val="center"/>
            <w:hideMark/>
          </w:tcPr>
          <w:p w14:paraId="32BDDE9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E8E8E8"/>
            <w:noWrap/>
            <w:vAlign w:val="center"/>
            <w:hideMark/>
          </w:tcPr>
          <w:p w14:paraId="3910A48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4E8514A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E8E8E8"/>
            <w:noWrap/>
            <w:vAlign w:val="center"/>
            <w:hideMark/>
          </w:tcPr>
          <w:p w14:paraId="62753DC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CAEDFB"/>
            <w:noWrap/>
            <w:vAlign w:val="center"/>
            <w:hideMark/>
          </w:tcPr>
          <w:p w14:paraId="46D0CF1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E8E8E8"/>
            <w:noWrap/>
            <w:vAlign w:val="center"/>
            <w:hideMark/>
          </w:tcPr>
          <w:p w14:paraId="53A59B9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134EE1D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9" w:type="dxa"/>
            <w:shd w:val="clear" w:color="auto" w:fill="E8E8E8"/>
            <w:noWrap/>
            <w:vAlign w:val="center"/>
            <w:hideMark/>
          </w:tcPr>
          <w:p w14:paraId="543A19B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53F8846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E8E8E8"/>
            <w:noWrap/>
            <w:vAlign w:val="center"/>
            <w:hideMark/>
          </w:tcPr>
          <w:p w14:paraId="7FFD1D5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E8E8E8"/>
            <w:noWrap/>
            <w:vAlign w:val="center"/>
            <w:hideMark/>
          </w:tcPr>
          <w:p w14:paraId="2C5C7BD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D9F2D0"/>
            <w:noWrap/>
            <w:vAlign w:val="center"/>
            <w:hideMark/>
          </w:tcPr>
          <w:p w14:paraId="73078EB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03FBEC3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72A2922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E8E8E8"/>
            <w:noWrap/>
            <w:vAlign w:val="center"/>
            <w:hideMark/>
          </w:tcPr>
          <w:p w14:paraId="61CD287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1696893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2819F17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8" w:type="dxa"/>
            <w:shd w:val="clear" w:color="auto" w:fill="E8E8E8"/>
            <w:noWrap/>
            <w:vAlign w:val="center"/>
            <w:hideMark/>
          </w:tcPr>
          <w:p w14:paraId="06516C2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7CAFBD2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CAEDFB"/>
            <w:noWrap/>
            <w:vAlign w:val="center"/>
            <w:hideMark/>
          </w:tcPr>
          <w:p w14:paraId="7CF98EC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E8E8E8"/>
            <w:noWrap/>
            <w:vAlign w:val="center"/>
            <w:hideMark/>
          </w:tcPr>
          <w:p w14:paraId="0CE89A3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CAEDFB"/>
            <w:noWrap/>
            <w:vAlign w:val="center"/>
            <w:hideMark/>
          </w:tcPr>
          <w:p w14:paraId="5270923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43A6DD5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D9F2D0"/>
            <w:noWrap/>
            <w:vAlign w:val="center"/>
            <w:hideMark/>
          </w:tcPr>
          <w:p w14:paraId="7387234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2260791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CAEDFB"/>
            <w:noWrap/>
            <w:vAlign w:val="center"/>
            <w:hideMark/>
          </w:tcPr>
          <w:p w14:paraId="6A12203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E8E8E8"/>
            <w:noWrap/>
            <w:vAlign w:val="center"/>
            <w:hideMark/>
          </w:tcPr>
          <w:p w14:paraId="546B25B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E8E8E8"/>
            <w:noWrap/>
            <w:vAlign w:val="center"/>
            <w:hideMark/>
          </w:tcPr>
          <w:p w14:paraId="2D93A73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E8E8E8"/>
            <w:noWrap/>
            <w:vAlign w:val="center"/>
            <w:hideMark/>
          </w:tcPr>
          <w:p w14:paraId="1483B85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8" w:type="dxa"/>
            <w:shd w:val="clear" w:color="auto" w:fill="D9F2D0"/>
            <w:noWrap/>
            <w:vAlign w:val="center"/>
            <w:hideMark/>
          </w:tcPr>
          <w:p w14:paraId="1C447C2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0A5C097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07E3C22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479CBE5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E8E8E8"/>
            <w:noWrap/>
            <w:vAlign w:val="center"/>
            <w:hideMark/>
          </w:tcPr>
          <w:p w14:paraId="633EFDD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9" w:type="dxa"/>
            <w:shd w:val="clear" w:color="auto" w:fill="CAEDFB"/>
            <w:noWrap/>
            <w:vAlign w:val="center"/>
            <w:hideMark/>
          </w:tcPr>
          <w:p w14:paraId="029C68E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57183A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2ED411F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D9F2D0"/>
            <w:noWrap/>
            <w:vAlign w:val="center"/>
            <w:hideMark/>
          </w:tcPr>
          <w:p w14:paraId="18C2AE2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F9F5A6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F5B9AD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184F6B1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39CC346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D9F2D0"/>
            <w:noWrap/>
            <w:vAlign w:val="center"/>
            <w:hideMark/>
          </w:tcPr>
          <w:p w14:paraId="6A037EE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232941A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000000" w:fill="FFFFFF"/>
            <w:noWrap/>
            <w:vAlign w:val="center"/>
            <w:hideMark/>
          </w:tcPr>
          <w:p w14:paraId="00C9AC8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53EC2AE7" w14:textId="77777777" w:rsidR="00936E9E" w:rsidRPr="00936E9E" w:rsidRDefault="00936E9E" w:rsidP="00936E9E">
            <w:pPr>
              <w:spacing w:after="0" w:line="240" w:lineRule="auto"/>
              <w:jc w:val="center"/>
              <w:rPr>
                <w:rFonts w:eastAsia="Times New Roman"/>
                <w:sz w:val="10"/>
                <w:szCs w:val="10"/>
                <w:lang w:val="de-DE" w:eastAsia="de-DE"/>
              </w:rPr>
            </w:pPr>
          </w:p>
        </w:tc>
        <w:tc>
          <w:tcPr>
            <w:tcW w:w="308" w:type="dxa"/>
            <w:shd w:val="clear" w:color="000000" w:fill="FFFFFF"/>
            <w:noWrap/>
            <w:vAlign w:val="center"/>
            <w:hideMark/>
          </w:tcPr>
          <w:p w14:paraId="2636CFCA"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1FCE3E98"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0C344D59" w14:textId="77777777" w:rsidTr="004C3DED">
        <w:trPr>
          <w:trHeight w:val="340"/>
          <w:jc w:val="center"/>
        </w:trPr>
        <w:tc>
          <w:tcPr>
            <w:tcW w:w="274" w:type="dxa"/>
            <w:noWrap/>
            <w:vAlign w:val="center"/>
            <w:hideMark/>
          </w:tcPr>
          <w:p w14:paraId="3AFDD146"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PI43</w:t>
            </w:r>
          </w:p>
        </w:tc>
        <w:tc>
          <w:tcPr>
            <w:tcW w:w="308" w:type="dxa"/>
            <w:shd w:val="clear" w:color="auto" w:fill="CAEDFB"/>
            <w:noWrap/>
            <w:vAlign w:val="center"/>
            <w:hideMark/>
          </w:tcPr>
          <w:p w14:paraId="3652499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0DDDF38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E8E8E8"/>
            <w:noWrap/>
            <w:vAlign w:val="center"/>
            <w:hideMark/>
          </w:tcPr>
          <w:p w14:paraId="16D5764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1627B75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E8E8E8"/>
            <w:noWrap/>
            <w:vAlign w:val="center"/>
            <w:hideMark/>
          </w:tcPr>
          <w:p w14:paraId="0CB1893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8" w:type="dxa"/>
            <w:shd w:val="clear" w:color="auto" w:fill="CAEDFB"/>
            <w:noWrap/>
            <w:vAlign w:val="center"/>
            <w:hideMark/>
          </w:tcPr>
          <w:p w14:paraId="11EA633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E8E8E8"/>
            <w:noWrap/>
            <w:vAlign w:val="center"/>
            <w:hideMark/>
          </w:tcPr>
          <w:p w14:paraId="67EE0DF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329A079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E8E8E8"/>
            <w:noWrap/>
            <w:vAlign w:val="center"/>
            <w:hideMark/>
          </w:tcPr>
          <w:p w14:paraId="5A22A77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E8E8E8"/>
            <w:noWrap/>
            <w:vAlign w:val="center"/>
            <w:hideMark/>
          </w:tcPr>
          <w:p w14:paraId="7E7F581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7664799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-.00</w:t>
            </w:r>
          </w:p>
        </w:tc>
        <w:tc>
          <w:tcPr>
            <w:tcW w:w="309" w:type="dxa"/>
            <w:shd w:val="clear" w:color="auto" w:fill="CAEDFB"/>
            <w:noWrap/>
            <w:vAlign w:val="center"/>
            <w:hideMark/>
          </w:tcPr>
          <w:p w14:paraId="0798CDD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.14</w:t>
            </w:r>
          </w:p>
        </w:tc>
        <w:tc>
          <w:tcPr>
            <w:tcW w:w="308" w:type="dxa"/>
            <w:shd w:val="clear" w:color="auto" w:fill="CAEDFB"/>
            <w:noWrap/>
            <w:vAlign w:val="center"/>
            <w:hideMark/>
          </w:tcPr>
          <w:p w14:paraId="0C1DE8C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727715A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D9F2D0"/>
            <w:noWrap/>
            <w:vAlign w:val="center"/>
            <w:hideMark/>
          </w:tcPr>
          <w:p w14:paraId="5D872DF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25FC404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593A461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.30</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2BA0EFC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E8E8E8"/>
            <w:noWrap/>
            <w:vAlign w:val="center"/>
            <w:hideMark/>
          </w:tcPr>
          <w:p w14:paraId="581C4B7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5087CC5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D9F2D0"/>
            <w:noWrap/>
            <w:vAlign w:val="center"/>
            <w:hideMark/>
          </w:tcPr>
          <w:p w14:paraId="04B7746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0CF9A03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5F83F6B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.30</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649C5558"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.34</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5C82F7C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768228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61004B7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635CBCB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E8E8E8"/>
            <w:noWrap/>
            <w:vAlign w:val="center"/>
            <w:hideMark/>
          </w:tcPr>
          <w:p w14:paraId="77C0D587"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CAEDFB"/>
            <w:noWrap/>
            <w:vAlign w:val="center"/>
            <w:hideMark/>
          </w:tcPr>
          <w:p w14:paraId="3BCC917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31F5014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.27</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1F3E0CF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.32</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2A83CD86"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.36</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1D70623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.29</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7B74142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2F36A71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5EB3EAF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374959D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1407BC9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07D989A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F836F8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059E13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0322A32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62DAA9C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79B0D6A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027592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000000" w:fill="FFFFFF"/>
            <w:noWrap/>
            <w:vAlign w:val="center"/>
            <w:hideMark/>
          </w:tcPr>
          <w:p w14:paraId="5092EAB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8" w:type="dxa"/>
            <w:shd w:val="clear" w:color="000000" w:fill="FFFFFF"/>
            <w:noWrap/>
            <w:vAlign w:val="center"/>
            <w:hideMark/>
          </w:tcPr>
          <w:p w14:paraId="2F43D410" w14:textId="77777777" w:rsidR="00936E9E" w:rsidRPr="00936E9E" w:rsidRDefault="00936E9E" w:rsidP="00936E9E">
            <w:pPr>
              <w:spacing w:after="0" w:line="240" w:lineRule="auto"/>
              <w:jc w:val="center"/>
              <w:rPr>
                <w:rFonts w:eastAsia="Times New Roman"/>
                <w:sz w:val="10"/>
                <w:szCs w:val="10"/>
                <w:lang w:val="de-DE" w:eastAsia="de-DE"/>
              </w:rPr>
            </w:pPr>
          </w:p>
        </w:tc>
        <w:tc>
          <w:tcPr>
            <w:tcW w:w="309" w:type="dxa"/>
            <w:shd w:val="clear" w:color="000000" w:fill="FFFFFF"/>
            <w:noWrap/>
            <w:vAlign w:val="center"/>
            <w:hideMark/>
          </w:tcPr>
          <w:p w14:paraId="582B3244"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2F5ABF10" w14:textId="77777777" w:rsidTr="004C3DED">
        <w:trPr>
          <w:trHeight w:val="340"/>
          <w:jc w:val="center"/>
        </w:trPr>
        <w:tc>
          <w:tcPr>
            <w:tcW w:w="274" w:type="dxa"/>
            <w:noWrap/>
            <w:vAlign w:val="center"/>
            <w:hideMark/>
          </w:tcPr>
          <w:p w14:paraId="4D87FF5C"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PI44</w:t>
            </w:r>
          </w:p>
        </w:tc>
        <w:tc>
          <w:tcPr>
            <w:tcW w:w="308" w:type="dxa"/>
            <w:shd w:val="clear" w:color="auto" w:fill="E8E8E8"/>
            <w:noWrap/>
            <w:vAlign w:val="center"/>
            <w:hideMark/>
          </w:tcPr>
          <w:p w14:paraId="755C56D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CAEDFB"/>
            <w:noWrap/>
            <w:vAlign w:val="center"/>
            <w:hideMark/>
          </w:tcPr>
          <w:p w14:paraId="727B8D6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E8E8E8"/>
            <w:noWrap/>
            <w:vAlign w:val="center"/>
            <w:hideMark/>
          </w:tcPr>
          <w:p w14:paraId="08ED986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1DFC0FA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E8E8E8"/>
            <w:noWrap/>
            <w:vAlign w:val="center"/>
            <w:hideMark/>
          </w:tcPr>
          <w:p w14:paraId="69F1D6B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7DC6B17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E8E8E8"/>
            <w:noWrap/>
            <w:vAlign w:val="center"/>
            <w:hideMark/>
          </w:tcPr>
          <w:p w14:paraId="4A925E7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8" w:type="dxa"/>
            <w:shd w:val="clear" w:color="auto" w:fill="E8E8E8"/>
            <w:noWrap/>
            <w:vAlign w:val="center"/>
            <w:hideMark/>
          </w:tcPr>
          <w:p w14:paraId="6C40002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CAEDFB"/>
            <w:noWrap/>
            <w:vAlign w:val="center"/>
            <w:hideMark/>
          </w:tcPr>
          <w:p w14:paraId="6E53E0F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22E95DB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6DBBDE3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9" w:type="dxa"/>
            <w:shd w:val="clear" w:color="auto" w:fill="E8E8E8"/>
            <w:noWrap/>
            <w:vAlign w:val="center"/>
            <w:hideMark/>
          </w:tcPr>
          <w:p w14:paraId="5B489D1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CAEDFB"/>
            <w:noWrap/>
            <w:vAlign w:val="center"/>
            <w:hideMark/>
          </w:tcPr>
          <w:p w14:paraId="0BBECBA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31969E4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CAEDFB"/>
            <w:noWrap/>
            <w:vAlign w:val="center"/>
            <w:hideMark/>
          </w:tcPr>
          <w:p w14:paraId="7A42EBD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.14</w:t>
            </w:r>
          </w:p>
        </w:tc>
        <w:tc>
          <w:tcPr>
            <w:tcW w:w="309" w:type="dxa"/>
            <w:shd w:val="clear" w:color="auto" w:fill="E8E8E8"/>
            <w:noWrap/>
            <w:vAlign w:val="center"/>
            <w:hideMark/>
          </w:tcPr>
          <w:p w14:paraId="745FC14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8" w:type="dxa"/>
            <w:shd w:val="clear" w:color="auto" w:fill="D9F2D0"/>
            <w:noWrap/>
            <w:vAlign w:val="center"/>
            <w:hideMark/>
          </w:tcPr>
          <w:p w14:paraId="1887610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1CA2B42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28E5BE6B"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E8E8E8"/>
            <w:noWrap/>
            <w:vAlign w:val="center"/>
            <w:hideMark/>
          </w:tcPr>
          <w:p w14:paraId="10C6D39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CAEDFB"/>
            <w:noWrap/>
            <w:vAlign w:val="center"/>
            <w:hideMark/>
          </w:tcPr>
          <w:p w14:paraId="36AFC44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CAEDFB"/>
            <w:noWrap/>
            <w:vAlign w:val="center"/>
            <w:hideMark/>
          </w:tcPr>
          <w:p w14:paraId="1008FC9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E8E8E8"/>
            <w:noWrap/>
            <w:vAlign w:val="center"/>
            <w:hideMark/>
          </w:tcPr>
          <w:p w14:paraId="43CF9DF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8" w:type="dxa"/>
            <w:shd w:val="clear" w:color="auto" w:fill="CAEDFB"/>
            <w:noWrap/>
            <w:vAlign w:val="center"/>
            <w:hideMark/>
          </w:tcPr>
          <w:p w14:paraId="0EEC473B"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D9F2D0"/>
            <w:noWrap/>
            <w:vAlign w:val="center"/>
            <w:hideMark/>
          </w:tcPr>
          <w:p w14:paraId="197559E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605F67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6DCCF20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6A6D8BE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9" w:type="dxa"/>
            <w:shd w:val="clear" w:color="auto" w:fill="E8E8E8"/>
            <w:noWrap/>
            <w:vAlign w:val="center"/>
            <w:hideMark/>
          </w:tcPr>
          <w:p w14:paraId="079CC78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E8E8E8"/>
            <w:noWrap/>
            <w:vAlign w:val="center"/>
            <w:hideMark/>
          </w:tcPr>
          <w:p w14:paraId="24A053A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.03</w:t>
            </w:r>
          </w:p>
        </w:tc>
        <w:tc>
          <w:tcPr>
            <w:tcW w:w="308" w:type="dxa"/>
            <w:shd w:val="clear" w:color="auto" w:fill="E8E8E8"/>
            <w:noWrap/>
            <w:vAlign w:val="center"/>
            <w:hideMark/>
          </w:tcPr>
          <w:p w14:paraId="35B4EE1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9" w:type="dxa"/>
            <w:shd w:val="clear" w:color="auto" w:fill="CAEDFB"/>
            <w:noWrap/>
            <w:vAlign w:val="center"/>
            <w:hideMark/>
          </w:tcPr>
          <w:p w14:paraId="791E3DA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.18</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182FCE9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9" w:type="dxa"/>
            <w:shd w:val="clear" w:color="auto" w:fill="CAEDFB"/>
            <w:noWrap/>
            <w:vAlign w:val="center"/>
            <w:hideMark/>
          </w:tcPr>
          <w:p w14:paraId="7D16379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5860BFC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E8E8E8"/>
            <w:noWrap/>
            <w:vAlign w:val="center"/>
            <w:hideMark/>
          </w:tcPr>
          <w:p w14:paraId="12A925A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CAEDFB"/>
            <w:noWrap/>
            <w:vAlign w:val="center"/>
            <w:hideMark/>
          </w:tcPr>
          <w:p w14:paraId="7E16700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3DD3A54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7B77DF8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8" w:type="dxa"/>
            <w:shd w:val="clear" w:color="auto" w:fill="CAEDFB"/>
            <w:noWrap/>
            <w:vAlign w:val="center"/>
            <w:hideMark/>
          </w:tcPr>
          <w:p w14:paraId="40C6C58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2494F8E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CAEDFB"/>
            <w:noWrap/>
            <w:vAlign w:val="center"/>
            <w:hideMark/>
          </w:tcPr>
          <w:p w14:paraId="021D917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E8E8E8"/>
            <w:noWrap/>
            <w:vAlign w:val="center"/>
            <w:hideMark/>
          </w:tcPr>
          <w:p w14:paraId="4362F42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8" w:type="dxa"/>
            <w:shd w:val="clear" w:color="auto" w:fill="E8E8E8"/>
            <w:noWrap/>
            <w:vAlign w:val="center"/>
            <w:hideMark/>
          </w:tcPr>
          <w:p w14:paraId="463E29A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.04</w:t>
            </w:r>
          </w:p>
        </w:tc>
        <w:tc>
          <w:tcPr>
            <w:tcW w:w="309" w:type="dxa"/>
            <w:shd w:val="clear" w:color="auto" w:fill="CAEDFB"/>
            <w:noWrap/>
            <w:vAlign w:val="center"/>
            <w:hideMark/>
          </w:tcPr>
          <w:p w14:paraId="59D1E60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64738BD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3FC982E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000000" w:fill="FFFFFF"/>
            <w:noWrap/>
            <w:vAlign w:val="center"/>
            <w:hideMark/>
          </w:tcPr>
          <w:p w14:paraId="30AF23F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c>
          <w:tcPr>
            <w:tcW w:w="309" w:type="dxa"/>
            <w:shd w:val="clear" w:color="000000" w:fill="FFFFFF"/>
            <w:noWrap/>
            <w:vAlign w:val="center"/>
            <w:hideMark/>
          </w:tcPr>
          <w:p w14:paraId="4A04A5D5" w14:textId="77777777" w:rsidR="00936E9E" w:rsidRPr="00936E9E" w:rsidRDefault="00936E9E" w:rsidP="00936E9E">
            <w:pPr>
              <w:spacing w:after="0" w:line="240" w:lineRule="auto"/>
              <w:jc w:val="center"/>
              <w:rPr>
                <w:rFonts w:eastAsia="Times New Roman"/>
                <w:sz w:val="10"/>
                <w:szCs w:val="10"/>
                <w:lang w:val="de-DE" w:eastAsia="de-DE"/>
              </w:rPr>
            </w:pPr>
          </w:p>
        </w:tc>
      </w:tr>
      <w:tr w:rsidR="008A4461" w:rsidRPr="00936E9E" w14:paraId="325C8F23" w14:textId="77777777" w:rsidTr="004C3DED">
        <w:trPr>
          <w:trHeight w:val="340"/>
          <w:jc w:val="center"/>
        </w:trPr>
        <w:tc>
          <w:tcPr>
            <w:tcW w:w="274" w:type="dxa"/>
            <w:noWrap/>
            <w:vAlign w:val="center"/>
            <w:hideMark/>
          </w:tcPr>
          <w:p w14:paraId="476084C1" w14:textId="77777777" w:rsidR="00936E9E" w:rsidRPr="00936E9E" w:rsidRDefault="00936E9E" w:rsidP="00936E9E">
            <w:pPr>
              <w:spacing w:after="0" w:line="240" w:lineRule="auto"/>
              <w:rPr>
                <w:rFonts w:eastAsia="Times New Roman"/>
                <w:b/>
                <w:bCs/>
                <w:sz w:val="10"/>
                <w:szCs w:val="10"/>
                <w:lang w:val="de-DE" w:eastAsia="de-DE"/>
              </w:rPr>
            </w:pPr>
            <w:r w:rsidRPr="00936E9E">
              <w:rPr>
                <w:rFonts w:eastAsia="Times New Roman"/>
                <w:b/>
                <w:bCs/>
                <w:sz w:val="10"/>
                <w:szCs w:val="10"/>
                <w:lang w:val="de-DE" w:eastAsia="de-DE"/>
              </w:rPr>
              <w:t>PI45</w:t>
            </w:r>
          </w:p>
        </w:tc>
        <w:tc>
          <w:tcPr>
            <w:tcW w:w="308" w:type="dxa"/>
            <w:shd w:val="clear" w:color="auto" w:fill="CAEDFB"/>
            <w:noWrap/>
            <w:vAlign w:val="center"/>
            <w:hideMark/>
          </w:tcPr>
          <w:p w14:paraId="5CD1C5F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.15</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6A3829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.16</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79D6DFF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8" w:type="dxa"/>
            <w:shd w:val="clear" w:color="auto" w:fill="E8E8E8"/>
            <w:noWrap/>
            <w:vAlign w:val="center"/>
            <w:hideMark/>
          </w:tcPr>
          <w:p w14:paraId="435A9DE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E8E8E8"/>
            <w:noWrap/>
            <w:vAlign w:val="center"/>
            <w:hideMark/>
          </w:tcPr>
          <w:p w14:paraId="0667C5E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E8E8E8"/>
            <w:noWrap/>
            <w:vAlign w:val="center"/>
            <w:hideMark/>
          </w:tcPr>
          <w:p w14:paraId="561F66B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.08</w:t>
            </w:r>
          </w:p>
        </w:tc>
        <w:tc>
          <w:tcPr>
            <w:tcW w:w="309" w:type="dxa"/>
            <w:shd w:val="clear" w:color="auto" w:fill="E8E8E8"/>
            <w:noWrap/>
            <w:vAlign w:val="center"/>
            <w:hideMark/>
          </w:tcPr>
          <w:p w14:paraId="0DB343E2"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E8E8E8"/>
            <w:noWrap/>
            <w:vAlign w:val="center"/>
            <w:hideMark/>
          </w:tcPr>
          <w:p w14:paraId="313FF5B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CAEDFB"/>
            <w:noWrap/>
            <w:vAlign w:val="center"/>
            <w:hideMark/>
          </w:tcPr>
          <w:p w14:paraId="7DC150CD"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CAEDFB"/>
            <w:noWrap/>
            <w:vAlign w:val="center"/>
            <w:hideMark/>
          </w:tcPr>
          <w:p w14:paraId="7C45CFF1"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CAEDFB"/>
            <w:noWrap/>
            <w:vAlign w:val="center"/>
            <w:hideMark/>
          </w:tcPr>
          <w:p w14:paraId="1D4739F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CAEDFB"/>
            <w:noWrap/>
            <w:vAlign w:val="center"/>
            <w:hideMark/>
          </w:tcPr>
          <w:p w14:paraId="5087F52D"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0AD5928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CAEDFB"/>
            <w:noWrap/>
            <w:vAlign w:val="center"/>
            <w:hideMark/>
          </w:tcPr>
          <w:p w14:paraId="3E62C39F"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6DF7734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.28</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490ED77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.22</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596DCF1E"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.17</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64AFA3A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.14</w:t>
            </w:r>
          </w:p>
        </w:tc>
        <w:tc>
          <w:tcPr>
            <w:tcW w:w="308" w:type="dxa"/>
            <w:shd w:val="clear" w:color="auto" w:fill="CAEDFB"/>
            <w:noWrap/>
            <w:vAlign w:val="center"/>
            <w:hideMark/>
          </w:tcPr>
          <w:p w14:paraId="41259A14"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CAEDFB"/>
            <w:noWrap/>
            <w:vAlign w:val="center"/>
            <w:hideMark/>
          </w:tcPr>
          <w:p w14:paraId="5A94C063"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.23</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17A58EF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456ACDB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2D627E22"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.21</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368DAEFA"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auto" w:fill="E8E8E8"/>
            <w:noWrap/>
            <w:vAlign w:val="center"/>
            <w:hideMark/>
          </w:tcPr>
          <w:p w14:paraId="747E7160"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-.02</w:t>
            </w:r>
          </w:p>
        </w:tc>
        <w:tc>
          <w:tcPr>
            <w:tcW w:w="308" w:type="dxa"/>
            <w:shd w:val="clear" w:color="auto" w:fill="CAEDFB"/>
            <w:noWrap/>
            <w:vAlign w:val="center"/>
            <w:hideMark/>
          </w:tcPr>
          <w:p w14:paraId="31D077C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9" w:type="dxa"/>
            <w:shd w:val="clear" w:color="auto" w:fill="CAEDFB"/>
            <w:noWrap/>
            <w:vAlign w:val="center"/>
            <w:hideMark/>
          </w:tcPr>
          <w:p w14:paraId="259093C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E8E8E8"/>
            <w:noWrap/>
            <w:vAlign w:val="center"/>
            <w:hideMark/>
          </w:tcPr>
          <w:p w14:paraId="3681AB0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E8E8E8"/>
            <w:noWrap/>
            <w:vAlign w:val="center"/>
            <w:hideMark/>
          </w:tcPr>
          <w:p w14:paraId="278C24A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8" w:type="dxa"/>
            <w:shd w:val="clear" w:color="auto" w:fill="CAEDFB"/>
            <w:noWrap/>
            <w:vAlign w:val="center"/>
            <w:hideMark/>
          </w:tcPr>
          <w:p w14:paraId="46672270"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7DA1019E"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.06</w:t>
            </w:r>
          </w:p>
        </w:tc>
        <w:tc>
          <w:tcPr>
            <w:tcW w:w="309" w:type="dxa"/>
            <w:shd w:val="clear" w:color="auto" w:fill="CAEDFB"/>
            <w:noWrap/>
            <w:vAlign w:val="center"/>
            <w:hideMark/>
          </w:tcPr>
          <w:p w14:paraId="24C80FEC"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.14</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2A179E9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9" w:type="dxa"/>
            <w:shd w:val="clear" w:color="auto" w:fill="CAEDFB"/>
            <w:noWrap/>
            <w:vAlign w:val="center"/>
            <w:hideMark/>
          </w:tcPr>
          <w:p w14:paraId="672BAFC4"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D9F2D0"/>
            <w:noWrap/>
            <w:vAlign w:val="center"/>
            <w:hideMark/>
          </w:tcPr>
          <w:p w14:paraId="1202D2CA"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9" w:type="dxa"/>
            <w:shd w:val="clear" w:color="auto" w:fill="E8E8E8"/>
            <w:noWrap/>
            <w:vAlign w:val="center"/>
            <w:hideMark/>
          </w:tcPr>
          <w:p w14:paraId="115D4808"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.09</w:t>
            </w:r>
          </w:p>
        </w:tc>
        <w:tc>
          <w:tcPr>
            <w:tcW w:w="308" w:type="dxa"/>
            <w:shd w:val="clear" w:color="auto" w:fill="CAEDFB"/>
            <w:noWrap/>
            <w:vAlign w:val="center"/>
            <w:hideMark/>
          </w:tcPr>
          <w:p w14:paraId="42A11AAC"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39890211"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.19</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582107E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.11</w:t>
            </w:r>
          </w:p>
        </w:tc>
        <w:tc>
          <w:tcPr>
            <w:tcW w:w="308" w:type="dxa"/>
            <w:shd w:val="clear" w:color="auto" w:fill="CAEDFB"/>
            <w:noWrap/>
            <w:vAlign w:val="center"/>
            <w:hideMark/>
          </w:tcPr>
          <w:p w14:paraId="063874C6"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.10</w:t>
            </w:r>
          </w:p>
        </w:tc>
        <w:tc>
          <w:tcPr>
            <w:tcW w:w="309" w:type="dxa"/>
            <w:shd w:val="clear" w:color="auto" w:fill="CAEDFB"/>
            <w:noWrap/>
            <w:vAlign w:val="center"/>
            <w:hideMark/>
          </w:tcPr>
          <w:p w14:paraId="3EE47339"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.13</w:t>
            </w:r>
          </w:p>
        </w:tc>
        <w:tc>
          <w:tcPr>
            <w:tcW w:w="308" w:type="dxa"/>
            <w:shd w:val="clear" w:color="auto" w:fill="E8E8E8"/>
            <w:noWrap/>
            <w:vAlign w:val="center"/>
            <w:hideMark/>
          </w:tcPr>
          <w:p w14:paraId="5D251A6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.07</w:t>
            </w:r>
          </w:p>
        </w:tc>
        <w:tc>
          <w:tcPr>
            <w:tcW w:w="309" w:type="dxa"/>
            <w:shd w:val="clear" w:color="auto" w:fill="CAEDFB"/>
            <w:noWrap/>
            <w:vAlign w:val="center"/>
            <w:hideMark/>
          </w:tcPr>
          <w:p w14:paraId="73722925"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.20</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7DA160D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.01</w:t>
            </w:r>
          </w:p>
        </w:tc>
        <w:tc>
          <w:tcPr>
            <w:tcW w:w="309" w:type="dxa"/>
            <w:shd w:val="clear" w:color="auto" w:fill="D9F2D0"/>
            <w:noWrap/>
            <w:vAlign w:val="center"/>
            <w:hideMark/>
          </w:tcPr>
          <w:p w14:paraId="330CB6E7"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.25</w:t>
            </w:r>
            <w:r w:rsidRPr="00936E9E">
              <w:rPr>
                <w:rFonts w:eastAsia="Times New Roman"/>
                <w:b/>
                <w:bCs/>
                <w:sz w:val="10"/>
                <w:szCs w:val="10"/>
                <w:vertAlign w:val="superscript"/>
                <w:lang w:val="de-DE" w:eastAsia="de-DE"/>
              </w:rPr>
              <w:t>**</w:t>
            </w:r>
          </w:p>
        </w:tc>
        <w:tc>
          <w:tcPr>
            <w:tcW w:w="308" w:type="dxa"/>
            <w:shd w:val="clear" w:color="auto" w:fill="E8E8E8"/>
            <w:noWrap/>
            <w:vAlign w:val="center"/>
            <w:hideMark/>
          </w:tcPr>
          <w:p w14:paraId="09D18893"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-.05</w:t>
            </w:r>
          </w:p>
        </w:tc>
        <w:tc>
          <w:tcPr>
            <w:tcW w:w="309" w:type="dxa"/>
            <w:shd w:val="clear" w:color="auto" w:fill="D9F2D0"/>
            <w:noWrap/>
            <w:vAlign w:val="center"/>
            <w:hideMark/>
          </w:tcPr>
          <w:p w14:paraId="46711BE9" w14:textId="77777777" w:rsidR="00936E9E" w:rsidRPr="00936E9E" w:rsidRDefault="00936E9E" w:rsidP="00936E9E">
            <w:pPr>
              <w:spacing w:after="0" w:line="240" w:lineRule="auto"/>
              <w:jc w:val="center"/>
              <w:rPr>
                <w:rFonts w:eastAsia="Times New Roman"/>
                <w:b/>
                <w:bCs/>
                <w:sz w:val="10"/>
                <w:szCs w:val="10"/>
                <w:lang w:val="de-DE" w:eastAsia="de-DE"/>
              </w:rPr>
            </w:pPr>
            <w:r w:rsidRPr="00936E9E">
              <w:rPr>
                <w:rFonts w:eastAsia="Times New Roman"/>
                <w:b/>
                <w:bCs/>
                <w:sz w:val="10"/>
                <w:szCs w:val="10"/>
                <w:lang w:val="de-DE" w:eastAsia="de-DE"/>
              </w:rPr>
              <w:t>.26</w:t>
            </w:r>
            <w:r w:rsidRPr="00936E9E">
              <w:rPr>
                <w:rFonts w:eastAsia="Times New Roman"/>
                <w:b/>
                <w:bCs/>
                <w:sz w:val="10"/>
                <w:szCs w:val="10"/>
                <w:vertAlign w:val="superscript"/>
                <w:lang w:val="de-DE" w:eastAsia="de-DE"/>
              </w:rPr>
              <w:t>**</w:t>
            </w:r>
          </w:p>
        </w:tc>
        <w:tc>
          <w:tcPr>
            <w:tcW w:w="308" w:type="dxa"/>
            <w:shd w:val="clear" w:color="auto" w:fill="CAEDFB"/>
            <w:noWrap/>
            <w:vAlign w:val="center"/>
            <w:hideMark/>
          </w:tcPr>
          <w:p w14:paraId="7C488F6F"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.12</w:t>
            </w:r>
          </w:p>
        </w:tc>
        <w:tc>
          <w:tcPr>
            <w:tcW w:w="309" w:type="dxa"/>
            <w:shd w:val="clear" w:color="000000" w:fill="FFFFFF"/>
            <w:noWrap/>
            <w:vAlign w:val="center"/>
            <w:hideMark/>
          </w:tcPr>
          <w:p w14:paraId="06B394B5" w14:textId="77777777" w:rsidR="00936E9E" w:rsidRPr="00936E9E" w:rsidRDefault="00936E9E" w:rsidP="00936E9E">
            <w:pPr>
              <w:spacing w:after="0" w:line="240" w:lineRule="auto"/>
              <w:jc w:val="center"/>
              <w:rPr>
                <w:rFonts w:eastAsia="Times New Roman"/>
                <w:sz w:val="10"/>
                <w:szCs w:val="10"/>
                <w:lang w:val="de-DE" w:eastAsia="de-DE"/>
              </w:rPr>
            </w:pPr>
            <w:r w:rsidRPr="00936E9E">
              <w:rPr>
                <w:rFonts w:eastAsia="Times New Roman"/>
                <w:sz w:val="10"/>
                <w:szCs w:val="10"/>
                <w:lang w:val="de-DE" w:eastAsia="de-DE"/>
              </w:rPr>
              <w:t>-</w:t>
            </w:r>
          </w:p>
        </w:tc>
      </w:tr>
    </w:tbl>
    <w:p w14:paraId="525E0C31" w14:textId="0ED62613" w:rsidR="00936E9E" w:rsidRPr="00936E9E" w:rsidRDefault="00D123E4" w:rsidP="00936E9E">
      <w:pPr>
        <w:spacing w:after="160" w:line="240" w:lineRule="auto"/>
        <w:ind w:right="-31"/>
        <w:jc w:val="both"/>
        <w:rPr>
          <w:rFonts w:eastAsia="Aptos"/>
          <w:kern w:val="2"/>
          <w14:ligatures w14:val="standardContextual"/>
        </w:rPr>
      </w:pPr>
      <w:bookmarkStart w:id="8" w:name="_Hlk200307827"/>
      <w:bookmarkEnd w:id="6"/>
      <w:r w:rsidRPr="00936E9E">
        <w:rPr>
          <w:rFonts w:eastAsia="Aptos"/>
          <w:i/>
          <w:iCs/>
          <w:noProof/>
          <w:kern w:val="2"/>
          <w:sz w:val="20"/>
          <w:szCs w:val="20"/>
          <w14:ligatures w14:val="standardContextual"/>
        </w:rPr>
        <mc:AlternateContent>
          <mc:Choice Requires="wps">
            <w:drawing>
              <wp:anchor distT="0" distB="0" distL="114300" distR="114300" simplePos="0" relativeHeight="251661312" behindDoc="0" locked="0" layoutInCell="1" allowOverlap="1" wp14:anchorId="7D0696DA" wp14:editId="0C772544">
                <wp:simplePos x="0" y="0"/>
                <wp:positionH relativeFrom="column">
                  <wp:posOffset>7159625</wp:posOffset>
                </wp:positionH>
                <wp:positionV relativeFrom="paragraph">
                  <wp:posOffset>202565</wp:posOffset>
                </wp:positionV>
                <wp:extent cx="111760" cy="121920"/>
                <wp:effectExtent l="0" t="0" r="2540" b="0"/>
                <wp:wrapNone/>
                <wp:docPr id="90183070" name="Rechteck 1"/>
                <wp:cNvGraphicFramePr/>
                <a:graphic xmlns:a="http://schemas.openxmlformats.org/drawingml/2006/main">
                  <a:graphicData uri="http://schemas.microsoft.com/office/word/2010/wordprocessingShape">
                    <wps:wsp>
                      <wps:cNvSpPr/>
                      <wps:spPr>
                        <a:xfrm>
                          <a:off x="0" y="0"/>
                          <a:ext cx="111760" cy="121920"/>
                        </a:xfrm>
                        <a:prstGeom prst="rect">
                          <a:avLst/>
                        </a:prstGeom>
                        <a:solidFill>
                          <a:srgbClr val="00B050"/>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90EA" id="Rechteck 1" o:spid="_x0000_s1026" style="position:absolute;margin-left:563.75pt;margin-top:15.95pt;width:8.8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" fillcolor="#00b050" stroked="f" strokeweight=".5pt"/>
            </w:pict>
          </mc:Fallback>
        </mc:AlternateContent>
      </w:r>
      <w:r w:rsidRPr="00936E9E">
        <w:rPr>
          <w:rFonts w:eastAsia="Aptos"/>
          <w:i/>
          <w:iCs/>
          <w:noProof/>
          <w:kern w:val="2"/>
          <w:sz w:val="20"/>
          <w:szCs w:val="20"/>
          <w14:ligatures w14:val="standardContextual"/>
        </w:rPr>
        <mc:AlternateContent>
          <mc:Choice Requires="wps">
            <w:drawing>
              <wp:anchor distT="0" distB="0" distL="114300" distR="114300" simplePos="0" relativeHeight="251660288" behindDoc="0" locked="0" layoutInCell="1" allowOverlap="1" wp14:anchorId="33BCB744" wp14:editId="5CCEB4B5">
                <wp:simplePos x="0" y="0"/>
                <wp:positionH relativeFrom="column">
                  <wp:posOffset>5882640</wp:posOffset>
                </wp:positionH>
                <wp:positionV relativeFrom="paragraph">
                  <wp:posOffset>176530</wp:posOffset>
                </wp:positionV>
                <wp:extent cx="111760" cy="121920"/>
                <wp:effectExtent l="0" t="0" r="2540" b="0"/>
                <wp:wrapNone/>
                <wp:docPr id="353647864" name="Rechteck 1"/>
                <wp:cNvGraphicFramePr/>
                <a:graphic xmlns:a="http://schemas.openxmlformats.org/drawingml/2006/main">
                  <a:graphicData uri="http://schemas.microsoft.com/office/word/2010/wordprocessingShape">
                    <wps:wsp>
                      <wps:cNvSpPr/>
                      <wps:spPr>
                        <a:xfrm>
                          <a:off x="0" y="0"/>
                          <a:ext cx="111760" cy="121920"/>
                        </a:xfrm>
                        <a:prstGeom prst="rect">
                          <a:avLst/>
                        </a:prstGeom>
                        <a:solidFill>
                          <a:srgbClr val="196B24">
                            <a:lumMod val="40000"/>
                            <a:lumOff val="60000"/>
                          </a:srgbClr>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79F42" id="Rechteck 1" o:spid="_x0000_s1026" style="position:absolute;margin-left:463.2pt;margin-top:13.9pt;width:8.8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" fillcolor="#84e291" stroked="f" strokeweight=".5pt"/>
            </w:pict>
          </mc:Fallback>
        </mc:AlternateContent>
      </w:r>
      <w:r w:rsidRPr="00936E9E">
        <w:rPr>
          <w:rFonts w:eastAsia="Aptos"/>
          <w:i/>
          <w:iCs/>
          <w:noProof/>
          <w:kern w:val="2"/>
          <w:sz w:val="20"/>
          <w:szCs w:val="20"/>
          <w14:ligatures w14:val="standardContextual"/>
        </w:rPr>
        <mc:AlternateContent>
          <mc:Choice Requires="wps">
            <w:drawing>
              <wp:anchor distT="0" distB="0" distL="114300" distR="114300" simplePos="0" relativeHeight="251659264" behindDoc="0" locked="0" layoutInCell="1" allowOverlap="1" wp14:anchorId="59B8DD5E" wp14:editId="649A31CA">
                <wp:simplePos x="0" y="0"/>
                <wp:positionH relativeFrom="column">
                  <wp:posOffset>3836670</wp:posOffset>
                </wp:positionH>
                <wp:positionV relativeFrom="paragraph">
                  <wp:posOffset>184785</wp:posOffset>
                </wp:positionV>
                <wp:extent cx="111760" cy="121920"/>
                <wp:effectExtent l="0" t="0" r="2540" b="0"/>
                <wp:wrapNone/>
                <wp:docPr id="1076023320" name="Rechteck 1"/>
                <wp:cNvGraphicFramePr/>
                <a:graphic xmlns:a="http://schemas.openxmlformats.org/drawingml/2006/main">
                  <a:graphicData uri="http://schemas.microsoft.com/office/word/2010/wordprocessingShape">
                    <wps:wsp>
                      <wps:cNvSpPr/>
                      <wps:spPr>
                        <a:xfrm>
                          <a:off x="0" y="0"/>
                          <a:ext cx="111760" cy="121920"/>
                        </a:xfrm>
                        <a:prstGeom prst="rect">
                          <a:avLst/>
                        </a:prstGeom>
                        <a:solidFill>
                          <a:srgbClr val="4EA72E">
                            <a:lumMod val="20000"/>
                            <a:lumOff val="80000"/>
                          </a:srgbClr>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BCE0F" id="Rechteck 1" o:spid="_x0000_s1026" style="position:absolute;margin-left:302.1pt;margin-top:14.55pt;width:8.8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" fillcolor="#d9f2d0" stroked="f" strokeweight=".5pt"/>
            </w:pict>
          </mc:Fallback>
        </mc:AlternateContent>
      </w:r>
      <w:r w:rsidRPr="00936E9E">
        <w:rPr>
          <w:rFonts w:eastAsia="Aptos"/>
          <w:i/>
          <w:iCs/>
          <w:noProof/>
          <w:kern w:val="2"/>
          <w:sz w:val="20"/>
          <w:szCs w:val="20"/>
          <w14:ligatures w14:val="standardContextual"/>
        </w:rPr>
        <mc:AlternateContent>
          <mc:Choice Requires="wps">
            <w:drawing>
              <wp:anchor distT="0" distB="0" distL="114300" distR="114300" simplePos="0" relativeHeight="251662336" behindDoc="0" locked="0" layoutInCell="1" allowOverlap="1" wp14:anchorId="439335C8" wp14:editId="16058825">
                <wp:simplePos x="0" y="0"/>
                <wp:positionH relativeFrom="column">
                  <wp:posOffset>2201545</wp:posOffset>
                </wp:positionH>
                <wp:positionV relativeFrom="paragraph">
                  <wp:posOffset>193040</wp:posOffset>
                </wp:positionV>
                <wp:extent cx="111760" cy="121920"/>
                <wp:effectExtent l="0" t="0" r="2540" b="0"/>
                <wp:wrapNone/>
                <wp:docPr id="1305274151" name="Rechteck 1"/>
                <wp:cNvGraphicFramePr/>
                <a:graphic xmlns:a="http://schemas.openxmlformats.org/drawingml/2006/main">
                  <a:graphicData uri="http://schemas.microsoft.com/office/word/2010/wordprocessingShape">
                    <wps:wsp>
                      <wps:cNvSpPr/>
                      <wps:spPr>
                        <a:xfrm>
                          <a:off x="0" y="0"/>
                          <a:ext cx="111760" cy="121920"/>
                        </a:xfrm>
                        <a:prstGeom prst="rect">
                          <a:avLst/>
                        </a:prstGeom>
                        <a:solidFill>
                          <a:srgbClr val="0F9ED5">
                            <a:lumMod val="20000"/>
                            <a:lumOff val="80000"/>
                          </a:srgbClr>
                        </a:solid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09B74" id="Rechteck 1" o:spid="_x0000_s1026" style="position:absolute;margin-left:173.35pt;margin-top:15.2pt;width:8.8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" fillcolor="#caeefb" stroked="f" strokeweight=".5pt"/>
            </w:pict>
          </mc:Fallback>
        </mc:AlternateContent>
      </w:r>
      <w:r w:rsidR="00936E9E" w:rsidRPr="00936E9E">
        <w:rPr>
          <w:rFonts w:eastAsia="Aptos"/>
          <w:i/>
          <w:iCs/>
          <w:kern w:val="2"/>
          <w:sz w:val="20"/>
          <w:szCs w:val="20"/>
          <w14:ligatures w14:val="standardContextual"/>
        </w:rPr>
        <w:t>Notes.</w:t>
      </w:r>
      <w:r w:rsidR="00936E9E" w:rsidRPr="00936E9E">
        <w:rPr>
          <w:rFonts w:eastAsia="Aptos"/>
          <w:kern w:val="2"/>
          <w:sz w:val="20"/>
          <w:szCs w:val="20"/>
          <w14:ligatures w14:val="standardContextual"/>
        </w:rPr>
        <w:t xml:space="preserve"> </w:t>
      </w:r>
      <w:r w:rsidR="00936E9E" w:rsidRPr="00936E9E">
        <w:rPr>
          <w:rFonts w:eastAsia="Aptos"/>
          <w:iCs/>
          <w:kern w:val="2"/>
          <w:sz w:val="20"/>
          <w:szCs w:val="20"/>
          <w14:ligatures w14:val="standardContextual"/>
        </w:rPr>
        <w:t xml:space="preserve">**. The correlation is significant at the level of .01 (2-sided). *. The correlation is significant at the .05 level (2-sided). </w:t>
      </w:r>
      <w:r w:rsidR="00936E9E" w:rsidRPr="00936E9E">
        <w:rPr>
          <w:rFonts w:eastAsia="Times New Roman"/>
          <w:kern w:val="2"/>
          <w:sz w:val="20"/>
          <w:szCs w:val="20"/>
          <w14:ligatures w14:val="standardContextual"/>
        </w:rPr>
        <w:t xml:space="preserve">The correlation coefficients can be interpreted as effect size according to Cohen </w:t>
      </w:r>
      <w:sdt>
        <w:sdtPr>
          <w:rPr>
            <w:rFonts w:eastAsia="Times New Roman"/>
            <w:kern w:val="2"/>
            <w:sz w:val="20"/>
            <w:szCs w:val="20"/>
            <w:lang w:val="de-DE"/>
            <w14:ligatures w14:val="standardContextual"/>
          </w:rPr>
          <w:alias w:val="To edit, see citavi.com/edit"/>
          <w:tag w:val="CitaviPlaceholder#bdf55f04-d785-4e89-bf64-f4d3cb17ac3e"/>
          <w:id w:val="214938326"/>
          <w:placeholder>
            <w:docPart w:val="C5D0552F343A448191D396D96C57BA90"/>
          </w:placeholder>
        </w:sdtPr>
        <w:sdtContent>
          <w:r w:rsidR="00936E9E" w:rsidRPr="00936E9E">
            <w:rPr>
              <w:rFonts w:eastAsia="Times New Roman"/>
              <w:kern w:val="2"/>
              <w:sz w:val="20"/>
              <w:szCs w:val="20"/>
              <w:lang w:val="de-DE"/>
              <w14:ligatures w14:val="standardContextual"/>
            </w:rPr>
            <w:fldChar w:fldCharType="begin"/>
          </w:r>
          <w:r w:rsidR="002B3390">
            <w:rPr>
              <w:rFonts w:eastAsia="Times New Roman"/>
              <w:kern w:val="2"/>
              <w:sz w:val="20"/>
              <w:szCs w:val="20"/>
              <w14:ligatures w14:val="standardContextual"/>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yZGYyNDVjLWRkOTItNDQxZS1iN2JjLTliNmQzNDgyZDQyYyIsIlJhbmdlTGVuZ3RoIjoxLCJSZWZlcmVuY2VJZCI6IjhlMzI2ZGU5LWE2NGMtNDZkNy04ZWM4LWJiNDI4N2ZmODk5N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jb2IiLCJMYXN0TmFtZSI6IkNvaGVuIiwiUHJvdGVjdGVkIjpmYWxzZSwiU2V4IjoyLCJDcmVhdGVkQnkiOiJfUmljYXJkYSBTY2hlaW5lciIsIkNyZWF0ZWRPbiI6IjIwMjUtMDMtMDZUMTc6MDE6MjciLCJNb2RpZmllZEJ5IjoiX1JpY2FyZGEgU2NoZWluZXIiLCJJZCI6ImNjMmU5YjY4LTI2NmEtNDU4Ni1iODhlLWFmM2U2MWZiMjk5NiIsIk1vZGlmaWVkT24iOiIyMDI1LTAzLTA2VDE3OjAxOjI3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IsIk9yaWdpbmFsU3RyaW5nIjoiQzpcXFVzZXJzXFxSaWNhcmRhXFxBcHBEYXRhXFxMb2NhbFxcVGVtcFxcZWRsc25jdGEuanBnIiwiVXJpU3RyaW5nIjoiOGUzMjZkZTktYTY0Yy00NmQ3LThlYzgtYmI0Mjg3ZmY4OTk0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kaXRpb24iOiIyLiBlZC4iLCJFdmFsdWF0aW9uQ29tcGxleGl0eSI6MCwiRXZhbHVhdGlvblNvdXJjZVRleHRGb3JtYXQiOjAsIkdyb3VwcyI6W10sIkhhc0xhYmVsMSI6ZmFsc2UsIkhhc0xhYmVsMiI6ZmFsc2UsIklzYm4iOiIwLTgwNTgtMDI4My01Ii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emJtYXRoLm9yZy8/cT1hbjowNzQ3LjYyMTEwIiwiVXJpU3RyaW5nIjoiaHR0cHM6Ly96Ym1hdGgub3JnLz9xPWFuOjA3NDcuNjIxMTA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1JpY2FyZGEgU2NoZWluZXIiLCJDcmVhdGVkT24iOiIyMDI1LTAzLTA2VDE3OjAxOjI3IiwiTW9kaWZpZWRCeSI6Il9SaWNhcmRhIFNjaGVpbmVyIiwiSWQiOiIxOTgyOTU1OC04ZTEyLTRhZTQtOTQwYi0yYTJkZDA4ZTIxYjMiLCJNb2RpZmllZE9uIjoiMjAyNS0wMy0wNlQxNzowMToyNy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mh0dHA6Ly93d3cubG9jLmdvdi9jYXRkaXIvZW5oYW5jZW1lbnRzL2Z5MDczMS84ODAxMjExMC1kLmh0bWwiLCJVcmlTdHJpbmciOiJodHRwOi8vd3d3LmxvYy5nb3YvY2F0ZGlyL2VuaGFuY2VtZW50cy9meTA3MzEvODgwMTIxMTAtZC5odG1s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}</w:instrText>
          </w:r>
          <w:r w:rsidR="00936E9E" w:rsidRPr="00936E9E">
            <w:rPr>
              <w:rFonts w:eastAsia="Times New Roman"/>
              <w:kern w:val="2"/>
              <w:sz w:val="20"/>
              <w:szCs w:val="20"/>
              <w:lang w:val="de-DE"/>
              <w14:ligatures w14:val="standardContextual"/>
            </w:rPr>
            <w:fldChar w:fldCharType="separate"/>
          </w:r>
          <w:hyperlink w:anchor="_CTVL0018e326de9a64c46d78ec8bb4287ff8994" w:tooltip="Cohen J. Statistical power analysis for the behavioral sciences. 2. ed. Hillsdale, NJ: Erlbaum, 1988." w:history="1">
            <w:r w:rsidR="002B3390" w:rsidRPr="002B3390">
              <w:rPr>
                <w:rFonts w:ascii="Segoe UI Symbol" w:eastAsia="Times New Roman" w:hAnsi="Segoe UI Symbol" w:cs="Segoe UI Symbol"/>
                <w:color w:val="FFFFFF"/>
                <w:kern w:val="2"/>
                <w:sz w:val="2"/>
                <w:szCs w:val="20"/>
                <w:vertAlign w:val="superscript"/>
                <w14:ligatures w14:val="standardContextual"/>
              </w:rPr>
              <w:t>⁠</w:t>
            </w:r>
            <w:r w:rsidR="002B3390">
              <w:rPr>
                <w:rFonts w:eastAsia="Times New Roman"/>
                <w:kern w:val="2"/>
                <w:sz w:val="20"/>
                <w:szCs w:val="20"/>
                <w:vertAlign w:val="superscript"/>
                <w14:ligatures w14:val="standardContextual"/>
              </w:rPr>
              <w:t>1</w:t>
            </w:r>
          </w:hyperlink>
          <w:r w:rsidR="00936E9E" w:rsidRPr="00936E9E">
            <w:rPr>
              <w:rFonts w:eastAsia="Times New Roman"/>
              <w:kern w:val="2"/>
              <w:sz w:val="20"/>
              <w:szCs w:val="20"/>
              <w:lang w:val="de-DE"/>
              <w14:ligatures w14:val="standardContextual"/>
            </w:rPr>
            <w:fldChar w:fldCharType="end"/>
          </w:r>
        </w:sdtContent>
      </w:sdt>
      <w:r w:rsidR="00936E9E" w:rsidRPr="00936E9E">
        <w:rPr>
          <w:rFonts w:eastAsia="Times New Roman"/>
          <w:kern w:val="2"/>
          <w:sz w:val="20"/>
          <w:szCs w:val="20"/>
          <w14:ligatures w14:val="standardContextual"/>
        </w:rPr>
        <w:t xml:space="preserve">: </w:t>
      </w:r>
      <w:r w:rsidR="00936E9E" w:rsidRPr="00936E9E">
        <w:rPr>
          <w:rFonts w:eastAsia="Times New Roman"/>
          <w:i/>
          <w:iCs/>
          <w:kern w:val="2"/>
          <w:sz w:val="20"/>
          <w:szCs w:val="20"/>
          <w14:ligatures w14:val="standardContextual"/>
        </w:rPr>
        <w:t>r</w:t>
      </w:r>
      <w:r w:rsidR="00936E9E" w:rsidRPr="00936E9E">
        <w:rPr>
          <w:rFonts w:eastAsia="Times New Roman"/>
          <w:kern w:val="2"/>
          <w:sz w:val="20"/>
          <w:szCs w:val="20"/>
          <w14:ligatures w14:val="standardContextual"/>
        </w:rPr>
        <w:t xml:space="preserve"> = .10 to .20 (      small effect), </w:t>
      </w:r>
      <w:r w:rsidR="00936E9E" w:rsidRPr="00936E9E">
        <w:rPr>
          <w:rFonts w:eastAsia="Times New Roman"/>
          <w:i/>
          <w:iCs/>
          <w:kern w:val="2"/>
          <w:sz w:val="20"/>
          <w:szCs w:val="20"/>
          <w14:ligatures w14:val="standardContextual"/>
        </w:rPr>
        <w:t>r</w:t>
      </w:r>
      <w:r w:rsidR="00936E9E" w:rsidRPr="00936E9E">
        <w:rPr>
          <w:rFonts w:eastAsia="Times New Roman"/>
          <w:kern w:val="2"/>
          <w:sz w:val="20"/>
          <w:szCs w:val="20"/>
          <w14:ligatures w14:val="standardContextual"/>
        </w:rPr>
        <w:t xml:space="preserve"> = .24 to .33 (      intermediate effect),  </w:t>
      </w:r>
      <w:r w:rsidR="00936E9E" w:rsidRPr="00936E9E">
        <w:rPr>
          <w:rFonts w:eastAsia="Times New Roman"/>
          <w:i/>
          <w:iCs/>
          <w:kern w:val="2"/>
          <w:sz w:val="20"/>
          <w:szCs w:val="20"/>
          <w14:ligatures w14:val="standardContextual"/>
        </w:rPr>
        <w:t>r</w:t>
      </w:r>
      <w:r w:rsidR="00936E9E" w:rsidRPr="00936E9E">
        <w:rPr>
          <w:rFonts w:eastAsia="Times New Roman"/>
          <w:kern w:val="2"/>
          <w:sz w:val="20"/>
          <w:szCs w:val="20"/>
          <w14:ligatures w14:val="standardContextual"/>
        </w:rPr>
        <w:t xml:space="preserve"> = .37 to .45  (      large effect), </w:t>
      </w:r>
      <w:r w:rsidR="00936E9E" w:rsidRPr="00936E9E">
        <w:rPr>
          <w:rFonts w:eastAsia="Times New Roman"/>
          <w:i/>
          <w:iCs/>
          <w:kern w:val="2"/>
          <w:sz w:val="20"/>
          <w:szCs w:val="20"/>
          <w14:ligatures w14:val="standardContextual"/>
        </w:rPr>
        <w:t>r</w:t>
      </w:r>
      <w:r w:rsidR="00936E9E" w:rsidRPr="00936E9E">
        <w:rPr>
          <w:rFonts w:eastAsia="Times New Roman"/>
          <w:kern w:val="2"/>
          <w:sz w:val="20"/>
          <w:szCs w:val="20"/>
          <w14:ligatures w14:val="standardContextual"/>
        </w:rPr>
        <w:t xml:space="preserve"> ≥ .50 (      strong effect) </w:t>
      </w:r>
      <w:r w:rsidR="00936E9E" w:rsidRPr="00936E9E">
        <w:rPr>
          <w:rFonts w:eastAsia="Aptos"/>
          <w:iCs/>
          <w:kern w:val="2"/>
          <w:sz w:val="20"/>
          <w:szCs w:val="20"/>
          <w14:ligatures w14:val="standardContextual"/>
        </w:rPr>
        <w:t xml:space="preserve"> </w:t>
      </w:r>
    </w:p>
    <w:bookmarkEnd w:id="8"/>
    <w:p w14:paraId="20F4420C" w14:textId="77777777" w:rsidR="004F1840" w:rsidRDefault="004F1840" w:rsidP="00A2396E">
      <w:pPr>
        <w:spacing w:after="160" w:line="240" w:lineRule="auto"/>
        <w:ind w:right="-31"/>
        <w:jc w:val="both"/>
        <w:rPr>
          <w:rFonts w:eastAsia="Aptos"/>
          <w:iCs/>
          <w:kern w:val="2"/>
          <w:sz w:val="20"/>
          <w:szCs w:val="20"/>
          <w14:ligatures w14:val="standardContextual"/>
        </w:rPr>
        <w:sectPr w:rsidR="004F1840" w:rsidSect="00936E9E">
          <w:pgSz w:w="16838" w:h="11906" w:orient="landscape"/>
          <w:pgMar w:top="720" w:right="720" w:bottom="720" w:left="720" w:header="708" w:footer="708" w:gutter="0"/>
          <w:cols w:space="708"/>
          <w:docGrid w:linePitch="360"/>
        </w:sectPr>
      </w:pPr>
    </w:p>
    <w:bookmarkEnd w:id="4"/>
    <w:bookmarkEnd w:id="5"/>
    <w:bookmarkEnd w:id="7"/>
    <w:p w14:paraId="58DA263A" w14:textId="7AD89BDA" w:rsidR="00320CBE" w:rsidRPr="0029100D" w:rsidRDefault="00C81342" w:rsidP="00B80683">
      <w:pPr>
        <w:spacing w:after="0"/>
        <w:ind w:right="-31"/>
        <w:jc w:val="both"/>
        <w:rPr>
          <w:sz w:val="20"/>
          <w:szCs w:val="20"/>
        </w:rPr>
      </w:pPr>
      <w:r>
        <w:rPr>
          <w:sz w:val="20"/>
          <w:szCs w:val="20"/>
        </w:rPr>
        <w:lastRenderedPageBreak/>
        <w:t>Appendix B</w:t>
      </w:r>
      <w:r w:rsidR="004C1095">
        <w:rPr>
          <w:sz w:val="20"/>
          <w:szCs w:val="20"/>
        </w:rPr>
        <w:t xml:space="preserve"> - Table</w:t>
      </w:r>
    </w:p>
    <w:p w14:paraId="43F961E7" w14:textId="2D2EBCF4" w:rsidR="00320CBE" w:rsidRPr="0029100D" w:rsidRDefault="00320CBE" w:rsidP="00B80683">
      <w:pPr>
        <w:spacing w:after="0"/>
        <w:ind w:right="-31"/>
        <w:jc w:val="both"/>
        <w:rPr>
          <w:i/>
          <w:iCs/>
          <w:sz w:val="20"/>
          <w:szCs w:val="20"/>
        </w:rPr>
      </w:pPr>
      <w:r w:rsidRPr="0029100D">
        <w:rPr>
          <w:i/>
          <w:iCs/>
          <w:sz w:val="20"/>
          <w:szCs w:val="20"/>
        </w:rPr>
        <w:t>Mean values, standard deviations, standard errors of the mean values, median, skewness, kurtosis, range, Cronbach's α and inter-item correlation (MIC) for the items that were combined into scales</w:t>
      </w:r>
      <w:r w:rsidR="00D123E4">
        <w:rPr>
          <w:i/>
          <w:iCs/>
          <w:sz w:val="20"/>
          <w:szCs w:val="20"/>
        </w:rPr>
        <w:t xml:space="preserve"> (N = 210)</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7"/>
        <w:gridCol w:w="5586"/>
        <w:gridCol w:w="4925"/>
      </w:tblGrid>
      <w:tr w:rsidR="00320CBE" w:rsidRPr="0029100D" w14:paraId="76B09832" w14:textId="77777777" w:rsidTr="00582DCB">
        <w:trPr>
          <w:trHeight w:val="397"/>
        </w:trPr>
        <w:tc>
          <w:tcPr>
            <w:tcW w:w="1507" w:type="dxa"/>
            <w:tcBorders>
              <w:top w:val="single" w:sz="4" w:space="0" w:color="auto"/>
              <w:bottom w:val="nil"/>
            </w:tcBorders>
          </w:tcPr>
          <w:p w14:paraId="512DA4CC" w14:textId="77777777" w:rsidR="00320CBE" w:rsidRPr="0029100D" w:rsidRDefault="00320CBE" w:rsidP="00582DCB">
            <w:pPr>
              <w:spacing w:after="0"/>
              <w:jc w:val="center"/>
              <w:rPr>
                <w:sz w:val="20"/>
                <w:szCs w:val="20"/>
              </w:rPr>
            </w:pPr>
          </w:p>
        </w:tc>
        <w:tc>
          <w:tcPr>
            <w:tcW w:w="5586" w:type="dxa"/>
            <w:tcBorders>
              <w:top w:val="single" w:sz="4" w:space="0" w:color="auto"/>
              <w:bottom w:val="single" w:sz="4" w:space="0" w:color="auto"/>
            </w:tcBorders>
          </w:tcPr>
          <w:p w14:paraId="5F1803B1" w14:textId="77777777" w:rsidR="00320CBE" w:rsidRPr="0029100D" w:rsidRDefault="00320CBE" w:rsidP="00582DCB">
            <w:pPr>
              <w:spacing w:after="0"/>
              <w:jc w:val="center"/>
              <w:rPr>
                <w:sz w:val="20"/>
                <w:szCs w:val="20"/>
              </w:rPr>
            </w:pPr>
            <w:r w:rsidRPr="0029100D">
              <w:rPr>
                <w:b/>
                <w:bCs/>
                <w:sz w:val="20"/>
                <w:szCs w:val="20"/>
              </w:rPr>
              <w:t>Scale ‘(hypno)systemic-integrative’</w:t>
            </w:r>
            <w:r w:rsidRPr="0029100D">
              <w:rPr>
                <w:sz w:val="20"/>
                <w:szCs w:val="20"/>
              </w:rPr>
              <w:t xml:space="preserve"> (</w:t>
            </w:r>
            <w:bookmarkStart w:id="9" w:name="_Hlk201335395"/>
            <w:r w:rsidRPr="0029100D">
              <w:rPr>
                <w:sz w:val="20"/>
                <w:szCs w:val="20"/>
              </w:rPr>
              <w:t>PI04,PI07,PI08,PI11,PI12,PI18,PI19,PI20,PI21,PI22,PI23</w:t>
            </w:r>
            <w:bookmarkEnd w:id="9"/>
            <w:r w:rsidRPr="0029100D">
              <w:rPr>
                <w:sz w:val="20"/>
                <w:szCs w:val="20"/>
              </w:rPr>
              <w:t>)</w:t>
            </w:r>
          </w:p>
        </w:tc>
        <w:tc>
          <w:tcPr>
            <w:tcW w:w="4925" w:type="dxa"/>
            <w:tcBorders>
              <w:top w:val="single" w:sz="4" w:space="0" w:color="auto"/>
              <w:bottom w:val="single" w:sz="4" w:space="0" w:color="auto"/>
            </w:tcBorders>
          </w:tcPr>
          <w:p w14:paraId="3752987C" w14:textId="77777777" w:rsidR="00320CBE" w:rsidRPr="0029100D" w:rsidRDefault="00320CBE" w:rsidP="00582DCB">
            <w:pPr>
              <w:spacing w:after="0"/>
              <w:jc w:val="center"/>
              <w:rPr>
                <w:sz w:val="20"/>
                <w:szCs w:val="20"/>
              </w:rPr>
            </w:pPr>
            <w:r w:rsidRPr="0029100D">
              <w:rPr>
                <w:b/>
                <w:bCs/>
                <w:sz w:val="20"/>
                <w:szCs w:val="20"/>
              </w:rPr>
              <w:t>Scale ‘meaning-dignity-existential’</w:t>
            </w:r>
            <w:r w:rsidRPr="0029100D">
              <w:rPr>
                <w:sz w:val="20"/>
                <w:szCs w:val="20"/>
              </w:rPr>
              <w:t xml:space="preserve"> (PI33,PI34,PI35,PI36,PI37,PI38,PI39,PI40,PI45)</w:t>
            </w:r>
          </w:p>
        </w:tc>
      </w:tr>
      <w:tr w:rsidR="00320CBE" w:rsidRPr="0029100D" w14:paraId="78FCB26C" w14:textId="77777777" w:rsidTr="00582DCB">
        <w:trPr>
          <w:trHeight w:val="397"/>
        </w:trPr>
        <w:tc>
          <w:tcPr>
            <w:tcW w:w="1507" w:type="dxa"/>
            <w:tcBorders>
              <w:top w:val="nil"/>
            </w:tcBorders>
            <w:shd w:val="clear" w:color="auto" w:fill="DDD9C3" w:themeFill="background2" w:themeFillShade="E6"/>
            <w:vAlign w:val="center"/>
          </w:tcPr>
          <w:p w14:paraId="6FCBBD7B" w14:textId="77777777" w:rsidR="00320CBE" w:rsidRPr="0029100D" w:rsidRDefault="00320CBE" w:rsidP="00582DCB">
            <w:pPr>
              <w:spacing w:after="0"/>
              <w:rPr>
                <w:sz w:val="20"/>
                <w:szCs w:val="20"/>
              </w:rPr>
            </w:pPr>
            <w:r w:rsidRPr="0029100D">
              <w:rPr>
                <w:sz w:val="20"/>
                <w:szCs w:val="20"/>
              </w:rPr>
              <w:t>number of items</w:t>
            </w:r>
          </w:p>
        </w:tc>
        <w:tc>
          <w:tcPr>
            <w:tcW w:w="5586" w:type="dxa"/>
            <w:tcBorders>
              <w:top w:val="single" w:sz="4" w:space="0" w:color="auto"/>
            </w:tcBorders>
            <w:shd w:val="clear" w:color="auto" w:fill="DDD9C3" w:themeFill="background2" w:themeFillShade="E6"/>
            <w:vAlign w:val="center"/>
          </w:tcPr>
          <w:p w14:paraId="763119AE" w14:textId="77777777" w:rsidR="00320CBE" w:rsidRPr="0029100D" w:rsidRDefault="00320CBE" w:rsidP="00582DCB">
            <w:pPr>
              <w:spacing w:after="0"/>
              <w:jc w:val="center"/>
              <w:rPr>
                <w:sz w:val="20"/>
                <w:szCs w:val="20"/>
              </w:rPr>
            </w:pPr>
            <w:r w:rsidRPr="0029100D">
              <w:rPr>
                <w:sz w:val="20"/>
                <w:szCs w:val="20"/>
              </w:rPr>
              <w:t>11</w:t>
            </w:r>
          </w:p>
        </w:tc>
        <w:tc>
          <w:tcPr>
            <w:tcW w:w="4925" w:type="dxa"/>
            <w:tcBorders>
              <w:top w:val="single" w:sz="4" w:space="0" w:color="auto"/>
            </w:tcBorders>
            <w:shd w:val="clear" w:color="auto" w:fill="DDD9C3" w:themeFill="background2" w:themeFillShade="E6"/>
            <w:vAlign w:val="center"/>
          </w:tcPr>
          <w:p w14:paraId="54B32E1B" w14:textId="77777777" w:rsidR="00320CBE" w:rsidRPr="0029100D" w:rsidRDefault="00320CBE" w:rsidP="00582DCB">
            <w:pPr>
              <w:spacing w:after="0"/>
              <w:jc w:val="center"/>
              <w:rPr>
                <w:sz w:val="20"/>
                <w:szCs w:val="20"/>
              </w:rPr>
            </w:pPr>
            <w:r w:rsidRPr="0029100D">
              <w:rPr>
                <w:sz w:val="20"/>
                <w:szCs w:val="20"/>
              </w:rPr>
              <w:t>9</w:t>
            </w:r>
          </w:p>
        </w:tc>
      </w:tr>
      <w:tr w:rsidR="00320CBE" w:rsidRPr="0029100D" w14:paraId="1C7BBF2E" w14:textId="77777777" w:rsidTr="00582DCB">
        <w:trPr>
          <w:trHeight w:val="397"/>
        </w:trPr>
        <w:tc>
          <w:tcPr>
            <w:tcW w:w="1507" w:type="dxa"/>
            <w:vAlign w:val="center"/>
          </w:tcPr>
          <w:p w14:paraId="1155D9AA" w14:textId="77777777" w:rsidR="00320CBE" w:rsidRPr="0029100D" w:rsidRDefault="00320CBE" w:rsidP="00582DCB">
            <w:pPr>
              <w:spacing w:after="0"/>
              <w:rPr>
                <w:i/>
                <w:iCs/>
                <w:sz w:val="20"/>
                <w:szCs w:val="20"/>
              </w:rPr>
            </w:pPr>
            <w:r w:rsidRPr="0029100D">
              <w:rPr>
                <w:i/>
                <w:iCs/>
                <w:sz w:val="20"/>
                <w:szCs w:val="20"/>
              </w:rPr>
              <w:t>n*</w:t>
            </w:r>
          </w:p>
        </w:tc>
        <w:tc>
          <w:tcPr>
            <w:tcW w:w="5586" w:type="dxa"/>
            <w:vAlign w:val="center"/>
          </w:tcPr>
          <w:p w14:paraId="258C0F20" w14:textId="77777777" w:rsidR="00320CBE" w:rsidRPr="0029100D" w:rsidRDefault="00320CBE" w:rsidP="00582DCB">
            <w:pPr>
              <w:spacing w:after="0"/>
              <w:jc w:val="center"/>
              <w:rPr>
                <w:sz w:val="20"/>
                <w:szCs w:val="20"/>
              </w:rPr>
            </w:pPr>
            <w:r w:rsidRPr="0029100D">
              <w:rPr>
                <w:sz w:val="20"/>
                <w:szCs w:val="20"/>
              </w:rPr>
              <w:t>198</w:t>
            </w:r>
          </w:p>
        </w:tc>
        <w:tc>
          <w:tcPr>
            <w:tcW w:w="4925" w:type="dxa"/>
            <w:vAlign w:val="center"/>
          </w:tcPr>
          <w:p w14:paraId="092CF33A" w14:textId="77777777" w:rsidR="00320CBE" w:rsidRPr="0029100D" w:rsidRDefault="00320CBE" w:rsidP="00582DCB">
            <w:pPr>
              <w:spacing w:after="0"/>
              <w:jc w:val="center"/>
              <w:rPr>
                <w:sz w:val="20"/>
                <w:szCs w:val="20"/>
              </w:rPr>
            </w:pPr>
            <w:r w:rsidRPr="0029100D">
              <w:rPr>
                <w:sz w:val="20"/>
                <w:szCs w:val="20"/>
              </w:rPr>
              <w:t>194</w:t>
            </w:r>
          </w:p>
        </w:tc>
      </w:tr>
      <w:tr w:rsidR="00320CBE" w:rsidRPr="0029100D" w14:paraId="436D1AAC" w14:textId="77777777" w:rsidTr="00582DCB">
        <w:trPr>
          <w:trHeight w:val="397"/>
        </w:trPr>
        <w:tc>
          <w:tcPr>
            <w:tcW w:w="1507" w:type="dxa"/>
            <w:shd w:val="clear" w:color="auto" w:fill="DDD9C3" w:themeFill="background2" w:themeFillShade="E6"/>
            <w:vAlign w:val="center"/>
          </w:tcPr>
          <w:p w14:paraId="526209A6" w14:textId="77777777" w:rsidR="00320CBE" w:rsidRPr="0029100D" w:rsidRDefault="00320CBE" w:rsidP="00582DCB">
            <w:pPr>
              <w:spacing w:after="0"/>
              <w:rPr>
                <w:i/>
                <w:iCs/>
                <w:sz w:val="20"/>
                <w:szCs w:val="20"/>
              </w:rPr>
            </w:pPr>
            <w:r w:rsidRPr="0029100D">
              <w:rPr>
                <w:i/>
                <w:iCs/>
                <w:sz w:val="20"/>
                <w:szCs w:val="20"/>
              </w:rPr>
              <w:t>M</w:t>
            </w:r>
          </w:p>
        </w:tc>
        <w:tc>
          <w:tcPr>
            <w:tcW w:w="5586" w:type="dxa"/>
            <w:shd w:val="clear" w:color="auto" w:fill="DDD9C3" w:themeFill="background2" w:themeFillShade="E6"/>
            <w:vAlign w:val="center"/>
          </w:tcPr>
          <w:p w14:paraId="1618F927" w14:textId="77777777" w:rsidR="00320CBE" w:rsidRPr="0029100D" w:rsidRDefault="00320CBE" w:rsidP="00582DCB">
            <w:pPr>
              <w:spacing w:after="0"/>
              <w:jc w:val="center"/>
              <w:rPr>
                <w:sz w:val="20"/>
                <w:szCs w:val="20"/>
              </w:rPr>
            </w:pPr>
            <w:r w:rsidRPr="0029100D">
              <w:rPr>
                <w:sz w:val="20"/>
                <w:szCs w:val="20"/>
              </w:rPr>
              <w:t>4.53</w:t>
            </w:r>
          </w:p>
        </w:tc>
        <w:tc>
          <w:tcPr>
            <w:tcW w:w="4925" w:type="dxa"/>
            <w:shd w:val="clear" w:color="auto" w:fill="DDD9C3" w:themeFill="background2" w:themeFillShade="E6"/>
            <w:vAlign w:val="center"/>
          </w:tcPr>
          <w:p w14:paraId="571B0A75" w14:textId="77777777" w:rsidR="00320CBE" w:rsidRPr="0029100D" w:rsidRDefault="00320CBE" w:rsidP="00582DCB">
            <w:pPr>
              <w:spacing w:after="0"/>
              <w:jc w:val="center"/>
              <w:rPr>
                <w:sz w:val="20"/>
                <w:szCs w:val="20"/>
              </w:rPr>
            </w:pPr>
            <w:r w:rsidRPr="0029100D">
              <w:rPr>
                <w:sz w:val="20"/>
                <w:szCs w:val="20"/>
              </w:rPr>
              <w:t>2.65</w:t>
            </w:r>
          </w:p>
        </w:tc>
      </w:tr>
      <w:tr w:rsidR="00320CBE" w:rsidRPr="0029100D" w14:paraId="374EF681" w14:textId="77777777" w:rsidTr="00582DCB">
        <w:trPr>
          <w:trHeight w:val="397"/>
        </w:trPr>
        <w:tc>
          <w:tcPr>
            <w:tcW w:w="1507" w:type="dxa"/>
            <w:vAlign w:val="center"/>
          </w:tcPr>
          <w:p w14:paraId="4BA50F1A" w14:textId="77777777" w:rsidR="00320CBE" w:rsidRPr="0029100D" w:rsidRDefault="00320CBE" w:rsidP="00582DCB">
            <w:pPr>
              <w:spacing w:after="0"/>
              <w:rPr>
                <w:i/>
                <w:iCs/>
                <w:sz w:val="20"/>
                <w:szCs w:val="20"/>
              </w:rPr>
            </w:pPr>
            <w:r w:rsidRPr="0029100D">
              <w:rPr>
                <w:i/>
                <w:iCs/>
                <w:sz w:val="20"/>
                <w:szCs w:val="20"/>
              </w:rPr>
              <w:t>SD</w:t>
            </w:r>
          </w:p>
        </w:tc>
        <w:tc>
          <w:tcPr>
            <w:tcW w:w="5586" w:type="dxa"/>
            <w:vAlign w:val="center"/>
          </w:tcPr>
          <w:p w14:paraId="16413163" w14:textId="77777777" w:rsidR="00320CBE" w:rsidRPr="0029100D" w:rsidRDefault="00320CBE" w:rsidP="00582DCB">
            <w:pPr>
              <w:spacing w:after="0"/>
              <w:jc w:val="center"/>
              <w:rPr>
                <w:sz w:val="20"/>
                <w:szCs w:val="20"/>
              </w:rPr>
            </w:pPr>
            <w:r w:rsidRPr="0029100D">
              <w:rPr>
                <w:sz w:val="20"/>
                <w:szCs w:val="20"/>
              </w:rPr>
              <w:t>0.81</w:t>
            </w:r>
          </w:p>
        </w:tc>
        <w:tc>
          <w:tcPr>
            <w:tcW w:w="4925" w:type="dxa"/>
            <w:vAlign w:val="center"/>
          </w:tcPr>
          <w:p w14:paraId="5E106DBE" w14:textId="77777777" w:rsidR="00320CBE" w:rsidRPr="0029100D" w:rsidRDefault="00320CBE" w:rsidP="00582DCB">
            <w:pPr>
              <w:spacing w:after="0"/>
              <w:jc w:val="center"/>
              <w:rPr>
                <w:sz w:val="20"/>
                <w:szCs w:val="20"/>
              </w:rPr>
            </w:pPr>
            <w:r w:rsidRPr="0029100D">
              <w:rPr>
                <w:sz w:val="20"/>
                <w:szCs w:val="20"/>
              </w:rPr>
              <w:t>1.11</w:t>
            </w:r>
          </w:p>
        </w:tc>
      </w:tr>
      <w:tr w:rsidR="00320CBE" w:rsidRPr="0029100D" w14:paraId="58031F77" w14:textId="77777777" w:rsidTr="00582DCB">
        <w:trPr>
          <w:trHeight w:val="397"/>
        </w:trPr>
        <w:tc>
          <w:tcPr>
            <w:tcW w:w="1507" w:type="dxa"/>
            <w:shd w:val="clear" w:color="auto" w:fill="DDD9C3" w:themeFill="background2" w:themeFillShade="E6"/>
            <w:vAlign w:val="center"/>
          </w:tcPr>
          <w:p w14:paraId="6B537C97" w14:textId="77777777" w:rsidR="00320CBE" w:rsidRPr="0029100D" w:rsidRDefault="00320CBE" w:rsidP="00582DCB">
            <w:pPr>
              <w:spacing w:after="0"/>
              <w:rPr>
                <w:i/>
                <w:iCs/>
                <w:sz w:val="20"/>
                <w:szCs w:val="20"/>
              </w:rPr>
            </w:pPr>
            <w:r w:rsidRPr="0029100D">
              <w:rPr>
                <w:i/>
                <w:iCs/>
                <w:sz w:val="20"/>
                <w:szCs w:val="20"/>
              </w:rPr>
              <w:t>SE</w:t>
            </w:r>
          </w:p>
        </w:tc>
        <w:tc>
          <w:tcPr>
            <w:tcW w:w="5586" w:type="dxa"/>
            <w:shd w:val="clear" w:color="auto" w:fill="DDD9C3" w:themeFill="background2" w:themeFillShade="E6"/>
            <w:vAlign w:val="center"/>
          </w:tcPr>
          <w:p w14:paraId="7CDFA2DD" w14:textId="77777777" w:rsidR="00320CBE" w:rsidRPr="0029100D" w:rsidRDefault="00320CBE" w:rsidP="00582DCB">
            <w:pPr>
              <w:spacing w:after="0"/>
              <w:jc w:val="center"/>
              <w:rPr>
                <w:sz w:val="20"/>
                <w:szCs w:val="20"/>
              </w:rPr>
            </w:pPr>
            <w:r w:rsidRPr="0029100D">
              <w:rPr>
                <w:sz w:val="20"/>
                <w:szCs w:val="20"/>
              </w:rPr>
              <w:t>.056</w:t>
            </w:r>
          </w:p>
        </w:tc>
        <w:tc>
          <w:tcPr>
            <w:tcW w:w="4925" w:type="dxa"/>
            <w:shd w:val="clear" w:color="auto" w:fill="DDD9C3" w:themeFill="background2" w:themeFillShade="E6"/>
            <w:vAlign w:val="center"/>
          </w:tcPr>
          <w:p w14:paraId="2A77FBC9" w14:textId="77777777" w:rsidR="00320CBE" w:rsidRPr="0029100D" w:rsidRDefault="00320CBE" w:rsidP="00582DCB">
            <w:pPr>
              <w:spacing w:after="0"/>
              <w:jc w:val="center"/>
              <w:rPr>
                <w:sz w:val="20"/>
                <w:szCs w:val="20"/>
              </w:rPr>
            </w:pPr>
            <w:r w:rsidRPr="0029100D">
              <w:rPr>
                <w:sz w:val="20"/>
                <w:szCs w:val="20"/>
              </w:rPr>
              <w:t>.077</w:t>
            </w:r>
          </w:p>
        </w:tc>
      </w:tr>
      <w:tr w:rsidR="00320CBE" w:rsidRPr="0029100D" w14:paraId="631323FA" w14:textId="77777777" w:rsidTr="00582DCB">
        <w:trPr>
          <w:trHeight w:val="397"/>
        </w:trPr>
        <w:tc>
          <w:tcPr>
            <w:tcW w:w="1507" w:type="dxa"/>
            <w:vAlign w:val="center"/>
          </w:tcPr>
          <w:p w14:paraId="0ADB0315" w14:textId="77777777" w:rsidR="00320CBE" w:rsidRPr="0029100D" w:rsidRDefault="00320CBE" w:rsidP="00582DCB">
            <w:pPr>
              <w:spacing w:after="0"/>
              <w:rPr>
                <w:i/>
                <w:iCs/>
                <w:sz w:val="20"/>
                <w:szCs w:val="20"/>
              </w:rPr>
            </w:pPr>
            <w:r w:rsidRPr="0029100D">
              <w:rPr>
                <w:i/>
                <w:iCs/>
                <w:sz w:val="20"/>
                <w:szCs w:val="20"/>
              </w:rPr>
              <w:t>Median</w:t>
            </w:r>
          </w:p>
        </w:tc>
        <w:tc>
          <w:tcPr>
            <w:tcW w:w="5586" w:type="dxa"/>
            <w:vAlign w:val="center"/>
          </w:tcPr>
          <w:p w14:paraId="0F11F0DB" w14:textId="77777777" w:rsidR="00320CBE" w:rsidRPr="0029100D" w:rsidRDefault="00320CBE" w:rsidP="00582DCB">
            <w:pPr>
              <w:spacing w:after="0"/>
              <w:jc w:val="center"/>
              <w:rPr>
                <w:sz w:val="20"/>
                <w:szCs w:val="20"/>
              </w:rPr>
            </w:pPr>
            <w:r w:rsidRPr="0029100D">
              <w:rPr>
                <w:sz w:val="20"/>
                <w:szCs w:val="20"/>
              </w:rPr>
              <w:t>4.5</w:t>
            </w:r>
          </w:p>
        </w:tc>
        <w:tc>
          <w:tcPr>
            <w:tcW w:w="4925" w:type="dxa"/>
            <w:vAlign w:val="center"/>
          </w:tcPr>
          <w:p w14:paraId="3E51CC30" w14:textId="77777777" w:rsidR="00320CBE" w:rsidRPr="0029100D" w:rsidRDefault="00320CBE" w:rsidP="00582DCB">
            <w:pPr>
              <w:spacing w:after="0"/>
              <w:jc w:val="center"/>
              <w:rPr>
                <w:sz w:val="20"/>
                <w:szCs w:val="20"/>
              </w:rPr>
            </w:pPr>
            <w:r w:rsidRPr="0029100D">
              <w:rPr>
                <w:sz w:val="20"/>
                <w:szCs w:val="20"/>
              </w:rPr>
              <w:t>2.3</w:t>
            </w:r>
          </w:p>
        </w:tc>
      </w:tr>
      <w:tr w:rsidR="00320CBE" w:rsidRPr="0029100D" w14:paraId="4882CC4C" w14:textId="77777777" w:rsidTr="00582DCB">
        <w:trPr>
          <w:trHeight w:val="397"/>
        </w:trPr>
        <w:tc>
          <w:tcPr>
            <w:tcW w:w="1507" w:type="dxa"/>
            <w:shd w:val="clear" w:color="auto" w:fill="DDD9C3" w:themeFill="background2" w:themeFillShade="E6"/>
            <w:vAlign w:val="center"/>
          </w:tcPr>
          <w:p w14:paraId="70582627" w14:textId="77777777" w:rsidR="00320CBE" w:rsidRPr="0029100D" w:rsidRDefault="00320CBE" w:rsidP="00582DCB">
            <w:pPr>
              <w:spacing w:after="0"/>
              <w:rPr>
                <w:sz w:val="20"/>
                <w:szCs w:val="20"/>
              </w:rPr>
            </w:pPr>
            <w:r w:rsidRPr="0029100D">
              <w:rPr>
                <w:sz w:val="20"/>
                <w:szCs w:val="20"/>
              </w:rPr>
              <w:t>Skewness</w:t>
            </w:r>
          </w:p>
        </w:tc>
        <w:tc>
          <w:tcPr>
            <w:tcW w:w="5586" w:type="dxa"/>
            <w:shd w:val="clear" w:color="auto" w:fill="DDD9C3" w:themeFill="background2" w:themeFillShade="E6"/>
            <w:vAlign w:val="center"/>
          </w:tcPr>
          <w:p w14:paraId="00BC9B6F" w14:textId="77777777" w:rsidR="00320CBE" w:rsidRPr="0029100D" w:rsidRDefault="00320CBE" w:rsidP="00582DCB">
            <w:pPr>
              <w:spacing w:after="0"/>
              <w:jc w:val="center"/>
              <w:rPr>
                <w:sz w:val="20"/>
                <w:szCs w:val="20"/>
              </w:rPr>
            </w:pPr>
            <w:r w:rsidRPr="0029100D">
              <w:rPr>
                <w:sz w:val="20"/>
                <w:szCs w:val="20"/>
              </w:rPr>
              <w:t>-0.235</w:t>
            </w:r>
          </w:p>
        </w:tc>
        <w:tc>
          <w:tcPr>
            <w:tcW w:w="4925" w:type="dxa"/>
            <w:shd w:val="clear" w:color="auto" w:fill="DDD9C3" w:themeFill="background2" w:themeFillShade="E6"/>
            <w:vAlign w:val="center"/>
          </w:tcPr>
          <w:p w14:paraId="5EA3AF23" w14:textId="77777777" w:rsidR="00320CBE" w:rsidRPr="0029100D" w:rsidRDefault="00320CBE" w:rsidP="00582DCB">
            <w:pPr>
              <w:spacing w:after="0"/>
              <w:jc w:val="center"/>
              <w:rPr>
                <w:sz w:val="20"/>
                <w:szCs w:val="20"/>
              </w:rPr>
            </w:pPr>
            <w:r w:rsidRPr="0029100D">
              <w:rPr>
                <w:sz w:val="20"/>
                <w:szCs w:val="20"/>
              </w:rPr>
              <w:t>0.884</w:t>
            </w:r>
          </w:p>
        </w:tc>
      </w:tr>
      <w:tr w:rsidR="00320CBE" w:rsidRPr="0029100D" w14:paraId="37F412E7" w14:textId="77777777" w:rsidTr="00582DCB">
        <w:trPr>
          <w:trHeight w:val="397"/>
        </w:trPr>
        <w:tc>
          <w:tcPr>
            <w:tcW w:w="1507" w:type="dxa"/>
            <w:vAlign w:val="center"/>
          </w:tcPr>
          <w:p w14:paraId="5CE46B34" w14:textId="77777777" w:rsidR="00320CBE" w:rsidRPr="0029100D" w:rsidRDefault="00320CBE" w:rsidP="00582DCB">
            <w:pPr>
              <w:spacing w:after="0"/>
              <w:rPr>
                <w:sz w:val="20"/>
                <w:szCs w:val="20"/>
              </w:rPr>
            </w:pPr>
            <w:r w:rsidRPr="0029100D">
              <w:rPr>
                <w:sz w:val="20"/>
                <w:szCs w:val="20"/>
              </w:rPr>
              <w:t>Kurtosis</w:t>
            </w:r>
          </w:p>
        </w:tc>
        <w:tc>
          <w:tcPr>
            <w:tcW w:w="5586" w:type="dxa"/>
            <w:vAlign w:val="center"/>
          </w:tcPr>
          <w:p w14:paraId="41F1A3CD" w14:textId="77777777" w:rsidR="00320CBE" w:rsidRPr="0029100D" w:rsidRDefault="00320CBE" w:rsidP="00582DCB">
            <w:pPr>
              <w:spacing w:after="0"/>
              <w:jc w:val="center"/>
              <w:rPr>
                <w:sz w:val="20"/>
                <w:szCs w:val="20"/>
              </w:rPr>
            </w:pPr>
            <w:r w:rsidRPr="0029100D">
              <w:rPr>
                <w:sz w:val="20"/>
                <w:szCs w:val="20"/>
              </w:rPr>
              <w:t>-0.143</w:t>
            </w:r>
          </w:p>
        </w:tc>
        <w:tc>
          <w:tcPr>
            <w:tcW w:w="4925" w:type="dxa"/>
            <w:vAlign w:val="center"/>
          </w:tcPr>
          <w:p w14:paraId="6E25B740" w14:textId="77777777" w:rsidR="00320CBE" w:rsidRPr="0029100D" w:rsidRDefault="00320CBE" w:rsidP="00582DCB">
            <w:pPr>
              <w:spacing w:after="0"/>
              <w:jc w:val="center"/>
              <w:rPr>
                <w:sz w:val="20"/>
                <w:szCs w:val="20"/>
              </w:rPr>
            </w:pPr>
            <w:r w:rsidRPr="0029100D">
              <w:rPr>
                <w:sz w:val="20"/>
                <w:szCs w:val="20"/>
              </w:rPr>
              <w:t>0.073</w:t>
            </w:r>
          </w:p>
        </w:tc>
      </w:tr>
      <w:tr w:rsidR="00320CBE" w:rsidRPr="0029100D" w14:paraId="159567D2" w14:textId="77777777" w:rsidTr="00582DCB">
        <w:trPr>
          <w:trHeight w:val="397"/>
        </w:trPr>
        <w:tc>
          <w:tcPr>
            <w:tcW w:w="1507" w:type="dxa"/>
            <w:shd w:val="clear" w:color="auto" w:fill="DDD9C3" w:themeFill="background2" w:themeFillShade="E6"/>
            <w:vAlign w:val="center"/>
          </w:tcPr>
          <w:p w14:paraId="2985FD1D" w14:textId="77777777" w:rsidR="00320CBE" w:rsidRPr="0029100D" w:rsidRDefault="00320CBE" w:rsidP="00582DCB">
            <w:pPr>
              <w:spacing w:after="0"/>
              <w:rPr>
                <w:sz w:val="20"/>
                <w:szCs w:val="20"/>
              </w:rPr>
            </w:pPr>
            <w:r w:rsidRPr="0029100D">
              <w:rPr>
                <w:sz w:val="20"/>
                <w:szCs w:val="20"/>
              </w:rPr>
              <w:t>Range</w:t>
            </w:r>
          </w:p>
        </w:tc>
        <w:tc>
          <w:tcPr>
            <w:tcW w:w="5586" w:type="dxa"/>
            <w:shd w:val="clear" w:color="auto" w:fill="DDD9C3" w:themeFill="background2" w:themeFillShade="E6"/>
            <w:vAlign w:val="center"/>
          </w:tcPr>
          <w:p w14:paraId="144C092B" w14:textId="77777777" w:rsidR="00320CBE" w:rsidRPr="0029100D" w:rsidRDefault="00320CBE" w:rsidP="00582DCB">
            <w:pPr>
              <w:spacing w:after="0"/>
              <w:jc w:val="center"/>
              <w:rPr>
                <w:sz w:val="20"/>
                <w:szCs w:val="20"/>
              </w:rPr>
            </w:pPr>
            <w:r w:rsidRPr="0029100D">
              <w:rPr>
                <w:sz w:val="20"/>
                <w:szCs w:val="20"/>
              </w:rPr>
              <w:t>4.36</w:t>
            </w:r>
          </w:p>
        </w:tc>
        <w:tc>
          <w:tcPr>
            <w:tcW w:w="4925" w:type="dxa"/>
            <w:shd w:val="clear" w:color="auto" w:fill="DDD9C3" w:themeFill="background2" w:themeFillShade="E6"/>
            <w:vAlign w:val="center"/>
          </w:tcPr>
          <w:p w14:paraId="440882F9" w14:textId="77777777" w:rsidR="00320CBE" w:rsidRPr="0029100D" w:rsidRDefault="00320CBE" w:rsidP="00582DCB">
            <w:pPr>
              <w:spacing w:after="0"/>
              <w:jc w:val="center"/>
              <w:rPr>
                <w:sz w:val="20"/>
                <w:szCs w:val="20"/>
              </w:rPr>
            </w:pPr>
            <w:r w:rsidRPr="0029100D">
              <w:rPr>
                <w:sz w:val="20"/>
                <w:szCs w:val="20"/>
              </w:rPr>
              <w:t>5.0</w:t>
            </w:r>
          </w:p>
        </w:tc>
      </w:tr>
      <w:tr w:rsidR="00320CBE" w:rsidRPr="0029100D" w14:paraId="61AD4F16" w14:textId="77777777" w:rsidTr="00582DCB">
        <w:trPr>
          <w:trHeight w:val="397"/>
        </w:trPr>
        <w:tc>
          <w:tcPr>
            <w:tcW w:w="1507" w:type="dxa"/>
            <w:vAlign w:val="center"/>
          </w:tcPr>
          <w:p w14:paraId="1FBCA335" w14:textId="77777777" w:rsidR="00320CBE" w:rsidRPr="0029100D" w:rsidRDefault="00320CBE" w:rsidP="00582DCB">
            <w:pPr>
              <w:spacing w:after="0"/>
              <w:rPr>
                <w:i/>
                <w:iCs/>
                <w:sz w:val="20"/>
                <w:szCs w:val="20"/>
              </w:rPr>
            </w:pPr>
            <w:r w:rsidRPr="0029100D">
              <w:rPr>
                <w:i/>
                <w:iCs/>
                <w:sz w:val="20"/>
                <w:szCs w:val="20"/>
              </w:rPr>
              <w:t>Cronbach’s α</w:t>
            </w:r>
          </w:p>
        </w:tc>
        <w:tc>
          <w:tcPr>
            <w:tcW w:w="5586" w:type="dxa"/>
            <w:vAlign w:val="center"/>
          </w:tcPr>
          <w:p w14:paraId="22CDD969" w14:textId="77777777" w:rsidR="00320CBE" w:rsidRPr="0029100D" w:rsidRDefault="00320CBE" w:rsidP="00582DCB">
            <w:pPr>
              <w:spacing w:after="0"/>
              <w:jc w:val="center"/>
              <w:rPr>
                <w:sz w:val="20"/>
                <w:szCs w:val="20"/>
              </w:rPr>
            </w:pPr>
            <w:r w:rsidRPr="0029100D">
              <w:rPr>
                <w:sz w:val="20"/>
                <w:szCs w:val="20"/>
              </w:rPr>
              <w:t>.761</w:t>
            </w:r>
          </w:p>
        </w:tc>
        <w:tc>
          <w:tcPr>
            <w:tcW w:w="4925" w:type="dxa"/>
            <w:vAlign w:val="center"/>
          </w:tcPr>
          <w:p w14:paraId="4E1A4A9D" w14:textId="77777777" w:rsidR="00320CBE" w:rsidRPr="0029100D" w:rsidRDefault="00320CBE" w:rsidP="00582DCB">
            <w:pPr>
              <w:spacing w:after="0"/>
              <w:jc w:val="center"/>
              <w:rPr>
                <w:sz w:val="20"/>
                <w:szCs w:val="20"/>
              </w:rPr>
            </w:pPr>
            <w:r w:rsidRPr="0029100D">
              <w:rPr>
                <w:sz w:val="20"/>
                <w:szCs w:val="20"/>
              </w:rPr>
              <w:t>.810</w:t>
            </w:r>
          </w:p>
        </w:tc>
      </w:tr>
      <w:tr w:rsidR="00320CBE" w:rsidRPr="0029100D" w14:paraId="191928CC" w14:textId="77777777" w:rsidTr="00582DCB">
        <w:trPr>
          <w:trHeight w:val="397"/>
        </w:trPr>
        <w:tc>
          <w:tcPr>
            <w:tcW w:w="1507" w:type="dxa"/>
            <w:shd w:val="clear" w:color="auto" w:fill="DDD9C3" w:themeFill="background2" w:themeFillShade="E6"/>
            <w:vAlign w:val="center"/>
          </w:tcPr>
          <w:p w14:paraId="50BFE7F7" w14:textId="77777777" w:rsidR="00320CBE" w:rsidRPr="0029100D" w:rsidRDefault="00320CBE" w:rsidP="00582DCB">
            <w:pPr>
              <w:spacing w:after="0"/>
              <w:rPr>
                <w:i/>
                <w:iCs/>
                <w:sz w:val="20"/>
                <w:szCs w:val="20"/>
              </w:rPr>
            </w:pPr>
            <w:r w:rsidRPr="0029100D">
              <w:rPr>
                <w:i/>
                <w:iCs/>
                <w:sz w:val="20"/>
                <w:szCs w:val="20"/>
              </w:rPr>
              <w:t>MIC</w:t>
            </w:r>
          </w:p>
        </w:tc>
        <w:tc>
          <w:tcPr>
            <w:tcW w:w="5586" w:type="dxa"/>
            <w:shd w:val="clear" w:color="auto" w:fill="DDD9C3" w:themeFill="background2" w:themeFillShade="E6"/>
            <w:vAlign w:val="center"/>
          </w:tcPr>
          <w:p w14:paraId="6D32DAED" w14:textId="77777777" w:rsidR="00320CBE" w:rsidRPr="0029100D" w:rsidRDefault="00320CBE" w:rsidP="00582DCB">
            <w:pPr>
              <w:spacing w:after="0"/>
              <w:jc w:val="center"/>
              <w:rPr>
                <w:sz w:val="20"/>
                <w:szCs w:val="20"/>
              </w:rPr>
            </w:pPr>
            <w:r w:rsidRPr="0029100D">
              <w:rPr>
                <w:sz w:val="20"/>
                <w:szCs w:val="20"/>
              </w:rPr>
              <w:t>.220</w:t>
            </w:r>
          </w:p>
        </w:tc>
        <w:tc>
          <w:tcPr>
            <w:tcW w:w="4925" w:type="dxa"/>
            <w:shd w:val="clear" w:color="auto" w:fill="DDD9C3" w:themeFill="background2" w:themeFillShade="E6"/>
            <w:vAlign w:val="center"/>
          </w:tcPr>
          <w:p w14:paraId="53059B06" w14:textId="77777777" w:rsidR="00320CBE" w:rsidRPr="0029100D" w:rsidRDefault="00320CBE" w:rsidP="00582DCB">
            <w:pPr>
              <w:spacing w:after="0"/>
              <w:jc w:val="center"/>
              <w:rPr>
                <w:sz w:val="20"/>
                <w:szCs w:val="20"/>
              </w:rPr>
            </w:pPr>
            <w:r w:rsidRPr="0029100D">
              <w:rPr>
                <w:sz w:val="20"/>
                <w:szCs w:val="20"/>
              </w:rPr>
              <w:t>.325</w:t>
            </w:r>
          </w:p>
        </w:tc>
      </w:tr>
    </w:tbl>
    <w:p w14:paraId="753ED7FF" w14:textId="77777777" w:rsidR="00320CBE" w:rsidRPr="0029100D" w:rsidRDefault="00320CBE" w:rsidP="00320CBE">
      <w:pPr>
        <w:rPr>
          <w:sz w:val="20"/>
          <w:szCs w:val="20"/>
        </w:rPr>
      </w:pPr>
      <w:r w:rsidRPr="0029100D">
        <w:rPr>
          <w:i/>
          <w:iCs/>
          <w:sz w:val="20"/>
          <w:szCs w:val="20"/>
        </w:rPr>
        <w:t>Notes.</w:t>
      </w:r>
      <w:r w:rsidRPr="0029100D">
        <w:rPr>
          <w:sz w:val="20"/>
          <w:szCs w:val="20"/>
        </w:rPr>
        <w:t xml:space="preserve"> *List-wise case exclusion for randomly missing values.</w:t>
      </w:r>
    </w:p>
    <w:p w14:paraId="06F15331" w14:textId="77777777" w:rsidR="00320CBE" w:rsidRPr="0029100D" w:rsidRDefault="00320CBE" w:rsidP="00320CBE"/>
    <w:p w14:paraId="5A8B60CB" w14:textId="77777777" w:rsidR="00320CBE" w:rsidRPr="0029100D" w:rsidRDefault="00320CBE" w:rsidP="00CB56A0">
      <w:pPr>
        <w:spacing w:line="480" w:lineRule="auto"/>
        <w:jc w:val="both"/>
      </w:pPr>
    </w:p>
    <w:p w14:paraId="18CB0B35" w14:textId="77777777" w:rsidR="00320CBE" w:rsidRPr="0029100D" w:rsidRDefault="00320CBE" w:rsidP="00CB56A0">
      <w:pPr>
        <w:spacing w:line="480" w:lineRule="auto"/>
        <w:jc w:val="both"/>
      </w:pPr>
    </w:p>
    <w:p w14:paraId="4AD10ED8" w14:textId="77777777" w:rsidR="00CB56A0" w:rsidRPr="0029100D" w:rsidRDefault="00CB56A0" w:rsidP="00CB56A0">
      <w:pPr>
        <w:spacing w:line="480" w:lineRule="auto"/>
        <w:jc w:val="both"/>
        <w:rPr>
          <w:i/>
          <w:iCs/>
        </w:rPr>
      </w:pPr>
    </w:p>
    <w:p w14:paraId="71462846" w14:textId="09A71AA8" w:rsidR="00582DCB" w:rsidRPr="0029100D" w:rsidRDefault="00C81342" w:rsidP="00B80683">
      <w:pPr>
        <w:spacing w:after="0" w:line="259" w:lineRule="auto"/>
        <w:ind w:right="-31"/>
        <w:rPr>
          <w:rFonts w:eastAsia="Aptos"/>
          <w:kern w:val="2"/>
          <w:sz w:val="20"/>
          <w:szCs w:val="20"/>
          <w14:ligatures w14:val="standardContextual"/>
        </w:rPr>
      </w:pPr>
      <w:r>
        <w:rPr>
          <w:rFonts w:eastAsia="Aptos"/>
          <w:kern w:val="2"/>
          <w:sz w:val="20"/>
          <w:szCs w:val="20"/>
          <w14:ligatures w14:val="standardContextual"/>
        </w:rPr>
        <w:lastRenderedPageBreak/>
        <w:t>Appendix C</w:t>
      </w:r>
      <w:r w:rsidR="004C1095">
        <w:rPr>
          <w:rFonts w:eastAsia="Aptos"/>
          <w:kern w:val="2"/>
          <w:sz w:val="20"/>
          <w:szCs w:val="20"/>
          <w14:ligatures w14:val="standardContextual"/>
        </w:rPr>
        <w:t xml:space="preserve"> - Table</w:t>
      </w:r>
    </w:p>
    <w:p w14:paraId="2B83FF31" w14:textId="42994FB9" w:rsidR="00582DCB" w:rsidRPr="0029100D" w:rsidRDefault="00582DCB" w:rsidP="00B80683">
      <w:pPr>
        <w:spacing w:after="0" w:line="259" w:lineRule="auto"/>
        <w:ind w:right="-31"/>
        <w:jc w:val="both"/>
        <w:rPr>
          <w:rFonts w:eastAsia="Aptos"/>
          <w:i/>
          <w:iCs/>
          <w:kern w:val="2"/>
          <w:sz w:val="20"/>
          <w:szCs w:val="20"/>
          <w14:ligatures w14:val="standardContextual"/>
        </w:rPr>
      </w:pPr>
      <w:r w:rsidRPr="0029100D">
        <w:rPr>
          <w:rFonts w:eastAsia="Aptos"/>
          <w:i/>
          <w:iCs/>
          <w:kern w:val="2"/>
          <w:sz w:val="20"/>
          <w:szCs w:val="20"/>
          <w14:ligatures w14:val="standardContextual"/>
        </w:rPr>
        <w:t>Results of the ordinal regression analysis with the predictor variables professional experience</w:t>
      </w:r>
      <w:r w:rsidR="008E4B45">
        <w:rPr>
          <w:rFonts w:eastAsia="Aptos"/>
          <w:i/>
          <w:iCs/>
          <w:kern w:val="2"/>
          <w:sz w:val="20"/>
          <w:szCs w:val="20"/>
          <w14:ligatures w14:val="standardContextual"/>
        </w:rPr>
        <w:t xml:space="preserve"> (metric)</w:t>
      </w:r>
      <w:r w:rsidRPr="0029100D">
        <w:rPr>
          <w:rFonts w:eastAsia="Aptos"/>
          <w:i/>
          <w:iCs/>
          <w:kern w:val="2"/>
          <w:sz w:val="20"/>
          <w:szCs w:val="20"/>
          <w14:ligatures w14:val="standardContextual"/>
        </w:rPr>
        <w:t>, palliative setting</w:t>
      </w:r>
      <w:r w:rsidR="008E4B45">
        <w:rPr>
          <w:rFonts w:eastAsia="Aptos"/>
          <w:i/>
          <w:iCs/>
          <w:kern w:val="2"/>
          <w:sz w:val="20"/>
          <w:szCs w:val="20"/>
          <w14:ligatures w14:val="standardContextual"/>
        </w:rPr>
        <w:t xml:space="preserve"> (dichotomous)</w:t>
      </w:r>
      <w:r w:rsidRPr="0029100D">
        <w:rPr>
          <w:rFonts w:eastAsia="Aptos"/>
          <w:i/>
          <w:iCs/>
          <w:kern w:val="2"/>
          <w:sz w:val="20"/>
          <w:szCs w:val="20"/>
          <w14:ligatures w14:val="standardContextual"/>
        </w:rPr>
        <w:t xml:space="preserve"> and further training in palliative care for psychologists </w:t>
      </w:r>
      <w:r w:rsidR="008E4B45">
        <w:rPr>
          <w:rFonts w:eastAsia="Aptos"/>
          <w:i/>
          <w:iCs/>
          <w:kern w:val="2"/>
          <w:sz w:val="20"/>
          <w:szCs w:val="20"/>
          <w14:ligatures w14:val="standardContextual"/>
        </w:rPr>
        <w:t xml:space="preserve">(dichotomous) </w:t>
      </w:r>
      <w:r w:rsidRPr="0029100D">
        <w:rPr>
          <w:rFonts w:eastAsia="Aptos"/>
          <w:i/>
          <w:iCs/>
          <w:kern w:val="2"/>
          <w:sz w:val="20"/>
          <w:szCs w:val="20"/>
          <w14:ligatures w14:val="standardContextual"/>
        </w:rPr>
        <w:t>to predict the use of (hypno)systemic-integrative interventions (n = 203)</w:t>
      </w:r>
    </w:p>
    <w:tbl>
      <w:tblPr>
        <w:tblStyle w:val="Tabellenraster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851"/>
        <w:gridCol w:w="850"/>
        <w:gridCol w:w="1560"/>
        <w:gridCol w:w="850"/>
        <w:gridCol w:w="1134"/>
        <w:gridCol w:w="2840"/>
        <w:gridCol w:w="1660"/>
      </w:tblGrid>
      <w:tr w:rsidR="00582DCB" w:rsidRPr="0029100D" w14:paraId="398BB5F8" w14:textId="77777777" w:rsidTr="00582DCB">
        <w:trPr>
          <w:trHeight w:val="454"/>
        </w:trPr>
        <w:tc>
          <w:tcPr>
            <w:tcW w:w="2263" w:type="dxa"/>
            <w:tcBorders>
              <w:top w:val="single" w:sz="4" w:space="0" w:color="auto"/>
              <w:bottom w:val="single" w:sz="4" w:space="0" w:color="auto"/>
            </w:tcBorders>
            <w:vAlign w:val="center"/>
          </w:tcPr>
          <w:p w14:paraId="01E1B4B9" w14:textId="77777777" w:rsidR="00582DCB" w:rsidRPr="0029100D" w:rsidRDefault="00582DCB" w:rsidP="00582DCB">
            <w:pPr>
              <w:spacing w:after="0" w:line="240" w:lineRule="auto"/>
              <w:rPr>
                <w:b/>
                <w:bCs/>
                <w:sz w:val="20"/>
                <w:szCs w:val="20"/>
                <w:lang w:val="en-GB"/>
              </w:rPr>
            </w:pPr>
            <w:r w:rsidRPr="0029100D">
              <w:rPr>
                <w:b/>
                <w:bCs/>
                <w:sz w:val="20"/>
                <w:szCs w:val="20"/>
                <w:lang w:val="en-GB"/>
              </w:rPr>
              <w:t>Predictors</w:t>
            </w:r>
          </w:p>
        </w:tc>
        <w:tc>
          <w:tcPr>
            <w:tcW w:w="851" w:type="dxa"/>
            <w:tcBorders>
              <w:top w:val="single" w:sz="4" w:space="0" w:color="auto"/>
              <w:bottom w:val="single" w:sz="4" w:space="0" w:color="auto"/>
            </w:tcBorders>
            <w:vAlign w:val="center"/>
          </w:tcPr>
          <w:p w14:paraId="4ADEE058" w14:textId="3A533F93" w:rsidR="00582DCB" w:rsidRPr="0029100D" w:rsidRDefault="00356703" w:rsidP="00582DCB">
            <w:pPr>
              <w:spacing w:after="0" w:line="240" w:lineRule="auto"/>
              <w:jc w:val="center"/>
              <w:rPr>
                <w:b/>
                <w:bCs/>
                <w:sz w:val="20"/>
                <w:szCs w:val="20"/>
                <w:lang w:val="en-GB"/>
              </w:rPr>
            </w:pPr>
            <w:r>
              <w:rPr>
                <w:b/>
                <w:bCs/>
                <w:i/>
                <w:iCs/>
                <w:sz w:val="20"/>
                <w:szCs w:val="20"/>
                <w:lang w:val="en-GB"/>
              </w:rPr>
              <w:t xml:space="preserve">β </w:t>
            </w:r>
            <w:r w:rsidRPr="00356703">
              <w:rPr>
                <w:b/>
                <w:bCs/>
                <w:sz w:val="20"/>
                <w:szCs w:val="20"/>
                <w:lang w:val="en-GB"/>
              </w:rPr>
              <w:t>(OR)</w:t>
            </w:r>
          </w:p>
        </w:tc>
        <w:tc>
          <w:tcPr>
            <w:tcW w:w="850" w:type="dxa"/>
            <w:tcBorders>
              <w:top w:val="single" w:sz="4" w:space="0" w:color="auto"/>
              <w:bottom w:val="single" w:sz="4" w:space="0" w:color="auto"/>
            </w:tcBorders>
            <w:vAlign w:val="center"/>
          </w:tcPr>
          <w:p w14:paraId="63516038" w14:textId="77777777" w:rsidR="00582DCB" w:rsidRPr="0029100D" w:rsidRDefault="00582DCB" w:rsidP="00582DCB">
            <w:pPr>
              <w:spacing w:after="0" w:line="240" w:lineRule="auto"/>
              <w:jc w:val="center"/>
              <w:rPr>
                <w:b/>
                <w:bCs/>
                <w:sz w:val="20"/>
                <w:szCs w:val="20"/>
                <w:lang w:val="en-GB"/>
              </w:rPr>
            </w:pPr>
            <w:r w:rsidRPr="0029100D">
              <w:rPr>
                <w:b/>
                <w:bCs/>
                <w:i/>
                <w:iCs/>
                <w:sz w:val="20"/>
                <w:szCs w:val="20"/>
                <w:lang w:val="en-GB"/>
              </w:rPr>
              <w:t>p</w:t>
            </w:r>
          </w:p>
        </w:tc>
        <w:tc>
          <w:tcPr>
            <w:tcW w:w="1560" w:type="dxa"/>
            <w:tcBorders>
              <w:top w:val="single" w:sz="4" w:space="0" w:color="auto"/>
              <w:bottom w:val="single" w:sz="4" w:space="0" w:color="auto"/>
            </w:tcBorders>
            <w:vAlign w:val="center"/>
          </w:tcPr>
          <w:p w14:paraId="43E5236E" w14:textId="4E71973D" w:rsidR="00582DCB" w:rsidRPr="0029100D" w:rsidRDefault="00582DCB" w:rsidP="00582DCB">
            <w:pPr>
              <w:spacing w:after="0" w:line="240" w:lineRule="auto"/>
              <w:jc w:val="center"/>
              <w:rPr>
                <w:b/>
                <w:bCs/>
                <w:sz w:val="20"/>
                <w:szCs w:val="20"/>
                <w:lang w:val="en-GB"/>
              </w:rPr>
            </w:pPr>
            <w:r w:rsidRPr="0029100D">
              <w:rPr>
                <w:b/>
                <w:bCs/>
                <w:sz w:val="20"/>
                <w:szCs w:val="20"/>
                <w:lang w:val="en-GB"/>
              </w:rPr>
              <w:t>CI</w:t>
            </w:r>
            <w:r w:rsidR="00171B57">
              <w:rPr>
                <w:b/>
                <w:bCs/>
                <w:sz w:val="20"/>
                <w:szCs w:val="20"/>
                <w:lang w:val="en-GB"/>
              </w:rPr>
              <w:t xml:space="preserve"> </w:t>
            </w:r>
            <w:r w:rsidR="00171B57">
              <w:rPr>
                <w:b/>
                <w:bCs/>
                <w:i/>
                <w:iCs/>
                <w:sz w:val="20"/>
                <w:szCs w:val="20"/>
                <w:lang w:val="en-GB"/>
              </w:rPr>
              <w:t>β</w:t>
            </w:r>
          </w:p>
        </w:tc>
        <w:tc>
          <w:tcPr>
            <w:tcW w:w="850" w:type="dxa"/>
            <w:tcBorders>
              <w:top w:val="single" w:sz="4" w:space="0" w:color="auto"/>
              <w:bottom w:val="single" w:sz="4" w:space="0" w:color="auto"/>
            </w:tcBorders>
            <w:vAlign w:val="center"/>
          </w:tcPr>
          <w:p w14:paraId="488CF9B1" w14:textId="77777777" w:rsidR="00582DCB" w:rsidRPr="0029100D" w:rsidRDefault="00582DCB" w:rsidP="00582DCB">
            <w:pPr>
              <w:spacing w:after="0" w:line="240" w:lineRule="auto"/>
              <w:jc w:val="center"/>
              <w:rPr>
                <w:b/>
                <w:bCs/>
                <w:sz w:val="20"/>
                <w:szCs w:val="20"/>
                <w:lang w:val="en-GB"/>
              </w:rPr>
            </w:pPr>
            <w:r w:rsidRPr="0029100D">
              <w:rPr>
                <w:b/>
                <w:bCs/>
                <w:i/>
                <w:iCs/>
                <w:sz w:val="20"/>
                <w:szCs w:val="20"/>
                <w:lang w:val="en-GB"/>
              </w:rPr>
              <w:t>SE</w:t>
            </w:r>
          </w:p>
        </w:tc>
        <w:tc>
          <w:tcPr>
            <w:tcW w:w="1134" w:type="dxa"/>
            <w:tcBorders>
              <w:top w:val="single" w:sz="4" w:space="0" w:color="auto"/>
              <w:bottom w:val="single" w:sz="4" w:space="0" w:color="auto"/>
            </w:tcBorders>
            <w:vAlign w:val="center"/>
          </w:tcPr>
          <w:p w14:paraId="6353E71F" w14:textId="77777777" w:rsidR="00582DCB" w:rsidRPr="0029100D" w:rsidRDefault="00582DCB" w:rsidP="00582DCB">
            <w:pPr>
              <w:spacing w:after="0" w:line="240" w:lineRule="auto"/>
              <w:jc w:val="center"/>
              <w:rPr>
                <w:b/>
                <w:bCs/>
                <w:sz w:val="20"/>
                <w:szCs w:val="20"/>
                <w:lang w:val="en-GB"/>
              </w:rPr>
            </w:pPr>
            <w:r w:rsidRPr="0029100D">
              <w:rPr>
                <w:b/>
                <w:bCs/>
                <w:sz w:val="20"/>
                <w:szCs w:val="20"/>
                <w:lang w:val="en-GB"/>
              </w:rPr>
              <w:t>Wald</w:t>
            </w:r>
          </w:p>
        </w:tc>
        <w:tc>
          <w:tcPr>
            <w:tcW w:w="2840" w:type="dxa"/>
            <w:tcBorders>
              <w:top w:val="single" w:sz="4" w:space="0" w:color="auto"/>
              <w:bottom w:val="single" w:sz="4" w:space="0" w:color="auto"/>
            </w:tcBorders>
            <w:vAlign w:val="center"/>
          </w:tcPr>
          <w:p w14:paraId="24D678B7" w14:textId="77777777" w:rsidR="00582DCB" w:rsidRPr="0029100D" w:rsidRDefault="00582DCB" w:rsidP="00582DCB">
            <w:pPr>
              <w:spacing w:after="0" w:line="240" w:lineRule="auto"/>
              <w:jc w:val="center"/>
              <w:rPr>
                <w:b/>
                <w:bCs/>
                <w:sz w:val="20"/>
                <w:szCs w:val="20"/>
                <w:lang w:val="en-GB"/>
              </w:rPr>
            </w:pPr>
            <w:r w:rsidRPr="0029100D">
              <w:rPr>
                <w:b/>
                <w:bCs/>
                <w:sz w:val="20"/>
                <w:szCs w:val="20"/>
                <w:lang w:val="en-GB"/>
              </w:rPr>
              <w:t xml:space="preserve">Model fit </w:t>
            </w:r>
          </w:p>
        </w:tc>
        <w:tc>
          <w:tcPr>
            <w:tcW w:w="1660" w:type="dxa"/>
            <w:tcBorders>
              <w:top w:val="single" w:sz="4" w:space="0" w:color="auto"/>
              <w:bottom w:val="single" w:sz="4" w:space="0" w:color="auto"/>
            </w:tcBorders>
            <w:vAlign w:val="center"/>
          </w:tcPr>
          <w:p w14:paraId="52E1BFE6" w14:textId="77777777" w:rsidR="00582DCB" w:rsidRPr="0029100D" w:rsidRDefault="00582DCB" w:rsidP="00582DCB">
            <w:pPr>
              <w:spacing w:after="0" w:line="240" w:lineRule="auto"/>
              <w:jc w:val="center"/>
              <w:rPr>
                <w:b/>
                <w:bCs/>
                <w:i/>
                <w:iCs/>
                <w:sz w:val="20"/>
                <w:szCs w:val="20"/>
                <w:lang w:val="en-GB"/>
              </w:rPr>
            </w:pPr>
            <w:r w:rsidRPr="0029100D">
              <w:rPr>
                <w:b/>
                <w:bCs/>
                <w:i/>
                <w:iCs/>
                <w:sz w:val="20"/>
                <w:szCs w:val="20"/>
                <w:lang w:val="en-GB"/>
              </w:rPr>
              <w:t>Pseudo R</w:t>
            </w:r>
            <w:r w:rsidRPr="0029100D">
              <w:rPr>
                <w:b/>
                <w:bCs/>
                <w:i/>
                <w:iCs/>
                <w:sz w:val="20"/>
                <w:szCs w:val="20"/>
                <w:vertAlign w:val="superscript"/>
                <w:lang w:val="en-GB"/>
              </w:rPr>
              <w:t>2</w:t>
            </w:r>
            <w:r w:rsidRPr="0029100D">
              <w:rPr>
                <w:b/>
                <w:bCs/>
                <w:i/>
                <w:iCs/>
                <w:sz w:val="20"/>
                <w:szCs w:val="20"/>
                <w:lang w:val="en-GB"/>
              </w:rPr>
              <w:t xml:space="preserve"> </w:t>
            </w:r>
            <w:r w:rsidRPr="0029100D">
              <w:rPr>
                <w:b/>
                <w:bCs/>
                <w:sz w:val="20"/>
                <w:szCs w:val="20"/>
                <w:lang w:val="en-GB"/>
              </w:rPr>
              <w:t>(logit link)</w:t>
            </w:r>
          </w:p>
        </w:tc>
      </w:tr>
      <w:tr w:rsidR="00582DCB" w:rsidRPr="0029100D" w14:paraId="17641ABF" w14:textId="77777777" w:rsidTr="006F0B98">
        <w:trPr>
          <w:trHeight w:val="851"/>
        </w:trPr>
        <w:tc>
          <w:tcPr>
            <w:tcW w:w="2263" w:type="dxa"/>
            <w:tcBorders>
              <w:top w:val="single" w:sz="4" w:space="0" w:color="auto"/>
            </w:tcBorders>
            <w:vAlign w:val="center"/>
          </w:tcPr>
          <w:p w14:paraId="3FD0B5A6" w14:textId="77777777" w:rsidR="00582DCB" w:rsidRPr="0029100D" w:rsidRDefault="00582DCB" w:rsidP="00582DCB">
            <w:pPr>
              <w:spacing w:after="0" w:line="240" w:lineRule="auto"/>
              <w:rPr>
                <w:sz w:val="20"/>
                <w:szCs w:val="20"/>
                <w:lang w:val="en-GB"/>
              </w:rPr>
            </w:pPr>
            <w:r w:rsidRPr="0029100D">
              <w:rPr>
                <w:sz w:val="20"/>
                <w:szCs w:val="20"/>
                <w:lang w:val="en-GB"/>
              </w:rPr>
              <w:t>Professional Experience</w:t>
            </w:r>
          </w:p>
        </w:tc>
        <w:tc>
          <w:tcPr>
            <w:tcW w:w="851" w:type="dxa"/>
            <w:tcBorders>
              <w:top w:val="single" w:sz="4" w:space="0" w:color="auto"/>
            </w:tcBorders>
            <w:vAlign w:val="center"/>
          </w:tcPr>
          <w:p w14:paraId="44D570E1" w14:textId="14D181BA" w:rsidR="00582DCB" w:rsidRPr="0029100D" w:rsidRDefault="00582DCB" w:rsidP="00582DCB">
            <w:pPr>
              <w:spacing w:after="0" w:line="240" w:lineRule="auto"/>
              <w:jc w:val="center"/>
              <w:rPr>
                <w:b/>
                <w:bCs/>
                <w:sz w:val="20"/>
                <w:szCs w:val="20"/>
                <w:lang w:val="en-GB"/>
              </w:rPr>
            </w:pPr>
            <w:r w:rsidRPr="0029100D">
              <w:rPr>
                <w:b/>
                <w:bCs/>
                <w:sz w:val="20"/>
                <w:szCs w:val="20"/>
                <w:lang w:val="en-GB"/>
              </w:rPr>
              <w:t>0.137</w:t>
            </w:r>
            <w:r w:rsidR="00356703">
              <w:rPr>
                <w:b/>
                <w:bCs/>
                <w:sz w:val="20"/>
                <w:szCs w:val="20"/>
                <w:lang w:val="en-GB"/>
              </w:rPr>
              <w:t xml:space="preserve"> (1.147)</w:t>
            </w:r>
          </w:p>
        </w:tc>
        <w:tc>
          <w:tcPr>
            <w:tcW w:w="850" w:type="dxa"/>
            <w:tcBorders>
              <w:top w:val="single" w:sz="4" w:space="0" w:color="auto"/>
            </w:tcBorders>
            <w:vAlign w:val="center"/>
          </w:tcPr>
          <w:p w14:paraId="4B583DD5" w14:textId="77777777" w:rsidR="00582DCB" w:rsidRPr="0029100D" w:rsidRDefault="00582DCB" w:rsidP="00582DCB">
            <w:pPr>
              <w:spacing w:after="0" w:line="240" w:lineRule="auto"/>
              <w:jc w:val="center"/>
              <w:rPr>
                <w:sz w:val="20"/>
                <w:szCs w:val="20"/>
                <w:lang w:val="en-GB"/>
              </w:rPr>
            </w:pPr>
            <w:r w:rsidRPr="0029100D">
              <w:rPr>
                <w:sz w:val="20"/>
                <w:szCs w:val="20"/>
                <w:lang w:val="en-GB"/>
              </w:rPr>
              <w:t>&lt; .001</w:t>
            </w:r>
          </w:p>
        </w:tc>
        <w:tc>
          <w:tcPr>
            <w:tcW w:w="1560" w:type="dxa"/>
            <w:tcBorders>
              <w:top w:val="single" w:sz="4" w:space="0" w:color="auto"/>
            </w:tcBorders>
            <w:vAlign w:val="center"/>
          </w:tcPr>
          <w:p w14:paraId="1348E2E8" w14:textId="77777777" w:rsidR="00582DCB" w:rsidRPr="0029100D" w:rsidRDefault="00582DCB" w:rsidP="00582DCB">
            <w:pPr>
              <w:spacing w:after="0" w:line="240" w:lineRule="auto"/>
              <w:jc w:val="center"/>
              <w:rPr>
                <w:sz w:val="20"/>
                <w:szCs w:val="20"/>
                <w:lang w:val="en-GB"/>
              </w:rPr>
            </w:pPr>
            <w:r w:rsidRPr="0029100D">
              <w:rPr>
                <w:sz w:val="20"/>
                <w:szCs w:val="20"/>
                <w:lang w:val="en-GB"/>
              </w:rPr>
              <w:t>[0.084, 0.190]</w:t>
            </w:r>
          </w:p>
        </w:tc>
        <w:tc>
          <w:tcPr>
            <w:tcW w:w="850" w:type="dxa"/>
            <w:tcBorders>
              <w:top w:val="single" w:sz="4" w:space="0" w:color="auto"/>
            </w:tcBorders>
            <w:vAlign w:val="center"/>
          </w:tcPr>
          <w:p w14:paraId="6E359F8B" w14:textId="77777777" w:rsidR="00582DCB" w:rsidRPr="0029100D" w:rsidRDefault="00582DCB" w:rsidP="00582DCB">
            <w:pPr>
              <w:spacing w:after="0" w:line="240" w:lineRule="auto"/>
              <w:jc w:val="center"/>
              <w:rPr>
                <w:sz w:val="20"/>
                <w:szCs w:val="20"/>
                <w:lang w:val="en-GB"/>
              </w:rPr>
            </w:pPr>
            <w:r w:rsidRPr="0029100D">
              <w:rPr>
                <w:sz w:val="20"/>
                <w:szCs w:val="20"/>
                <w:lang w:val="en-GB"/>
              </w:rPr>
              <w:t>0.027</w:t>
            </w:r>
          </w:p>
        </w:tc>
        <w:tc>
          <w:tcPr>
            <w:tcW w:w="1134" w:type="dxa"/>
            <w:tcBorders>
              <w:top w:val="single" w:sz="4" w:space="0" w:color="auto"/>
            </w:tcBorders>
            <w:vAlign w:val="center"/>
          </w:tcPr>
          <w:p w14:paraId="1A36795B" w14:textId="77777777" w:rsidR="00582DCB" w:rsidRPr="0029100D" w:rsidRDefault="00582DCB" w:rsidP="00582DCB">
            <w:pPr>
              <w:spacing w:after="0" w:line="240" w:lineRule="auto"/>
              <w:jc w:val="center"/>
              <w:rPr>
                <w:sz w:val="20"/>
                <w:szCs w:val="20"/>
                <w:lang w:val="en-GB"/>
              </w:rPr>
            </w:pPr>
            <w:r w:rsidRPr="0029100D">
              <w:rPr>
                <w:sz w:val="20"/>
                <w:szCs w:val="20"/>
                <w:lang w:val="en-GB"/>
              </w:rPr>
              <w:t>25.473</w:t>
            </w:r>
          </w:p>
        </w:tc>
        <w:tc>
          <w:tcPr>
            <w:tcW w:w="2840" w:type="dxa"/>
            <w:vMerge w:val="restart"/>
            <w:tcBorders>
              <w:top w:val="single" w:sz="4" w:space="0" w:color="auto"/>
            </w:tcBorders>
            <w:vAlign w:val="center"/>
          </w:tcPr>
          <w:p w14:paraId="36DA543A" w14:textId="77777777" w:rsidR="00582DCB" w:rsidRPr="0029100D" w:rsidRDefault="00582DCB" w:rsidP="00582DCB">
            <w:pPr>
              <w:spacing w:after="0" w:line="240" w:lineRule="auto"/>
              <w:jc w:val="center"/>
              <w:rPr>
                <w:sz w:val="20"/>
                <w:szCs w:val="20"/>
                <w:lang w:val="en-GB"/>
              </w:rPr>
            </w:pPr>
            <w:r w:rsidRPr="0029100D">
              <w:rPr>
                <w:sz w:val="20"/>
                <w:szCs w:val="20"/>
                <w:lang w:val="en-GB"/>
              </w:rPr>
              <w:t xml:space="preserve">χ²(3) = 30.481, </w:t>
            </w:r>
            <w:r w:rsidRPr="0029100D">
              <w:rPr>
                <w:i/>
                <w:iCs/>
                <w:sz w:val="20"/>
                <w:szCs w:val="20"/>
                <w:lang w:val="en-GB"/>
              </w:rPr>
              <w:t>p</w:t>
            </w:r>
            <w:r w:rsidRPr="0029100D">
              <w:rPr>
                <w:sz w:val="20"/>
                <w:szCs w:val="20"/>
                <w:lang w:val="en-GB"/>
              </w:rPr>
              <w:t xml:space="preserve"> &lt; .001 Pearson, χ²(3021) = 2693.376, </w:t>
            </w:r>
            <w:r w:rsidRPr="0029100D">
              <w:rPr>
                <w:i/>
                <w:iCs/>
                <w:sz w:val="20"/>
                <w:szCs w:val="20"/>
                <w:lang w:val="en-GB"/>
              </w:rPr>
              <w:t>p</w:t>
            </w:r>
            <w:r w:rsidRPr="0029100D">
              <w:rPr>
                <w:sz w:val="20"/>
                <w:szCs w:val="20"/>
                <w:lang w:val="en-GB"/>
              </w:rPr>
              <w:t xml:space="preserve"> &gt; .05</w:t>
            </w:r>
          </w:p>
          <w:p w14:paraId="70DE0970" w14:textId="77777777" w:rsidR="00582DCB" w:rsidRPr="0029100D" w:rsidRDefault="00582DCB" w:rsidP="00582DCB">
            <w:pPr>
              <w:spacing w:after="0" w:line="240" w:lineRule="auto"/>
              <w:jc w:val="center"/>
              <w:rPr>
                <w:sz w:val="20"/>
                <w:szCs w:val="20"/>
                <w:lang w:val="en-GB"/>
              </w:rPr>
            </w:pPr>
            <w:r w:rsidRPr="0029100D">
              <w:rPr>
                <w:sz w:val="20"/>
                <w:szCs w:val="20"/>
                <w:lang w:val="en-GB"/>
              </w:rPr>
              <w:t xml:space="preserve">Deviation measure, χ²(3021) = 895.147, </w:t>
            </w:r>
            <w:r w:rsidRPr="0029100D">
              <w:rPr>
                <w:i/>
                <w:iCs/>
                <w:sz w:val="20"/>
                <w:szCs w:val="20"/>
                <w:lang w:val="en-GB"/>
              </w:rPr>
              <w:t>p</w:t>
            </w:r>
            <w:r w:rsidRPr="0029100D">
              <w:rPr>
                <w:sz w:val="20"/>
                <w:szCs w:val="20"/>
                <w:lang w:val="en-GB"/>
              </w:rPr>
              <w:t xml:space="preserve"> &gt; .05)</w:t>
            </w:r>
          </w:p>
          <w:p w14:paraId="111CFBC3" w14:textId="77777777" w:rsidR="00582DCB" w:rsidRPr="0029100D" w:rsidRDefault="00582DCB" w:rsidP="00582DCB">
            <w:pPr>
              <w:spacing w:after="0" w:line="240" w:lineRule="auto"/>
              <w:jc w:val="center"/>
              <w:rPr>
                <w:sz w:val="20"/>
                <w:szCs w:val="20"/>
                <w:lang w:val="en-GB"/>
              </w:rPr>
            </w:pPr>
          </w:p>
        </w:tc>
        <w:tc>
          <w:tcPr>
            <w:tcW w:w="1660" w:type="dxa"/>
            <w:vMerge w:val="restart"/>
            <w:tcBorders>
              <w:top w:val="single" w:sz="4" w:space="0" w:color="auto"/>
            </w:tcBorders>
            <w:vAlign w:val="center"/>
          </w:tcPr>
          <w:p w14:paraId="1FF314E0" w14:textId="77777777" w:rsidR="00582DCB" w:rsidRPr="0029100D" w:rsidRDefault="00582DCB" w:rsidP="00582DCB">
            <w:pPr>
              <w:spacing w:after="0" w:line="240" w:lineRule="auto"/>
              <w:jc w:val="center"/>
              <w:rPr>
                <w:sz w:val="20"/>
                <w:szCs w:val="20"/>
                <w:lang w:val="en-GB"/>
              </w:rPr>
            </w:pPr>
            <w:r w:rsidRPr="0029100D">
              <w:rPr>
                <w:sz w:val="20"/>
                <w:szCs w:val="20"/>
                <w:lang w:val="en-GB"/>
              </w:rPr>
              <w:t>Cox &amp; Snell = .139</w:t>
            </w:r>
          </w:p>
          <w:p w14:paraId="4B748F38" w14:textId="77777777" w:rsidR="00582DCB" w:rsidRPr="0029100D" w:rsidRDefault="00582DCB" w:rsidP="00582DCB">
            <w:pPr>
              <w:spacing w:after="0" w:line="240" w:lineRule="auto"/>
              <w:jc w:val="center"/>
              <w:rPr>
                <w:sz w:val="20"/>
                <w:szCs w:val="20"/>
                <w:lang w:val="en-GB"/>
              </w:rPr>
            </w:pPr>
            <w:r w:rsidRPr="0029100D">
              <w:rPr>
                <w:sz w:val="20"/>
                <w:szCs w:val="20"/>
                <w:lang w:val="en-GB"/>
              </w:rPr>
              <w:t>Nagelkerke = .140</w:t>
            </w:r>
          </w:p>
          <w:p w14:paraId="51A739E0" w14:textId="77777777" w:rsidR="00582DCB" w:rsidRPr="0029100D" w:rsidRDefault="00582DCB" w:rsidP="00582DCB">
            <w:pPr>
              <w:spacing w:after="0" w:line="240" w:lineRule="auto"/>
              <w:jc w:val="center"/>
              <w:rPr>
                <w:sz w:val="20"/>
                <w:szCs w:val="20"/>
                <w:lang w:val="en-GB"/>
              </w:rPr>
            </w:pPr>
            <w:r w:rsidRPr="0029100D">
              <w:rPr>
                <w:sz w:val="20"/>
                <w:szCs w:val="20"/>
                <w:lang w:val="en-GB"/>
              </w:rPr>
              <w:t>McFadden = .021</w:t>
            </w:r>
          </w:p>
        </w:tc>
      </w:tr>
      <w:tr w:rsidR="00582DCB" w:rsidRPr="0029100D" w14:paraId="33018B1D" w14:textId="77777777" w:rsidTr="00582DCB">
        <w:trPr>
          <w:trHeight w:val="851"/>
        </w:trPr>
        <w:tc>
          <w:tcPr>
            <w:tcW w:w="2263" w:type="dxa"/>
            <w:vAlign w:val="center"/>
          </w:tcPr>
          <w:p w14:paraId="7662D917" w14:textId="77777777" w:rsidR="00582DCB" w:rsidRPr="0029100D" w:rsidRDefault="00582DCB" w:rsidP="00582DCB">
            <w:pPr>
              <w:spacing w:after="0" w:line="240" w:lineRule="auto"/>
              <w:rPr>
                <w:sz w:val="20"/>
                <w:szCs w:val="20"/>
                <w:lang w:val="en-GB"/>
              </w:rPr>
            </w:pPr>
            <w:r w:rsidRPr="0029100D">
              <w:rPr>
                <w:sz w:val="20"/>
                <w:szCs w:val="20"/>
                <w:lang w:val="en-GB"/>
              </w:rPr>
              <w:t>Palliative Setting</w:t>
            </w:r>
          </w:p>
          <w:p w14:paraId="492F410A" w14:textId="77777777" w:rsidR="00582DCB" w:rsidRPr="0029100D" w:rsidRDefault="00582DCB" w:rsidP="00582DCB">
            <w:pPr>
              <w:spacing w:after="0" w:line="240" w:lineRule="auto"/>
              <w:ind w:left="708"/>
              <w:rPr>
                <w:sz w:val="20"/>
                <w:szCs w:val="20"/>
                <w:lang w:val="en-GB"/>
              </w:rPr>
            </w:pPr>
            <w:r w:rsidRPr="0029100D">
              <w:rPr>
                <w:sz w:val="20"/>
                <w:szCs w:val="20"/>
                <w:lang w:val="en-GB"/>
              </w:rPr>
              <w:t>less palliative setting</w:t>
            </w:r>
          </w:p>
        </w:tc>
        <w:tc>
          <w:tcPr>
            <w:tcW w:w="851" w:type="dxa"/>
            <w:vAlign w:val="center"/>
          </w:tcPr>
          <w:p w14:paraId="34DEF5E0" w14:textId="77777777" w:rsidR="00582DCB" w:rsidRPr="0029100D" w:rsidRDefault="00582DCB" w:rsidP="00582DCB">
            <w:pPr>
              <w:spacing w:after="0" w:line="240" w:lineRule="auto"/>
              <w:jc w:val="center"/>
              <w:rPr>
                <w:sz w:val="20"/>
                <w:szCs w:val="20"/>
                <w:lang w:val="en-GB"/>
              </w:rPr>
            </w:pPr>
          </w:p>
          <w:p w14:paraId="688B52A9" w14:textId="769E8D01" w:rsidR="00171B57" w:rsidRPr="0029100D" w:rsidRDefault="00582DCB" w:rsidP="00171B57">
            <w:pPr>
              <w:spacing w:after="0" w:line="240" w:lineRule="auto"/>
              <w:jc w:val="center"/>
              <w:rPr>
                <w:sz w:val="20"/>
                <w:szCs w:val="20"/>
                <w:lang w:val="en-GB"/>
              </w:rPr>
            </w:pPr>
            <w:r w:rsidRPr="0029100D">
              <w:rPr>
                <w:sz w:val="20"/>
                <w:szCs w:val="20"/>
                <w:lang w:val="en-GB"/>
              </w:rPr>
              <w:t>-0.308</w:t>
            </w:r>
            <w:r w:rsidR="00171B57">
              <w:rPr>
                <w:sz w:val="20"/>
                <w:szCs w:val="20"/>
                <w:lang w:val="en-GB"/>
              </w:rPr>
              <w:t xml:space="preserve"> (0.735)</w:t>
            </w:r>
          </w:p>
        </w:tc>
        <w:tc>
          <w:tcPr>
            <w:tcW w:w="850" w:type="dxa"/>
            <w:vAlign w:val="center"/>
          </w:tcPr>
          <w:p w14:paraId="43EF17C1" w14:textId="77777777" w:rsidR="00582DCB" w:rsidRPr="0029100D" w:rsidRDefault="00582DCB" w:rsidP="00582DCB">
            <w:pPr>
              <w:spacing w:after="0" w:line="240" w:lineRule="auto"/>
              <w:jc w:val="center"/>
              <w:rPr>
                <w:sz w:val="20"/>
                <w:szCs w:val="20"/>
                <w:lang w:val="en-GB"/>
              </w:rPr>
            </w:pPr>
          </w:p>
          <w:p w14:paraId="466F1257" w14:textId="77777777" w:rsidR="00582DCB" w:rsidRPr="0029100D" w:rsidRDefault="00582DCB" w:rsidP="00582DCB">
            <w:pPr>
              <w:spacing w:after="0" w:line="240" w:lineRule="auto"/>
              <w:jc w:val="center"/>
              <w:rPr>
                <w:sz w:val="20"/>
                <w:szCs w:val="20"/>
                <w:lang w:val="en-GB"/>
              </w:rPr>
            </w:pPr>
            <w:r w:rsidRPr="0029100D">
              <w:rPr>
                <w:sz w:val="20"/>
                <w:szCs w:val="20"/>
                <w:lang w:val="en-GB"/>
              </w:rPr>
              <w:t>.217</w:t>
            </w:r>
          </w:p>
        </w:tc>
        <w:tc>
          <w:tcPr>
            <w:tcW w:w="1560" w:type="dxa"/>
            <w:vAlign w:val="center"/>
          </w:tcPr>
          <w:p w14:paraId="2E1F7B88" w14:textId="77777777" w:rsidR="00582DCB" w:rsidRPr="0029100D" w:rsidRDefault="00582DCB" w:rsidP="00582DCB">
            <w:pPr>
              <w:spacing w:after="0" w:line="240" w:lineRule="auto"/>
              <w:jc w:val="center"/>
              <w:rPr>
                <w:sz w:val="20"/>
                <w:szCs w:val="20"/>
                <w:lang w:val="en-GB"/>
              </w:rPr>
            </w:pPr>
          </w:p>
          <w:p w14:paraId="08D2E7C7" w14:textId="77777777" w:rsidR="00582DCB" w:rsidRPr="0029100D" w:rsidRDefault="00582DCB" w:rsidP="00582DCB">
            <w:pPr>
              <w:spacing w:after="0" w:line="240" w:lineRule="auto"/>
              <w:jc w:val="center"/>
              <w:rPr>
                <w:sz w:val="20"/>
                <w:szCs w:val="20"/>
                <w:lang w:val="en-GB"/>
              </w:rPr>
            </w:pPr>
            <w:r w:rsidRPr="0029100D">
              <w:rPr>
                <w:sz w:val="20"/>
                <w:szCs w:val="20"/>
                <w:lang w:val="en-GB"/>
              </w:rPr>
              <w:t>[-0.796, 0.181]</w:t>
            </w:r>
          </w:p>
        </w:tc>
        <w:tc>
          <w:tcPr>
            <w:tcW w:w="850" w:type="dxa"/>
            <w:vAlign w:val="center"/>
          </w:tcPr>
          <w:p w14:paraId="1E1268D4" w14:textId="77777777" w:rsidR="00582DCB" w:rsidRPr="0029100D" w:rsidRDefault="00582DCB" w:rsidP="00582DCB">
            <w:pPr>
              <w:spacing w:after="0" w:line="240" w:lineRule="auto"/>
              <w:jc w:val="center"/>
              <w:rPr>
                <w:sz w:val="20"/>
                <w:szCs w:val="20"/>
                <w:lang w:val="en-GB"/>
              </w:rPr>
            </w:pPr>
          </w:p>
          <w:p w14:paraId="434C54F2" w14:textId="77777777" w:rsidR="00582DCB" w:rsidRPr="0029100D" w:rsidRDefault="00582DCB" w:rsidP="00582DCB">
            <w:pPr>
              <w:spacing w:after="0" w:line="240" w:lineRule="auto"/>
              <w:jc w:val="center"/>
              <w:rPr>
                <w:sz w:val="20"/>
                <w:szCs w:val="20"/>
                <w:lang w:val="en-GB"/>
              </w:rPr>
            </w:pPr>
            <w:r w:rsidRPr="0029100D">
              <w:rPr>
                <w:sz w:val="20"/>
                <w:szCs w:val="20"/>
                <w:lang w:val="en-GB"/>
              </w:rPr>
              <w:t>0.249</w:t>
            </w:r>
          </w:p>
        </w:tc>
        <w:tc>
          <w:tcPr>
            <w:tcW w:w="1134" w:type="dxa"/>
            <w:vAlign w:val="center"/>
          </w:tcPr>
          <w:p w14:paraId="6263B023" w14:textId="77777777" w:rsidR="00582DCB" w:rsidRPr="0029100D" w:rsidRDefault="00582DCB" w:rsidP="00582DCB">
            <w:pPr>
              <w:spacing w:after="0" w:line="240" w:lineRule="auto"/>
              <w:jc w:val="center"/>
              <w:rPr>
                <w:sz w:val="20"/>
                <w:szCs w:val="20"/>
                <w:lang w:val="en-GB"/>
              </w:rPr>
            </w:pPr>
          </w:p>
          <w:p w14:paraId="256921F5" w14:textId="77777777" w:rsidR="00582DCB" w:rsidRPr="0029100D" w:rsidRDefault="00582DCB" w:rsidP="00582DCB">
            <w:pPr>
              <w:spacing w:after="0" w:line="240" w:lineRule="auto"/>
              <w:jc w:val="center"/>
              <w:rPr>
                <w:sz w:val="20"/>
                <w:szCs w:val="20"/>
                <w:lang w:val="en-GB"/>
              </w:rPr>
            </w:pPr>
            <w:r w:rsidRPr="0029100D">
              <w:rPr>
                <w:sz w:val="20"/>
                <w:szCs w:val="20"/>
                <w:lang w:val="en-GB"/>
              </w:rPr>
              <w:t>1.524</w:t>
            </w:r>
          </w:p>
        </w:tc>
        <w:tc>
          <w:tcPr>
            <w:tcW w:w="2840" w:type="dxa"/>
            <w:vMerge/>
            <w:vAlign w:val="center"/>
          </w:tcPr>
          <w:p w14:paraId="4D48756A" w14:textId="77777777" w:rsidR="00582DCB" w:rsidRPr="0029100D" w:rsidRDefault="00582DCB" w:rsidP="00582DCB">
            <w:pPr>
              <w:spacing w:after="0" w:line="240" w:lineRule="auto"/>
              <w:rPr>
                <w:sz w:val="20"/>
                <w:szCs w:val="20"/>
                <w:lang w:val="en-GB"/>
              </w:rPr>
            </w:pPr>
          </w:p>
        </w:tc>
        <w:tc>
          <w:tcPr>
            <w:tcW w:w="1660" w:type="dxa"/>
            <w:vMerge/>
            <w:vAlign w:val="center"/>
          </w:tcPr>
          <w:p w14:paraId="6FCD534C" w14:textId="77777777" w:rsidR="00582DCB" w:rsidRPr="0029100D" w:rsidRDefault="00582DCB" w:rsidP="00582DCB">
            <w:pPr>
              <w:spacing w:after="0" w:line="240" w:lineRule="auto"/>
              <w:rPr>
                <w:sz w:val="20"/>
                <w:szCs w:val="20"/>
                <w:lang w:val="en-GB"/>
              </w:rPr>
            </w:pPr>
          </w:p>
        </w:tc>
      </w:tr>
      <w:tr w:rsidR="00582DCB" w:rsidRPr="0029100D" w14:paraId="71F2EA35" w14:textId="77777777" w:rsidTr="006F0B98">
        <w:trPr>
          <w:trHeight w:val="851"/>
        </w:trPr>
        <w:tc>
          <w:tcPr>
            <w:tcW w:w="2263" w:type="dxa"/>
            <w:vAlign w:val="center"/>
          </w:tcPr>
          <w:p w14:paraId="5D429ECA" w14:textId="77777777" w:rsidR="00582DCB" w:rsidRPr="0029100D" w:rsidRDefault="00582DCB" w:rsidP="00582DCB">
            <w:pPr>
              <w:spacing w:after="0" w:line="240" w:lineRule="auto"/>
              <w:rPr>
                <w:sz w:val="20"/>
                <w:szCs w:val="20"/>
                <w:lang w:val="en-GB"/>
              </w:rPr>
            </w:pPr>
            <w:r w:rsidRPr="0029100D">
              <w:rPr>
                <w:sz w:val="20"/>
                <w:szCs w:val="20"/>
                <w:lang w:val="en-GB"/>
              </w:rPr>
              <w:t>Palliative Care for Psychologists</w:t>
            </w:r>
          </w:p>
          <w:p w14:paraId="5FD2A19E" w14:textId="77777777" w:rsidR="00582DCB" w:rsidRPr="0029100D" w:rsidRDefault="00582DCB" w:rsidP="00582DCB">
            <w:pPr>
              <w:spacing w:after="0" w:line="240" w:lineRule="auto"/>
              <w:ind w:left="708"/>
              <w:rPr>
                <w:sz w:val="20"/>
                <w:szCs w:val="20"/>
                <w:lang w:val="en-GB"/>
              </w:rPr>
            </w:pPr>
            <w:r w:rsidRPr="0029100D">
              <w:rPr>
                <w:sz w:val="20"/>
                <w:szCs w:val="20"/>
                <w:lang w:val="en-GB"/>
              </w:rPr>
              <w:t>no further training</w:t>
            </w:r>
          </w:p>
        </w:tc>
        <w:tc>
          <w:tcPr>
            <w:tcW w:w="851" w:type="dxa"/>
            <w:vAlign w:val="center"/>
          </w:tcPr>
          <w:p w14:paraId="2E8F1C5E" w14:textId="77777777" w:rsidR="00582DCB" w:rsidRPr="0029100D" w:rsidRDefault="00582DCB" w:rsidP="00582DCB">
            <w:pPr>
              <w:spacing w:after="0" w:line="240" w:lineRule="auto"/>
              <w:jc w:val="center"/>
              <w:rPr>
                <w:sz w:val="20"/>
                <w:szCs w:val="20"/>
                <w:lang w:val="en-GB"/>
              </w:rPr>
            </w:pPr>
          </w:p>
          <w:p w14:paraId="43400030" w14:textId="076DB15D" w:rsidR="00582DCB" w:rsidRPr="0029100D" w:rsidRDefault="00582DCB" w:rsidP="00582DCB">
            <w:pPr>
              <w:spacing w:after="0" w:line="240" w:lineRule="auto"/>
              <w:jc w:val="center"/>
              <w:rPr>
                <w:sz w:val="20"/>
                <w:szCs w:val="20"/>
                <w:lang w:val="en-GB"/>
              </w:rPr>
            </w:pPr>
            <w:r w:rsidRPr="0029100D">
              <w:rPr>
                <w:sz w:val="20"/>
                <w:szCs w:val="20"/>
                <w:lang w:val="en-GB"/>
              </w:rPr>
              <w:t>-0.490</w:t>
            </w:r>
            <w:r w:rsidR="00171B57">
              <w:rPr>
                <w:sz w:val="20"/>
                <w:szCs w:val="20"/>
                <w:lang w:val="en-GB"/>
              </w:rPr>
              <w:t xml:space="preserve"> (0.613)</w:t>
            </w:r>
          </w:p>
        </w:tc>
        <w:tc>
          <w:tcPr>
            <w:tcW w:w="850" w:type="dxa"/>
            <w:vAlign w:val="center"/>
          </w:tcPr>
          <w:p w14:paraId="09541A91" w14:textId="77777777" w:rsidR="00582DCB" w:rsidRPr="0029100D" w:rsidRDefault="00582DCB" w:rsidP="00582DCB">
            <w:pPr>
              <w:spacing w:after="0" w:line="240" w:lineRule="auto"/>
              <w:jc w:val="center"/>
              <w:rPr>
                <w:sz w:val="20"/>
                <w:szCs w:val="20"/>
                <w:lang w:val="en-GB"/>
              </w:rPr>
            </w:pPr>
          </w:p>
          <w:p w14:paraId="7A8BDA14" w14:textId="77777777" w:rsidR="00582DCB" w:rsidRPr="0029100D" w:rsidRDefault="00582DCB" w:rsidP="00582DCB">
            <w:pPr>
              <w:spacing w:after="0" w:line="240" w:lineRule="auto"/>
              <w:jc w:val="center"/>
              <w:rPr>
                <w:sz w:val="20"/>
                <w:szCs w:val="20"/>
                <w:lang w:val="en-GB"/>
              </w:rPr>
            </w:pPr>
            <w:r w:rsidRPr="0029100D">
              <w:rPr>
                <w:sz w:val="20"/>
                <w:szCs w:val="20"/>
                <w:lang w:val="en-GB"/>
              </w:rPr>
              <w:t>.131</w:t>
            </w:r>
          </w:p>
        </w:tc>
        <w:tc>
          <w:tcPr>
            <w:tcW w:w="1560" w:type="dxa"/>
            <w:vAlign w:val="center"/>
          </w:tcPr>
          <w:p w14:paraId="623A3450" w14:textId="77777777" w:rsidR="00582DCB" w:rsidRPr="0029100D" w:rsidRDefault="00582DCB" w:rsidP="00582DCB">
            <w:pPr>
              <w:spacing w:after="0" w:line="240" w:lineRule="auto"/>
              <w:jc w:val="center"/>
              <w:rPr>
                <w:sz w:val="20"/>
                <w:szCs w:val="20"/>
                <w:lang w:val="en-GB"/>
              </w:rPr>
            </w:pPr>
          </w:p>
          <w:p w14:paraId="6DF5D56C" w14:textId="77777777" w:rsidR="00582DCB" w:rsidRPr="0029100D" w:rsidRDefault="00582DCB" w:rsidP="00582DCB">
            <w:pPr>
              <w:spacing w:after="0" w:line="240" w:lineRule="auto"/>
              <w:jc w:val="center"/>
              <w:rPr>
                <w:sz w:val="20"/>
                <w:szCs w:val="20"/>
                <w:lang w:val="en-GB"/>
              </w:rPr>
            </w:pPr>
            <w:r w:rsidRPr="0029100D">
              <w:rPr>
                <w:sz w:val="20"/>
                <w:szCs w:val="20"/>
                <w:lang w:val="en-GB"/>
              </w:rPr>
              <w:t>[-1.126, 0.146]</w:t>
            </w:r>
          </w:p>
        </w:tc>
        <w:tc>
          <w:tcPr>
            <w:tcW w:w="850" w:type="dxa"/>
            <w:vAlign w:val="center"/>
          </w:tcPr>
          <w:p w14:paraId="0B0993D0" w14:textId="77777777" w:rsidR="00582DCB" w:rsidRPr="0029100D" w:rsidRDefault="00582DCB" w:rsidP="00582DCB">
            <w:pPr>
              <w:spacing w:after="0" w:line="240" w:lineRule="auto"/>
              <w:jc w:val="center"/>
              <w:rPr>
                <w:sz w:val="20"/>
                <w:szCs w:val="20"/>
                <w:lang w:val="en-GB"/>
              </w:rPr>
            </w:pPr>
          </w:p>
          <w:p w14:paraId="0978448B" w14:textId="77777777" w:rsidR="00582DCB" w:rsidRPr="0029100D" w:rsidRDefault="00582DCB" w:rsidP="00582DCB">
            <w:pPr>
              <w:spacing w:after="0" w:line="240" w:lineRule="auto"/>
              <w:jc w:val="center"/>
              <w:rPr>
                <w:sz w:val="20"/>
                <w:szCs w:val="20"/>
                <w:lang w:val="en-GB"/>
              </w:rPr>
            </w:pPr>
            <w:r w:rsidRPr="0029100D">
              <w:rPr>
                <w:sz w:val="20"/>
                <w:szCs w:val="20"/>
                <w:lang w:val="en-GB"/>
              </w:rPr>
              <w:t>0.324</w:t>
            </w:r>
          </w:p>
        </w:tc>
        <w:tc>
          <w:tcPr>
            <w:tcW w:w="1134" w:type="dxa"/>
            <w:vAlign w:val="center"/>
          </w:tcPr>
          <w:p w14:paraId="65EA41E4" w14:textId="77777777" w:rsidR="00582DCB" w:rsidRPr="0029100D" w:rsidRDefault="00582DCB" w:rsidP="00582DCB">
            <w:pPr>
              <w:spacing w:after="0" w:line="240" w:lineRule="auto"/>
              <w:jc w:val="center"/>
              <w:rPr>
                <w:sz w:val="20"/>
                <w:szCs w:val="20"/>
                <w:lang w:val="en-GB"/>
              </w:rPr>
            </w:pPr>
          </w:p>
          <w:p w14:paraId="66EEA6E9" w14:textId="77777777" w:rsidR="00582DCB" w:rsidRPr="0029100D" w:rsidRDefault="00582DCB" w:rsidP="00582DCB">
            <w:pPr>
              <w:spacing w:after="0" w:line="240" w:lineRule="auto"/>
              <w:jc w:val="center"/>
              <w:rPr>
                <w:sz w:val="20"/>
                <w:szCs w:val="20"/>
                <w:lang w:val="en-GB"/>
              </w:rPr>
            </w:pPr>
            <w:r w:rsidRPr="0029100D">
              <w:rPr>
                <w:sz w:val="20"/>
                <w:szCs w:val="20"/>
                <w:lang w:val="en-GB"/>
              </w:rPr>
              <w:t>2.279</w:t>
            </w:r>
          </w:p>
        </w:tc>
        <w:tc>
          <w:tcPr>
            <w:tcW w:w="2840" w:type="dxa"/>
            <w:vMerge/>
            <w:vAlign w:val="center"/>
          </w:tcPr>
          <w:p w14:paraId="6C8625BD" w14:textId="77777777" w:rsidR="00582DCB" w:rsidRPr="0029100D" w:rsidRDefault="00582DCB" w:rsidP="00582DCB">
            <w:pPr>
              <w:spacing w:after="0" w:line="240" w:lineRule="auto"/>
              <w:rPr>
                <w:sz w:val="20"/>
                <w:szCs w:val="20"/>
                <w:lang w:val="en-GB"/>
              </w:rPr>
            </w:pPr>
          </w:p>
        </w:tc>
        <w:tc>
          <w:tcPr>
            <w:tcW w:w="1660" w:type="dxa"/>
            <w:vMerge/>
            <w:vAlign w:val="center"/>
          </w:tcPr>
          <w:p w14:paraId="7162AF7B" w14:textId="77777777" w:rsidR="00582DCB" w:rsidRPr="0029100D" w:rsidRDefault="00582DCB" w:rsidP="00582DCB">
            <w:pPr>
              <w:spacing w:after="0" w:line="240" w:lineRule="auto"/>
              <w:rPr>
                <w:sz w:val="20"/>
                <w:szCs w:val="20"/>
                <w:lang w:val="en-GB"/>
              </w:rPr>
            </w:pPr>
          </w:p>
        </w:tc>
      </w:tr>
    </w:tbl>
    <w:p w14:paraId="0F0FDC15" w14:textId="653231AC" w:rsidR="00582DCB" w:rsidRPr="008E4B45" w:rsidRDefault="008E4B45" w:rsidP="00582DCB">
      <w:pPr>
        <w:spacing w:after="160" w:line="259" w:lineRule="auto"/>
        <w:rPr>
          <w:rFonts w:eastAsia="Aptos"/>
          <w:kern w:val="2"/>
          <w:sz w:val="20"/>
          <w:szCs w:val="20"/>
          <w14:ligatures w14:val="standardContextual"/>
        </w:rPr>
      </w:pPr>
      <w:r w:rsidRPr="008E4B45">
        <w:rPr>
          <w:rFonts w:eastAsia="Aptos"/>
          <w:kern w:val="2"/>
          <w:sz w:val="20"/>
          <w:szCs w:val="20"/>
          <w14:ligatures w14:val="standardContextual"/>
        </w:rPr>
        <w:t xml:space="preserve">Notes. </w:t>
      </w:r>
    </w:p>
    <w:p w14:paraId="6E7AC999" w14:textId="77777777" w:rsidR="00582DCB" w:rsidRPr="0029100D" w:rsidRDefault="00582DCB" w:rsidP="00582DCB">
      <w:pPr>
        <w:spacing w:after="0" w:line="259" w:lineRule="auto"/>
        <w:jc w:val="both"/>
        <w:rPr>
          <w:rFonts w:eastAsia="Aptos"/>
          <w:kern w:val="2"/>
          <w14:ligatures w14:val="standardContextual"/>
        </w:rPr>
      </w:pPr>
    </w:p>
    <w:p w14:paraId="26640FAA" w14:textId="77777777" w:rsidR="00582DCB" w:rsidRPr="005B32CD" w:rsidRDefault="00582DCB" w:rsidP="00582DCB">
      <w:pPr>
        <w:spacing w:after="0" w:line="259" w:lineRule="auto"/>
        <w:jc w:val="both"/>
        <w:rPr>
          <w:rFonts w:eastAsia="Aptos"/>
          <w:kern w:val="2"/>
          <w:lang w:val="de-DE"/>
          <w14:ligatures w14:val="standardContextual"/>
        </w:rPr>
      </w:pPr>
    </w:p>
    <w:p w14:paraId="67B9B91C" w14:textId="77777777" w:rsidR="00582DCB" w:rsidRPr="005B32CD" w:rsidRDefault="00582DCB" w:rsidP="00582DCB">
      <w:pPr>
        <w:spacing w:after="0" w:line="259" w:lineRule="auto"/>
        <w:jc w:val="both"/>
        <w:rPr>
          <w:rFonts w:eastAsia="Aptos"/>
          <w:kern w:val="2"/>
          <w:lang w:val="de-DE"/>
          <w14:ligatures w14:val="standardContextual"/>
        </w:rPr>
      </w:pPr>
    </w:p>
    <w:p w14:paraId="5AFF4488" w14:textId="77777777" w:rsidR="00582DCB" w:rsidRPr="005B32CD" w:rsidRDefault="00582DCB" w:rsidP="00582DCB">
      <w:pPr>
        <w:spacing w:after="0" w:line="259" w:lineRule="auto"/>
        <w:jc w:val="both"/>
        <w:rPr>
          <w:rFonts w:eastAsia="Aptos"/>
          <w:kern w:val="2"/>
          <w:lang w:val="de-DE"/>
          <w14:ligatures w14:val="standardContextual"/>
        </w:rPr>
      </w:pPr>
    </w:p>
    <w:p w14:paraId="0DF4FBB0" w14:textId="77777777" w:rsidR="00582DCB" w:rsidRPr="005B32CD" w:rsidRDefault="00582DCB" w:rsidP="00582DCB">
      <w:pPr>
        <w:spacing w:after="0" w:line="259" w:lineRule="auto"/>
        <w:jc w:val="both"/>
        <w:rPr>
          <w:rFonts w:eastAsia="Aptos"/>
          <w:kern w:val="2"/>
          <w:lang w:val="de-DE"/>
          <w14:ligatures w14:val="standardContextual"/>
        </w:rPr>
      </w:pPr>
    </w:p>
    <w:p w14:paraId="0A684018" w14:textId="77777777" w:rsidR="00582DCB" w:rsidRPr="005B32CD" w:rsidRDefault="00582DCB" w:rsidP="00582DCB">
      <w:pPr>
        <w:spacing w:after="0" w:line="259" w:lineRule="auto"/>
        <w:jc w:val="both"/>
        <w:rPr>
          <w:rFonts w:eastAsia="Aptos"/>
          <w:kern w:val="2"/>
          <w:lang w:val="de-DE"/>
          <w14:ligatures w14:val="standardContextual"/>
        </w:rPr>
      </w:pPr>
    </w:p>
    <w:p w14:paraId="5C6F9230" w14:textId="77777777" w:rsidR="00582DCB" w:rsidRPr="005B32CD" w:rsidRDefault="00582DCB" w:rsidP="00582DCB">
      <w:pPr>
        <w:spacing w:after="0" w:line="259" w:lineRule="auto"/>
        <w:jc w:val="both"/>
        <w:rPr>
          <w:rFonts w:eastAsia="Aptos"/>
          <w:kern w:val="2"/>
          <w:lang w:val="de-DE"/>
          <w14:ligatures w14:val="standardContextual"/>
        </w:rPr>
      </w:pPr>
    </w:p>
    <w:p w14:paraId="3F48217D" w14:textId="77777777" w:rsidR="00582DCB" w:rsidRPr="005B32CD" w:rsidRDefault="00582DCB" w:rsidP="00582DCB">
      <w:pPr>
        <w:spacing w:after="0" w:line="259" w:lineRule="auto"/>
        <w:jc w:val="both"/>
        <w:rPr>
          <w:rFonts w:eastAsia="Aptos"/>
          <w:kern w:val="2"/>
          <w:lang w:val="de-DE"/>
          <w14:ligatures w14:val="standardContextual"/>
        </w:rPr>
      </w:pPr>
    </w:p>
    <w:p w14:paraId="4D39A162" w14:textId="77777777" w:rsidR="00582DCB" w:rsidRPr="005B32CD" w:rsidRDefault="00582DCB" w:rsidP="00582DCB">
      <w:pPr>
        <w:spacing w:after="0" w:line="259" w:lineRule="auto"/>
        <w:jc w:val="both"/>
        <w:rPr>
          <w:rFonts w:eastAsia="Aptos"/>
          <w:kern w:val="2"/>
          <w:lang w:val="de-DE"/>
          <w14:ligatures w14:val="standardContextual"/>
        </w:rPr>
      </w:pPr>
    </w:p>
    <w:p w14:paraId="36F118CD" w14:textId="77777777" w:rsidR="00582DCB" w:rsidRPr="005B32CD" w:rsidRDefault="00582DCB" w:rsidP="00582DCB">
      <w:pPr>
        <w:spacing w:after="0" w:line="259" w:lineRule="auto"/>
        <w:jc w:val="both"/>
        <w:rPr>
          <w:rFonts w:eastAsia="Aptos"/>
          <w:kern w:val="2"/>
          <w:lang w:val="de-DE"/>
          <w14:ligatures w14:val="standardContextual"/>
        </w:rPr>
      </w:pPr>
    </w:p>
    <w:p w14:paraId="5A512F09" w14:textId="77777777" w:rsidR="00582DCB" w:rsidRPr="005B32CD" w:rsidRDefault="00582DCB" w:rsidP="00582DCB">
      <w:pPr>
        <w:spacing w:after="0" w:line="259" w:lineRule="auto"/>
        <w:jc w:val="both"/>
        <w:rPr>
          <w:rFonts w:eastAsia="Aptos"/>
          <w:kern w:val="2"/>
          <w:lang w:val="de-DE"/>
          <w14:ligatures w14:val="standardContextual"/>
        </w:rPr>
      </w:pPr>
    </w:p>
    <w:p w14:paraId="77865FCE" w14:textId="77777777" w:rsidR="00582DCB" w:rsidRPr="005B32CD" w:rsidRDefault="00582DCB" w:rsidP="00582DCB">
      <w:pPr>
        <w:spacing w:after="0" w:line="259" w:lineRule="auto"/>
        <w:jc w:val="both"/>
        <w:rPr>
          <w:rFonts w:eastAsia="Aptos"/>
          <w:kern w:val="2"/>
          <w:lang w:val="de-DE"/>
          <w14:ligatures w14:val="standardContextual"/>
        </w:rPr>
      </w:pPr>
    </w:p>
    <w:p w14:paraId="7916657B" w14:textId="77777777" w:rsidR="00582DCB" w:rsidRPr="005B32CD" w:rsidRDefault="00582DCB" w:rsidP="00582DCB">
      <w:pPr>
        <w:spacing w:after="0" w:line="259" w:lineRule="auto"/>
        <w:jc w:val="both"/>
        <w:rPr>
          <w:rFonts w:eastAsia="Aptos"/>
          <w:kern w:val="2"/>
          <w:lang w:val="de-DE"/>
          <w14:ligatures w14:val="standardContextual"/>
        </w:rPr>
      </w:pPr>
    </w:p>
    <w:p w14:paraId="6B40256E" w14:textId="77777777" w:rsidR="00582DCB" w:rsidRPr="005B32CD" w:rsidRDefault="00582DCB" w:rsidP="00582DCB">
      <w:pPr>
        <w:spacing w:after="0" w:line="259" w:lineRule="auto"/>
        <w:jc w:val="both"/>
        <w:rPr>
          <w:rFonts w:eastAsia="Aptos"/>
          <w:kern w:val="2"/>
          <w:lang w:val="de-DE"/>
          <w14:ligatures w14:val="standardContextual"/>
        </w:rPr>
      </w:pPr>
    </w:p>
    <w:p w14:paraId="7C72A8F5" w14:textId="77777777" w:rsidR="00582DCB" w:rsidRPr="005B32CD" w:rsidRDefault="00582DCB" w:rsidP="00582DCB">
      <w:pPr>
        <w:spacing w:after="0" w:line="259" w:lineRule="auto"/>
        <w:jc w:val="both"/>
        <w:rPr>
          <w:rFonts w:eastAsia="Aptos"/>
          <w:kern w:val="2"/>
          <w:lang w:val="de-DE"/>
          <w14:ligatures w14:val="standardContextual"/>
        </w:rPr>
      </w:pPr>
    </w:p>
    <w:p w14:paraId="130225D3" w14:textId="77777777" w:rsidR="006F0B98" w:rsidRPr="005B32CD" w:rsidRDefault="006F0B98" w:rsidP="00582DCB">
      <w:pPr>
        <w:spacing w:after="0" w:line="259" w:lineRule="auto"/>
        <w:ind w:right="1701"/>
        <w:jc w:val="both"/>
        <w:rPr>
          <w:rFonts w:eastAsia="Aptos"/>
          <w:kern w:val="2"/>
          <w:sz w:val="20"/>
          <w:szCs w:val="20"/>
          <w:lang w:val="de-DE"/>
          <w14:ligatures w14:val="standardContextual"/>
        </w:rPr>
      </w:pPr>
    </w:p>
    <w:p w14:paraId="262FAD74" w14:textId="77777777" w:rsidR="00475961" w:rsidRDefault="00475961" w:rsidP="00B80683">
      <w:pPr>
        <w:spacing w:after="0" w:line="259" w:lineRule="auto"/>
        <w:ind w:right="111"/>
        <w:jc w:val="both"/>
        <w:rPr>
          <w:rFonts w:eastAsia="Aptos"/>
          <w:kern w:val="2"/>
          <w:sz w:val="20"/>
          <w:szCs w:val="20"/>
          <w14:ligatures w14:val="standardContextual"/>
        </w:rPr>
      </w:pPr>
    </w:p>
    <w:p w14:paraId="55C8ABCC" w14:textId="061D8EEC" w:rsidR="00582DCB" w:rsidRPr="0029100D" w:rsidRDefault="00C81342" w:rsidP="00B80683">
      <w:pPr>
        <w:spacing w:after="0" w:line="259" w:lineRule="auto"/>
        <w:ind w:right="111"/>
        <w:jc w:val="both"/>
        <w:rPr>
          <w:rFonts w:eastAsia="Aptos"/>
          <w:kern w:val="2"/>
          <w:sz w:val="20"/>
          <w:szCs w:val="20"/>
          <w14:ligatures w14:val="standardContextual"/>
        </w:rPr>
      </w:pPr>
      <w:r>
        <w:rPr>
          <w:rFonts w:eastAsia="Aptos"/>
          <w:kern w:val="2"/>
          <w:sz w:val="20"/>
          <w:szCs w:val="20"/>
          <w14:ligatures w14:val="standardContextual"/>
        </w:rPr>
        <w:lastRenderedPageBreak/>
        <w:t>Appendix D</w:t>
      </w:r>
      <w:r w:rsidR="004C1095">
        <w:rPr>
          <w:rFonts w:eastAsia="Aptos"/>
          <w:kern w:val="2"/>
          <w:sz w:val="20"/>
          <w:szCs w:val="20"/>
          <w14:ligatures w14:val="standardContextual"/>
        </w:rPr>
        <w:t xml:space="preserve"> - Table</w:t>
      </w:r>
    </w:p>
    <w:p w14:paraId="0E73A76D" w14:textId="0B0F1A74" w:rsidR="00582DCB" w:rsidRPr="0029100D" w:rsidRDefault="00582DCB" w:rsidP="00B80683">
      <w:pPr>
        <w:spacing w:after="0" w:line="259" w:lineRule="auto"/>
        <w:ind w:right="111"/>
        <w:jc w:val="both"/>
        <w:rPr>
          <w:rFonts w:eastAsia="Aptos"/>
          <w:i/>
          <w:iCs/>
          <w:kern w:val="2"/>
          <w:sz w:val="20"/>
          <w:szCs w:val="20"/>
          <w14:ligatures w14:val="standardContextual"/>
        </w:rPr>
      </w:pPr>
      <w:r w:rsidRPr="0029100D">
        <w:rPr>
          <w:rFonts w:eastAsia="Aptos"/>
          <w:i/>
          <w:iCs/>
          <w:kern w:val="2"/>
          <w:sz w:val="20"/>
          <w:szCs w:val="20"/>
          <w14:ligatures w14:val="standardContextual"/>
        </w:rPr>
        <w:t>Results of the binary logistic regression analysis with the predictor variables professional experience</w:t>
      </w:r>
      <w:r w:rsidR="008E4B45">
        <w:rPr>
          <w:rFonts w:eastAsia="Aptos"/>
          <w:i/>
          <w:iCs/>
          <w:kern w:val="2"/>
          <w:sz w:val="20"/>
          <w:szCs w:val="20"/>
          <w14:ligatures w14:val="standardContextual"/>
        </w:rPr>
        <w:t xml:space="preserve"> (metric)</w:t>
      </w:r>
      <w:r w:rsidRPr="0029100D">
        <w:rPr>
          <w:rFonts w:eastAsia="Aptos"/>
          <w:i/>
          <w:iCs/>
          <w:kern w:val="2"/>
          <w:sz w:val="20"/>
          <w:szCs w:val="20"/>
          <w14:ligatures w14:val="standardContextual"/>
        </w:rPr>
        <w:t xml:space="preserve">, palliative setting </w:t>
      </w:r>
      <w:r w:rsidR="008E4B45">
        <w:rPr>
          <w:rFonts w:eastAsia="Aptos"/>
          <w:i/>
          <w:iCs/>
          <w:kern w:val="2"/>
          <w:sz w:val="20"/>
          <w:szCs w:val="20"/>
          <w14:ligatures w14:val="standardContextual"/>
        </w:rPr>
        <w:t xml:space="preserve">(dichotomous) </w:t>
      </w:r>
      <w:r w:rsidRPr="0029100D">
        <w:rPr>
          <w:rFonts w:eastAsia="Aptos"/>
          <w:i/>
          <w:iCs/>
          <w:kern w:val="2"/>
          <w:sz w:val="20"/>
          <w:szCs w:val="20"/>
          <w14:ligatures w14:val="standardContextual"/>
        </w:rPr>
        <w:t xml:space="preserve">and further training in palliative care for psychologists </w:t>
      </w:r>
      <w:r w:rsidR="008E4B45">
        <w:rPr>
          <w:rFonts w:eastAsia="Aptos"/>
          <w:i/>
          <w:iCs/>
          <w:kern w:val="2"/>
          <w:sz w:val="20"/>
          <w:szCs w:val="20"/>
          <w14:ligatures w14:val="standardContextual"/>
        </w:rPr>
        <w:t xml:space="preserve">(dichotomous) </w:t>
      </w:r>
      <w:r w:rsidRPr="0029100D">
        <w:rPr>
          <w:rFonts w:eastAsia="Aptos"/>
          <w:i/>
          <w:iCs/>
          <w:kern w:val="2"/>
          <w:sz w:val="20"/>
          <w:szCs w:val="20"/>
          <w14:ligatures w14:val="standardContextual"/>
        </w:rPr>
        <w:t>to predict the use of meaning-dignity-existential interventions</w:t>
      </w:r>
      <w:r w:rsidR="008E4B45">
        <w:rPr>
          <w:rFonts w:eastAsia="Aptos"/>
          <w:i/>
          <w:iCs/>
          <w:kern w:val="2"/>
          <w:sz w:val="20"/>
          <w:szCs w:val="20"/>
          <w14:ligatures w14:val="standardContextual"/>
        </w:rPr>
        <w:t xml:space="preserve"> (dichotomous)</w:t>
      </w:r>
      <w:r w:rsidRPr="0029100D">
        <w:rPr>
          <w:rFonts w:eastAsia="Aptos"/>
          <w:i/>
          <w:iCs/>
          <w:kern w:val="2"/>
          <w:sz w:val="20"/>
          <w:szCs w:val="20"/>
          <w14:ligatures w14:val="standardContextual"/>
        </w:rPr>
        <w:t>, Method: inclusion, (n = 203)</w:t>
      </w:r>
    </w:p>
    <w:tbl>
      <w:tblPr>
        <w:tblStyle w:val="Tabellenraster3"/>
        <w:tblW w:w="1189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993"/>
        <w:gridCol w:w="850"/>
        <w:gridCol w:w="992"/>
        <w:gridCol w:w="1560"/>
        <w:gridCol w:w="992"/>
        <w:gridCol w:w="1134"/>
        <w:gridCol w:w="1701"/>
        <w:gridCol w:w="1411"/>
      </w:tblGrid>
      <w:tr w:rsidR="00582DCB" w:rsidRPr="0029100D" w14:paraId="5C6C1B4D" w14:textId="77777777" w:rsidTr="00582DCB">
        <w:trPr>
          <w:trHeight w:val="454"/>
        </w:trPr>
        <w:tc>
          <w:tcPr>
            <w:tcW w:w="2263" w:type="dxa"/>
            <w:tcBorders>
              <w:top w:val="single" w:sz="4" w:space="0" w:color="auto"/>
              <w:bottom w:val="single" w:sz="4" w:space="0" w:color="auto"/>
            </w:tcBorders>
            <w:vAlign w:val="center"/>
          </w:tcPr>
          <w:p w14:paraId="05EAACCF" w14:textId="77777777" w:rsidR="00582DCB" w:rsidRPr="0029100D" w:rsidRDefault="00582DCB" w:rsidP="00582DCB">
            <w:pPr>
              <w:spacing w:after="0" w:line="240" w:lineRule="auto"/>
              <w:rPr>
                <w:sz w:val="20"/>
                <w:szCs w:val="20"/>
                <w:lang w:val="en-GB"/>
              </w:rPr>
            </w:pPr>
            <w:r w:rsidRPr="0029100D">
              <w:rPr>
                <w:b/>
                <w:bCs/>
                <w:sz w:val="20"/>
                <w:szCs w:val="20"/>
                <w:lang w:val="en-GB"/>
              </w:rPr>
              <w:t>Predictors</w:t>
            </w:r>
          </w:p>
        </w:tc>
        <w:tc>
          <w:tcPr>
            <w:tcW w:w="993" w:type="dxa"/>
            <w:tcBorders>
              <w:top w:val="single" w:sz="4" w:space="0" w:color="auto"/>
              <w:bottom w:val="single" w:sz="4" w:space="0" w:color="auto"/>
            </w:tcBorders>
            <w:vAlign w:val="center"/>
          </w:tcPr>
          <w:p w14:paraId="16F43B1F" w14:textId="77777777" w:rsidR="00582DCB" w:rsidRPr="0029100D" w:rsidRDefault="00582DCB" w:rsidP="00582DCB">
            <w:pPr>
              <w:spacing w:after="0" w:line="240" w:lineRule="auto"/>
              <w:jc w:val="center"/>
              <w:rPr>
                <w:sz w:val="20"/>
                <w:szCs w:val="20"/>
                <w:lang w:val="en-GB"/>
              </w:rPr>
            </w:pPr>
            <w:r w:rsidRPr="0029100D">
              <w:rPr>
                <w:b/>
                <w:bCs/>
                <w:i/>
                <w:iCs/>
                <w:sz w:val="20"/>
                <w:szCs w:val="20"/>
                <w:lang w:val="en-GB"/>
              </w:rPr>
              <w:t>β</w:t>
            </w:r>
          </w:p>
        </w:tc>
        <w:tc>
          <w:tcPr>
            <w:tcW w:w="850" w:type="dxa"/>
            <w:tcBorders>
              <w:top w:val="single" w:sz="4" w:space="0" w:color="auto"/>
              <w:bottom w:val="single" w:sz="4" w:space="0" w:color="auto"/>
            </w:tcBorders>
            <w:vAlign w:val="center"/>
          </w:tcPr>
          <w:p w14:paraId="328CD766" w14:textId="77777777" w:rsidR="00582DCB" w:rsidRPr="0029100D" w:rsidRDefault="00582DCB" w:rsidP="00582DCB">
            <w:pPr>
              <w:spacing w:after="0" w:line="240" w:lineRule="auto"/>
              <w:jc w:val="center"/>
              <w:rPr>
                <w:sz w:val="20"/>
                <w:szCs w:val="20"/>
                <w:lang w:val="en-GB"/>
              </w:rPr>
            </w:pPr>
            <w:r w:rsidRPr="0029100D">
              <w:rPr>
                <w:b/>
                <w:bCs/>
                <w:i/>
                <w:iCs/>
                <w:sz w:val="20"/>
                <w:szCs w:val="20"/>
                <w:lang w:val="en-GB"/>
              </w:rPr>
              <w:t>p</w:t>
            </w:r>
          </w:p>
        </w:tc>
        <w:tc>
          <w:tcPr>
            <w:tcW w:w="992" w:type="dxa"/>
            <w:tcBorders>
              <w:top w:val="single" w:sz="4" w:space="0" w:color="auto"/>
              <w:bottom w:val="single" w:sz="4" w:space="0" w:color="auto"/>
            </w:tcBorders>
            <w:vAlign w:val="center"/>
          </w:tcPr>
          <w:p w14:paraId="6030344D" w14:textId="13B33BBA" w:rsidR="00582DCB" w:rsidRPr="0029100D" w:rsidRDefault="00582DCB" w:rsidP="00582DCB">
            <w:pPr>
              <w:spacing w:after="0" w:line="240" w:lineRule="auto"/>
              <w:jc w:val="center"/>
              <w:rPr>
                <w:b/>
                <w:bCs/>
                <w:sz w:val="20"/>
                <w:szCs w:val="20"/>
                <w:lang w:val="en-GB"/>
              </w:rPr>
            </w:pPr>
            <w:r w:rsidRPr="0029100D">
              <w:rPr>
                <w:b/>
                <w:bCs/>
                <w:sz w:val="20"/>
                <w:szCs w:val="20"/>
                <w:lang w:val="en-GB"/>
              </w:rPr>
              <w:t>O</w:t>
            </w:r>
            <w:r w:rsidR="00523909">
              <w:rPr>
                <w:b/>
                <w:bCs/>
                <w:sz w:val="20"/>
                <w:szCs w:val="20"/>
                <w:lang w:val="en-GB"/>
              </w:rPr>
              <w:t>R</w:t>
            </w:r>
          </w:p>
        </w:tc>
        <w:tc>
          <w:tcPr>
            <w:tcW w:w="1560" w:type="dxa"/>
            <w:tcBorders>
              <w:top w:val="single" w:sz="4" w:space="0" w:color="auto"/>
              <w:bottom w:val="single" w:sz="4" w:space="0" w:color="auto"/>
            </w:tcBorders>
            <w:vAlign w:val="center"/>
          </w:tcPr>
          <w:p w14:paraId="34535C6B" w14:textId="36AA99C3" w:rsidR="00582DCB" w:rsidRPr="0029100D" w:rsidRDefault="00582DCB" w:rsidP="00582DCB">
            <w:pPr>
              <w:spacing w:after="0" w:line="240" w:lineRule="auto"/>
              <w:jc w:val="center"/>
              <w:rPr>
                <w:b/>
                <w:bCs/>
                <w:sz w:val="20"/>
                <w:szCs w:val="20"/>
                <w:lang w:val="en-GB"/>
              </w:rPr>
            </w:pPr>
            <w:r w:rsidRPr="0029100D">
              <w:rPr>
                <w:b/>
                <w:bCs/>
                <w:sz w:val="20"/>
                <w:szCs w:val="20"/>
                <w:lang w:val="en-GB"/>
              </w:rPr>
              <w:t>CI</w:t>
            </w:r>
            <w:r w:rsidR="00A06908">
              <w:rPr>
                <w:b/>
                <w:bCs/>
                <w:sz w:val="20"/>
                <w:szCs w:val="20"/>
                <w:lang w:val="en-GB"/>
              </w:rPr>
              <w:t xml:space="preserve"> 95%</w:t>
            </w:r>
            <w:r w:rsidRPr="0029100D">
              <w:rPr>
                <w:b/>
                <w:bCs/>
                <w:sz w:val="20"/>
                <w:szCs w:val="20"/>
                <w:lang w:val="en-GB"/>
              </w:rPr>
              <w:t xml:space="preserve"> O</w:t>
            </w:r>
            <w:r w:rsidR="00523909">
              <w:rPr>
                <w:b/>
                <w:bCs/>
                <w:sz w:val="20"/>
                <w:szCs w:val="20"/>
                <w:lang w:val="en-GB"/>
              </w:rPr>
              <w:t>R</w:t>
            </w:r>
          </w:p>
        </w:tc>
        <w:tc>
          <w:tcPr>
            <w:tcW w:w="992" w:type="dxa"/>
            <w:tcBorders>
              <w:top w:val="single" w:sz="4" w:space="0" w:color="auto"/>
              <w:bottom w:val="single" w:sz="4" w:space="0" w:color="auto"/>
            </w:tcBorders>
            <w:vAlign w:val="center"/>
          </w:tcPr>
          <w:p w14:paraId="7D0D44AB" w14:textId="77777777" w:rsidR="00582DCB" w:rsidRPr="0029100D" w:rsidRDefault="00582DCB" w:rsidP="00582DCB">
            <w:pPr>
              <w:spacing w:after="0" w:line="240" w:lineRule="auto"/>
              <w:jc w:val="center"/>
              <w:rPr>
                <w:sz w:val="20"/>
                <w:szCs w:val="20"/>
                <w:lang w:val="en-GB"/>
              </w:rPr>
            </w:pPr>
            <w:r w:rsidRPr="0029100D">
              <w:rPr>
                <w:b/>
                <w:bCs/>
                <w:i/>
                <w:iCs/>
                <w:sz w:val="20"/>
                <w:szCs w:val="20"/>
                <w:lang w:val="en-GB"/>
              </w:rPr>
              <w:t>SE</w:t>
            </w:r>
          </w:p>
        </w:tc>
        <w:tc>
          <w:tcPr>
            <w:tcW w:w="1134" w:type="dxa"/>
            <w:tcBorders>
              <w:top w:val="single" w:sz="4" w:space="0" w:color="auto"/>
              <w:bottom w:val="single" w:sz="4" w:space="0" w:color="auto"/>
            </w:tcBorders>
            <w:vAlign w:val="center"/>
          </w:tcPr>
          <w:p w14:paraId="01103F1F" w14:textId="77777777" w:rsidR="00582DCB" w:rsidRPr="0029100D" w:rsidRDefault="00582DCB" w:rsidP="00582DCB">
            <w:pPr>
              <w:spacing w:after="0" w:line="240" w:lineRule="auto"/>
              <w:jc w:val="center"/>
              <w:rPr>
                <w:sz w:val="20"/>
                <w:szCs w:val="20"/>
                <w:lang w:val="en-GB"/>
              </w:rPr>
            </w:pPr>
            <w:r w:rsidRPr="0029100D">
              <w:rPr>
                <w:b/>
                <w:bCs/>
                <w:sz w:val="20"/>
                <w:szCs w:val="20"/>
                <w:lang w:val="en-GB"/>
              </w:rPr>
              <w:t>Wald</w:t>
            </w:r>
          </w:p>
        </w:tc>
        <w:tc>
          <w:tcPr>
            <w:tcW w:w="1701" w:type="dxa"/>
            <w:tcBorders>
              <w:top w:val="single" w:sz="4" w:space="0" w:color="auto"/>
              <w:bottom w:val="single" w:sz="4" w:space="0" w:color="auto"/>
            </w:tcBorders>
            <w:vAlign w:val="center"/>
          </w:tcPr>
          <w:p w14:paraId="67524A6C" w14:textId="77777777" w:rsidR="00582DCB" w:rsidRPr="0029100D" w:rsidRDefault="00582DCB" w:rsidP="00582DCB">
            <w:pPr>
              <w:spacing w:after="0" w:line="240" w:lineRule="auto"/>
              <w:jc w:val="center"/>
              <w:rPr>
                <w:b/>
                <w:bCs/>
                <w:sz w:val="20"/>
                <w:szCs w:val="20"/>
                <w:lang w:val="en-GB"/>
              </w:rPr>
            </w:pPr>
            <w:r w:rsidRPr="0029100D">
              <w:rPr>
                <w:b/>
                <w:bCs/>
                <w:sz w:val="20"/>
                <w:szCs w:val="20"/>
                <w:lang w:val="en-GB"/>
              </w:rPr>
              <w:t>Model fit</w:t>
            </w:r>
          </w:p>
        </w:tc>
        <w:tc>
          <w:tcPr>
            <w:tcW w:w="1411" w:type="dxa"/>
            <w:tcBorders>
              <w:top w:val="single" w:sz="4" w:space="0" w:color="auto"/>
              <w:bottom w:val="single" w:sz="4" w:space="0" w:color="auto"/>
            </w:tcBorders>
            <w:vAlign w:val="center"/>
          </w:tcPr>
          <w:p w14:paraId="5AFDF9FC" w14:textId="77777777" w:rsidR="00582DCB" w:rsidRPr="0029100D" w:rsidRDefault="00582DCB" w:rsidP="00582DCB">
            <w:pPr>
              <w:spacing w:after="0" w:line="240" w:lineRule="auto"/>
              <w:jc w:val="center"/>
              <w:rPr>
                <w:b/>
                <w:bCs/>
                <w:i/>
                <w:iCs/>
                <w:sz w:val="20"/>
                <w:szCs w:val="20"/>
                <w:vertAlign w:val="superscript"/>
                <w:lang w:val="en-GB"/>
              </w:rPr>
            </w:pPr>
            <w:r w:rsidRPr="0029100D">
              <w:rPr>
                <w:b/>
                <w:bCs/>
                <w:i/>
                <w:iCs/>
                <w:sz w:val="20"/>
                <w:szCs w:val="20"/>
                <w:lang w:val="en-GB"/>
              </w:rPr>
              <w:t>Model summery and R</w:t>
            </w:r>
            <w:r w:rsidRPr="0029100D">
              <w:rPr>
                <w:b/>
                <w:bCs/>
                <w:i/>
                <w:iCs/>
                <w:sz w:val="20"/>
                <w:szCs w:val="20"/>
                <w:vertAlign w:val="superscript"/>
                <w:lang w:val="en-GB"/>
              </w:rPr>
              <w:t>2</w:t>
            </w:r>
          </w:p>
        </w:tc>
      </w:tr>
      <w:tr w:rsidR="00582DCB" w:rsidRPr="0029100D" w14:paraId="0B6768D8" w14:textId="77777777" w:rsidTr="006F0B98">
        <w:trPr>
          <w:trHeight w:val="851"/>
        </w:trPr>
        <w:tc>
          <w:tcPr>
            <w:tcW w:w="2263" w:type="dxa"/>
            <w:tcBorders>
              <w:top w:val="single" w:sz="4" w:space="0" w:color="auto"/>
            </w:tcBorders>
            <w:vAlign w:val="center"/>
          </w:tcPr>
          <w:p w14:paraId="3A60423F" w14:textId="77777777" w:rsidR="00582DCB" w:rsidRPr="0029100D" w:rsidRDefault="00582DCB" w:rsidP="00582DCB">
            <w:pPr>
              <w:spacing w:after="0" w:line="240" w:lineRule="auto"/>
              <w:rPr>
                <w:sz w:val="20"/>
                <w:szCs w:val="20"/>
                <w:lang w:val="en-GB"/>
              </w:rPr>
            </w:pPr>
            <w:r w:rsidRPr="0029100D">
              <w:rPr>
                <w:sz w:val="20"/>
                <w:szCs w:val="20"/>
                <w:lang w:val="en-GB"/>
              </w:rPr>
              <w:t>Professional Experience</w:t>
            </w:r>
          </w:p>
        </w:tc>
        <w:tc>
          <w:tcPr>
            <w:tcW w:w="993" w:type="dxa"/>
            <w:tcBorders>
              <w:top w:val="single" w:sz="4" w:space="0" w:color="auto"/>
            </w:tcBorders>
            <w:vAlign w:val="center"/>
          </w:tcPr>
          <w:p w14:paraId="19DA4C99" w14:textId="77777777" w:rsidR="00582DCB" w:rsidRPr="0029100D" w:rsidRDefault="00582DCB" w:rsidP="00582DCB">
            <w:pPr>
              <w:spacing w:after="0" w:line="240" w:lineRule="auto"/>
              <w:jc w:val="center"/>
              <w:rPr>
                <w:sz w:val="20"/>
                <w:szCs w:val="20"/>
                <w:lang w:val="en-GB"/>
              </w:rPr>
            </w:pPr>
            <w:r w:rsidRPr="0029100D">
              <w:rPr>
                <w:sz w:val="20"/>
                <w:szCs w:val="20"/>
                <w:lang w:val="en-GB"/>
              </w:rPr>
              <w:t>0.072</w:t>
            </w:r>
          </w:p>
        </w:tc>
        <w:tc>
          <w:tcPr>
            <w:tcW w:w="850" w:type="dxa"/>
            <w:tcBorders>
              <w:top w:val="single" w:sz="4" w:space="0" w:color="auto"/>
            </w:tcBorders>
            <w:vAlign w:val="center"/>
          </w:tcPr>
          <w:p w14:paraId="66B937A9" w14:textId="39A79B06" w:rsidR="00582DCB" w:rsidRPr="0029100D" w:rsidRDefault="00582DCB" w:rsidP="00582DCB">
            <w:pPr>
              <w:spacing w:after="0" w:line="240" w:lineRule="auto"/>
              <w:jc w:val="center"/>
              <w:rPr>
                <w:sz w:val="20"/>
                <w:szCs w:val="20"/>
                <w:lang w:val="en-GB"/>
              </w:rPr>
            </w:pPr>
            <w:r w:rsidRPr="0029100D">
              <w:rPr>
                <w:sz w:val="20"/>
                <w:szCs w:val="20"/>
                <w:lang w:val="en-GB"/>
              </w:rPr>
              <w:t>.</w:t>
            </w:r>
            <w:r w:rsidR="00A06908">
              <w:rPr>
                <w:sz w:val="20"/>
                <w:szCs w:val="20"/>
                <w:lang w:val="en-GB"/>
              </w:rPr>
              <w:t>045</w:t>
            </w:r>
          </w:p>
        </w:tc>
        <w:tc>
          <w:tcPr>
            <w:tcW w:w="992" w:type="dxa"/>
            <w:tcBorders>
              <w:top w:val="single" w:sz="4" w:space="0" w:color="auto"/>
            </w:tcBorders>
            <w:vAlign w:val="center"/>
          </w:tcPr>
          <w:p w14:paraId="6A99436E" w14:textId="6F6D2E23" w:rsidR="00582DCB" w:rsidRPr="00A06908" w:rsidRDefault="00A06908" w:rsidP="00582DCB">
            <w:pPr>
              <w:spacing w:after="0" w:line="240" w:lineRule="auto"/>
              <w:jc w:val="center"/>
              <w:rPr>
                <w:b/>
                <w:bCs/>
                <w:sz w:val="20"/>
                <w:szCs w:val="20"/>
                <w:lang w:val="en-GB"/>
              </w:rPr>
            </w:pPr>
            <w:r w:rsidRPr="00A06908">
              <w:rPr>
                <w:b/>
                <w:bCs/>
                <w:sz w:val="20"/>
                <w:szCs w:val="20"/>
                <w:lang w:val="en-GB"/>
              </w:rPr>
              <w:t>1</w:t>
            </w:r>
            <w:r w:rsidR="00582DCB" w:rsidRPr="00A06908">
              <w:rPr>
                <w:b/>
                <w:bCs/>
                <w:sz w:val="20"/>
                <w:szCs w:val="20"/>
                <w:lang w:val="en-GB"/>
              </w:rPr>
              <w:t>.</w:t>
            </w:r>
            <w:r w:rsidRPr="00A06908">
              <w:rPr>
                <w:b/>
                <w:bCs/>
                <w:sz w:val="20"/>
                <w:szCs w:val="20"/>
                <w:lang w:val="en-GB"/>
              </w:rPr>
              <w:t>074</w:t>
            </w:r>
          </w:p>
        </w:tc>
        <w:tc>
          <w:tcPr>
            <w:tcW w:w="1560" w:type="dxa"/>
            <w:tcBorders>
              <w:top w:val="single" w:sz="4" w:space="0" w:color="auto"/>
            </w:tcBorders>
            <w:vAlign w:val="center"/>
          </w:tcPr>
          <w:p w14:paraId="14BCC887" w14:textId="24B72722" w:rsidR="00582DCB" w:rsidRPr="0029100D" w:rsidRDefault="00A06908" w:rsidP="00582DCB">
            <w:pPr>
              <w:spacing w:after="0" w:line="240" w:lineRule="auto"/>
              <w:jc w:val="center"/>
              <w:rPr>
                <w:sz w:val="20"/>
                <w:szCs w:val="20"/>
                <w:lang w:val="en-GB"/>
              </w:rPr>
            </w:pPr>
            <w:r w:rsidRPr="0029100D">
              <w:rPr>
                <w:sz w:val="20"/>
                <w:szCs w:val="20"/>
                <w:lang w:val="en-GB"/>
              </w:rPr>
              <w:t>[1.002, 1.152]</w:t>
            </w:r>
          </w:p>
        </w:tc>
        <w:tc>
          <w:tcPr>
            <w:tcW w:w="992" w:type="dxa"/>
            <w:tcBorders>
              <w:top w:val="single" w:sz="4" w:space="0" w:color="auto"/>
            </w:tcBorders>
            <w:vAlign w:val="center"/>
          </w:tcPr>
          <w:p w14:paraId="2965964C" w14:textId="445E2D67" w:rsidR="00582DCB" w:rsidRPr="0029100D" w:rsidRDefault="00582DCB" w:rsidP="00582DCB">
            <w:pPr>
              <w:spacing w:after="0" w:line="240" w:lineRule="auto"/>
              <w:jc w:val="center"/>
              <w:rPr>
                <w:sz w:val="20"/>
                <w:szCs w:val="20"/>
                <w:lang w:val="en-GB"/>
              </w:rPr>
            </w:pPr>
            <w:r w:rsidRPr="0029100D">
              <w:rPr>
                <w:sz w:val="20"/>
                <w:szCs w:val="20"/>
                <w:lang w:val="en-GB"/>
              </w:rPr>
              <w:t>0.</w:t>
            </w:r>
            <w:r w:rsidR="00A06908">
              <w:rPr>
                <w:sz w:val="20"/>
                <w:szCs w:val="20"/>
                <w:lang w:val="en-GB"/>
              </w:rPr>
              <w:t>36</w:t>
            </w:r>
          </w:p>
        </w:tc>
        <w:tc>
          <w:tcPr>
            <w:tcW w:w="1134" w:type="dxa"/>
            <w:tcBorders>
              <w:top w:val="single" w:sz="4" w:space="0" w:color="auto"/>
            </w:tcBorders>
            <w:vAlign w:val="center"/>
          </w:tcPr>
          <w:p w14:paraId="39439E61" w14:textId="4497A7EF" w:rsidR="00582DCB" w:rsidRPr="0029100D" w:rsidRDefault="00A06908" w:rsidP="00582DCB">
            <w:pPr>
              <w:spacing w:after="0" w:line="240" w:lineRule="auto"/>
              <w:jc w:val="center"/>
              <w:rPr>
                <w:sz w:val="20"/>
                <w:szCs w:val="20"/>
                <w:lang w:val="en-GB"/>
              </w:rPr>
            </w:pPr>
            <w:r>
              <w:rPr>
                <w:sz w:val="20"/>
                <w:szCs w:val="20"/>
                <w:lang w:val="en-GB"/>
              </w:rPr>
              <w:t>4.016</w:t>
            </w:r>
          </w:p>
        </w:tc>
        <w:tc>
          <w:tcPr>
            <w:tcW w:w="1701" w:type="dxa"/>
            <w:vMerge w:val="restart"/>
            <w:tcBorders>
              <w:top w:val="single" w:sz="4" w:space="0" w:color="auto"/>
            </w:tcBorders>
            <w:vAlign w:val="center"/>
          </w:tcPr>
          <w:p w14:paraId="721FAEA0" w14:textId="77777777" w:rsidR="00582DCB" w:rsidRPr="0029100D" w:rsidRDefault="00582DCB" w:rsidP="00582DCB">
            <w:pPr>
              <w:spacing w:after="0" w:line="240" w:lineRule="auto"/>
              <w:jc w:val="center"/>
              <w:rPr>
                <w:sz w:val="20"/>
                <w:szCs w:val="20"/>
                <w:lang w:val="en-GB"/>
              </w:rPr>
            </w:pPr>
            <w:r w:rsidRPr="0029100D">
              <w:rPr>
                <w:sz w:val="20"/>
                <w:szCs w:val="20"/>
                <w:lang w:val="en-GB"/>
              </w:rPr>
              <w:t xml:space="preserve">Omnibus test χ²(3) = 10.391, </w:t>
            </w:r>
            <w:r w:rsidRPr="0029100D">
              <w:rPr>
                <w:i/>
                <w:iCs/>
                <w:sz w:val="20"/>
                <w:szCs w:val="20"/>
                <w:lang w:val="en-GB"/>
              </w:rPr>
              <w:t>p</w:t>
            </w:r>
            <w:r w:rsidRPr="0029100D">
              <w:rPr>
                <w:sz w:val="20"/>
                <w:szCs w:val="20"/>
                <w:lang w:val="en-GB"/>
              </w:rPr>
              <w:t xml:space="preserve"> = .02</w:t>
            </w:r>
          </w:p>
          <w:p w14:paraId="447B2397" w14:textId="77777777" w:rsidR="00582DCB" w:rsidRPr="0029100D" w:rsidRDefault="00582DCB" w:rsidP="00582DCB">
            <w:pPr>
              <w:spacing w:after="0" w:line="240" w:lineRule="auto"/>
              <w:jc w:val="center"/>
              <w:rPr>
                <w:sz w:val="20"/>
                <w:szCs w:val="20"/>
                <w:lang w:val="en-GB"/>
              </w:rPr>
            </w:pPr>
            <w:r w:rsidRPr="0029100D">
              <w:rPr>
                <w:sz w:val="20"/>
                <w:szCs w:val="20"/>
                <w:lang w:val="en-GB"/>
              </w:rPr>
              <w:t xml:space="preserve">Hosmer-Lemeshow test, χ²(8) = 2.883, </w:t>
            </w:r>
            <w:r w:rsidRPr="0029100D">
              <w:rPr>
                <w:i/>
                <w:iCs/>
                <w:sz w:val="20"/>
                <w:szCs w:val="20"/>
                <w:lang w:val="en-GB"/>
              </w:rPr>
              <w:t>p</w:t>
            </w:r>
            <w:r w:rsidRPr="0029100D">
              <w:rPr>
                <w:sz w:val="20"/>
                <w:szCs w:val="20"/>
                <w:lang w:val="en-GB"/>
              </w:rPr>
              <w:t xml:space="preserve"> &gt; .05</w:t>
            </w:r>
          </w:p>
        </w:tc>
        <w:tc>
          <w:tcPr>
            <w:tcW w:w="1411" w:type="dxa"/>
            <w:vMerge w:val="restart"/>
            <w:tcBorders>
              <w:top w:val="single" w:sz="4" w:space="0" w:color="auto"/>
            </w:tcBorders>
            <w:vAlign w:val="center"/>
          </w:tcPr>
          <w:p w14:paraId="43112E3F" w14:textId="77777777" w:rsidR="00582DCB" w:rsidRPr="0029100D" w:rsidRDefault="00582DCB" w:rsidP="00582DCB">
            <w:pPr>
              <w:spacing w:after="0" w:line="240" w:lineRule="auto"/>
              <w:jc w:val="center"/>
              <w:rPr>
                <w:sz w:val="20"/>
                <w:szCs w:val="20"/>
                <w:lang w:val="en-GB"/>
              </w:rPr>
            </w:pPr>
            <w:r w:rsidRPr="0029100D">
              <w:rPr>
                <w:sz w:val="20"/>
                <w:szCs w:val="20"/>
                <w:lang w:val="en-GB"/>
              </w:rPr>
              <w:t>-2</w:t>
            </w:r>
          </w:p>
          <w:p w14:paraId="0528114A" w14:textId="77777777" w:rsidR="00582DCB" w:rsidRPr="0029100D" w:rsidRDefault="00582DCB" w:rsidP="00582DCB">
            <w:pPr>
              <w:spacing w:after="0" w:line="240" w:lineRule="auto"/>
              <w:jc w:val="center"/>
              <w:rPr>
                <w:sz w:val="20"/>
                <w:szCs w:val="20"/>
                <w:lang w:val="en-GB"/>
              </w:rPr>
            </w:pPr>
            <w:r w:rsidRPr="0029100D">
              <w:rPr>
                <w:sz w:val="20"/>
                <w:szCs w:val="20"/>
                <w:lang w:val="en-GB"/>
              </w:rPr>
              <w:t>Log-</w:t>
            </w:r>
          </w:p>
          <w:p w14:paraId="6D2BF4A9" w14:textId="77777777" w:rsidR="00582DCB" w:rsidRPr="0029100D" w:rsidRDefault="00582DCB" w:rsidP="00582DCB">
            <w:pPr>
              <w:spacing w:after="0" w:line="240" w:lineRule="auto"/>
              <w:jc w:val="center"/>
              <w:rPr>
                <w:sz w:val="20"/>
                <w:szCs w:val="20"/>
                <w:lang w:val="en-GB"/>
              </w:rPr>
            </w:pPr>
            <w:r w:rsidRPr="0029100D">
              <w:rPr>
                <w:sz w:val="20"/>
                <w:szCs w:val="20"/>
                <w:lang w:val="en-GB"/>
              </w:rPr>
              <w:t>Likelihood = 191.097</w:t>
            </w:r>
          </w:p>
          <w:p w14:paraId="4A55DAC0" w14:textId="77777777" w:rsidR="00582DCB" w:rsidRPr="0029100D" w:rsidRDefault="00582DCB" w:rsidP="00582DCB">
            <w:pPr>
              <w:spacing w:after="0" w:line="240" w:lineRule="auto"/>
              <w:jc w:val="center"/>
              <w:rPr>
                <w:sz w:val="20"/>
                <w:szCs w:val="20"/>
                <w:lang w:val="en-GB"/>
              </w:rPr>
            </w:pPr>
            <w:r w:rsidRPr="0029100D">
              <w:rPr>
                <w:sz w:val="20"/>
                <w:szCs w:val="20"/>
                <w:lang w:val="en-GB"/>
              </w:rPr>
              <w:t>Cox &amp; Snell = .050</w:t>
            </w:r>
          </w:p>
          <w:p w14:paraId="5AB5CC31" w14:textId="77777777" w:rsidR="00582DCB" w:rsidRPr="0029100D" w:rsidRDefault="00582DCB" w:rsidP="00582DCB">
            <w:pPr>
              <w:spacing w:after="0" w:line="240" w:lineRule="auto"/>
              <w:jc w:val="center"/>
              <w:rPr>
                <w:sz w:val="20"/>
                <w:szCs w:val="20"/>
                <w:lang w:val="en-GB"/>
              </w:rPr>
            </w:pPr>
            <w:r w:rsidRPr="0029100D">
              <w:rPr>
                <w:sz w:val="20"/>
                <w:szCs w:val="20"/>
                <w:lang w:val="en-GB"/>
              </w:rPr>
              <w:t>Nagelkerke = .079</w:t>
            </w:r>
          </w:p>
        </w:tc>
      </w:tr>
      <w:tr w:rsidR="00582DCB" w:rsidRPr="0029100D" w14:paraId="5D870639" w14:textId="77777777" w:rsidTr="00582DCB">
        <w:trPr>
          <w:trHeight w:val="851"/>
        </w:trPr>
        <w:tc>
          <w:tcPr>
            <w:tcW w:w="2263" w:type="dxa"/>
            <w:vAlign w:val="center"/>
          </w:tcPr>
          <w:p w14:paraId="192DCF4F" w14:textId="77777777" w:rsidR="00582DCB" w:rsidRPr="0029100D" w:rsidRDefault="00582DCB" w:rsidP="00582DCB">
            <w:pPr>
              <w:spacing w:after="0" w:line="240" w:lineRule="auto"/>
              <w:rPr>
                <w:sz w:val="20"/>
                <w:szCs w:val="20"/>
                <w:lang w:val="en-GB"/>
              </w:rPr>
            </w:pPr>
            <w:r w:rsidRPr="0029100D">
              <w:rPr>
                <w:sz w:val="20"/>
                <w:szCs w:val="20"/>
                <w:lang w:val="en-GB"/>
              </w:rPr>
              <w:t>Palliative Setting</w:t>
            </w:r>
          </w:p>
          <w:p w14:paraId="0D76BCF4" w14:textId="77777777" w:rsidR="00582DCB" w:rsidRPr="0029100D" w:rsidRDefault="00582DCB" w:rsidP="00582DCB">
            <w:pPr>
              <w:spacing w:after="0" w:line="240" w:lineRule="auto"/>
              <w:ind w:left="708"/>
              <w:rPr>
                <w:sz w:val="20"/>
                <w:szCs w:val="20"/>
                <w:lang w:val="en-GB"/>
              </w:rPr>
            </w:pPr>
            <w:r w:rsidRPr="0029100D">
              <w:rPr>
                <w:sz w:val="20"/>
                <w:szCs w:val="20"/>
                <w:lang w:val="en-GB"/>
              </w:rPr>
              <w:t>predominantly palliative setting</w:t>
            </w:r>
          </w:p>
        </w:tc>
        <w:tc>
          <w:tcPr>
            <w:tcW w:w="993" w:type="dxa"/>
            <w:vAlign w:val="center"/>
          </w:tcPr>
          <w:p w14:paraId="1F3B9969" w14:textId="77777777" w:rsidR="00582DCB" w:rsidRPr="0029100D" w:rsidRDefault="00582DCB" w:rsidP="00582DCB">
            <w:pPr>
              <w:spacing w:after="0" w:line="240" w:lineRule="auto"/>
              <w:jc w:val="center"/>
              <w:rPr>
                <w:sz w:val="20"/>
                <w:szCs w:val="20"/>
                <w:lang w:val="en-GB"/>
              </w:rPr>
            </w:pPr>
            <w:r w:rsidRPr="0029100D">
              <w:rPr>
                <w:sz w:val="20"/>
                <w:szCs w:val="20"/>
                <w:lang w:val="en-GB"/>
              </w:rPr>
              <w:t>-0.342</w:t>
            </w:r>
          </w:p>
        </w:tc>
        <w:tc>
          <w:tcPr>
            <w:tcW w:w="850" w:type="dxa"/>
            <w:vAlign w:val="center"/>
          </w:tcPr>
          <w:p w14:paraId="4C791089" w14:textId="0285D732" w:rsidR="00582DCB" w:rsidRPr="0029100D" w:rsidRDefault="00582DCB" w:rsidP="00582DCB">
            <w:pPr>
              <w:spacing w:after="0" w:line="240" w:lineRule="auto"/>
              <w:jc w:val="center"/>
              <w:rPr>
                <w:sz w:val="20"/>
                <w:szCs w:val="20"/>
                <w:lang w:val="en-GB"/>
              </w:rPr>
            </w:pPr>
            <w:r w:rsidRPr="0029100D">
              <w:rPr>
                <w:sz w:val="20"/>
                <w:szCs w:val="20"/>
                <w:lang w:val="en-GB"/>
              </w:rPr>
              <w:t>.</w:t>
            </w:r>
            <w:r w:rsidR="00A06908">
              <w:rPr>
                <w:sz w:val="20"/>
                <w:szCs w:val="20"/>
                <w:lang w:val="en-GB"/>
              </w:rPr>
              <w:t>361</w:t>
            </w:r>
          </w:p>
        </w:tc>
        <w:tc>
          <w:tcPr>
            <w:tcW w:w="992" w:type="dxa"/>
            <w:vAlign w:val="center"/>
          </w:tcPr>
          <w:p w14:paraId="5B7C24DF" w14:textId="44E2073D" w:rsidR="00582DCB" w:rsidRPr="00A06908" w:rsidRDefault="00A06908" w:rsidP="00582DCB">
            <w:pPr>
              <w:spacing w:after="0" w:line="240" w:lineRule="auto"/>
              <w:jc w:val="center"/>
              <w:rPr>
                <w:sz w:val="20"/>
                <w:szCs w:val="20"/>
                <w:lang w:val="en-GB"/>
              </w:rPr>
            </w:pPr>
            <w:r w:rsidRPr="00A06908">
              <w:rPr>
                <w:sz w:val="20"/>
                <w:szCs w:val="20"/>
                <w:lang w:val="en-GB"/>
              </w:rPr>
              <w:t>0.710</w:t>
            </w:r>
          </w:p>
        </w:tc>
        <w:tc>
          <w:tcPr>
            <w:tcW w:w="1560" w:type="dxa"/>
            <w:vAlign w:val="center"/>
          </w:tcPr>
          <w:p w14:paraId="449F5554" w14:textId="79632023" w:rsidR="00582DCB" w:rsidRPr="0029100D" w:rsidRDefault="00582DCB" w:rsidP="00582DCB">
            <w:pPr>
              <w:spacing w:after="0" w:line="240" w:lineRule="auto"/>
              <w:jc w:val="center"/>
              <w:rPr>
                <w:sz w:val="20"/>
                <w:szCs w:val="20"/>
                <w:lang w:val="en-GB"/>
              </w:rPr>
            </w:pPr>
            <w:r w:rsidRPr="0029100D">
              <w:rPr>
                <w:sz w:val="20"/>
                <w:szCs w:val="20"/>
                <w:lang w:val="en-GB"/>
              </w:rPr>
              <w:t>[</w:t>
            </w:r>
            <w:r w:rsidR="00A06908">
              <w:rPr>
                <w:sz w:val="20"/>
                <w:szCs w:val="20"/>
                <w:lang w:val="en-GB"/>
              </w:rPr>
              <w:t>0.341</w:t>
            </w:r>
            <w:r w:rsidRPr="0029100D">
              <w:rPr>
                <w:sz w:val="20"/>
                <w:szCs w:val="20"/>
                <w:lang w:val="en-GB"/>
              </w:rPr>
              <w:t xml:space="preserve">, </w:t>
            </w:r>
            <w:r w:rsidR="00A06908">
              <w:rPr>
                <w:sz w:val="20"/>
                <w:szCs w:val="20"/>
                <w:lang w:val="en-GB"/>
              </w:rPr>
              <w:t>1.480</w:t>
            </w:r>
            <w:r w:rsidRPr="0029100D">
              <w:rPr>
                <w:sz w:val="20"/>
                <w:szCs w:val="20"/>
                <w:lang w:val="en-GB"/>
              </w:rPr>
              <w:t>]</w:t>
            </w:r>
          </w:p>
        </w:tc>
        <w:tc>
          <w:tcPr>
            <w:tcW w:w="992" w:type="dxa"/>
            <w:vAlign w:val="center"/>
          </w:tcPr>
          <w:p w14:paraId="2F995AF2" w14:textId="08853BD3" w:rsidR="00582DCB" w:rsidRPr="0029100D" w:rsidRDefault="00582DCB" w:rsidP="00582DCB">
            <w:pPr>
              <w:spacing w:after="0" w:line="240" w:lineRule="auto"/>
              <w:jc w:val="center"/>
              <w:rPr>
                <w:sz w:val="20"/>
                <w:szCs w:val="20"/>
                <w:lang w:val="en-GB"/>
              </w:rPr>
            </w:pPr>
            <w:r w:rsidRPr="0029100D">
              <w:rPr>
                <w:sz w:val="20"/>
                <w:szCs w:val="20"/>
                <w:lang w:val="en-GB"/>
              </w:rPr>
              <w:t>0.</w:t>
            </w:r>
            <w:r w:rsidR="00A06908">
              <w:rPr>
                <w:sz w:val="20"/>
                <w:szCs w:val="20"/>
                <w:lang w:val="en-GB"/>
              </w:rPr>
              <w:t>375</w:t>
            </w:r>
          </w:p>
        </w:tc>
        <w:tc>
          <w:tcPr>
            <w:tcW w:w="1134" w:type="dxa"/>
            <w:vAlign w:val="center"/>
          </w:tcPr>
          <w:p w14:paraId="2942D12E" w14:textId="434E191E" w:rsidR="00582DCB" w:rsidRPr="0029100D" w:rsidRDefault="00A06908" w:rsidP="00582DCB">
            <w:pPr>
              <w:spacing w:after="0" w:line="240" w:lineRule="auto"/>
              <w:jc w:val="center"/>
              <w:rPr>
                <w:sz w:val="20"/>
                <w:szCs w:val="20"/>
                <w:lang w:val="en-GB"/>
              </w:rPr>
            </w:pPr>
            <w:r>
              <w:rPr>
                <w:sz w:val="20"/>
                <w:szCs w:val="20"/>
                <w:lang w:val="en-GB"/>
              </w:rPr>
              <w:t>0</w:t>
            </w:r>
            <w:r w:rsidR="00582DCB" w:rsidRPr="0029100D">
              <w:rPr>
                <w:sz w:val="20"/>
                <w:szCs w:val="20"/>
                <w:lang w:val="en-GB"/>
              </w:rPr>
              <w:t>.</w:t>
            </w:r>
            <w:r>
              <w:rPr>
                <w:sz w:val="20"/>
                <w:szCs w:val="20"/>
                <w:lang w:val="en-GB"/>
              </w:rPr>
              <w:t>835</w:t>
            </w:r>
          </w:p>
        </w:tc>
        <w:tc>
          <w:tcPr>
            <w:tcW w:w="1701" w:type="dxa"/>
            <w:vMerge/>
            <w:vAlign w:val="center"/>
          </w:tcPr>
          <w:p w14:paraId="035F8E55" w14:textId="77777777" w:rsidR="00582DCB" w:rsidRPr="0029100D" w:rsidRDefault="00582DCB" w:rsidP="00582DCB">
            <w:pPr>
              <w:spacing w:after="0" w:line="240" w:lineRule="auto"/>
              <w:rPr>
                <w:sz w:val="20"/>
                <w:szCs w:val="20"/>
                <w:lang w:val="en-GB"/>
              </w:rPr>
            </w:pPr>
          </w:p>
        </w:tc>
        <w:tc>
          <w:tcPr>
            <w:tcW w:w="1411" w:type="dxa"/>
            <w:vMerge/>
            <w:vAlign w:val="center"/>
          </w:tcPr>
          <w:p w14:paraId="03E40456" w14:textId="77777777" w:rsidR="00582DCB" w:rsidRPr="0029100D" w:rsidRDefault="00582DCB" w:rsidP="00582DCB">
            <w:pPr>
              <w:spacing w:after="0" w:line="240" w:lineRule="auto"/>
              <w:rPr>
                <w:sz w:val="20"/>
                <w:szCs w:val="20"/>
                <w:lang w:val="en-GB"/>
              </w:rPr>
            </w:pPr>
          </w:p>
        </w:tc>
      </w:tr>
      <w:tr w:rsidR="00582DCB" w:rsidRPr="0029100D" w14:paraId="076AC2AC" w14:textId="77777777" w:rsidTr="006F0B98">
        <w:trPr>
          <w:trHeight w:val="851"/>
        </w:trPr>
        <w:tc>
          <w:tcPr>
            <w:tcW w:w="2263" w:type="dxa"/>
            <w:vAlign w:val="center"/>
          </w:tcPr>
          <w:p w14:paraId="20068E47" w14:textId="77777777" w:rsidR="00582DCB" w:rsidRPr="0029100D" w:rsidRDefault="00582DCB" w:rsidP="00582DCB">
            <w:pPr>
              <w:spacing w:after="0" w:line="240" w:lineRule="auto"/>
              <w:rPr>
                <w:sz w:val="20"/>
                <w:szCs w:val="20"/>
                <w:lang w:val="en-GB"/>
              </w:rPr>
            </w:pPr>
            <w:r w:rsidRPr="0029100D">
              <w:rPr>
                <w:sz w:val="20"/>
                <w:szCs w:val="20"/>
                <w:lang w:val="en-GB"/>
              </w:rPr>
              <w:t>Palliative Care for Psychologists</w:t>
            </w:r>
          </w:p>
          <w:p w14:paraId="368CFDE7" w14:textId="77777777" w:rsidR="00582DCB" w:rsidRPr="0029100D" w:rsidRDefault="00582DCB" w:rsidP="00582DCB">
            <w:pPr>
              <w:spacing w:after="0" w:line="240" w:lineRule="auto"/>
              <w:ind w:left="708"/>
              <w:rPr>
                <w:sz w:val="20"/>
                <w:szCs w:val="20"/>
                <w:lang w:val="en-GB"/>
              </w:rPr>
            </w:pPr>
            <w:r w:rsidRPr="0029100D">
              <w:rPr>
                <w:sz w:val="20"/>
                <w:szCs w:val="20"/>
                <w:lang w:val="en-GB"/>
              </w:rPr>
              <w:t>further training</w:t>
            </w:r>
          </w:p>
        </w:tc>
        <w:tc>
          <w:tcPr>
            <w:tcW w:w="993" w:type="dxa"/>
            <w:vAlign w:val="center"/>
          </w:tcPr>
          <w:p w14:paraId="59F56507" w14:textId="77777777" w:rsidR="00582DCB" w:rsidRPr="0029100D" w:rsidRDefault="00582DCB" w:rsidP="00582DCB">
            <w:pPr>
              <w:spacing w:after="0" w:line="240" w:lineRule="auto"/>
              <w:jc w:val="center"/>
              <w:rPr>
                <w:sz w:val="20"/>
                <w:szCs w:val="20"/>
                <w:lang w:val="en-GB"/>
              </w:rPr>
            </w:pPr>
            <w:r w:rsidRPr="0029100D">
              <w:rPr>
                <w:sz w:val="20"/>
                <w:szCs w:val="20"/>
                <w:lang w:val="en-GB"/>
              </w:rPr>
              <w:t>0.851</w:t>
            </w:r>
          </w:p>
        </w:tc>
        <w:tc>
          <w:tcPr>
            <w:tcW w:w="850" w:type="dxa"/>
            <w:vAlign w:val="center"/>
          </w:tcPr>
          <w:p w14:paraId="36319CC7" w14:textId="77777777" w:rsidR="00582DCB" w:rsidRPr="0029100D" w:rsidRDefault="00582DCB" w:rsidP="00582DCB">
            <w:pPr>
              <w:spacing w:after="0" w:line="240" w:lineRule="auto"/>
              <w:jc w:val="center"/>
              <w:rPr>
                <w:sz w:val="20"/>
                <w:szCs w:val="20"/>
                <w:lang w:val="en-GB"/>
              </w:rPr>
            </w:pPr>
            <w:r w:rsidRPr="0029100D">
              <w:rPr>
                <w:sz w:val="20"/>
                <w:szCs w:val="20"/>
                <w:lang w:val="en-GB"/>
              </w:rPr>
              <w:t>.044</w:t>
            </w:r>
          </w:p>
        </w:tc>
        <w:tc>
          <w:tcPr>
            <w:tcW w:w="992" w:type="dxa"/>
            <w:vAlign w:val="center"/>
          </w:tcPr>
          <w:p w14:paraId="285852F7" w14:textId="77777777" w:rsidR="00582DCB" w:rsidRPr="0029100D" w:rsidRDefault="00582DCB" w:rsidP="00582DCB">
            <w:pPr>
              <w:spacing w:after="0" w:line="240" w:lineRule="auto"/>
              <w:jc w:val="center"/>
              <w:rPr>
                <w:b/>
                <w:bCs/>
                <w:sz w:val="20"/>
                <w:szCs w:val="20"/>
                <w:lang w:val="en-GB"/>
              </w:rPr>
            </w:pPr>
            <w:r w:rsidRPr="0029100D">
              <w:rPr>
                <w:b/>
                <w:bCs/>
                <w:sz w:val="20"/>
                <w:szCs w:val="20"/>
                <w:lang w:val="en-GB"/>
              </w:rPr>
              <w:t>2.341</w:t>
            </w:r>
          </w:p>
        </w:tc>
        <w:tc>
          <w:tcPr>
            <w:tcW w:w="1560" w:type="dxa"/>
            <w:vAlign w:val="center"/>
          </w:tcPr>
          <w:p w14:paraId="5F738AF2" w14:textId="77777777" w:rsidR="00582DCB" w:rsidRPr="0029100D" w:rsidRDefault="00582DCB" w:rsidP="00582DCB">
            <w:pPr>
              <w:spacing w:after="0" w:line="240" w:lineRule="auto"/>
              <w:jc w:val="center"/>
              <w:rPr>
                <w:sz w:val="20"/>
                <w:szCs w:val="20"/>
                <w:lang w:val="en-GB"/>
              </w:rPr>
            </w:pPr>
            <w:r w:rsidRPr="0029100D">
              <w:rPr>
                <w:sz w:val="20"/>
                <w:szCs w:val="20"/>
                <w:lang w:val="en-GB"/>
              </w:rPr>
              <w:t>[1.025, 5.349]</w:t>
            </w:r>
          </w:p>
        </w:tc>
        <w:tc>
          <w:tcPr>
            <w:tcW w:w="992" w:type="dxa"/>
            <w:vAlign w:val="center"/>
          </w:tcPr>
          <w:p w14:paraId="6EA64F1C" w14:textId="77777777" w:rsidR="00582DCB" w:rsidRPr="0029100D" w:rsidRDefault="00582DCB" w:rsidP="00582DCB">
            <w:pPr>
              <w:spacing w:after="0" w:line="240" w:lineRule="auto"/>
              <w:jc w:val="center"/>
              <w:rPr>
                <w:sz w:val="20"/>
                <w:szCs w:val="20"/>
                <w:lang w:val="en-GB"/>
              </w:rPr>
            </w:pPr>
            <w:r w:rsidRPr="0029100D">
              <w:rPr>
                <w:sz w:val="20"/>
                <w:szCs w:val="20"/>
                <w:lang w:val="en-GB"/>
              </w:rPr>
              <w:t>0.422</w:t>
            </w:r>
          </w:p>
        </w:tc>
        <w:tc>
          <w:tcPr>
            <w:tcW w:w="1134" w:type="dxa"/>
            <w:vAlign w:val="center"/>
          </w:tcPr>
          <w:p w14:paraId="7D35E645" w14:textId="77777777" w:rsidR="00582DCB" w:rsidRPr="0029100D" w:rsidRDefault="00582DCB" w:rsidP="00582DCB">
            <w:pPr>
              <w:spacing w:after="0" w:line="240" w:lineRule="auto"/>
              <w:jc w:val="center"/>
              <w:rPr>
                <w:sz w:val="20"/>
                <w:szCs w:val="20"/>
                <w:lang w:val="en-GB"/>
              </w:rPr>
            </w:pPr>
            <w:r w:rsidRPr="0029100D">
              <w:rPr>
                <w:sz w:val="20"/>
                <w:szCs w:val="20"/>
                <w:lang w:val="en-GB"/>
              </w:rPr>
              <w:t>4.072</w:t>
            </w:r>
          </w:p>
        </w:tc>
        <w:tc>
          <w:tcPr>
            <w:tcW w:w="1701" w:type="dxa"/>
            <w:vMerge/>
            <w:vAlign w:val="center"/>
          </w:tcPr>
          <w:p w14:paraId="17CFE413" w14:textId="77777777" w:rsidR="00582DCB" w:rsidRPr="0029100D" w:rsidRDefault="00582DCB" w:rsidP="00582DCB">
            <w:pPr>
              <w:spacing w:after="0" w:line="240" w:lineRule="auto"/>
              <w:rPr>
                <w:sz w:val="20"/>
                <w:szCs w:val="20"/>
                <w:lang w:val="en-GB"/>
              </w:rPr>
            </w:pPr>
          </w:p>
        </w:tc>
        <w:tc>
          <w:tcPr>
            <w:tcW w:w="1411" w:type="dxa"/>
            <w:vMerge/>
            <w:vAlign w:val="center"/>
          </w:tcPr>
          <w:p w14:paraId="1D6D5BE3" w14:textId="77777777" w:rsidR="00582DCB" w:rsidRPr="0029100D" w:rsidRDefault="00582DCB" w:rsidP="00582DCB">
            <w:pPr>
              <w:spacing w:after="0" w:line="240" w:lineRule="auto"/>
              <w:rPr>
                <w:sz w:val="20"/>
                <w:szCs w:val="20"/>
                <w:lang w:val="en-GB"/>
              </w:rPr>
            </w:pPr>
          </w:p>
        </w:tc>
      </w:tr>
    </w:tbl>
    <w:p w14:paraId="25BB0499" w14:textId="7805A146" w:rsidR="00582DCB" w:rsidRPr="0029100D" w:rsidRDefault="00582DCB" w:rsidP="00B80683">
      <w:pPr>
        <w:spacing w:after="160" w:line="259" w:lineRule="auto"/>
        <w:ind w:right="111"/>
        <w:jc w:val="both"/>
        <w:rPr>
          <w:rFonts w:eastAsia="Aptos"/>
          <w:kern w:val="2"/>
          <w:sz w:val="20"/>
          <w:szCs w:val="20"/>
          <w14:ligatures w14:val="standardContextual"/>
        </w:rPr>
      </w:pPr>
      <w:r w:rsidRPr="0029100D">
        <w:rPr>
          <w:rFonts w:eastAsia="Aptos"/>
          <w:i/>
          <w:iCs/>
          <w:kern w:val="2"/>
          <w:sz w:val="20"/>
          <w:szCs w:val="20"/>
          <w14:ligatures w14:val="standardContextual"/>
        </w:rPr>
        <w:t>Notes.</w:t>
      </w:r>
      <w:r w:rsidRPr="0029100D">
        <w:rPr>
          <w:rFonts w:eastAsia="Aptos"/>
          <w:kern w:val="2"/>
          <w:sz w:val="20"/>
          <w:szCs w:val="20"/>
          <w14:ligatures w14:val="standardContextual"/>
        </w:rPr>
        <w:t xml:space="preserve"> Due to consistently non-normally distributed items (PI33,PI34,PI35,PI36,PI37,PI38,PI39,PI40,PI45), a dichotomisation of the dependent criterion variable scale ‘meaningful-dignified-existential’ was carried out for the inferential statistical analysis: Value tables 0= frequency low (never, almost never, rarely), 1= frequency high (very often, often, occasionally, rather rarely) -&gt; cut-off at 3.5 out of 7</w:t>
      </w:r>
      <w:r w:rsidR="00034996">
        <w:rPr>
          <w:rFonts w:eastAsia="Aptos"/>
          <w:kern w:val="2"/>
          <w:sz w:val="20"/>
          <w:szCs w:val="20"/>
          <w14:ligatures w14:val="standardContextual"/>
        </w:rPr>
        <w:t xml:space="preserve">; </w:t>
      </w:r>
      <w:r w:rsidR="00034996" w:rsidRPr="00034996">
        <w:rPr>
          <w:rFonts w:eastAsia="Aptos"/>
          <w:i/>
          <w:iCs/>
          <w:kern w:val="2"/>
          <w:sz w:val="20"/>
          <w:szCs w:val="20"/>
          <w14:ligatures w14:val="standardContextual"/>
        </w:rPr>
        <w:t>n</w:t>
      </w:r>
      <w:r w:rsidR="00034996" w:rsidRPr="00034996">
        <w:rPr>
          <w:rFonts w:eastAsia="Aptos"/>
          <w:kern w:val="2"/>
          <w:sz w:val="20"/>
          <w:szCs w:val="20"/>
          <w14:ligatures w14:val="standardContextual"/>
        </w:rPr>
        <w:t xml:space="preserve"> = 41 fell into the category ‘meaningful dignity existential’ high and </w:t>
      </w:r>
      <w:r w:rsidR="00034996" w:rsidRPr="00034996">
        <w:rPr>
          <w:rFonts w:eastAsia="Aptos"/>
          <w:i/>
          <w:iCs/>
          <w:kern w:val="2"/>
          <w:sz w:val="20"/>
          <w:szCs w:val="20"/>
          <w14:ligatures w14:val="standardContextual"/>
        </w:rPr>
        <w:t>n</w:t>
      </w:r>
      <w:r w:rsidR="00034996">
        <w:rPr>
          <w:rFonts w:eastAsia="Aptos"/>
          <w:kern w:val="2"/>
          <w:sz w:val="20"/>
          <w:szCs w:val="20"/>
          <w14:ligatures w14:val="standardContextual"/>
        </w:rPr>
        <w:t xml:space="preserve"> </w:t>
      </w:r>
      <w:r w:rsidR="00034996" w:rsidRPr="00034996">
        <w:rPr>
          <w:rFonts w:eastAsia="Aptos"/>
          <w:kern w:val="2"/>
          <w:sz w:val="20"/>
          <w:szCs w:val="20"/>
          <w14:ligatures w14:val="standardContextual"/>
        </w:rPr>
        <w:t>= 169 into the category ‘meaningful dignity existential’ low</w:t>
      </w:r>
    </w:p>
    <w:p w14:paraId="7A8F7881" w14:textId="77777777" w:rsidR="0029100D" w:rsidRPr="00A93FAA" w:rsidRDefault="0029100D" w:rsidP="00582DCB">
      <w:pPr>
        <w:spacing w:after="160" w:line="259" w:lineRule="auto"/>
        <w:rPr>
          <w:rFonts w:eastAsia="Aptos"/>
          <w:kern w:val="2"/>
          <w14:ligatures w14:val="standardContextual"/>
        </w:rPr>
      </w:pPr>
    </w:p>
    <w:p w14:paraId="71E5A8B2" w14:textId="77777777" w:rsidR="0029100D" w:rsidRPr="00A93FAA" w:rsidRDefault="0029100D" w:rsidP="00582DCB">
      <w:pPr>
        <w:spacing w:after="160" w:line="259" w:lineRule="auto"/>
        <w:rPr>
          <w:rFonts w:eastAsia="Aptos"/>
          <w:kern w:val="2"/>
          <w14:ligatures w14:val="standardContextual"/>
        </w:rPr>
      </w:pPr>
    </w:p>
    <w:p w14:paraId="2AC3E513" w14:textId="77777777" w:rsidR="0029100D" w:rsidRPr="00A93FAA" w:rsidRDefault="0029100D" w:rsidP="00582DCB">
      <w:pPr>
        <w:spacing w:after="160" w:line="259" w:lineRule="auto"/>
        <w:rPr>
          <w:rFonts w:eastAsia="Aptos"/>
          <w:kern w:val="2"/>
          <w14:ligatures w14:val="standardContextual"/>
        </w:rPr>
      </w:pPr>
    </w:p>
    <w:p w14:paraId="50F83AEA" w14:textId="77777777" w:rsidR="0029100D" w:rsidRPr="00A93FAA" w:rsidRDefault="0029100D" w:rsidP="00582DCB">
      <w:pPr>
        <w:spacing w:after="160" w:line="259" w:lineRule="auto"/>
        <w:rPr>
          <w:rFonts w:eastAsia="Aptos"/>
          <w:kern w:val="2"/>
          <w14:ligatures w14:val="standardContextual"/>
        </w:rPr>
      </w:pPr>
    </w:p>
    <w:p w14:paraId="33AA06C6" w14:textId="77777777" w:rsidR="0029100D" w:rsidRPr="00A93FAA" w:rsidRDefault="0029100D" w:rsidP="00582DCB">
      <w:pPr>
        <w:spacing w:after="160" w:line="259" w:lineRule="auto"/>
        <w:rPr>
          <w:rFonts w:eastAsia="Aptos"/>
          <w:kern w:val="2"/>
          <w14:ligatures w14:val="standardContextual"/>
        </w:rPr>
      </w:pPr>
    </w:p>
    <w:p w14:paraId="4A4D3D51" w14:textId="77777777" w:rsidR="005015AC" w:rsidRDefault="005015AC" w:rsidP="0029100D">
      <w:pPr>
        <w:spacing w:after="0" w:line="240" w:lineRule="auto"/>
        <w:rPr>
          <w:rFonts w:eastAsia="Aptos"/>
          <w:i/>
          <w:iCs/>
          <w:kern w:val="2"/>
          <w:sz w:val="20"/>
          <w:szCs w:val="20"/>
          <w14:ligatures w14:val="standardContextual"/>
        </w:rPr>
      </w:pPr>
    </w:p>
    <w:p w14:paraId="0B9CEB64" w14:textId="77777777" w:rsidR="005015AC" w:rsidRDefault="005015AC" w:rsidP="0029100D">
      <w:pPr>
        <w:spacing w:after="0" w:line="240" w:lineRule="auto"/>
        <w:rPr>
          <w:rFonts w:eastAsia="Aptos"/>
          <w:i/>
          <w:iCs/>
          <w:kern w:val="2"/>
          <w:sz w:val="20"/>
          <w:szCs w:val="20"/>
          <w14:ligatures w14:val="standardContextual"/>
        </w:rPr>
      </w:pPr>
    </w:p>
    <w:p w14:paraId="5E6EB4EB" w14:textId="77777777" w:rsidR="005015AC" w:rsidRDefault="005015AC" w:rsidP="0029100D">
      <w:pPr>
        <w:spacing w:after="0" w:line="240" w:lineRule="auto"/>
        <w:rPr>
          <w:rFonts w:eastAsia="Aptos"/>
          <w:i/>
          <w:iCs/>
          <w:kern w:val="2"/>
          <w:sz w:val="20"/>
          <w:szCs w:val="20"/>
          <w14:ligatures w14:val="standardContextual"/>
        </w:rPr>
      </w:pPr>
    </w:p>
    <w:p w14:paraId="4C0E1133" w14:textId="77777777" w:rsidR="005015AC" w:rsidRDefault="005015AC" w:rsidP="0029100D">
      <w:pPr>
        <w:spacing w:after="0" w:line="240" w:lineRule="auto"/>
        <w:rPr>
          <w:rFonts w:eastAsia="Aptos"/>
          <w:i/>
          <w:iCs/>
          <w:kern w:val="2"/>
          <w:sz w:val="20"/>
          <w:szCs w:val="20"/>
          <w14:ligatures w14:val="standardContextual"/>
        </w:rPr>
      </w:pPr>
    </w:p>
    <w:p w14:paraId="45B37CFE" w14:textId="77777777" w:rsidR="005015AC" w:rsidRDefault="005015AC" w:rsidP="0029100D">
      <w:pPr>
        <w:spacing w:after="0" w:line="240" w:lineRule="auto"/>
        <w:rPr>
          <w:rFonts w:eastAsia="Aptos"/>
          <w:i/>
          <w:iCs/>
          <w:kern w:val="2"/>
          <w:sz w:val="20"/>
          <w:szCs w:val="20"/>
          <w14:ligatures w14:val="standardContextual"/>
        </w:rPr>
      </w:pPr>
    </w:p>
    <w:p w14:paraId="4AC1D3D9" w14:textId="77777777" w:rsidR="005015AC" w:rsidRDefault="005015AC" w:rsidP="0029100D">
      <w:pPr>
        <w:spacing w:after="0" w:line="240" w:lineRule="auto"/>
        <w:rPr>
          <w:rFonts w:eastAsia="Aptos"/>
          <w:i/>
          <w:iCs/>
          <w:kern w:val="2"/>
          <w:sz w:val="20"/>
          <w:szCs w:val="20"/>
          <w14:ligatures w14:val="standardContextual"/>
        </w:rPr>
      </w:pPr>
    </w:p>
    <w:p w14:paraId="66DDC9DF" w14:textId="0DC24C81" w:rsidR="0029100D" w:rsidRPr="00C81342" w:rsidRDefault="00C81342" w:rsidP="0029100D">
      <w:pPr>
        <w:spacing w:after="0" w:line="240" w:lineRule="auto"/>
        <w:rPr>
          <w:rFonts w:eastAsia="Aptos"/>
          <w:kern w:val="2"/>
          <w:sz w:val="20"/>
          <w:szCs w:val="20"/>
          <w14:ligatures w14:val="standardContextual"/>
        </w:rPr>
      </w:pPr>
      <w:r w:rsidRPr="00C81342">
        <w:rPr>
          <w:rFonts w:eastAsia="Aptos"/>
          <w:kern w:val="2"/>
          <w:sz w:val="20"/>
          <w:szCs w:val="20"/>
          <w14:ligatures w14:val="standardContextual"/>
        </w:rPr>
        <w:lastRenderedPageBreak/>
        <w:t>Appendix E</w:t>
      </w:r>
      <w:r w:rsidR="004C1095">
        <w:rPr>
          <w:rFonts w:eastAsia="Aptos"/>
          <w:kern w:val="2"/>
          <w:sz w:val="20"/>
          <w:szCs w:val="20"/>
          <w14:ligatures w14:val="standardContextual"/>
        </w:rPr>
        <w:t xml:space="preserve"> - Table</w:t>
      </w:r>
    </w:p>
    <w:p w14:paraId="65964F9E" w14:textId="176BD80E" w:rsidR="0029100D" w:rsidRPr="001313CD" w:rsidRDefault="0029100D" w:rsidP="0029100D">
      <w:pPr>
        <w:spacing w:after="0" w:line="240" w:lineRule="auto"/>
        <w:jc w:val="both"/>
        <w:rPr>
          <w:rFonts w:eastAsia="Aptos"/>
          <w:i/>
          <w:iCs/>
          <w:kern w:val="2"/>
          <w:sz w:val="20"/>
          <w:szCs w:val="20"/>
          <w14:ligatures w14:val="standardContextual"/>
        </w:rPr>
      </w:pPr>
      <w:r w:rsidRPr="001313CD">
        <w:rPr>
          <w:rFonts w:eastAsia="Aptos"/>
          <w:i/>
          <w:iCs/>
          <w:kern w:val="2"/>
          <w:sz w:val="20"/>
          <w:szCs w:val="20"/>
          <w14:ligatures w14:val="standardContextual"/>
        </w:rPr>
        <w:t xml:space="preserve">Response behaviour </w:t>
      </w:r>
      <w:r w:rsidR="001313CD">
        <w:rPr>
          <w:rFonts w:eastAsia="Aptos"/>
          <w:i/>
          <w:iCs/>
          <w:kern w:val="2"/>
          <w:sz w:val="20"/>
          <w:szCs w:val="20"/>
          <w14:ligatures w14:val="standardContextual"/>
        </w:rPr>
        <w:t>filter questions</w:t>
      </w:r>
      <w:r w:rsidRPr="001313CD">
        <w:rPr>
          <w:rFonts w:eastAsia="Aptos"/>
          <w:i/>
          <w:iCs/>
          <w:kern w:val="2"/>
          <w:sz w:val="20"/>
          <w:szCs w:val="20"/>
          <w14:ligatures w14:val="standardContextual"/>
        </w:rPr>
        <w:t xml:space="preserve">: if an intervention was </w:t>
      </w:r>
      <w:r w:rsidR="001C0246" w:rsidRPr="001313CD">
        <w:rPr>
          <w:rFonts w:eastAsia="Aptos"/>
          <w:i/>
          <w:iCs/>
          <w:kern w:val="2"/>
          <w:sz w:val="20"/>
          <w:szCs w:val="20"/>
          <w14:ligatures w14:val="standardContextual"/>
        </w:rPr>
        <w:t xml:space="preserve">rather </w:t>
      </w:r>
      <w:r w:rsidRPr="001313CD">
        <w:rPr>
          <w:rFonts w:eastAsia="Aptos"/>
          <w:i/>
          <w:iCs/>
          <w:kern w:val="2"/>
          <w:sz w:val="20"/>
          <w:szCs w:val="20"/>
          <w14:ligatures w14:val="standardContextual"/>
        </w:rPr>
        <w:t xml:space="preserve">rarely </w:t>
      </w:r>
      <w:r w:rsidR="001C0246" w:rsidRPr="001313CD">
        <w:rPr>
          <w:rFonts w:eastAsia="Aptos"/>
          <w:i/>
          <w:iCs/>
          <w:kern w:val="2"/>
          <w:sz w:val="20"/>
          <w:szCs w:val="20"/>
          <w14:ligatures w14:val="standardContextual"/>
        </w:rPr>
        <w:t>to</w:t>
      </w:r>
      <w:r w:rsidRPr="001313CD">
        <w:rPr>
          <w:rFonts w:eastAsia="Aptos"/>
          <w:i/>
          <w:iCs/>
          <w:kern w:val="2"/>
          <w:sz w:val="20"/>
          <w:szCs w:val="20"/>
          <w14:ligatures w14:val="standardContextual"/>
        </w:rPr>
        <w:t xml:space="preserve"> never used, the reason for this was requested. If the appropriate reason was unavailable, 'Other reasons' could be selected, and participants could provide an individual reason in a free text field.</w:t>
      </w:r>
      <w:r w:rsidR="00C36B55">
        <w:rPr>
          <w:rFonts w:eastAsia="Aptos"/>
          <w:i/>
          <w:iCs/>
          <w:kern w:val="2"/>
          <w:sz w:val="20"/>
          <w:szCs w:val="20"/>
          <w14:ligatures w14:val="standardContextual"/>
        </w:rPr>
        <w:t xml:space="preserve"> (N = 210)</w:t>
      </w:r>
    </w:p>
    <w:tbl>
      <w:tblPr>
        <w:tblStyle w:val="Tabellenraster4"/>
        <w:tblW w:w="0" w:type="auto"/>
        <w:tblLayout w:type="fixed"/>
        <w:tblLook w:val="04A0" w:firstRow="1" w:lastRow="0" w:firstColumn="1" w:lastColumn="0" w:noHBand="0" w:noVBand="1"/>
      </w:tblPr>
      <w:tblGrid>
        <w:gridCol w:w="2972"/>
        <w:gridCol w:w="567"/>
        <w:gridCol w:w="1209"/>
        <w:gridCol w:w="1210"/>
        <w:gridCol w:w="1210"/>
        <w:gridCol w:w="1210"/>
        <w:gridCol w:w="1210"/>
        <w:gridCol w:w="1210"/>
        <w:gridCol w:w="1210"/>
      </w:tblGrid>
      <w:tr w:rsidR="0029100D" w:rsidRPr="0029100D" w14:paraId="1E5E1717" w14:textId="77777777" w:rsidTr="00CE76FB">
        <w:trPr>
          <w:trHeight w:val="340"/>
        </w:trPr>
        <w:tc>
          <w:tcPr>
            <w:tcW w:w="2972" w:type="dxa"/>
            <w:tcBorders>
              <w:left w:val="nil"/>
              <w:bottom w:val="nil"/>
              <w:right w:val="nil"/>
            </w:tcBorders>
            <w:vAlign w:val="center"/>
          </w:tcPr>
          <w:p w14:paraId="527957E9" w14:textId="77777777" w:rsidR="0029100D" w:rsidRPr="0029100D" w:rsidRDefault="0029100D" w:rsidP="0029100D">
            <w:pPr>
              <w:spacing w:after="0" w:line="240" w:lineRule="auto"/>
              <w:rPr>
                <w:sz w:val="20"/>
                <w:szCs w:val="20"/>
                <w:lang w:val="en-GB"/>
              </w:rPr>
            </w:pPr>
          </w:p>
        </w:tc>
        <w:tc>
          <w:tcPr>
            <w:tcW w:w="567" w:type="dxa"/>
            <w:tcBorders>
              <w:left w:val="nil"/>
              <w:bottom w:val="nil"/>
              <w:right w:val="nil"/>
            </w:tcBorders>
            <w:vAlign w:val="center"/>
          </w:tcPr>
          <w:p w14:paraId="142E549F" w14:textId="77777777" w:rsidR="0029100D" w:rsidRPr="0029100D" w:rsidRDefault="0029100D" w:rsidP="0029100D">
            <w:pPr>
              <w:spacing w:after="0" w:line="240" w:lineRule="auto"/>
              <w:jc w:val="center"/>
              <w:rPr>
                <w:sz w:val="20"/>
                <w:szCs w:val="20"/>
                <w:lang w:val="en-GB"/>
              </w:rPr>
            </w:pPr>
          </w:p>
        </w:tc>
        <w:tc>
          <w:tcPr>
            <w:tcW w:w="8469" w:type="dxa"/>
            <w:gridSpan w:val="7"/>
            <w:tcBorders>
              <w:left w:val="nil"/>
              <w:bottom w:val="nil"/>
              <w:right w:val="nil"/>
            </w:tcBorders>
            <w:vAlign w:val="center"/>
          </w:tcPr>
          <w:p w14:paraId="50711C78" w14:textId="1333FAC2" w:rsidR="0029100D" w:rsidRPr="0029100D" w:rsidRDefault="0029100D" w:rsidP="0029100D">
            <w:pPr>
              <w:spacing w:after="0" w:line="240" w:lineRule="auto"/>
              <w:jc w:val="center"/>
              <w:rPr>
                <w:b/>
                <w:bCs/>
                <w:sz w:val="20"/>
                <w:szCs w:val="20"/>
                <w:lang w:val="en-GB"/>
              </w:rPr>
            </w:pPr>
            <w:r w:rsidRPr="0029100D">
              <w:rPr>
                <w:b/>
                <w:bCs/>
                <w:sz w:val="20"/>
                <w:szCs w:val="20"/>
                <w:lang w:val="en-GB"/>
              </w:rPr>
              <w:t>Likert scale response options</w:t>
            </w:r>
            <w:r>
              <w:rPr>
                <w:b/>
                <w:bCs/>
                <w:sz w:val="20"/>
                <w:szCs w:val="20"/>
                <w:lang w:val="en-GB"/>
              </w:rPr>
              <w:t xml:space="preserve"> if an intervention was </w:t>
            </w:r>
            <w:r w:rsidR="001C0246">
              <w:rPr>
                <w:b/>
                <w:bCs/>
                <w:sz w:val="20"/>
                <w:szCs w:val="20"/>
                <w:lang w:val="en-GB"/>
              </w:rPr>
              <w:t>‘rather rarely’ to ‘never’ used</w:t>
            </w:r>
          </w:p>
        </w:tc>
      </w:tr>
      <w:tr w:rsidR="0029100D" w:rsidRPr="0029100D" w14:paraId="006DB925" w14:textId="77777777" w:rsidTr="00CE76FB">
        <w:tc>
          <w:tcPr>
            <w:tcW w:w="2972" w:type="dxa"/>
            <w:tcBorders>
              <w:top w:val="nil"/>
              <w:left w:val="nil"/>
              <w:bottom w:val="single" w:sz="4" w:space="0" w:color="auto"/>
              <w:right w:val="nil"/>
            </w:tcBorders>
            <w:vAlign w:val="center"/>
          </w:tcPr>
          <w:p w14:paraId="1AA88BA0" w14:textId="77777777" w:rsidR="0029100D" w:rsidRPr="0029100D" w:rsidRDefault="0029100D" w:rsidP="0029100D">
            <w:pPr>
              <w:spacing w:after="0" w:line="240" w:lineRule="auto"/>
              <w:rPr>
                <w:sz w:val="20"/>
                <w:szCs w:val="20"/>
                <w:lang w:val="en-GB"/>
              </w:rPr>
            </w:pPr>
            <w:r w:rsidRPr="0029100D">
              <w:rPr>
                <w:b/>
                <w:bCs/>
                <w:sz w:val="20"/>
                <w:szCs w:val="20"/>
                <w:lang w:val="en-GB"/>
              </w:rPr>
              <w:t>Item</w:t>
            </w:r>
          </w:p>
        </w:tc>
        <w:tc>
          <w:tcPr>
            <w:tcW w:w="567" w:type="dxa"/>
            <w:tcBorders>
              <w:top w:val="nil"/>
              <w:left w:val="nil"/>
              <w:bottom w:val="single" w:sz="4" w:space="0" w:color="auto"/>
              <w:right w:val="nil"/>
            </w:tcBorders>
            <w:vAlign w:val="center"/>
          </w:tcPr>
          <w:p w14:paraId="4F012A6D" w14:textId="77777777" w:rsidR="0029100D" w:rsidRPr="0029100D" w:rsidRDefault="0029100D" w:rsidP="0029100D">
            <w:pPr>
              <w:spacing w:after="0" w:line="240" w:lineRule="auto"/>
              <w:jc w:val="center"/>
              <w:rPr>
                <w:b/>
                <w:bCs/>
                <w:i/>
                <w:iCs/>
                <w:color w:val="000000"/>
                <w:sz w:val="20"/>
                <w:szCs w:val="20"/>
                <w:lang w:val="en-GB"/>
              </w:rPr>
            </w:pPr>
            <w:r w:rsidRPr="0029100D">
              <w:rPr>
                <w:b/>
                <w:bCs/>
                <w:i/>
                <w:iCs/>
                <w:color w:val="000000"/>
                <w:sz w:val="20"/>
                <w:szCs w:val="20"/>
                <w:lang w:val="en-GB"/>
              </w:rPr>
              <w:t>n</w:t>
            </w:r>
          </w:p>
        </w:tc>
        <w:tc>
          <w:tcPr>
            <w:tcW w:w="1209" w:type="dxa"/>
            <w:tcBorders>
              <w:top w:val="nil"/>
              <w:left w:val="nil"/>
              <w:bottom w:val="single" w:sz="4" w:space="0" w:color="auto"/>
              <w:right w:val="nil"/>
            </w:tcBorders>
            <w:vAlign w:val="center"/>
          </w:tcPr>
          <w:p w14:paraId="7AC5855D" w14:textId="77777777" w:rsidR="0029100D" w:rsidRPr="0029100D" w:rsidRDefault="0029100D" w:rsidP="0029100D">
            <w:pPr>
              <w:spacing w:after="0" w:line="240" w:lineRule="auto"/>
              <w:rPr>
                <w:sz w:val="20"/>
                <w:szCs w:val="20"/>
                <w:lang w:val="en-GB"/>
              </w:rPr>
            </w:pPr>
            <w:r w:rsidRPr="0029100D">
              <w:rPr>
                <w:color w:val="000000"/>
                <w:sz w:val="20"/>
                <w:szCs w:val="20"/>
                <w:lang w:val="en-GB"/>
              </w:rPr>
              <w:t>I don't know it (1)</w:t>
            </w:r>
          </w:p>
        </w:tc>
        <w:tc>
          <w:tcPr>
            <w:tcW w:w="1210" w:type="dxa"/>
            <w:tcBorders>
              <w:top w:val="nil"/>
              <w:left w:val="nil"/>
              <w:bottom w:val="single" w:sz="4" w:space="0" w:color="auto"/>
              <w:right w:val="nil"/>
            </w:tcBorders>
            <w:vAlign w:val="center"/>
          </w:tcPr>
          <w:p w14:paraId="069A44F6" w14:textId="77777777" w:rsidR="0029100D" w:rsidRPr="0029100D" w:rsidRDefault="0029100D" w:rsidP="0029100D">
            <w:pPr>
              <w:spacing w:after="0" w:line="240" w:lineRule="auto"/>
              <w:rPr>
                <w:sz w:val="20"/>
                <w:szCs w:val="20"/>
                <w:lang w:val="en-GB"/>
              </w:rPr>
            </w:pPr>
            <w:r w:rsidRPr="0029100D">
              <w:rPr>
                <w:color w:val="000000"/>
                <w:sz w:val="20"/>
                <w:szCs w:val="20"/>
                <w:lang w:val="en-GB"/>
              </w:rPr>
              <w:t>not competent enough (2)</w:t>
            </w:r>
          </w:p>
        </w:tc>
        <w:tc>
          <w:tcPr>
            <w:tcW w:w="1210" w:type="dxa"/>
            <w:tcBorders>
              <w:top w:val="nil"/>
              <w:left w:val="nil"/>
              <w:bottom w:val="single" w:sz="4" w:space="0" w:color="auto"/>
              <w:right w:val="nil"/>
            </w:tcBorders>
            <w:vAlign w:val="center"/>
          </w:tcPr>
          <w:p w14:paraId="675454BA" w14:textId="77777777" w:rsidR="0029100D" w:rsidRPr="0029100D" w:rsidRDefault="0029100D" w:rsidP="0029100D">
            <w:pPr>
              <w:spacing w:after="0" w:line="240" w:lineRule="auto"/>
              <w:rPr>
                <w:sz w:val="20"/>
                <w:szCs w:val="20"/>
                <w:lang w:val="en-GB"/>
              </w:rPr>
            </w:pPr>
            <w:r w:rsidRPr="0029100D">
              <w:rPr>
                <w:color w:val="000000"/>
                <w:sz w:val="20"/>
                <w:szCs w:val="20"/>
                <w:lang w:val="en-GB"/>
              </w:rPr>
              <w:t>Patient/relatives rarely suitable for it (3)</w:t>
            </w:r>
          </w:p>
        </w:tc>
        <w:tc>
          <w:tcPr>
            <w:tcW w:w="1210" w:type="dxa"/>
            <w:tcBorders>
              <w:top w:val="nil"/>
              <w:left w:val="nil"/>
              <w:bottom w:val="single" w:sz="4" w:space="0" w:color="auto"/>
              <w:right w:val="nil"/>
            </w:tcBorders>
            <w:vAlign w:val="center"/>
          </w:tcPr>
          <w:p w14:paraId="294348BA" w14:textId="77777777" w:rsidR="0029100D" w:rsidRPr="0029100D" w:rsidRDefault="0029100D" w:rsidP="0029100D">
            <w:pPr>
              <w:spacing w:after="0" w:line="240" w:lineRule="auto"/>
              <w:rPr>
                <w:sz w:val="20"/>
                <w:szCs w:val="20"/>
                <w:lang w:val="en-GB"/>
              </w:rPr>
            </w:pPr>
            <w:r w:rsidRPr="0029100D">
              <w:rPr>
                <w:color w:val="000000"/>
                <w:sz w:val="20"/>
                <w:szCs w:val="20"/>
                <w:lang w:val="en-GB"/>
              </w:rPr>
              <w:t>Patient usually no longer able to (4)</w:t>
            </w:r>
          </w:p>
        </w:tc>
        <w:tc>
          <w:tcPr>
            <w:tcW w:w="1210" w:type="dxa"/>
            <w:tcBorders>
              <w:top w:val="nil"/>
              <w:left w:val="nil"/>
              <w:bottom w:val="single" w:sz="4" w:space="0" w:color="auto"/>
              <w:right w:val="nil"/>
            </w:tcBorders>
            <w:vAlign w:val="center"/>
          </w:tcPr>
          <w:p w14:paraId="1549C34B" w14:textId="77777777" w:rsidR="0029100D" w:rsidRPr="0029100D" w:rsidRDefault="0029100D" w:rsidP="0029100D">
            <w:pPr>
              <w:spacing w:after="0" w:line="240" w:lineRule="auto"/>
              <w:rPr>
                <w:sz w:val="20"/>
                <w:szCs w:val="20"/>
                <w:lang w:val="en-GB"/>
              </w:rPr>
            </w:pPr>
            <w:r w:rsidRPr="0029100D">
              <w:rPr>
                <w:color w:val="000000"/>
                <w:sz w:val="20"/>
                <w:szCs w:val="20"/>
                <w:lang w:val="en-GB"/>
              </w:rPr>
              <w:t>Palliative care too short (5)</w:t>
            </w:r>
          </w:p>
        </w:tc>
        <w:tc>
          <w:tcPr>
            <w:tcW w:w="1210" w:type="dxa"/>
            <w:tcBorders>
              <w:top w:val="nil"/>
              <w:left w:val="nil"/>
              <w:bottom w:val="single" w:sz="4" w:space="0" w:color="auto"/>
              <w:right w:val="nil"/>
            </w:tcBorders>
            <w:vAlign w:val="center"/>
          </w:tcPr>
          <w:p w14:paraId="49D5BECE" w14:textId="77777777" w:rsidR="0029100D" w:rsidRPr="0029100D" w:rsidRDefault="0029100D" w:rsidP="0029100D">
            <w:pPr>
              <w:spacing w:after="0" w:line="240" w:lineRule="auto"/>
              <w:rPr>
                <w:sz w:val="20"/>
                <w:szCs w:val="20"/>
                <w:lang w:val="en-GB"/>
              </w:rPr>
            </w:pPr>
            <w:r w:rsidRPr="0029100D">
              <w:rPr>
                <w:color w:val="000000"/>
                <w:sz w:val="20"/>
                <w:szCs w:val="20"/>
                <w:lang w:val="en-GB"/>
              </w:rPr>
              <w:t>Not enough resources (6)</w:t>
            </w:r>
          </w:p>
        </w:tc>
        <w:tc>
          <w:tcPr>
            <w:tcW w:w="1210" w:type="dxa"/>
            <w:tcBorders>
              <w:top w:val="nil"/>
              <w:left w:val="nil"/>
              <w:bottom w:val="single" w:sz="4" w:space="0" w:color="auto"/>
              <w:right w:val="nil"/>
            </w:tcBorders>
            <w:vAlign w:val="center"/>
          </w:tcPr>
          <w:p w14:paraId="2805C545" w14:textId="4639727D" w:rsidR="0029100D" w:rsidRPr="0029100D" w:rsidRDefault="0029100D" w:rsidP="0029100D">
            <w:pPr>
              <w:spacing w:after="0" w:line="240" w:lineRule="auto"/>
              <w:rPr>
                <w:sz w:val="20"/>
                <w:szCs w:val="20"/>
                <w:lang w:val="en-GB"/>
              </w:rPr>
            </w:pPr>
            <w:r w:rsidRPr="0029100D">
              <w:rPr>
                <w:color w:val="000000"/>
                <w:sz w:val="20"/>
                <w:szCs w:val="20"/>
                <w:lang w:val="en-GB"/>
              </w:rPr>
              <w:t xml:space="preserve">other reasons </w:t>
            </w:r>
            <w:r>
              <w:rPr>
                <w:color w:val="000000"/>
                <w:sz w:val="20"/>
                <w:szCs w:val="20"/>
                <w:lang w:val="en-GB"/>
              </w:rPr>
              <w:t>f</w:t>
            </w:r>
            <w:r w:rsidRPr="0029100D">
              <w:rPr>
                <w:color w:val="000000"/>
                <w:sz w:val="20"/>
                <w:szCs w:val="20"/>
                <w:lang w:val="en-GB"/>
              </w:rPr>
              <w:t>ree text (7)</w:t>
            </w:r>
          </w:p>
        </w:tc>
      </w:tr>
      <w:tr w:rsidR="0029100D" w:rsidRPr="0029100D" w14:paraId="269B11B0" w14:textId="77777777" w:rsidTr="0029100D">
        <w:tc>
          <w:tcPr>
            <w:tcW w:w="2972" w:type="dxa"/>
            <w:tcBorders>
              <w:top w:val="single" w:sz="4" w:space="0" w:color="auto"/>
              <w:left w:val="nil"/>
              <w:bottom w:val="nil"/>
              <w:right w:val="nil"/>
            </w:tcBorders>
            <w:shd w:val="clear" w:color="auto" w:fill="EEECE1" w:themeFill="background2"/>
            <w:vAlign w:val="center"/>
          </w:tcPr>
          <w:p w14:paraId="0C646216" w14:textId="77777777" w:rsidR="0029100D" w:rsidRPr="0029100D" w:rsidRDefault="0029100D" w:rsidP="0029100D">
            <w:pPr>
              <w:spacing w:after="0" w:line="240" w:lineRule="auto"/>
              <w:rPr>
                <w:sz w:val="20"/>
                <w:szCs w:val="20"/>
                <w:lang w:val="en-GB"/>
              </w:rPr>
            </w:pPr>
            <w:r w:rsidRPr="0029100D">
              <w:rPr>
                <w:b/>
                <w:bCs/>
                <w:sz w:val="20"/>
                <w:szCs w:val="20"/>
                <w:lang w:val="en-GB"/>
              </w:rPr>
              <w:t>PI01</w:t>
            </w:r>
            <w:r w:rsidRPr="0029100D">
              <w:rPr>
                <w:sz w:val="20"/>
                <w:szCs w:val="20"/>
                <w:lang w:val="en-GB"/>
              </w:rPr>
              <w:t xml:space="preserve"> ‘guideline-based psychological diagnostics/ screening’</w:t>
            </w:r>
            <w:r w:rsidRPr="0029100D">
              <w:rPr>
                <w:b/>
                <w:bCs/>
                <w:sz w:val="20"/>
                <w:szCs w:val="20"/>
                <w:lang w:val="en-GB"/>
              </w:rPr>
              <w:t xml:space="preserve"> </w:t>
            </w:r>
          </w:p>
        </w:tc>
        <w:tc>
          <w:tcPr>
            <w:tcW w:w="567" w:type="dxa"/>
            <w:tcBorders>
              <w:top w:val="single" w:sz="4" w:space="0" w:color="auto"/>
              <w:left w:val="nil"/>
              <w:bottom w:val="nil"/>
              <w:right w:val="nil"/>
            </w:tcBorders>
            <w:shd w:val="clear" w:color="auto" w:fill="EEECE1" w:themeFill="background2"/>
            <w:vAlign w:val="center"/>
          </w:tcPr>
          <w:p w14:paraId="0213AED4"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98</w:t>
            </w:r>
          </w:p>
        </w:tc>
        <w:tc>
          <w:tcPr>
            <w:tcW w:w="1209" w:type="dxa"/>
            <w:tcBorders>
              <w:top w:val="single" w:sz="4" w:space="0" w:color="auto"/>
              <w:left w:val="nil"/>
              <w:bottom w:val="nil"/>
              <w:right w:val="nil"/>
            </w:tcBorders>
            <w:shd w:val="clear" w:color="auto" w:fill="EEECE1" w:themeFill="background2"/>
            <w:vAlign w:val="center"/>
          </w:tcPr>
          <w:p w14:paraId="4826A8E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single" w:sz="4" w:space="0" w:color="auto"/>
              <w:left w:val="nil"/>
              <w:bottom w:val="nil"/>
              <w:right w:val="nil"/>
            </w:tcBorders>
            <w:shd w:val="clear" w:color="auto" w:fill="EEECE1" w:themeFill="background2"/>
            <w:vAlign w:val="center"/>
          </w:tcPr>
          <w:p w14:paraId="0E2AC316"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single" w:sz="4" w:space="0" w:color="auto"/>
              <w:left w:val="nil"/>
              <w:bottom w:val="nil"/>
              <w:right w:val="nil"/>
            </w:tcBorders>
            <w:shd w:val="clear" w:color="auto" w:fill="EEECE1" w:themeFill="background2"/>
            <w:vAlign w:val="center"/>
          </w:tcPr>
          <w:p w14:paraId="198AD9EB"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41</w:t>
            </w:r>
          </w:p>
        </w:tc>
        <w:tc>
          <w:tcPr>
            <w:tcW w:w="1210" w:type="dxa"/>
            <w:tcBorders>
              <w:top w:val="single" w:sz="4" w:space="0" w:color="auto"/>
              <w:left w:val="nil"/>
              <w:bottom w:val="nil"/>
              <w:right w:val="nil"/>
            </w:tcBorders>
            <w:shd w:val="clear" w:color="auto" w:fill="EEECE1" w:themeFill="background2"/>
            <w:vAlign w:val="center"/>
          </w:tcPr>
          <w:p w14:paraId="7ED6C55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w:t>
            </w:r>
          </w:p>
        </w:tc>
        <w:tc>
          <w:tcPr>
            <w:tcW w:w="1210" w:type="dxa"/>
            <w:tcBorders>
              <w:top w:val="single" w:sz="4" w:space="0" w:color="auto"/>
              <w:left w:val="nil"/>
              <w:bottom w:val="nil"/>
              <w:right w:val="nil"/>
            </w:tcBorders>
            <w:shd w:val="clear" w:color="auto" w:fill="EEECE1" w:themeFill="background2"/>
            <w:vAlign w:val="center"/>
          </w:tcPr>
          <w:p w14:paraId="105C901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13</w:t>
            </w:r>
          </w:p>
        </w:tc>
        <w:tc>
          <w:tcPr>
            <w:tcW w:w="1210" w:type="dxa"/>
            <w:tcBorders>
              <w:top w:val="single" w:sz="4" w:space="0" w:color="auto"/>
              <w:left w:val="nil"/>
              <w:bottom w:val="nil"/>
              <w:right w:val="nil"/>
            </w:tcBorders>
            <w:shd w:val="clear" w:color="auto" w:fill="EEECE1" w:themeFill="background2"/>
            <w:vAlign w:val="center"/>
          </w:tcPr>
          <w:p w14:paraId="4A0F955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single" w:sz="4" w:space="0" w:color="auto"/>
              <w:left w:val="nil"/>
              <w:bottom w:val="nil"/>
              <w:right w:val="nil"/>
            </w:tcBorders>
            <w:shd w:val="clear" w:color="auto" w:fill="EEECE1" w:themeFill="background2"/>
            <w:vAlign w:val="center"/>
          </w:tcPr>
          <w:p w14:paraId="52E1418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26</w:t>
            </w:r>
          </w:p>
        </w:tc>
      </w:tr>
      <w:tr w:rsidR="0029100D" w:rsidRPr="0029100D" w14:paraId="45B36F67" w14:textId="77777777" w:rsidTr="00CE76FB">
        <w:tc>
          <w:tcPr>
            <w:tcW w:w="2972" w:type="dxa"/>
            <w:tcBorders>
              <w:top w:val="nil"/>
              <w:left w:val="nil"/>
              <w:bottom w:val="nil"/>
              <w:right w:val="nil"/>
            </w:tcBorders>
            <w:vAlign w:val="center"/>
          </w:tcPr>
          <w:p w14:paraId="26025146" w14:textId="77777777" w:rsidR="0029100D" w:rsidRPr="0029100D" w:rsidRDefault="0029100D" w:rsidP="0029100D">
            <w:pPr>
              <w:spacing w:after="0" w:line="240" w:lineRule="auto"/>
              <w:rPr>
                <w:sz w:val="20"/>
                <w:szCs w:val="20"/>
                <w:lang w:val="en-GB"/>
              </w:rPr>
            </w:pPr>
            <w:r w:rsidRPr="0029100D">
              <w:rPr>
                <w:b/>
                <w:bCs/>
                <w:sz w:val="20"/>
                <w:szCs w:val="20"/>
                <w:lang w:val="en-GB"/>
              </w:rPr>
              <w:t>PI02</w:t>
            </w:r>
            <w:r w:rsidRPr="0029100D">
              <w:rPr>
                <w:sz w:val="20"/>
                <w:szCs w:val="20"/>
                <w:lang w:val="en-GB"/>
              </w:rPr>
              <w:t xml:space="preserve"> ‘explorative diagnostics without guidelines’ </w:t>
            </w:r>
          </w:p>
        </w:tc>
        <w:tc>
          <w:tcPr>
            <w:tcW w:w="567" w:type="dxa"/>
            <w:tcBorders>
              <w:top w:val="nil"/>
              <w:left w:val="nil"/>
              <w:bottom w:val="nil"/>
              <w:right w:val="nil"/>
            </w:tcBorders>
            <w:vAlign w:val="center"/>
          </w:tcPr>
          <w:p w14:paraId="41F4B715"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7</w:t>
            </w:r>
          </w:p>
        </w:tc>
        <w:tc>
          <w:tcPr>
            <w:tcW w:w="1209" w:type="dxa"/>
            <w:tcBorders>
              <w:top w:val="nil"/>
              <w:left w:val="nil"/>
              <w:bottom w:val="nil"/>
              <w:right w:val="nil"/>
            </w:tcBorders>
            <w:vAlign w:val="center"/>
          </w:tcPr>
          <w:p w14:paraId="6420737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vAlign w:val="center"/>
          </w:tcPr>
          <w:p w14:paraId="4BFBCB4B" w14:textId="3598A590"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15B2D54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vAlign w:val="center"/>
          </w:tcPr>
          <w:p w14:paraId="08AC3D17" w14:textId="7539E556"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52B05559" w14:textId="6D58BB32"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51C727C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604EAF9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r>
      <w:tr w:rsidR="0029100D" w:rsidRPr="0029100D" w14:paraId="76513EDA" w14:textId="77777777" w:rsidTr="0029100D">
        <w:tc>
          <w:tcPr>
            <w:tcW w:w="2972" w:type="dxa"/>
            <w:tcBorders>
              <w:top w:val="nil"/>
              <w:left w:val="nil"/>
              <w:bottom w:val="nil"/>
              <w:right w:val="nil"/>
            </w:tcBorders>
            <w:shd w:val="clear" w:color="auto" w:fill="EEECE1" w:themeFill="background2"/>
            <w:vAlign w:val="center"/>
          </w:tcPr>
          <w:p w14:paraId="0FC58EB3" w14:textId="77777777" w:rsidR="0029100D" w:rsidRPr="0029100D" w:rsidRDefault="0029100D" w:rsidP="0029100D">
            <w:pPr>
              <w:spacing w:after="0" w:line="240" w:lineRule="auto"/>
              <w:rPr>
                <w:sz w:val="20"/>
                <w:szCs w:val="20"/>
                <w:lang w:val="en-GB"/>
              </w:rPr>
            </w:pPr>
            <w:r w:rsidRPr="0029100D">
              <w:rPr>
                <w:b/>
                <w:bCs/>
                <w:sz w:val="20"/>
                <w:szCs w:val="20"/>
                <w:lang w:val="en-GB"/>
              </w:rPr>
              <w:t>PI03</w:t>
            </w:r>
            <w:r w:rsidRPr="0029100D">
              <w:rPr>
                <w:sz w:val="20"/>
                <w:szCs w:val="20"/>
                <w:lang w:val="en-GB"/>
              </w:rPr>
              <w:t xml:space="preserve"> ‘request for an order’</w:t>
            </w:r>
          </w:p>
        </w:tc>
        <w:tc>
          <w:tcPr>
            <w:tcW w:w="567" w:type="dxa"/>
            <w:tcBorders>
              <w:top w:val="nil"/>
              <w:left w:val="nil"/>
              <w:bottom w:val="nil"/>
              <w:right w:val="nil"/>
            </w:tcBorders>
            <w:shd w:val="clear" w:color="auto" w:fill="EEECE1" w:themeFill="background2"/>
            <w:vAlign w:val="center"/>
          </w:tcPr>
          <w:p w14:paraId="2900190F"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39</w:t>
            </w:r>
          </w:p>
        </w:tc>
        <w:tc>
          <w:tcPr>
            <w:tcW w:w="1209" w:type="dxa"/>
            <w:tcBorders>
              <w:top w:val="nil"/>
              <w:left w:val="nil"/>
              <w:bottom w:val="nil"/>
              <w:right w:val="nil"/>
            </w:tcBorders>
            <w:shd w:val="clear" w:color="auto" w:fill="EEECE1" w:themeFill="background2"/>
            <w:vAlign w:val="center"/>
          </w:tcPr>
          <w:p w14:paraId="03CE187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148E243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shd w:val="clear" w:color="auto" w:fill="EEECE1" w:themeFill="background2"/>
            <w:vAlign w:val="center"/>
          </w:tcPr>
          <w:p w14:paraId="2C0F28CB" w14:textId="5B0C42B9"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5C9CC80A" w14:textId="4833EAEF"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05B30EBD" w14:textId="4DAF0BAC"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414919B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11</w:t>
            </w:r>
          </w:p>
        </w:tc>
        <w:tc>
          <w:tcPr>
            <w:tcW w:w="1210" w:type="dxa"/>
            <w:tcBorders>
              <w:top w:val="nil"/>
              <w:left w:val="nil"/>
              <w:bottom w:val="nil"/>
              <w:right w:val="nil"/>
            </w:tcBorders>
            <w:shd w:val="clear" w:color="auto" w:fill="EEECE1" w:themeFill="background2"/>
            <w:vAlign w:val="center"/>
          </w:tcPr>
          <w:p w14:paraId="2C6D4087"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25</w:t>
            </w:r>
          </w:p>
        </w:tc>
      </w:tr>
      <w:tr w:rsidR="0029100D" w:rsidRPr="0029100D" w14:paraId="4F2FACA2" w14:textId="77777777" w:rsidTr="00CE76FB">
        <w:tc>
          <w:tcPr>
            <w:tcW w:w="2972" w:type="dxa"/>
            <w:tcBorders>
              <w:top w:val="nil"/>
              <w:left w:val="nil"/>
              <w:bottom w:val="nil"/>
              <w:right w:val="nil"/>
            </w:tcBorders>
            <w:vAlign w:val="center"/>
          </w:tcPr>
          <w:p w14:paraId="25E519CC" w14:textId="77777777" w:rsidR="0029100D" w:rsidRPr="0029100D" w:rsidRDefault="0029100D" w:rsidP="0029100D">
            <w:pPr>
              <w:spacing w:after="0" w:line="240" w:lineRule="auto"/>
              <w:rPr>
                <w:sz w:val="20"/>
                <w:szCs w:val="20"/>
                <w:lang w:val="en-GB"/>
              </w:rPr>
            </w:pPr>
            <w:r w:rsidRPr="0029100D">
              <w:rPr>
                <w:b/>
                <w:bCs/>
                <w:sz w:val="20"/>
                <w:szCs w:val="20"/>
                <w:lang w:val="en-GB"/>
              </w:rPr>
              <w:t>PI04</w:t>
            </w:r>
            <w:r w:rsidRPr="0029100D">
              <w:rPr>
                <w:sz w:val="20"/>
                <w:szCs w:val="20"/>
                <w:lang w:val="en-GB"/>
              </w:rPr>
              <w:t xml:space="preserve"> ‘order clarification’ </w:t>
            </w:r>
          </w:p>
        </w:tc>
        <w:tc>
          <w:tcPr>
            <w:tcW w:w="567" w:type="dxa"/>
            <w:tcBorders>
              <w:top w:val="nil"/>
              <w:left w:val="nil"/>
              <w:bottom w:val="nil"/>
              <w:right w:val="nil"/>
            </w:tcBorders>
            <w:vAlign w:val="center"/>
          </w:tcPr>
          <w:p w14:paraId="611B7076"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3</w:t>
            </w:r>
          </w:p>
        </w:tc>
        <w:tc>
          <w:tcPr>
            <w:tcW w:w="1209" w:type="dxa"/>
            <w:tcBorders>
              <w:top w:val="nil"/>
              <w:left w:val="nil"/>
              <w:bottom w:val="nil"/>
              <w:right w:val="nil"/>
            </w:tcBorders>
            <w:vAlign w:val="center"/>
          </w:tcPr>
          <w:p w14:paraId="74B65866" w14:textId="2289E3AA"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126A32B9" w14:textId="6A9C020B"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0F28ABD1" w14:textId="7AE5C300"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265424C7" w14:textId="7702D077"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0513B47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5FFE3E3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37A4FAA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r>
      <w:tr w:rsidR="0029100D" w:rsidRPr="0029100D" w14:paraId="529F876E" w14:textId="77777777" w:rsidTr="0029100D">
        <w:tc>
          <w:tcPr>
            <w:tcW w:w="2972" w:type="dxa"/>
            <w:tcBorders>
              <w:top w:val="nil"/>
              <w:left w:val="nil"/>
              <w:bottom w:val="nil"/>
              <w:right w:val="nil"/>
            </w:tcBorders>
            <w:shd w:val="clear" w:color="auto" w:fill="EEECE1" w:themeFill="background2"/>
            <w:vAlign w:val="center"/>
          </w:tcPr>
          <w:p w14:paraId="72FE9AE4" w14:textId="77777777" w:rsidR="0029100D" w:rsidRPr="0029100D" w:rsidRDefault="0029100D" w:rsidP="0029100D">
            <w:pPr>
              <w:spacing w:after="0" w:line="240" w:lineRule="auto"/>
              <w:rPr>
                <w:sz w:val="20"/>
                <w:szCs w:val="20"/>
                <w:lang w:val="en-GB"/>
              </w:rPr>
            </w:pPr>
            <w:r w:rsidRPr="0029100D">
              <w:rPr>
                <w:b/>
                <w:bCs/>
                <w:sz w:val="20"/>
                <w:szCs w:val="20"/>
                <w:lang w:val="en-GB"/>
              </w:rPr>
              <w:t>PI05</w:t>
            </w:r>
            <w:r w:rsidRPr="0029100D">
              <w:rPr>
                <w:sz w:val="20"/>
                <w:szCs w:val="20"/>
                <w:lang w:val="en-GB"/>
              </w:rPr>
              <w:t xml:space="preserve"> ‘situation analysis/ behavioural analysis’</w:t>
            </w:r>
          </w:p>
        </w:tc>
        <w:tc>
          <w:tcPr>
            <w:tcW w:w="567" w:type="dxa"/>
            <w:tcBorders>
              <w:top w:val="nil"/>
              <w:left w:val="nil"/>
              <w:bottom w:val="nil"/>
              <w:right w:val="nil"/>
            </w:tcBorders>
            <w:shd w:val="clear" w:color="auto" w:fill="EEECE1" w:themeFill="background2"/>
            <w:vAlign w:val="center"/>
          </w:tcPr>
          <w:p w14:paraId="2C890714"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55</w:t>
            </w:r>
          </w:p>
        </w:tc>
        <w:tc>
          <w:tcPr>
            <w:tcW w:w="1209" w:type="dxa"/>
            <w:tcBorders>
              <w:top w:val="nil"/>
              <w:left w:val="nil"/>
              <w:bottom w:val="nil"/>
              <w:right w:val="nil"/>
            </w:tcBorders>
            <w:shd w:val="clear" w:color="auto" w:fill="EEECE1" w:themeFill="background2"/>
            <w:vAlign w:val="center"/>
          </w:tcPr>
          <w:p w14:paraId="1FE1539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shd w:val="clear" w:color="auto" w:fill="EEECE1" w:themeFill="background2"/>
            <w:vAlign w:val="center"/>
          </w:tcPr>
          <w:p w14:paraId="2251CDE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shd w:val="clear" w:color="auto" w:fill="EEECE1" w:themeFill="background2"/>
            <w:vAlign w:val="center"/>
          </w:tcPr>
          <w:p w14:paraId="3756152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25</w:t>
            </w:r>
          </w:p>
        </w:tc>
        <w:tc>
          <w:tcPr>
            <w:tcW w:w="1210" w:type="dxa"/>
            <w:tcBorders>
              <w:top w:val="nil"/>
              <w:left w:val="nil"/>
              <w:bottom w:val="nil"/>
              <w:right w:val="nil"/>
            </w:tcBorders>
            <w:shd w:val="clear" w:color="auto" w:fill="EEECE1" w:themeFill="background2"/>
            <w:vAlign w:val="center"/>
          </w:tcPr>
          <w:p w14:paraId="7C755B8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w:t>
            </w:r>
          </w:p>
        </w:tc>
        <w:tc>
          <w:tcPr>
            <w:tcW w:w="1210" w:type="dxa"/>
            <w:tcBorders>
              <w:top w:val="nil"/>
              <w:left w:val="nil"/>
              <w:bottom w:val="nil"/>
              <w:right w:val="nil"/>
            </w:tcBorders>
            <w:shd w:val="clear" w:color="auto" w:fill="EEECE1" w:themeFill="background2"/>
            <w:vAlign w:val="center"/>
          </w:tcPr>
          <w:p w14:paraId="3D44D09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c>
          <w:tcPr>
            <w:tcW w:w="1210" w:type="dxa"/>
            <w:tcBorders>
              <w:top w:val="nil"/>
              <w:left w:val="nil"/>
              <w:bottom w:val="nil"/>
              <w:right w:val="nil"/>
            </w:tcBorders>
            <w:shd w:val="clear" w:color="auto" w:fill="EEECE1" w:themeFill="background2"/>
            <w:vAlign w:val="center"/>
          </w:tcPr>
          <w:p w14:paraId="1401F6A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2A607CC6"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r>
      <w:tr w:rsidR="0029100D" w:rsidRPr="0029100D" w14:paraId="75BE18C9" w14:textId="77777777" w:rsidTr="00CE76FB">
        <w:tc>
          <w:tcPr>
            <w:tcW w:w="2972" w:type="dxa"/>
            <w:tcBorders>
              <w:top w:val="nil"/>
              <w:left w:val="nil"/>
              <w:bottom w:val="nil"/>
              <w:right w:val="nil"/>
            </w:tcBorders>
            <w:vAlign w:val="center"/>
          </w:tcPr>
          <w:p w14:paraId="4D1B5616" w14:textId="77777777" w:rsidR="0029100D" w:rsidRPr="0029100D" w:rsidRDefault="0029100D" w:rsidP="0029100D">
            <w:pPr>
              <w:spacing w:after="0" w:line="240" w:lineRule="auto"/>
              <w:rPr>
                <w:sz w:val="20"/>
                <w:szCs w:val="20"/>
                <w:lang w:val="en-GB"/>
              </w:rPr>
            </w:pPr>
            <w:r w:rsidRPr="0029100D">
              <w:rPr>
                <w:b/>
                <w:bCs/>
                <w:sz w:val="20"/>
                <w:szCs w:val="20"/>
                <w:lang w:val="en-GB"/>
              </w:rPr>
              <w:t>PI06</w:t>
            </w:r>
            <w:r w:rsidRPr="0029100D">
              <w:rPr>
                <w:sz w:val="20"/>
                <w:szCs w:val="20"/>
                <w:lang w:val="en-GB"/>
              </w:rPr>
              <w:t xml:space="preserve"> ‘exploration of previous coping strategies’</w:t>
            </w:r>
            <w:r w:rsidRPr="0029100D">
              <w:rPr>
                <w:b/>
                <w:bCs/>
                <w:sz w:val="20"/>
                <w:szCs w:val="20"/>
                <w:lang w:val="en-GB"/>
              </w:rPr>
              <w:t xml:space="preserve"> </w:t>
            </w:r>
          </w:p>
        </w:tc>
        <w:tc>
          <w:tcPr>
            <w:tcW w:w="567" w:type="dxa"/>
            <w:tcBorders>
              <w:top w:val="nil"/>
              <w:left w:val="nil"/>
              <w:bottom w:val="nil"/>
              <w:right w:val="nil"/>
            </w:tcBorders>
            <w:vAlign w:val="center"/>
          </w:tcPr>
          <w:p w14:paraId="2CC25CA4"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5</w:t>
            </w:r>
          </w:p>
        </w:tc>
        <w:tc>
          <w:tcPr>
            <w:tcW w:w="1209" w:type="dxa"/>
            <w:tcBorders>
              <w:top w:val="nil"/>
              <w:left w:val="nil"/>
              <w:bottom w:val="nil"/>
              <w:right w:val="nil"/>
            </w:tcBorders>
            <w:vAlign w:val="center"/>
          </w:tcPr>
          <w:p w14:paraId="3768C078" w14:textId="3C8652BA"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48AC7A9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1BE8834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vAlign w:val="center"/>
          </w:tcPr>
          <w:p w14:paraId="4201BF2B" w14:textId="603EDD42"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580FB62D" w14:textId="31AD9E54"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6DCCC937"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64504042" w14:textId="4AD553E5" w:rsidR="0029100D" w:rsidRPr="0029100D" w:rsidRDefault="00671D02" w:rsidP="0029100D">
            <w:pPr>
              <w:spacing w:after="0" w:line="240" w:lineRule="auto"/>
              <w:jc w:val="center"/>
              <w:rPr>
                <w:sz w:val="20"/>
                <w:szCs w:val="20"/>
                <w:lang w:val="en-GB"/>
              </w:rPr>
            </w:pPr>
            <w:r>
              <w:rPr>
                <w:sz w:val="20"/>
                <w:szCs w:val="20"/>
                <w:lang w:val="en-GB"/>
              </w:rPr>
              <w:t>-</w:t>
            </w:r>
          </w:p>
        </w:tc>
      </w:tr>
      <w:tr w:rsidR="0029100D" w:rsidRPr="0029100D" w14:paraId="6B84BE5D" w14:textId="77777777" w:rsidTr="0029100D">
        <w:tc>
          <w:tcPr>
            <w:tcW w:w="2972" w:type="dxa"/>
            <w:tcBorders>
              <w:top w:val="nil"/>
              <w:left w:val="nil"/>
              <w:bottom w:val="nil"/>
              <w:right w:val="nil"/>
            </w:tcBorders>
            <w:shd w:val="clear" w:color="auto" w:fill="EEECE1" w:themeFill="background2"/>
            <w:vAlign w:val="center"/>
          </w:tcPr>
          <w:p w14:paraId="18C9DE0B" w14:textId="77777777" w:rsidR="0029100D" w:rsidRPr="0029100D" w:rsidRDefault="0029100D" w:rsidP="0029100D">
            <w:pPr>
              <w:spacing w:after="0" w:line="240" w:lineRule="auto"/>
              <w:rPr>
                <w:sz w:val="20"/>
                <w:szCs w:val="20"/>
                <w:lang w:val="en-GB"/>
              </w:rPr>
            </w:pPr>
            <w:r w:rsidRPr="0029100D">
              <w:rPr>
                <w:b/>
                <w:bCs/>
                <w:sz w:val="20"/>
                <w:szCs w:val="20"/>
                <w:lang w:val="en-GB"/>
              </w:rPr>
              <w:t>PI07</w:t>
            </w:r>
            <w:r w:rsidRPr="0029100D">
              <w:rPr>
                <w:sz w:val="20"/>
                <w:szCs w:val="20"/>
                <w:lang w:val="en-GB"/>
              </w:rPr>
              <w:t xml:space="preserve"> ‘resource collection’</w:t>
            </w:r>
            <w:r w:rsidRPr="0029100D">
              <w:rPr>
                <w:b/>
                <w:bCs/>
                <w:sz w:val="20"/>
                <w:szCs w:val="20"/>
                <w:lang w:val="en-GB"/>
              </w:rPr>
              <w:t xml:space="preserve"> </w:t>
            </w:r>
          </w:p>
        </w:tc>
        <w:tc>
          <w:tcPr>
            <w:tcW w:w="567" w:type="dxa"/>
            <w:tcBorders>
              <w:top w:val="nil"/>
              <w:left w:val="nil"/>
              <w:bottom w:val="nil"/>
              <w:right w:val="nil"/>
            </w:tcBorders>
            <w:shd w:val="clear" w:color="auto" w:fill="EEECE1" w:themeFill="background2"/>
            <w:vAlign w:val="center"/>
          </w:tcPr>
          <w:p w14:paraId="13580BC3"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2</w:t>
            </w:r>
          </w:p>
        </w:tc>
        <w:tc>
          <w:tcPr>
            <w:tcW w:w="1209" w:type="dxa"/>
            <w:tcBorders>
              <w:top w:val="nil"/>
              <w:left w:val="nil"/>
              <w:bottom w:val="nil"/>
              <w:right w:val="nil"/>
            </w:tcBorders>
            <w:shd w:val="clear" w:color="auto" w:fill="EEECE1" w:themeFill="background2"/>
            <w:vAlign w:val="center"/>
          </w:tcPr>
          <w:p w14:paraId="33C8016C" w14:textId="2818916D"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1AEB4DF3" w14:textId="134E314C"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501A2237" w14:textId="7B8C0677"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159F880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shd w:val="clear" w:color="auto" w:fill="EEECE1" w:themeFill="background2"/>
            <w:vAlign w:val="center"/>
          </w:tcPr>
          <w:p w14:paraId="243130A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shd w:val="clear" w:color="auto" w:fill="EEECE1" w:themeFill="background2"/>
            <w:vAlign w:val="center"/>
          </w:tcPr>
          <w:p w14:paraId="0E256465" w14:textId="64EE83D4"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4B8940B8" w14:textId="2DB5FA04" w:rsidR="0029100D" w:rsidRPr="0029100D" w:rsidRDefault="00671D02" w:rsidP="0029100D">
            <w:pPr>
              <w:spacing w:after="0" w:line="240" w:lineRule="auto"/>
              <w:jc w:val="center"/>
              <w:rPr>
                <w:sz w:val="20"/>
                <w:szCs w:val="20"/>
                <w:lang w:val="en-GB"/>
              </w:rPr>
            </w:pPr>
            <w:r>
              <w:rPr>
                <w:sz w:val="20"/>
                <w:szCs w:val="20"/>
                <w:lang w:val="en-GB"/>
              </w:rPr>
              <w:t>-</w:t>
            </w:r>
          </w:p>
        </w:tc>
      </w:tr>
      <w:tr w:rsidR="0029100D" w:rsidRPr="0029100D" w14:paraId="5AF014A8" w14:textId="77777777" w:rsidTr="00CE76FB">
        <w:tc>
          <w:tcPr>
            <w:tcW w:w="2972" w:type="dxa"/>
            <w:tcBorders>
              <w:top w:val="nil"/>
              <w:left w:val="nil"/>
              <w:bottom w:val="nil"/>
              <w:right w:val="nil"/>
            </w:tcBorders>
            <w:vAlign w:val="center"/>
          </w:tcPr>
          <w:p w14:paraId="5E87E8B9" w14:textId="77777777" w:rsidR="0029100D" w:rsidRPr="0029100D" w:rsidRDefault="0029100D" w:rsidP="0029100D">
            <w:pPr>
              <w:spacing w:after="0" w:line="240" w:lineRule="auto"/>
              <w:rPr>
                <w:sz w:val="20"/>
                <w:szCs w:val="20"/>
                <w:lang w:val="en-GB"/>
              </w:rPr>
            </w:pPr>
            <w:r w:rsidRPr="0029100D">
              <w:rPr>
                <w:b/>
                <w:bCs/>
                <w:sz w:val="20"/>
                <w:szCs w:val="20"/>
                <w:lang w:val="en-GB"/>
              </w:rPr>
              <w:t>PI08</w:t>
            </w:r>
            <w:r w:rsidRPr="0029100D">
              <w:rPr>
                <w:sz w:val="20"/>
                <w:szCs w:val="20"/>
                <w:lang w:val="en-GB"/>
              </w:rPr>
              <w:t xml:space="preserve"> ‘biography work’</w:t>
            </w:r>
            <w:r w:rsidRPr="0029100D">
              <w:rPr>
                <w:b/>
                <w:bCs/>
                <w:sz w:val="20"/>
                <w:szCs w:val="20"/>
                <w:lang w:val="en-GB"/>
              </w:rPr>
              <w:t xml:space="preserve"> </w:t>
            </w:r>
          </w:p>
        </w:tc>
        <w:tc>
          <w:tcPr>
            <w:tcW w:w="567" w:type="dxa"/>
            <w:tcBorders>
              <w:top w:val="nil"/>
              <w:left w:val="nil"/>
              <w:bottom w:val="nil"/>
              <w:right w:val="nil"/>
            </w:tcBorders>
            <w:vAlign w:val="center"/>
          </w:tcPr>
          <w:p w14:paraId="1EF7F3A0"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32</w:t>
            </w:r>
          </w:p>
        </w:tc>
        <w:tc>
          <w:tcPr>
            <w:tcW w:w="1209" w:type="dxa"/>
            <w:tcBorders>
              <w:top w:val="nil"/>
              <w:left w:val="nil"/>
              <w:bottom w:val="nil"/>
              <w:right w:val="nil"/>
            </w:tcBorders>
            <w:vAlign w:val="center"/>
          </w:tcPr>
          <w:p w14:paraId="294A029D" w14:textId="2EA320E6"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1753117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vAlign w:val="center"/>
          </w:tcPr>
          <w:p w14:paraId="68D0A557"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vAlign w:val="center"/>
          </w:tcPr>
          <w:p w14:paraId="2763E887"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vAlign w:val="center"/>
          </w:tcPr>
          <w:p w14:paraId="3EDC486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12</w:t>
            </w:r>
          </w:p>
        </w:tc>
        <w:tc>
          <w:tcPr>
            <w:tcW w:w="1210" w:type="dxa"/>
            <w:tcBorders>
              <w:top w:val="nil"/>
              <w:left w:val="nil"/>
              <w:bottom w:val="nil"/>
              <w:right w:val="nil"/>
            </w:tcBorders>
            <w:vAlign w:val="center"/>
          </w:tcPr>
          <w:p w14:paraId="23D35F15"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w:t>
            </w:r>
          </w:p>
        </w:tc>
        <w:tc>
          <w:tcPr>
            <w:tcW w:w="1210" w:type="dxa"/>
            <w:tcBorders>
              <w:top w:val="nil"/>
              <w:left w:val="nil"/>
              <w:bottom w:val="nil"/>
              <w:right w:val="nil"/>
            </w:tcBorders>
            <w:vAlign w:val="center"/>
          </w:tcPr>
          <w:p w14:paraId="7EF3682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r>
      <w:tr w:rsidR="0029100D" w:rsidRPr="0029100D" w14:paraId="0AB5A4D0" w14:textId="77777777" w:rsidTr="0029100D">
        <w:tc>
          <w:tcPr>
            <w:tcW w:w="2972" w:type="dxa"/>
            <w:tcBorders>
              <w:top w:val="nil"/>
              <w:left w:val="nil"/>
              <w:bottom w:val="nil"/>
              <w:right w:val="nil"/>
            </w:tcBorders>
            <w:shd w:val="clear" w:color="auto" w:fill="EEECE1" w:themeFill="background2"/>
            <w:vAlign w:val="center"/>
          </w:tcPr>
          <w:p w14:paraId="4755658B" w14:textId="77777777" w:rsidR="0029100D" w:rsidRPr="0029100D" w:rsidRDefault="0029100D" w:rsidP="0029100D">
            <w:pPr>
              <w:spacing w:after="0" w:line="240" w:lineRule="auto"/>
              <w:rPr>
                <w:sz w:val="20"/>
                <w:szCs w:val="20"/>
                <w:lang w:val="en-GB"/>
              </w:rPr>
            </w:pPr>
            <w:r w:rsidRPr="0029100D">
              <w:rPr>
                <w:b/>
                <w:bCs/>
                <w:sz w:val="20"/>
                <w:szCs w:val="20"/>
                <w:lang w:val="en-GB"/>
              </w:rPr>
              <w:t>PI09</w:t>
            </w:r>
            <w:r w:rsidRPr="0029100D">
              <w:rPr>
                <w:sz w:val="20"/>
                <w:szCs w:val="20"/>
                <w:lang w:val="en-GB"/>
              </w:rPr>
              <w:t xml:space="preserve"> ‘psychoanalytical</w:t>
            </w:r>
            <w:r w:rsidRPr="0029100D">
              <w:rPr>
                <w:b/>
                <w:bCs/>
                <w:sz w:val="20"/>
                <w:szCs w:val="20"/>
                <w:lang w:val="en-GB"/>
              </w:rPr>
              <w:t xml:space="preserve"> </w:t>
            </w:r>
            <w:r w:rsidRPr="0029100D">
              <w:rPr>
                <w:sz w:val="20"/>
                <w:szCs w:val="20"/>
                <w:lang w:val="en-GB"/>
              </w:rPr>
              <w:t>exploration/ processing’</w:t>
            </w:r>
            <w:r w:rsidRPr="0029100D">
              <w:rPr>
                <w:b/>
                <w:bCs/>
                <w:sz w:val="20"/>
                <w:szCs w:val="20"/>
                <w:lang w:val="en-GB"/>
              </w:rPr>
              <w:t xml:space="preserve"> </w:t>
            </w:r>
          </w:p>
        </w:tc>
        <w:tc>
          <w:tcPr>
            <w:tcW w:w="567" w:type="dxa"/>
            <w:tcBorders>
              <w:top w:val="nil"/>
              <w:left w:val="nil"/>
              <w:bottom w:val="nil"/>
              <w:right w:val="nil"/>
            </w:tcBorders>
            <w:shd w:val="clear" w:color="auto" w:fill="EEECE1" w:themeFill="background2"/>
            <w:vAlign w:val="center"/>
          </w:tcPr>
          <w:p w14:paraId="322570A5"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144</w:t>
            </w:r>
          </w:p>
        </w:tc>
        <w:tc>
          <w:tcPr>
            <w:tcW w:w="1209" w:type="dxa"/>
            <w:tcBorders>
              <w:top w:val="nil"/>
              <w:left w:val="nil"/>
              <w:bottom w:val="nil"/>
              <w:right w:val="nil"/>
            </w:tcBorders>
            <w:shd w:val="clear" w:color="auto" w:fill="EEECE1" w:themeFill="background2"/>
            <w:vAlign w:val="center"/>
          </w:tcPr>
          <w:p w14:paraId="615F3A0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shd w:val="clear" w:color="auto" w:fill="EEECE1" w:themeFill="background2"/>
            <w:vAlign w:val="center"/>
          </w:tcPr>
          <w:p w14:paraId="1D427225"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57</w:t>
            </w:r>
          </w:p>
        </w:tc>
        <w:tc>
          <w:tcPr>
            <w:tcW w:w="1210" w:type="dxa"/>
            <w:tcBorders>
              <w:top w:val="nil"/>
              <w:left w:val="nil"/>
              <w:bottom w:val="nil"/>
              <w:right w:val="nil"/>
            </w:tcBorders>
            <w:shd w:val="clear" w:color="auto" w:fill="EEECE1" w:themeFill="background2"/>
            <w:vAlign w:val="center"/>
          </w:tcPr>
          <w:p w14:paraId="1921A71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29</w:t>
            </w:r>
          </w:p>
        </w:tc>
        <w:tc>
          <w:tcPr>
            <w:tcW w:w="1210" w:type="dxa"/>
            <w:tcBorders>
              <w:top w:val="nil"/>
              <w:left w:val="nil"/>
              <w:bottom w:val="nil"/>
              <w:right w:val="nil"/>
            </w:tcBorders>
            <w:shd w:val="clear" w:color="auto" w:fill="EEECE1" w:themeFill="background2"/>
            <w:vAlign w:val="center"/>
          </w:tcPr>
          <w:p w14:paraId="3B151426"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13</w:t>
            </w:r>
          </w:p>
        </w:tc>
        <w:tc>
          <w:tcPr>
            <w:tcW w:w="1210" w:type="dxa"/>
            <w:tcBorders>
              <w:top w:val="nil"/>
              <w:left w:val="nil"/>
              <w:bottom w:val="nil"/>
              <w:right w:val="nil"/>
            </w:tcBorders>
            <w:shd w:val="clear" w:color="auto" w:fill="EEECE1" w:themeFill="background2"/>
            <w:vAlign w:val="center"/>
          </w:tcPr>
          <w:p w14:paraId="32B2BF0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14</w:t>
            </w:r>
          </w:p>
        </w:tc>
        <w:tc>
          <w:tcPr>
            <w:tcW w:w="1210" w:type="dxa"/>
            <w:tcBorders>
              <w:top w:val="nil"/>
              <w:left w:val="nil"/>
              <w:bottom w:val="nil"/>
              <w:right w:val="nil"/>
            </w:tcBorders>
            <w:shd w:val="clear" w:color="auto" w:fill="EEECE1" w:themeFill="background2"/>
            <w:vAlign w:val="center"/>
          </w:tcPr>
          <w:p w14:paraId="0E569B5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2B9192B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24</w:t>
            </w:r>
          </w:p>
        </w:tc>
      </w:tr>
      <w:tr w:rsidR="0029100D" w:rsidRPr="0029100D" w14:paraId="1C393B6A" w14:textId="77777777" w:rsidTr="00CE76FB">
        <w:tc>
          <w:tcPr>
            <w:tcW w:w="2972" w:type="dxa"/>
            <w:tcBorders>
              <w:top w:val="nil"/>
              <w:left w:val="nil"/>
              <w:bottom w:val="nil"/>
              <w:right w:val="nil"/>
            </w:tcBorders>
            <w:vAlign w:val="center"/>
          </w:tcPr>
          <w:p w14:paraId="7580737C" w14:textId="77777777" w:rsidR="0029100D" w:rsidRPr="0029100D" w:rsidRDefault="0029100D" w:rsidP="0029100D">
            <w:pPr>
              <w:spacing w:after="0" w:line="240" w:lineRule="auto"/>
              <w:rPr>
                <w:sz w:val="20"/>
                <w:szCs w:val="20"/>
                <w:lang w:val="en-GB"/>
              </w:rPr>
            </w:pPr>
            <w:r w:rsidRPr="0029100D">
              <w:rPr>
                <w:b/>
                <w:bCs/>
                <w:sz w:val="20"/>
                <w:szCs w:val="20"/>
                <w:lang w:val="en-GB"/>
              </w:rPr>
              <w:t>PI10</w:t>
            </w:r>
            <w:r w:rsidRPr="0029100D">
              <w:rPr>
                <w:sz w:val="20"/>
                <w:szCs w:val="20"/>
                <w:lang w:val="en-GB"/>
              </w:rPr>
              <w:t xml:space="preserve"> ‘psychological counselling’ </w:t>
            </w:r>
          </w:p>
        </w:tc>
        <w:tc>
          <w:tcPr>
            <w:tcW w:w="567" w:type="dxa"/>
            <w:tcBorders>
              <w:top w:val="nil"/>
              <w:left w:val="nil"/>
              <w:bottom w:val="nil"/>
              <w:right w:val="nil"/>
            </w:tcBorders>
            <w:vAlign w:val="center"/>
          </w:tcPr>
          <w:p w14:paraId="5BDB5787"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w:t>
            </w:r>
          </w:p>
        </w:tc>
        <w:tc>
          <w:tcPr>
            <w:tcW w:w="1209" w:type="dxa"/>
            <w:tcBorders>
              <w:top w:val="nil"/>
              <w:left w:val="nil"/>
              <w:bottom w:val="nil"/>
              <w:right w:val="nil"/>
            </w:tcBorders>
            <w:vAlign w:val="center"/>
          </w:tcPr>
          <w:p w14:paraId="08B9BD13" w14:textId="6A774A5B"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58972C03" w14:textId="477D8A4C"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3A804C14" w14:textId="50E6A209"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66F35EB3" w14:textId="36EA5545"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2184E527" w14:textId="6E263B31"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0257C0C5" w14:textId="2E73A160"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7B8AF07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r>
      <w:tr w:rsidR="0029100D" w:rsidRPr="0029100D" w14:paraId="5781DF9A" w14:textId="77777777" w:rsidTr="0029100D">
        <w:tc>
          <w:tcPr>
            <w:tcW w:w="2972" w:type="dxa"/>
            <w:tcBorders>
              <w:top w:val="nil"/>
              <w:left w:val="nil"/>
              <w:bottom w:val="nil"/>
              <w:right w:val="nil"/>
            </w:tcBorders>
            <w:shd w:val="clear" w:color="auto" w:fill="EEECE1" w:themeFill="background2"/>
            <w:vAlign w:val="center"/>
          </w:tcPr>
          <w:p w14:paraId="5AA9250D" w14:textId="77777777" w:rsidR="0029100D" w:rsidRPr="0029100D" w:rsidRDefault="0029100D" w:rsidP="0029100D">
            <w:pPr>
              <w:spacing w:after="0" w:line="240" w:lineRule="auto"/>
              <w:rPr>
                <w:sz w:val="20"/>
                <w:szCs w:val="20"/>
                <w:lang w:val="en-GB"/>
              </w:rPr>
            </w:pPr>
            <w:r w:rsidRPr="0029100D">
              <w:rPr>
                <w:b/>
                <w:bCs/>
                <w:sz w:val="20"/>
                <w:szCs w:val="20"/>
                <w:lang w:val="en-GB"/>
              </w:rPr>
              <w:t>PI11</w:t>
            </w:r>
            <w:r w:rsidRPr="0029100D">
              <w:rPr>
                <w:sz w:val="20"/>
                <w:szCs w:val="20"/>
                <w:lang w:val="en-GB"/>
              </w:rPr>
              <w:t xml:space="preserve"> ‘promote successful communication with patients and relatives’ </w:t>
            </w:r>
          </w:p>
        </w:tc>
        <w:tc>
          <w:tcPr>
            <w:tcW w:w="567" w:type="dxa"/>
            <w:tcBorders>
              <w:top w:val="nil"/>
              <w:left w:val="nil"/>
              <w:bottom w:val="nil"/>
              <w:right w:val="nil"/>
            </w:tcBorders>
            <w:shd w:val="clear" w:color="auto" w:fill="EEECE1" w:themeFill="background2"/>
            <w:vAlign w:val="center"/>
          </w:tcPr>
          <w:p w14:paraId="25FF51DF"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19</w:t>
            </w:r>
          </w:p>
        </w:tc>
        <w:tc>
          <w:tcPr>
            <w:tcW w:w="1209" w:type="dxa"/>
            <w:tcBorders>
              <w:top w:val="nil"/>
              <w:left w:val="nil"/>
              <w:bottom w:val="nil"/>
              <w:right w:val="nil"/>
            </w:tcBorders>
            <w:shd w:val="clear" w:color="auto" w:fill="EEECE1" w:themeFill="background2"/>
            <w:vAlign w:val="center"/>
          </w:tcPr>
          <w:p w14:paraId="4EF48BF0" w14:textId="709F010F"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16A94B4F" w14:textId="43539C58" w:rsidR="0029100D" w:rsidRPr="0029100D" w:rsidRDefault="00671D02" w:rsidP="0029100D">
            <w:pPr>
              <w:spacing w:after="0" w:line="240" w:lineRule="auto"/>
              <w:jc w:val="center"/>
              <w:rPr>
                <w:sz w:val="20"/>
                <w:szCs w:val="20"/>
                <w:lang w:val="en-GB"/>
              </w:rPr>
            </w:pPr>
            <w:r>
              <w:rPr>
                <w:color w:val="000000"/>
                <w:sz w:val="20"/>
                <w:szCs w:val="20"/>
                <w:lang w:val="en-GB"/>
              </w:rPr>
              <w:t>-</w:t>
            </w:r>
          </w:p>
        </w:tc>
        <w:tc>
          <w:tcPr>
            <w:tcW w:w="1210" w:type="dxa"/>
            <w:tcBorders>
              <w:top w:val="nil"/>
              <w:left w:val="nil"/>
              <w:bottom w:val="nil"/>
              <w:right w:val="nil"/>
            </w:tcBorders>
            <w:shd w:val="clear" w:color="auto" w:fill="EEECE1" w:themeFill="background2"/>
            <w:vAlign w:val="center"/>
          </w:tcPr>
          <w:p w14:paraId="77BAD65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shd w:val="clear" w:color="auto" w:fill="EEECE1" w:themeFill="background2"/>
            <w:vAlign w:val="center"/>
          </w:tcPr>
          <w:p w14:paraId="55BE7E42" w14:textId="4964536B"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07FE871E"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c>
          <w:tcPr>
            <w:tcW w:w="1210" w:type="dxa"/>
            <w:tcBorders>
              <w:top w:val="nil"/>
              <w:left w:val="nil"/>
              <w:bottom w:val="nil"/>
              <w:right w:val="nil"/>
            </w:tcBorders>
            <w:shd w:val="clear" w:color="auto" w:fill="EEECE1" w:themeFill="background2"/>
            <w:vAlign w:val="center"/>
          </w:tcPr>
          <w:p w14:paraId="4A9234E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66048C2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r>
      <w:tr w:rsidR="0029100D" w:rsidRPr="0029100D" w14:paraId="2976793D" w14:textId="77777777" w:rsidTr="00CE76FB">
        <w:tc>
          <w:tcPr>
            <w:tcW w:w="2972" w:type="dxa"/>
            <w:tcBorders>
              <w:top w:val="nil"/>
              <w:left w:val="nil"/>
              <w:bottom w:val="nil"/>
              <w:right w:val="nil"/>
            </w:tcBorders>
            <w:vAlign w:val="center"/>
          </w:tcPr>
          <w:p w14:paraId="2C6C0790" w14:textId="77777777" w:rsidR="0029100D" w:rsidRPr="0029100D" w:rsidRDefault="0029100D" w:rsidP="0029100D">
            <w:pPr>
              <w:spacing w:after="0" w:line="240" w:lineRule="auto"/>
              <w:rPr>
                <w:sz w:val="20"/>
                <w:szCs w:val="20"/>
                <w:lang w:val="en-GB"/>
              </w:rPr>
            </w:pPr>
            <w:r w:rsidRPr="0029100D">
              <w:rPr>
                <w:b/>
                <w:bCs/>
                <w:sz w:val="20"/>
                <w:szCs w:val="20"/>
                <w:lang w:val="en-GB"/>
              </w:rPr>
              <w:t>PI12</w:t>
            </w:r>
            <w:r w:rsidRPr="0029100D">
              <w:rPr>
                <w:sz w:val="20"/>
                <w:szCs w:val="20"/>
                <w:lang w:val="en-GB"/>
              </w:rPr>
              <w:t xml:space="preserve"> ‘promote successful communication in the multiprofessional team’ </w:t>
            </w:r>
          </w:p>
        </w:tc>
        <w:tc>
          <w:tcPr>
            <w:tcW w:w="567" w:type="dxa"/>
            <w:tcBorders>
              <w:top w:val="nil"/>
              <w:left w:val="nil"/>
              <w:bottom w:val="nil"/>
              <w:right w:val="nil"/>
            </w:tcBorders>
            <w:vAlign w:val="center"/>
          </w:tcPr>
          <w:p w14:paraId="476AF960"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55</w:t>
            </w:r>
          </w:p>
        </w:tc>
        <w:tc>
          <w:tcPr>
            <w:tcW w:w="1209" w:type="dxa"/>
            <w:tcBorders>
              <w:top w:val="nil"/>
              <w:left w:val="nil"/>
              <w:bottom w:val="nil"/>
              <w:right w:val="nil"/>
            </w:tcBorders>
            <w:vAlign w:val="center"/>
          </w:tcPr>
          <w:p w14:paraId="6DEDBE73" w14:textId="5B80A553"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54B0352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vAlign w:val="center"/>
          </w:tcPr>
          <w:p w14:paraId="06F481F9" w14:textId="217DEEC6"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6D2AEEA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23120AD5"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vAlign w:val="center"/>
          </w:tcPr>
          <w:p w14:paraId="06364D9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14</w:t>
            </w:r>
          </w:p>
        </w:tc>
        <w:tc>
          <w:tcPr>
            <w:tcW w:w="1210" w:type="dxa"/>
            <w:tcBorders>
              <w:top w:val="nil"/>
              <w:left w:val="nil"/>
              <w:bottom w:val="nil"/>
              <w:right w:val="nil"/>
            </w:tcBorders>
            <w:vAlign w:val="center"/>
          </w:tcPr>
          <w:p w14:paraId="6C4B8D3E"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33</w:t>
            </w:r>
          </w:p>
        </w:tc>
      </w:tr>
      <w:tr w:rsidR="0029100D" w:rsidRPr="0029100D" w14:paraId="3BE6CFD7" w14:textId="77777777" w:rsidTr="0029100D">
        <w:tc>
          <w:tcPr>
            <w:tcW w:w="2972" w:type="dxa"/>
            <w:tcBorders>
              <w:top w:val="nil"/>
              <w:left w:val="nil"/>
              <w:bottom w:val="nil"/>
              <w:right w:val="nil"/>
            </w:tcBorders>
            <w:shd w:val="clear" w:color="auto" w:fill="EEECE1" w:themeFill="background2"/>
            <w:vAlign w:val="center"/>
          </w:tcPr>
          <w:p w14:paraId="4115DA6C" w14:textId="77777777" w:rsidR="0029100D" w:rsidRPr="0029100D" w:rsidRDefault="0029100D" w:rsidP="0029100D">
            <w:pPr>
              <w:spacing w:after="0" w:line="240" w:lineRule="auto"/>
              <w:rPr>
                <w:sz w:val="20"/>
                <w:szCs w:val="20"/>
                <w:lang w:val="en-GB"/>
              </w:rPr>
            </w:pPr>
            <w:r w:rsidRPr="0029100D">
              <w:rPr>
                <w:b/>
                <w:bCs/>
                <w:sz w:val="20"/>
                <w:szCs w:val="20"/>
                <w:lang w:val="en-GB"/>
              </w:rPr>
              <w:t>PI13</w:t>
            </w:r>
            <w:r w:rsidRPr="0029100D">
              <w:rPr>
                <w:sz w:val="20"/>
                <w:szCs w:val="20"/>
                <w:lang w:val="en-GB"/>
              </w:rPr>
              <w:t xml:space="preserve"> ‘ethical counselling’</w:t>
            </w:r>
          </w:p>
        </w:tc>
        <w:tc>
          <w:tcPr>
            <w:tcW w:w="567" w:type="dxa"/>
            <w:tcBorders>
              <w:top w:val="nil"/>
              <w:left w:val="nil"/>
              <w:bottom w:val="nil"/>
              <w:right w:val="nil"/>
            </w:tcBorders>
            <w:shd w:val="clear" w:color="auto" w:fill="EEECE1" w:themeFill="background2"/>
            <w:vAlign w:val="center"/>
          </w:tcPr>
          <w:p w14:paraId="7E694316"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114</w:t>
            </w:r>
          </w:p>
        </w:tc>
        <w:tc>
          <w:tcPr>
            <w:tcW w:w="1209" w:type="dxa"/>
            <w:tcBorders>
              <w:top w:val="nil"/>
              <w:left w:val="nil"/>
              <w:bottom w:val="nil"/>
              <w:right w:val="nil"/>
            </w:tcBorders>
            <w:shd w:val="clear" w:color="auto" w:fill="EEECE1" w:themeFill="background2"/>
            <w:vAlign w:val="center"/>
          </w:tcPr>
          <w:p w14:paraId="273FABB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50AC382B"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34</w:t>
            </w:r>
          </w:p>
        </w:tc>
        <w:tc>
          <w:tcPr>
            <w:tcW w:w="1210" w:type="dxa"/>
            <w:tcBorders>
              <w:top w:val="nil"/>
              <w:left w:val="nil"/>
              <w:bottom w:val="nil"/>
              <w:right w:val="nil"/>
            </w:tcBorders>
            <w:shd w:val="clear" w:color="auto" w:fill="EEECE1" w:themeFill="background2"/>
            <w:vAlign w:val="center"/>
          </w:tcPr>
          <w:p w14:paraId="79F3A08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shd w:val="clear" w:color="auto" w:fill="EEECE1" w:themeFill="background2"/>
            <w:vAlign w:val="center"/>
          </w:tcPr>
          <w:p w14:paraId="12629C96" w14:textId="1E301A6A"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6C1DE0D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shd w:val="clear" w:color="auto" w:fill="EEECE1" w:themeFill="background2"/>
            <w:vAlign w:val="center"/>
          </w:tcPr>
          <w:p w14:paraId="514844DE"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23</w:t>
            </w:r>
          </w:p>
        </w:tc>
        <w:tc>
          <w:tcPr>
            <w:tcW w:w="1210" w:type="dxa"/>
            <w:tcBorders>
              <w:top w:val="nil"/>
              <w:left w:val="nil"/>
              <w:bottom w:val="nil"/>
              <w:right w:val="nil"/>
            </w:tcBorders>
            <w:shd w:val="clear" w:color="auto" w:fill="EEECE1" w:themeFill="background2"/>
            <w:vAlign w:val="center"/>
          </w:tcPr>
          <w:p w14:paraId="5C86D6A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49</w:t>
            </w:r>
          </w:p>
        </w:tc>
      </w:tr>
      <w:tr w:rsidR="0029100D" w:rsidRPr="0029100D" w14:paraId="6CD08042" w14:textId="77777777" w:rsidTr="00CE76FB">
        <w:tc>
          <w:tcPr>
            <w:tcW w:w="2972" w:type="dxa"/>
            <w:tcBorders>
              <w:top w:val="nil"/>
              <w:left w:val="nil"/>
              <w:bottom w:val="nil"/>
              <w:right w:val="nil"/>
            </w:tcBorders>
            <w:vAlign w:val="center"/>
          </w:tcPr>
          <w:p w14:paraId="20C043E6" w14:textId="77777777" w:rsidR="0029100D" w:rsidRPr="0029100D" w:rsidRDefault="0029100D" w:rsidP="0029100D">
            <w:pPr>
              <w:spacing w:after="0" w:line="240" w:lineRule="auto"/>
              <w:rPr>
                <w:sz w:val="20"/>
                <w:szCs w:val="20"/>
                <w:lang w:val="en-GB"/>
              </w:rPr>
            </w:pPr>
            <w:r w:rsidRPr="0029100D">
              <w:rPr>
                <w:b/>
                <w:bCs/>
                <w:sz w:val="20"/>
                <w:szCs w:val="20"/>
                <w:lang w:val="en-GB"/>
              </w:rPr>
              <w:t>PI14</w:t>
            </w:r>
            <w:r w:rsidRPr="0029100D">
              <w:rPr>
                <w:sz w:val="20"/>
                <w:szCs w:val="20"/>
                <w:lang w:val="en-GB"/>
              </w:rPr>
              <w:t xml:space="preserve"> ‘psychoeducation’</w:t>
            </w:r>
            <w:r w:rsidRPr="0029100D">
              <w:rPr>
                <w:b/>
                <w:bCs/>
                <w:sz w:val="20"/>
                <w:szCs w:val="20"/>
                <w:lang w:val="en-GB"/>
              </w:rPr>
              <w:t xml:space="preserve"> </w:t>
            </w:r>
          </w:p>
        </w:tc>
        <w:tc>
          <w:tcPr>
            <w:tcW w:w="567" w:type="dxa"/>
            <w:tcBorders>
              <w:top w:val="nil"/>
              <w:left w:val="nil"/>
              <w:bottom w:val="nil"/>
              <w:right w:val="nil"/>
            </w:tcBorders>
            <w:vAlign w:val="center"/>
          </w:tcPr>
          <w:p w14:paraId="0AF98B66"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21</w:t>
            </w:r>
          </w:p>
        </w:tc>
        <w:tc>
          <w:tcPr>
            <w:tcW w:w="1209" w:type="dxa"/>
            <w:tcBorders>
              <w:top w:val="nil"/>
              <w:left w:val="nil"/>
              <w:bottom w:val="nil"/>
              <w:right w:val="nil"/>
            </w:tcBorders>
            <w:vAlign w:val="center"/>
          </w:tcPr>
          <w:p w14:paraId="22658E6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2D15417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vAlign w:val="center"/>
          </w:tcPr>
          <w:p w14:paraId="237E2F1B"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w:t>
            </w:r>
          </w:p>
        </w:tc>
        <w:tc>
          <w:tcPr>
            <w:tcW w:w="1210" w:type="dxa"/>
            <w:tcBorders>
              <w:top w:val="nil"/>
              <w:left w:val="nil"/>
              <w:bottom w:val="nil"/>
              <w:right w:val="nil"/>
            </w:tcBorders>
            <w:vAlign w:val="center"/>
          </w:tcPr>
          <w:p w14:paraId="3AE1D85B"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vAlign w:val="center"/>
          </w:tcPr>
          <w:p w14:paraId="0535E1B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7F210E55" w14:textId="53F8EE8F"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322FBF7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r>
      <w:tr w:rsidR="0029100D" w:rsidRPr="0029100D" w14:paraId="574E772C" w14:textId="77777777" w:rsidTr="0029100D">
        <w:tc>
          <w:tcPr>
            <w:tcW w:w="2972" w:type="dxa"/>
            <w:tcBorders>
              <w:top w:val="nil"/>
              <w:left w:val="nil"/>
              <w:bottom w:val="nil"/>
              <w:right w:val="nil"/>
            </w:tcBorders>
            <w:shd w:val="clear" w:color="auto" w:fill="EEECE1" w:themeFill="background2"/>
            <w:vAlign w:val="center"/>
          </w:tcPr>
          <w:p w14:paraId="15D549E2" w14:textId="77777777" w:rsidR="0029100D" w:rsidRPr="0029100D" w:rsidRDefault="0029100D" w:rsidP="0029100D">
            <w:pPr>
              <w:spacing w:after="0" w:line="240" w:lineRule="auto"/>
              <w:rPr>
                <w:sz w:val="20"/>
                <w:szCs w:val="20"/>
                <w:lang w:val="en-GB"/>
              </w:rPr>
            </w:pPr>
            <w:r w:rsidRPr="0029100D">
              <w:rPr>
                <w:b/>
                <w:bCs/>
                <w:sz w:val="20"/>
                <w:szCs w:val="20"/>
                <w:lang w:val="en-GB"/>
              </w:rPr>
              <w:t>PI15</w:t>
            </w:r>
            <w:r w:rsidRPr="0029100D">
              <w:rPr>
                <w:sz w:val="20"/>
                <w:szCs w:val="20"/>
                <w:lang w:val="en-GB"/>
              </w:rPr>
              <w:t xml:space="preserve"> ‘crisis intervention’</w:t>
            </w:r>
          </w:p>
        </w:tc>
        <w:tc>
          <w:tcPr>
            <w:tcW w:w="567" w:type="dxa"/>
            <w:tcBorders>
              <w:top w:val="nil"/>
              <w:left w:val="nil"/>
              <w:bottom w:val="nil"/>
              <w:right w:val="nil"/>
            </w:tcBorders>
            <w:shd w:val="clear" w:color="auto" w:fill="EEECE1" w:themeFill="background2"/>
            <w:vAlign w:val="center"/>
          </w:tcPr>
          <w:p w14:paraId="328017C7" w14:textId="77777777" w:rsidR="0029100D" w:rsidRPr="0029100D" w:rsidRDefault="0029100D" w:rsidP="0029100D">
            <w:pPr>
              <w:spacing w:after="0" w:line="240" w:lineRule="auto"/>
              <w:jc w:val="center"/>
              <w:rPr>
                <w:sz w:val="20"/>
                <w:szCs w:val="20"/>
                <w:lang w:val="en-GB"/>
              </w:rPr>
            </w:pPr>
            <w:r w:rsidRPr="0029100D">
              <w:rPr>
                <w:sz w:val="20"/>
                <w:szCs w:val="20"/>
                <w:lang w:val="en-GB"/>
              </w:rPr>
              <w:t>3</w:t>
            </w:r>
          </w:p>
        </w:tc>
        <w:tc>
          <w:tcPr>
            <w:tcW w:w="1209" w:type="dxa"/>
            <w:tcBorders>
              <w:top w:val="nil"/>
              <w:left w:val="nil"/>
              <w:bottom w:val="nil"/>
              <w:right w:val="nil"/>
            </w:tcBorders>
            <w:shd w:val="clear" w:color="auto" w:fill="EEECE1" w:themeFill="background2"/>
            <w:vAlign w:val="center"/>
          </w:tcPr>
          <w:p w14:paraId="771CFB5D" w14:textId="53D09162"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2DE42954" w14:textId="0576C561"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25124FD0" w14:textId="7344FB8C"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4A8C9F4D" w14:textId="3310915B"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0FC8246B" w14:textId="77777777" w:rsidR="0029100D" w:rsidRPr="0029100D" w:rsidRDefault="0029100D" w:rsidP="0029100D">
            <w:pPr>
              <w:spacing w:after="0" w:line="240" w:lineRule="auto"/>
              <w:jc w:val="center"/>
              <w:rPr>
                <w:sz w:val="20"/>
                <w:szCs w:val="20"/>
                <w:lang w:val="en-GB"/>
              </w:rPr>
            </w:pPr>
            <w:r w:rsidRPr="0029100D">
              <w:rPr>
                <w:sz w:val="20"/>
                <w:szCs w:val="20"/>
                <w:lang w:val="en-GB"/>
              </w:rPr>
              <w:t>1</w:t>
            </w:r>
          </w:p>
        </w:tc>
        <w:tc>
          <w:tcPr>
            <w:tcW w:w="1210" w:type="dxa"/>
            <w:tcBorders>
              <w:top w:val="nil"/>
              <w:left w:val="nil"/>
              <w:bottom w:val="nil"/>
              <w:right w:val="nil"/>
            </w:tcBorders>
            <w:shd w:val="clear" w:color="auto" w:fill="EEECE1" w:themeFill="background2"/>
            <w:vAlign w:val="center"/>
          </w:tcPr>
          <w:p w14:paraId="0C29CF60" w14:textId="63E6527E"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3B0559B0" w14:textId="77777777" w:rsidR="0029100D" w:rsidRPr="0029100D" w:rsidRDefault="0029100D" w:rsidP="0029100D">
            <w:pPr>
              <w:spacing w:after="0" w:line="240" w:lineRule="auto"/>
              <w:jc w:val="center"/>
              <w:rPr>
                <w:sz w:val="20"/>
                <w:szCs w:val="20"/>
                <w:lang w:val="en-GB"/>
              </w:rPr>
            </w:pPr>
            <w:r w:rsidRPr="0029100D">
              <w:rPr>
                <w:sz w:val="20"/>
                <w:szCs w:val="20"/>
                <w:lang w:val="en-GB"/>
              </w:rPr>
              <w:t>2</w:t>
            </w:r>
          </w:p>
        </w:tc>
      </w:tr>
      <w:tr w:rsidR="0029100D" w:rsidRPr="0029100D" w14:paraId="1E7B9472" w14:textId="77777777" w:rsidTr="00CE76FB">
        <w:tc>
          <w:tcPr>
            <w:tcW w:w="2972" w:type="dxa"/>
            <w:tcBorders>
              <w:top w:val="nil"/>
              <w:left w:val="nil"/>
              <w:bottom w:val="nil"/>
              <w:right w:val="nil"/>
            </w:tcBorders>
            <w:vAlign w:val="center"/>
          </w:tcPr>
          <w:p w14:paraId="783EC2B3" w14:textId="77777777" w:rsidR="0029100D" w:rsidRPr="0029100D" w:rsidRDefault="0029100D" w:rsidP="0029100D">
            <w:pPr>
              <w:spacing w:after="0" w:line="240" w:lineRule="auto"/>
              <w:rPr>
                <w:sz w:val="20"/>
                <w:szCs w:val="20"/>
                <w:lang w:val="en-GB"/>
              </w:rPr>
            </w:pPr>
            <w:r w:rsidRPr="0029100D">
              <w:rPr>
                <w:b/>
                <w:bCs/>
                <w:sz w:val="20"/>
                <w:szCs w:val="20"/>
                <w:lang w:val="en-GB"/>
              </w:rPr>
              <w:t>PI16</w:t>
            </w:r>
            <w:r w:rsidRPr="0029100D">
              <w:rPr>
                <w:sz w:val="20"/>
                <w:szCs w:val="20"/>
                <w:lang w:val="en-GB"/>
              </w:rPr>
              <w:t xml:space="preserve"> ‘client-centred conversation’ </w:t>
            </w:r>
          </w:p>
        </w:tc>
        <w:tc>
          <w:tcPr>
            <w:tcW w:w="567" w:type="dxa"/>
            <w:tcBorders>
              <w:top w:val="nil"/>
              <w:left w:val="nil"/>
              <w:bottom w:val="nil"/>
              <w:right w:val="nil"/>
            </w:tcBorders>
            <w:vAlign w:val="center"/>
          </w:tcPr>
          <w:p w14:paraId="1AC04690"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11</w:t>
            </w:r>
          </w:p>
        </w:tc>
        <w:tc>
          <w:tcPr>
            <w:tcW w:w="1209" w:type="dxa"/>
            <w:tcBorders>
              <w:top w:val="nil"/>
              <w:left w:val="nil"/>
              <w:bottom w:val="nil"/>
              <w:right w:val="nil"/>
            </w:tcBorders>
            <w:vAlign w:val="center"/>
          </w:tcPr>
          <w:p w14:paraId="5D5FCDC4" w14:textId="56DE6666"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3F65AEA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c>
          <w:tcPr>
            <w:tcW w:w="1210" w:type="dxa"/>
            <w:tcBorders>
              <w:top w:val="nil"/>
              <w:left w:val="nil"/>
              <w:bottom w:val="nil"/>
              <w:right w:val="nil"/>
            </w:tcBorders>
            <w:vAlign w:val="center"/>
          </w:tcPr>
          <w:p w14:paraId="3AEAC77D" w14:textId="252E0706"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5BF3D96E" w14:textId="5C654CCF"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34E934B1" w14:textId="08B3DE2B"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71973B12" w14:textId="08802854"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51C21A66"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r>
      <w:tr w:rsidR="0029100D" w:rsidRPr="0029100D" w14:paraId="54E2763C" w14:textId="77777777" w:rsidTr="0029100D">
        <w:tc>
          <w:tcPr>
            <w:tcW w:w="2972" w:type="dxa"/>
            <w:tcBorders>
              <w:top w:val="nil"/>
              <w:left w:val="nil"/>
              <w:bottom w:val="nil"/>
              <w:right w:val="nil"/>
            </w:tcBorders>
            <w:shd w:val="clear" w:color="auto" w:fill="EEECE1" w:themeFill="background2"/>
            <w:vAlign w:val="center"/>
          </w:tcPr>
          <w:p w14:paraId="05FAA7A5" w14:textId="77777777" w:rsidR="0029100D" w:rsidRPr="0029100D" w:rsidRDefault="0029100D" w:rsidP="0029100D">
            <w:pPr>
              <w:spacing w:after="0" w:line="240" w:lineRule="auto"/>
              <w:rPr>
                <w:sz w:val="20"/>
                <w:szCs w:val="20"/>
                <w:lang w:val="en-GB"/>
              </w:rPr>
            </w:pPr>
            <w:r w:rsidRPr="0029100D">
              <w:rPr>
                <w:b/>
                <w:bCs/>
                <w:sz w:val="20"/>
                <w:szCs w:val="20"/>
                <w:lang w:val="en-GB"/>
              </w:rPr>
              <w:t>PI17</w:t>
            </w:r>
            <w:r w:rsidRPr="0029100D">
              <w:rPr>
                <w:sz w:val="20"/>
                <w:szCs w:val="20"/>
                <w:lang w:val="en-GB"/>
              </w:rPr>
              <w:t xml:space="preserve"> ‘elements from humanistic psychotherapy’ </w:t>
            </w:r>
          </w:p>
        </w:tc>
        <w:tc>
          <w:tcPr>
            <w:tcW w:w="567" w:type="dxa"/>
            <w:tcBorders>
              <w:top w:val="nil"/>
              <w:left w:val="nil"/>
              <w:bottom w:val="nil"/>
              <w:right w:val="nil"/>
            </w:tcBorders>
            <w:shd w:val="clear" w:color="auto" w:fill="EEECE1" w:themeFill="background2"/>
            <w:vAlign w:val="center"/>
          </w:tcPr>
          <w:p w14:paraId="7BFE0A54"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90</w:t>
            </w:r>
          </w:p>
        </w:tc>
        <w:tc>
          <w:tcPr>
            <w:tcW w:w="1209" w:type="dxa"/>
            <w:tcBorders>
              <w:top w:val="nil"/>
              <w:left w:val="nil"/>
              <w:bottom w:val="nil"/>
              <w:right w:val="nil"/>
            </w:tcBorders>
            <w:shd w:val="clear" w:color="auto" w:fill="EEECE1" w:themeFill="background2"/>
            <w:vAlign w:val="center"/>
          </w:tcPr>
          <w:p w14:paraId="5BDF2ADB"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17</w:t>
            </w:r>
          </w:p>
        </w:tc>
        <w:tc>
          <w:tcPr>
            <w:tcW w:w="1210" w:type="dxa"/>
            <w:tcBorders>
              <w:top w:val="nil"/>
              <w:left w:val="nil"/>
              <w:bottom w:val="nil"/>
              <w:right w:val="nil"/>
            </w:tcBorders>
            <w:shd w:val="clear" w:color="auto" w:fill="EEECE1" w:themeFill="background2"/>
            <w:vAlign w:val="center"/>
          </w:tcPr>
          <w:p w14:paraId="1B7BF49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62</w:t>
            </w:r>
          </w:p>
        </w:tc>
        <w:tc>
          <w:tcPr>
            <w:tcW w:w="1210" w:type="dxa"/>
            <w:tcBorders>
              <w:top w:val="nil"/>
              <w:left w:val="nil"/>
              <w:bottom w:val="nil"/>
              <w:right w:val="nil"/>
            </w:tcBorders>
            <w:shd w:val="clear" w:color="auto" w:fill="EEECE1" w:themeFill="background2"/>
            <w:vAlign w:val="center"/>
          </w:tcPr>
          <w:p w14:paraId="7D63274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shd w:val="clear" w:color="auto" w:fill="EEECE1" w:themeFill="background2"/>
            <w:vAlign w:val="center"/>
          </w:tcPr>
          <w:p w14:paraId="5FE7F576" w14:textId="58AA3490"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60C0A22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shd w:val="clear" w:color="auto" w:fill="EEECE1" w:themeFill="background2"/>
            <w:vAlign w:val="center"/>
          </w:tcPr>
          <w:p w14:paraId="5918CC44" w14:textId="255CAEED"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2761255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r>
      <w:tr w:rsidR="0029100D" w:rsidRPr="0029100D" w14:paraId="34C5F15E" w14:textId="77777777" w:rsidTr="00CE76FB">
        <w:tc>
          <w:tcPr>
            <w:tcW w:w="2972" w:type="dxa"/>
            <w:tcBorders>
              <w:top w:val="nil"/>
              <w:left w:val="nil"/>
              <w:bottom w:val="nil"/>
              <w:right w:val="nil"/>
            </w:tcBorders>
            <w:vAlign w:val="center"/>
          </w:tcPr>
          <w:p w14:paraId="0EDED0C3" w14:textId="77777777" w:rsidR="0029100D" w:rsidRPr="0029100D" w:rsidRDefault="0029100D" w:rsidP="0029100D">
            <w:pPr>
              <w:spacing w:after="0" w:line="240" w:lineRule="auto"/>
              <w:rPr>
                <w:sz w:val="20"/>
                <w:szCs w:val="20"/>
                <w:lang w:val="en-GB"/>
              </w:rPr>
            </w:pPr>
            <w:r w:rsidRPr="0029100D">
              <w:rPr>
                <w:b/>
                <w:bCs/>
                <w:sz w:val="20"/>
                <w:szCs w:val="20"/>
                <w:lang w:val="en-GB"/>
              </w:rPr>
              <w:lastRenderedPageBreak/>
              <w:t>PI18</w:t>
            </w:r>
            <w:r w:rsidRPr="0029100D">
              <w:rPr>
                <w:sz w:val="20"/>
                <w:szCs w:val="20"/>
                <w:lang w:val="en-GB"/>
              </w:rPr>
              <w:t xml:space="preserve"> ‘systemic questions’</w:t>
            </w:r>
            <w:r w:rsidRPr="0029100D">
              <w:rPr>
                <w:b/>
                <w:bCs/>
                <w:sz w:val="20"/>
                <w:szCs w:val="20"/>
                <w:lang w:val="en-GB"/>
              </w:rPr>
              <w:t xml:space="preserve"> </w:t>
            </w:r>
          </w:p>
        </w:tc>
        <w:tc>
          <w:tcPr>
            <w:tcW w:w="567" w:type="dxa"/>
            <w:tcBorders>
              <w:top w:val="nil"/>
              <w:left w:val="nil"/>
              <w:bottom w:val="nil"/>
              <w:right w:val="nil"/>
            </w:tcBorders>
            <w:vAlign w:val="center"/>
          </w:tcPr>
          <w:p w14:paraId="14FB9113"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46</w:t>
            </w:r>
          </w:p>
        </w:tc>
        <w:tc>
          <w:tcPr>
            <w:tcW w:w="1209" w:type="dxa"/>
            <w:tcBorders>
              <w:top w:val="nil"/>
              <w:left w:val="nil"/>
              <w:bottom w:val="nil"/>
              <w:right w:val="nil"/>
            </w:tcBorders>
            <w:vAlign w:val="center"/>
          </w:tcPr>
          <w:p w14:paraId="11F93D47"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vAlign w:val="center"/>
          </w:tcPr>
          <w:p w14:paraId="21B0893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24</w:t>
            </w:r>
          </w:p>
        </w:tc>
        <w:tc>
          <w:tcPr>
            <w:tcW w:w="1210" w:type="dxa"/>
            <w:tcBorders>
              <w:top w:val="nil"/>
              <w:left w:val="nil"/>
              <w:bottom w:val="nil"/>
              <w:right w:val="nil"/>
            </w:tcBorders>
            <w:vAlign w:val="center"/>
          </w:tcPr>
          <w:p w14:paraId="0C8BB95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vAlign w:val="center"/>
          </w:tcPr>
          <w:p w14:paraId="67526D0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c>
          <w:tcPr>
            <w:tcW w:w="1210" w:type="dxa"/>
            <w:tcBorders>
              <w:top w:val="nil"/>
              <w:left w:val="nil"/>
              <w:bottom w:val="nil"/>
              <w:right w:val="nil"/>
            </w:tcBorders>
            <w:vAlign w:val="center"/>
          </w:tcPr>
          <w:p w14:paraId="602DED1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5CECE6F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vAlign w:val="center"/>
          </w:tcPr>
          <w:p w14:paraId="07647AC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r>
      <w:tr w:rsidR="0029100D" w:rsidRPr="0029100D" w14:paraId="59D4831F" w14:textId="77777777" w:rsidTr="0029100D">
        <w:tc>
          <w:tcPr>
            <w:tcW w:w="2972" w:type="dxa"/>
            <w:tcBorders>
              <w:top w:val="nil"/>
              <w:left w:val="nil"/>
              <w:bottom w:val="nil"/>
              <w:right w:val="nil"/>
            </w:tcBorders>
            <w:shd w:val="clear" w:color="auto" w:fill="EEECE1" w:themeFill="background2"/>
            <w:vAlign w:val="center"/>
          </w:tcPr>
          <w:p w14:paraId="28C95FEB" w14:textId="77777777" w:rsidR="0029100D" w:rsidRPr="0029100D" w:rsidRDefault="0029100D" w:rsidP="0029100D">
            <w:pPr>
              <w:spacing w:after="0" w:line="240" w:lineRule="auto"/>
              <w:rPr>
                <w:sz w:val="20"/>
                <w:szCs w:val="20"/>
                <w:lang w:val="en-GB"/>
              </w:rPr>
            </w:pPr>
            <w:r w:rsidRPr="0029100D">
              <w:rPr>
                <w:b/>
                <w:bCs/>
                <w:sz w:val="20"/>
                <w:szCs w:val="20"/>
                <w:lang w:val="en-GB"/>
              </w:rPr>
              <w:t>PI19</w:t>
            </w:r>
            <w:r w:rsidRPr="0029100D">
              <w:rPr>
                <w:sz w:val="20"/>
                <w:szCs w:val="20"/>
                <w:lang w:val="en-GB"/>
              </w:rPr>
              <w:t xml:space="preserve"> ‘impact techniques’</w:t>
            </w:r>
          </w:p>
        </w:tc>
        <w:tc>
          <w:tcPr>
            <w:tcW w:w="567" w:type="dxa"/>
            <w:tcBorders>
              <w:top w:val="nil"/>
              <w:left w:val="nil"/>
              <w:bottom w:val="nil"/>
              <w:right w:val="nil"/>
            </w:tcBorders>
            <w:shd w:val="clear" w:color="auto" w:fill="EEECE1" w:themeFill="background2"/>
            <w:vAlign w:val="center"/>
          </w:tcPr>
          <w:p w14:paraId="507179C2"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41</w:t>
            </w:r>
          </w:p>
        </w:tc>
        <w:tc>
          <w:tcPr>
            <w:tcW w:w="1209" w:type="dxa"/>
            <w:tcBorders>
              <w:top w:val="nil"/>
              <w:left w:val="nil"/>
              <w:bottom w:val="nil"/>
              <w:right w:val="nil"/>
            </w:tcBorders>
            <w:shd w:val="clear" w:color="auto" w:fill="EEECE1" w:themeFill="background2"/>
            <w:vAlign w:val="center"/>
          </w:tcPr>
          <w:p w14:paraId="2C58FAF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shd w:val="clear" w:color="auto" w:fill="EEECE1" w:themeFill="background2"/>
            <w:vAlign w:val="center"/>
          </w:tcPr>
          <w:p w14:paraId="6C9FC5DE"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18</w:t>
            </w:r>
          </w:p>
        </w:tc>
        <w:tc>
          <w:tcPr>
            <w:tcW w:w="1210" w:type="dxa"/>
            <w:tcBorders>
              <w:top w:val="nil"/>
              <w:left w:val="nil"/>
              <w:bottom w:val="nil"/>
              <w:right w:val="nil"/>
            </w:tcBorders>
            <w:shd w:val="clear" w:color="auto" w:fill="EEECE1" w:themeFill="background2"/>
            <w:vAlign w:val="center"/>
          </w:tcPr>
          <w:p w14:paraId="4876B91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shd w:val="clear" w:color="auto" w:fill="EEECE1" w:themeFill="background2"/>
            <w:vAlign w:val="center"/>
          </w:tcPr>
          <w:p w14:paraId="0DA70F9B"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shd w:val="clear" w:color="auto" w:fill="EEECE1" w:themeFill="background2"/>
            <w:vAlign w:val="center"/>
          </w:tcPr>
          <w:p w14:paraId="5D0E70E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shd w:val="clear" w:color="auto" w:fill="EEECE1" w:themeFill="background2"/>
            <w:vAlign w:val="center"/>
          </w:tcPr>
          <w:p w14:paraId="0E0DD4E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43ACDE2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r>
      <w:tr w:rsidR="0029100D" w:rsidRPr="0029100D" w14:paraId="48C03A53" w14:textId="77777777" w:rsidTr="00CE76FB">
        <w:tc>
          <w:tcPr>
            <w:tcW w:w="2972" w:type="dxa"/>
            <w:tcBorders>
              <w:top w:val="nil"/>
              <w:left w:val="nil"/>
              <w:bottom w:val="nil"/>
              <w:right w:val="nil"/>
            </w:tcBorders>
            <w:vAlign w:val="center"/>
          </w:tcPr>
          <w:p w14:paraId="48B71221" w14:textId="77777777" w:rsidR="0029100D" w:rsidRPr="0029100D" w:rsidRDefault="0029100D" w:rsidP="0029100D">
            <w:pPr>
              <w:spacing w:after="0" w:line="240" w:lineRule="auto"/>
              <w:rPr>
                <w:sz w:val="20"/>
                <w:szCs w:val="20"/>
                <w:lang w:val="en-GB"/>
              </w:rPr>
            </w:pPr>
            <w:r w:rsidRPr="0029100D">
              <w:rPr>
                <w:b/>
                <w:bCs/>
                <w:sz w:val="20"/>
                <w:szCs w:val="20"/>
                <w:lang w:val="en-GB"/>
              </w:rPr>
              <w:t>PI20</w:t>
            </w:r>
            <w:r w:rsidRPr="0029100D">
              <w:rPr>
                <w:sz w:val="20"/>
                <w:szCs w:val="20"/>
                <w:lang w:val="en-GB"/>
              </w:rPr>
              <w:t xml:space="preserve"> ‘interventions from systemic therapy and counselling’</w:t>
            </w:r>
          </w:p>
        </w:tc>
        <w:tc>
          <w:tcPr>
            <w:tcW w:w="567" w:type="dxa"/>
            <w:tcBorders>
              <w:top w:val="nil"/>
              <w:left w:val="nil"/>
              <w:bottom w:val="nil"/>
              <w:right w:val="nil"/>
            </w:tcBorders>
            <w:vAlign w:val="center"/>
          </w:tcPr>
          <w:p w14:paraId="323F5BF9"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130</w:t>
            </w:r>
          </w:p>
        </w:tc>
        <w:tc>
          <w:tcPr>
            <w:tcW w:w="1209" w:type="dxa"/>
            <w:tcBorders>
              <w:top w:val="nil"/>
              <w:left w:val="nil"/>
              <w:bottom w:val="nil"/>
              <w:right w:val="nil"/>
            </w:tcBorders>
            <w:vAlign w:val="center"/>
          </w:tcPr>
          <w:p w14:paraId="43B82D15"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vAlign w:val="center"/>
          </w:tcPr>
          <w:p w14:paraId="0BA65F5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49</w:t>
            </w:r>
          </w:p>
        </w:tc>
        <w:tc>
          <w:tcPr>
            <w:tcW w:w="1210" w:type="dxa"/>
            <w:tcBorders>
              <w:top w:val="nil"/>
              <w:left w:val="nil"/>
              <w:bottom w:val="nil"/>
              <w:right w:val="nil"/>
            </w:tcBorders>
            <w:vAlign w:val="center"/>
          </w:tcPr>
          <w:p w14:paraId="08A5395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14</w:t>
            </w:r>
          </w:p>
        </w:tc>
        <w:tc>
          <w:tcPr>
            <w:tcW w:w="1210" w:type="dxa"/>
            <w:tcBorders>
              <w:top w:val="nil"/>
              <w:left w:val="nil"/>
              <w:bottom w:val="nil"/>
              <w:right w:val="nil"/>
            </w:tcBorders>
            <w:vAlign w:val="center"/>
          </w:tcPr>
          <w:p w14:paraId="4596A90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24</w:t>
            </w:r>
          </w:p>
        </w:tc>
        <w:tc>
          <w:tcPr>
            <w:tcW w:w="1210" w:type="dxa"/>
            <w:tcBorders>
              <w:top w:val="nil"/>
              <w:left w:val="nil"/>
              <w:bottom w:val="nil"/>
              <w:right w:val="nil"/>
            </w:tcBorders>
            <w:vAlign w:val="center"/>
          </w:tcPr>
          <w:p w14:paraId="3FDF889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20</w:t>
            </w:r>
          </w:p>
        </w:tc>
        <w:tc>
          <w:tcPr>
            <w:tcW w:w="1210" w:type="dxa"/>
            <w:tcBorders>
              <w:top w:val="nil"/>
              <w:left w:val="nil"/>
              <w:bottom w:val="nil"/>
              <w:right w:val="nil"/>
            </w:tcBorders>
            <w:vAlign w:val="center"/>
          </w:tcPr>
          <w:p w14:paraId="7D88369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w:t>
            </w:r>
          </w:p>
        </w:tc>
        <w:tc>
          <w:tcPr>
            <w:tcW w:w="1210" w:type="dxa"/>
            <w:tcBorders>
              <w:top w:val="nil"/>
              <w:left w:val="nil"/>
              <w:bottom w:val="nil"/>
              <w:right w:val="nil"/>
            </w:tcBorders>
            <w:vAlign w:val="center"/>
          </w:tcPr>
          <w:p w14:paraId="6DA4077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11</w:t>
            </w:r>
          </w:p>
        </w:tc>
      </w:tr>
      <w:tr w:rsidR="0029100D" w:rsidRPr="0029100D" w14:paraId="448FC2A5" w14:textId="77777777" w:rsidTr="0029100D">
        <w:tc>
          <w:tcPr>
            <w:tcW w:w="2972" w:type="dxa"/>
            <w:tcBorders>
              <w:top w:val="nil"/>
              <w:left w:val="nil"/>
              <w:bottom w:val="nil"/>
              <w:right w:val="nil"/>
            </w:tcBorders>
            <w:shd w:val="clear" w:color="auto" w:fill="EEECE1" w:themeFill="background2"/>
            <w:vAlign w:val="center"/>
          </w:tcPr>
          <w:p w14:paraId="118A5BFF" w14:textId="77777777" w:rsidR="0029100D" w:rsidRPr="0029100D" w:rsidRDefault="0029100D" w:rsidP="0029100D">
            <w:pPr>
              <w:spacing w:after="0" w:line="240" w:lineRule="auto"/>
              <w:rPr>
                <w:sz w:val="20"/>
                <w:szCs w:val="20"/>
                <w:lang w:val="en-GB"/>
              </w:rPr>
            </w:pPr>
            <w:r w:rsidRPr="0029100D">
              <w:rPr>
                <w:b/>
                <w:bCs/>
                <w:sz w:val="20"/>
                <w:szCs w:val="20"/>
                <w:lang w:val="en-GB"/>
              </w:rPr>
              <w:t>PI21</w:t>
            </w:r>
            <w:r w:rsidRPr="0029100D">
              <w:rPr>
                <w:sz w:val="20"/>
                <w:szCs w:val="20"/>
                <w:lang w:val="en-GB"/>
              </w:rPr>
              <w:t xml:space="preserve"> ‘systemic palliative psychotherapy’</w:t>
            </w:r>
          </w:p>
        </w:tc>
        <w:tc>
          <w:tcPr>
            <w:tcW w:w="567" w:type="dxa"/>
            <w:tcBorders>
              <w:top w:val="nil"/>
              <w:left w:val="nil"/>
              <w:bottom w:val="nil"/>
              <w:right w:val="nil"/>
            </w:tcBorders>
            <w:shd w:val="clear" w:color="auto" w:fill="EEECE1" w:themeFill="background2"/>
            <w:vAlign w:val="center"/>
          </w:tcPr>
          <w:p w14:paraId="03F7F0F3"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175</w:t>
            </w:r>
          </w:p>
        </w:tc>
        <w:tc>
          <w:tcPr>
            <w:tcW w:w="1209" w:type="dxa"/>
            <w:tcBorders>
              <w:top w:val="nil"/>
              <w:left w:val="nil"/>
              <w:bottom w:val="nil"/>
              <w:right w:val="nil"/>
            </w:tcBorders>
            <w:shd w:val="clear" w:color="auto" w:fill="EEECE1" w:themeFill="background2"/>
            <w:vAlign w:val="center"/>
          </w:tcPr>
          <w:p w14:paraId="59E34D4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121</w:t>
            </w:r>
          </w:p>
        </w:tc>
        <w:tc>
          <w:tcPr>
            <w:tcW w:w="1210" w:type="dxa"/>
            <w:tcBorders>
              <w:top w:val="nil"/>
              <w:left w:val="nil"/>
              <w:bottom w:val="nil"/>
              <w:right w:val="nil"/>
            </w:tcBorders>
            <w:shd w:val="clear" w:color="auto" w:fill="EEECE1" w:themeFill="background2"/>
            <w:vAlign w:val="center"/>
          </w:tcPr>
          <w:p w14:paraId="0019779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45</w:t>
            </w:r>
          </w:p>
        </w:tc>
        <w:tc>
          <w:tcPr>
            <w:tcW w:w="1210" w:type="dxa"/>
            <w:tcBorders>
              <w:top w:val="nil"/>
              <w:left w:val="nil"/>
              <w:bottom w:val="nil"/>
              <w:right w:val="nil"/>
            </w:tcBorders>
            <w:shd w:val="clear" w:color="auto" w:fill="EEECE1" w:themeFill="background2"/>
            <w:vAlign w:val="center"/>
          </w:tcPr>
          <w:p w14:paraId="6C0C9B10" w14:textId="3D413611"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3AA5A72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000A71D7"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2BBE037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33970B0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r>
      <w:tr w:rsidR="0029100D" w:rsidRPr="0029100D" w14:paraId="015B5F75" w14:textId="77777777" w:rsidTr="00CE76FB">
        <w:tc>
          <w:tcPr>
            <w:tcW w:w="2972" w:type="dxa"/>
            <w:tcBorders>
              <w:top w:val="nil"/>
              <w:left w:val="nil"/>
              <w:bottom w:val="nil"/>
              <w:right w:val="nil"/>
            </w:tcBorders>
            <w:vAlign w:val="center"/>
          </w:tcPr>
          <w:p w14:paraId="5A2B145F" w14:textId="77777777" w:rsidR="0029100D" w:rsidRPr="0029100D" w:rsidRDefault="0029100D" w:rsidP="0029100D">
            <w:pPr>
              <w:spacing w:after="0" w:line="240" w:lineRule="auto"/>
              <w:rPr>
                <w:sz w:val="20"/>
                <w:szCs w:val="20"/>
                <w:lang w:val="en-GB"/>
              </w:rPr>
            </w:pPr>
            <w:r w:rsidRPr="0029100D">
              <w:rPr>
                <w:b/>
                <w:bCs/>
                <w:sz w:val="20"/>
                <w:szCs w:val="20"/>
                <w:lang w:val="en-GB"/>
              </w:rPr>
              <w:t xml:space="preserve">PI22 </w:t>
            </w:r>
            <w:r w:rsidRPr="0029100D">
              <w:rPr>
                <w:sz w:val="20"/>
                <w:szCs w:val="20"/>
                <w:lang w:val="en-GB"/>
              </w:rPr>
              <w:t xml:space="preserve">‘hypnosystemic interventions’ </w:t>
            </w:r>
          </w:p>
        </w:tc>
        <w:tc>
          <w:tcPr>
            <w:tcW w:w="567" w:type="dxa"/>
            <w:tcBorders>
              <w:top w:val="nil"/>
              <w:left w:val="nil"/>
              <w:bottom w:val="nil"/>
              <w:right w:val="nil"/>
            </w:tcBorders>
            <w:vAlign w:val="center"/>
          </w:tcPr>
          <w:p w14:paraId="41B977F3"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130</w:t>
            </w:r>
          </w:p>
        </w:tc>
        <w:tc>
          <w:tcPr>
            <w:tcW w:w="1209" w:type="dxa"/>
            <w:tcBorders>
              <w:top w:val="nil"/>
              <w:left w:val="nil"/>
              <w:bottom w:val="nil"/>
              <w:right w:val="nil"/>
            </w:tcBorders>
            <w:vAlign w:val="center"/>
          </w:tcPr>
          <w:p w14:paraId="033B6D4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36</w:t>
            </w:r>
          </w:p>
        </w:tc>
        <w:tc>
          <w:tcPr>
            <w:tcW w:w="1210" w:type="dxa"/>
            <w:tcBorders>
              <w:top w:val="nil"/>
              <w:left w:val="nil"/>
              <w:bottom w:val="nil"/>
              <w:right w:val="nil"/>
            </w:tcBorders>
            <w:vAlign w:val="center"/>
          </w:tcPr>
          <w:p w14:paraId="19DC525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69</w:t>
            </w:r>
          </w:p>
        </w:tc>
        <w:tc>
          <w:tcPr>
            <w:tcW w:w="1210" w:type="dxa"/>
            <w:tcBorders>
              <w:top w:val="nil"/>
              <w:left w:val="nil"/>
              <w:bottom w:val="nil"/>
              <w:right w:val="nil"/>
            </w:tcBorders>
            <w:vAlign w:val="center"/>
          </w:tcPr>
          <w:p w14:paraId="34500F7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w:t>
            </w:r>
          </w:p>
        </w:tc>
        <w:tc>
          <w:tcPr>
            <w:tcW w:w="1210" w:type="dxa"/>
            <w:tcBorders>
              <w:top w:val="nil"/>
              <w:left w:val="nil"/>
              <w:bottom w:val="nil"/>
              <w:right w:val="nil"/>
            </w:tcBorders>
            <w:vAlign w:val="center"/>
          </w:tcPr>
          <w:p w14:paraId="7E6DADE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9</w:t>
            </w:r>
          </w:p>
        </w:tc>
        <w:tc>
          <w:tcPr>
            <w:tcW w:w="1210" w:type="dxa"/>
            <w:tcBorders>
              <w:top w:val="nil"/>
              <w:left w:val="nil"/>
              <w:bottom w:val="nil"/>
              <w:right w:val="nil"/>
            </w:tcBorders>
            <w:vAlign w:val="center"/>
          </w:tcPr>
          <w:p w14:paraId="50B666A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vAlign w:val="center"/>
          </w:tcPr>
          <w:p w14:paraId="008D747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vAlign w:val="center"/>
          </w:tcPr>
          <w:p w14:paraId="4DBA5BA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r>
      <w:tr w:rsidR="0029100D" w:rsidRPr="0029100D" w14:paraId="12F4E0AA" w14:textId="77777777" w:rsidTr="0029100D">
        <w:tc>
          <w:tcPr>
            <w:tcW w:w="2972" w:type="dxa"/>
            <w:tcBorders>
              <w:top w:val="nil"/>
              <w:left w:val="nil"/>
              <w:bottom w:val="nil"/>
              <w:right w:val="nil"/>
            </w:tcBorders>
            <w:shd w:val="clear" w:color="auto" w:fill="EEECE1" w:themeFill="background2"/>
            <w:vAlign w:val="center"/>
          </w:tcPr>
          <w:p w14:paraId="2969AA27" w14:textId="77777777" w:rsidR="0029100D" w:rsidRPr="0029100D" w:rsidRDefault="0029100D" w:rsidP="0029100D">
            <w:pPr>
              <w:spacing w:after="0" w:line="240" w:lineRule="auto"/>
              <w:rPr>
                <w:sz w:val="20"/>
                <w:szCs w:val="20"/>
                <w:lang w:val="en-GB"/>
              </w:rPr>
            </w:pPr>
            <w:r w:rsidRPr="0029100D">
              <w:rPr>
                <w:b/>
                <w:bCs/>
                <w:sz w:val="20"/>
                <w:szCs w:val="20"/>
                <w:lang w:val="en-GB"/>
              </w:rPr>
              <w:t>PI23</w:t>
            </w:r>
            <w:r w:rsidRPr="0029100D">
              <w:rPr>
                <w:sz w:val="20"/>
                <w:szCs w:val="20"/>
                <w:lang w:val="en-GB"/>
              </w:rPr>
              <w:t xml:space="preserve"> ‘hypnotherapeutic interventions’</w:t>
            </w:r>
          </w:p>
        </w:tc>
        <w:tc>
          <w:tcPr>
            <w:tcW w:w="567" w:type="dxa"/>
            <w:tcBorders>
              <w:top w:val="nil"/>
              <w:left w:val="nil"/>
              <w:bottom w:val="nil"/>
              <w:right w:val="nil"/>
            </w:tcBorders>
            <w:shd w:val="clear" w:color="auto" w:fill="EEECE1" w:themeFill="background2"/>
            <w:vAlign w:val="center"/>
          </w:tcPr>
          <w:p w14:paraId="55B158CF"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130</w:t>
            </w:r>
          </w:p>
        </w:tc>
        <w:tc>
          <w:tcPr>
            <w:tcW w:w="1209" w:type="dxa"/>
            <w:tcBorders>
              <w:top w:val="nil"/>
              <w:left w:val="nil"/>
              <w:bottom w:val="nil"/>
              <w:right w:val="nil"/>
            </w:tcBorders>
            <w:shd w:val="clear" w:color="auto" w:fill="EEECE1" w:themeFill="background2"/>
            <w:vAlign w:val="center"/>
          </w:tcPr>
          <w:p w14:paraId="0FA8DCD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22</w:t>
            </w:r>
          </w:p>
        </w:tc>
        <w:tc>
          <w:tcPr>
            <w:tcW w:w="1210" w:type="dxa"/>
            <w:tcBorders>
              <w:top w:val="nil"/>
              <w:left w:val="nil"/>
              <w:bottom w:val="nil"/>
              <w:right w:val="nil"/>
            </w:tcBorders>
            <w:shd w:val="clear" w:color="auto" w:fill="EEECE1" w:themeFill="background2"/>
            <w:vAlign w:val="center"/>
          </w:tcPr>
          <w:p w14:paraId="5C2D325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84</w:t>
            </w:r>
          </w:p>
        </w:tc>
        <w:tc>
          <w:tcPr>
            <w:tcW w:w="1210" w:type="dxa"/>
            <w:tcBorders>
              <w:top w:val="nil"/>
              <w:left w:val="nil"/>
              <w:bottom w:val="nil"/>
              <w:right w:val="nil"/>
            </w:tcBorders>
            <w:shd w:val="clear" w:color="auto" w:fill="EEECE1" w:themeFill="background2"/>
            <w:vAlign w:val="center"/>
          </w:tcPr>
          <w:p w14:paraId="4CF0443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c>
          <w:tcPr>
            <w:tcW w:w="1210" w:type="dxa"/>
            <w:tcBorders>
              <w:top w:val="nil"/>
              <w:left w:val="nil"/>
              <w:bottom w:val="nil"/>
              <w:right w:val="nil"/>
            </w:tcBorders>
            <w:shd w:val="clear" w:color="auto" w:fill="EEECE1" w:themeFill="background2"/>
            <w:vAlign w:val="center"/>
          </w:tcPr>
          <w:p w14:paraId="3874BB75"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9</w:t>
            </w:r>
          </w:p>
        </w:tc>
        <w:tc>
          <w:tcPr>
            <w:tcW w:w="1210" w:type="dxa"/>
            <w:tcBorders>
              <w:top w:val="nil"/>
              <w:left w:val="nil"/>
              <w:bottom w:val="nil"/>
              <w:right w:val="nil"/>
            </w:tcBorders>
            <w:shd w:val="clear" w:color="auto" w:fill="EEECE1" w:themeFill="background2"/>
            <w:vAlign w:val="center"/>
          </w:tcPr>
          <w:p w14:paraId="71483F0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shd w:val="clear" w:color="auto" w:fill="EEECE1" w:themeFill="background2"/>
            <w:vAlign w:val="center"/>
          </w:tcPr>
          <w:p w14:paraId="7BA80E3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793575CB"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r>
      <w:tr w:rsidR="0029100D" w:rsidRPr="0029100D" w14:paraId="0756AB22" w14:textId="77777777" w:rsidTr="00CE76FB">
        <w:tc>
          <w:tcPr>
            <w:tcW w:w="2972" w:type="dxa"/>
            <w:tcBorders>
              <w:top w:val="nil"/>
              <w:left w:val="nil"/>
              <w:bottom w:val="nil"/>
              <w:right w:val="nil"/>
            </w:tcBorders>
            <w:vAlign w:val="center"/>
          </w:tcPr>
          <w:p w14:paraId="575B8D3C" w14:textId="77777777" w:rsidR="0029100D" w:rsidRPr="0029100D" w:rsidRDefault="0029100D" w:rsidP="0029100D">
            <w:pPr>
              <w:spacing w:after="0" w:line="240" w:lineRule="auto"/>
              <w:rPr>
                <w:sz w:val="20"/>
                <w:szCs w:val="20"/>
                <w:lang w:val="en-GB"/>
              </w:rPr>
            </w:pPr>
            <w:r w:rsidRPr="0029100D">
              <w:rPr>
                <w:b/>
                <w:bCs/>
                <w:sz w:val="20"/>
                <w:szCs w:val="20"/>
                <w:lang w:val="en-GB"/>
              </w:rPr>
              <w:t>PI24</w:t>
            </w:r>
            <w:r w:rsidRPr="0029100D">
              <w:rPr>
                <w:sz w:val="20"/>
                <w:szCs w:val="20"/>
                <w:lang w:val="en-GB"/>
              </w:rPr>
              <w:t xml:space="preserve"> ‘cognitive elements from behavioural therapy’ </w:t>
            </w:r>
          </w:p>
        </w:tc>
        <w:tc>
          <w:tcPr>
            <w:tcW w:w="567" w:type="dxa"/>
            <w:tcBorders>
              <w:top w:val="nil"/>
              <w:left w:val="nil"/>
              <w:bottom w:val="nil"/>
              <w:right w:val="nil"/>
            </w:tcBorders>
            <w:vAlign w:val="center"/>
          </w:tcPr>
          <w:p w14:paraId="6E460877"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44</w:t>
            </w:r>
          </w:p>
        </w:tc>
        <w:tc>
          <w:tcPr>
            <w:tcW w:w="1209" w:type="dxa"/>
            <w:tcBorders>
              <w:top w:val="nil"/>
              <w:left w:val="nil"/>
              <w:bottom w:val="nil"/>
              <w:right w:val="nil"/>
            </w:tcBorders>
            <w:vAlign w:val="center"/>
          </w:tcPr>
          <w:p w14:paraId="0FBFBCFD" w14:textId="40B5554C"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49C1DDD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16</w:t>
            </w:r>
          </w:p>
        </w:tc>
        <w:tc>
          <w:tcPr>
            <w:tcW w:w="1210" w:type="dxa"/>
            <w:tcBorders>
              <w:top w:val="nil"/>
              <w:left w:val="nil"/>
              <w:bottom w:val="nil"/>
              <w:right w:val="nil"/>
            </w:tcBorders>
            <w:vAlign w:val="center"/>
          </w:tcPr>
          <w:p w14:paraId="2D68A08E"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10</w:t>
            </w:r>
          </w:p>
        </w:tc>
        <w:tc>
          <w:tcPr>
            <w:tcW w:w="1210" w:type="dxa"/>
            <w:tcBorders>
              <w:top w:val="nil"/>
              <w:left w:val="nil"/>
              <w:bottom w:val="nil"/>
              <w:right w:val="nil"/>
            </w:tcBorders>
            <w:vAlign w:val="center"/>
          </w:tcPr>
          <w:p w14:paraId="21E42F7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vAlign w:val="center"/>
          </w:tcPr>
          <w:p w14:paraId="49FCE34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vAlign w:val="center"/>
          </w:tcPr>
          <w:p w14:paraId="05A91EB3" w14:textId="24183F17"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440B7A1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w:t>
            </w:r>
          </w:p>
        </w:tc>
      </w:tr>
      <w:tr w:rsidR="0029100D" w:rsidRPr="0029100D" w14:paraId="619225CF" w14:textId="77777777" w:rsidTr="0029100D">
        <w:tc>
          <w:tcPr>
            <w:tcW w:w="2972" w:type="dxa"/>
            <w:tcBorders>
              <w:top w:val="nil"/>
              <w:left w:val="nil"/>
              <w:bottom w:val="nil"/>
              <w:right w:val="nil"/>
            </w:tcBorders>
            <w:shd w:val="clear" w:color="auto" w:fill="EEECE1" w:themeFill="background2"/>
            <w:vAlign w:val="center"/>
          </w:tcPr>
          <w:p w14:paraId="22EFD95F" w14:textId="77777777" w:rsidR="0029100D" w:rsidRPr="0029100D" w:rsidRDefault="0029100D" w:rsidP="0029100D">
            <w:pPr>
              <w:spacing w:after="0" w:line="240" w:lineRule="auto"/>
              <w:rPr>
                <w:sz w:val="20"/>
                <w:szCs w:val="20"/>
                <w:lang w:val="en-GB"/>
              </w:rPr>
            </w:pPr>
            <w:r w:rsidRPr="0029100D">
              <w:rPr>
                <w:b/>
                <w:bCs/>
                <w:sz w:val="20"/>
                <w:szCs w:val="20"/>
                <w:lang w:val="en-GB"/>
              </w:rPr>
              <w:t>PI25</w:t>
            </w:r>
            <w:r w:rsidRPr="0029100D">
              <w:rPr>
                <w:sz w:val="20"/>
                <w:szCs w:val="20"/>
                <w:lang w:val="en-GB"/>
              </w:rPr>
              <w:t xml:space="preserve"> ‘behavioural elements from behavioural therapy’</w:t>
            </w:r>
          </w:p>
        </w:tc>
        <w:tc>
          <w:tcPr>
            <w:tcW w:w="567" w:type="dxa"/>
            <w:tcBorders>
              <w:top w:val="nil"/>
              <w:left w:val="nil"/>
              <w:bottom w:val="nil"/>
              <w:right w:val="nil"/>
            </w:tcBorders>
            <w:shd w:val="clear" w:color="auto" w:fill="EEECE1" w:themeFill="background2"/>
            <w:vAlign w:val="center"/>
          </w:tcPr>
          <w:p w14:paraId="6672D6D2"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59</w:t>
            </w:r>
          </w:p>
        </w:tc>
        <w:tc>
          <w:tcPr>
            <w:tcW w:w="1209" w:type="dxa"/>
            <w:tcBorders>
              <w:top w:val="nil"/>
              <w:left w:val="nil"/>
              <w:bottom w:val="nil"/>
              <w:right w:val="nil"/>
            </w:tcBorders>
            <w:shd w:val="clear" w:color="auto" w:fill="EEECE1" w:themeFill="background2"/>
            <w:vAlign w:val="center"/>
          </w:tcPr>
          <w:p w14:paraId="5EA810CD" w14:textId="17DA799A"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7099727E"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16</w:t>
            </w:r>
          </w:p>
        </w:tc>
        <w:tc>
          <w:tcPr>
            <w:tcW w:w="1210" w:type="dxa"/>
            <w:tcBorders>
              <w:top w:val="nil"/>
              <w:left w:val="nil"/>
              <w:bottom w:val="nil"/>
              <w:right w:val="nil"/>
            </w:tcBorders>
            <w:shd w:val="clear" w:color="auto" w:fill="EEECE1" w:themeFill="background2"/>
            <w:vAlign w:val="center"/>
          </w:tcPr>
          <w:p w14:paraId="49CA4CC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19</w:t>
            </w:r>
          </w:p>
        </w:tc>
        <w:tc>
          <w:tcPr>
            <w:tcW w:w="1210" w:type="dxa"/>
            <w:tcBorders>
              <w:top w:val="nil"/>
              <w:left w:val="nil"/>
              <w:bottom w:val="nil"/>
              <w:right w:val="nil"/>
            </w:tcBorders>
            <w:shd w:val="clear" w:color="auto" w:fill="EEECE1" w:themeFill="background2"/>
            <w:vAlign w:val="center"/>
          </w:tcPr>
          <w:p w14:paraId="70F12637"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9</w:t>
            </w:r>
          </w:p>
        </w:tc>
        <w:tc>
          <w:tcPr>
            <w:tcW w:w="1210" w:type="dxa"/>
            <w:tcBorders>
              <w:top w:val="nil"/>
              <w:left w:val="nil"/>
              <w:bottom w:val="nil"/>
              <w:right w:val="nil"/>
            </w:tcBorders>
            <w:shd w:val="clear" w:color="auto" w:fill="EEECE1" w:themeFill="background2"/>
            <w:vAlign w:val="center"/>
          </w:tcPr>
          <w:p w14:paraId="6E5412B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shd w:val="clear" w:color="auto" w:fill="EEECE1" w:themeFill="background2"/>
            <w:vAlign w:val="center"/>
          </w:tcPr>
          <w:p w14:paraId="2A5E4DA5"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7ED58D1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10</w:t>
            </w:r>
          </w:p>
        </w:tc>
      </w:tr>
      <w:tr w:rsidR="0029100D" w:rsidRPr="0029100D" w14:paraId="233C627B" w14:textId="77777777" w:rsidTr="00CE76FB">
        <w:tc>
          <w:tcPr>
            <w:tcW w:w="2972" w:type="dxa"/>
            <w:tcBorders>
              <w:top w:val="nil"/>
              <w:left w:val="nil"/>
              <w:bottom w:val="nil"/>
              <w:right w:val="nil"/>
            </w:tcBorders>
            <w:vAlign w:val="center"/>
          </w:tcPr>
          <w:p w14:paraId="3EC1659E" w14:textId="77777777" w:rsidR="0029100D" w:rsidRPr="0029100D" w:rsidRDefault="0029100D" w:rsidP="0029100D">
            <w:pPr>
              <w:spacing w:after="0" w:line="240" w:lineRule="auto"/>
              <w:rPr>
                <w:sz w:val="20"/>
                <w:szCs w:val="20"/>
                <w:lang w:val="en-GB"/>
              </w:rPr>
            </w:pPr>
            <w:r w:rsidRPr="0029100D">
              <w:rPr>
                <w:b/>
                <w:bCs/>
                <w:sz w:val="20"/>
                <w:szCs w:val="20"/>
                <w:lang w:val="en-GB"/>
              </w:rPr>
              <w:t>PI26</w:t>
            </w:r>
            <w:r w:rsidRPr="0029100D">
              <w:rPr>
                <w:sz w:val="20"/>
                <w:szCs w:val="20"/>
                <w:lang w:val="en-GB"/>
              </w:rPr>
              <w:t xml:space="preserve"> ‘interventions from acceptance and commitment therapy (ACT)’</w:t>
            </w:r>
          </w:p>
        </w:tc>
        <w:tc>
          <w:tcPr>
            <w:tcW w:w="567" w:type="dxa"/>
            <w:tcBorders>
              <w:top w:val="nil"/>
              <w:left w:val="nil"/>
              <w:bottom w:val="nil"/>
              <w:right w:val="nil"/>
            </w:tcBorders>
            <w:vAlign w:val="center"/>
          </w:tcPr>
          <w:p w14:paraId="1C643C10"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32</w:t>
            </w:r>
          </w:p>
        </w:tc>
        <w:tc>
          <w:tcPr>
            <w:tcW w:w="1209" w:type="dxa"/>
            <w:tcBorders>
              <w:top w:val="nil"/>
              <w:left w:val="nil"/>
              <w:bottom w:val="nil"/>
              <w:right w:val="nil"/>
            </w:tcBorders>
            <w:vAlign w:val="center"/>
          </w:tcPr>
          <w:p w14:paraId="4C60E73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vAlign w:val="center"/>
          </w:tcPr>
          <w:p w14:paraId="3C93D63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21</w:t>
            </w:r>
          </w:p>
        </w:tc>
        <w:tc>
          <w:tcPr>
            <w:tcW w:w="1210" w:type="dxa"/>
            <w:tcBorders>
              <w:top w:val="nil"/>
              <w:left w:val="nil"/>
              <w:bottom w:val="nil"/>
              <w:right w:val="nil"/>
            </w:tcBorders>
            <w:vAlign w:val="center"/>
          </w:tcPr>
          <w:p w14:paraId="0E8CF72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vAlign w:val="center"/>
          </w:tcPr>
          <w:p w14:paraId="50F1AB5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624625B4" w14:textId="12E913E5"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38215E15" w14:textId="0DA35EC3"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7323107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r>
      <w:tr w:rsidR="0029100D" w:rsidRPr="0029100D" w14:paraId="0C77C810" w14:textId="77777777" w:rsidTr="0029100D">
        <w:tc>
          <w:tcPr>
            <w:tcW w:w="2972" w:type="dxa"/>
            <w:tcBorders>
              <w:top w:val="nil"/>
              <w:left w:val="nil"/>
              <w:bottom w:val="nil"/>
              <w:right w:val="nil"/>
            </w:tcBorders>
            <w:shd w:val="clear" w:color="auto" w:fill="EEECE1" w:themeFill="background2"/>
            <w:vAlign w:val="center"/>
          </w:tcPr>
          <w:p w14:paraId="5E9ABEDB" w14:textId="77777777" w:rsidR="0029100D" w:rsidRPr="0029100D" w:rsidRDefault="0029100D" w:rsidP="0029100D">
            <w:pPr>
              <w:spacing w:after="0" w:line="240" w:lineRule="auto"/>
              <w:rPr>
                <w:sz w:val="20"/>
                <w:szCs w:val="20"/>
                <w:lang w:val="en-GB"/>
              </w:rPr>
            </w:pPr>
            <w:r w:rsidRPr="0029100D">
              <w:rPr>
                <w:b/>
                <w:bCs/>
                <w:sz w:val="20"/>
                <w:szCs w:val="20"/>
                <w:lang w:val="en-GB"/>
              </w:rPr>
              <w:t>PI27</w:t>
            </w:r>
            <w:r w:rsidRPr="0029100D">
              <w:rPr>
                <w:sz w:val="20"/>
                <w:szCs w:val="20"/>
                <w:lang w:val="en-GB"/>
              </w:rPr>
              <w:t xml:space="preserve"> ‘psycho-oncological interventions according to Diegelmann and Isermann’ </w:t>
            </w:r>
          </w:p>
        </w:tc>
        <w:tc>
          <w:tcPr>
            <w:tcW w:w="567" w:type="dxa"/>
            <w:tcBorders>
              <w:top w:val="nil"/>
              <w:left w:val="nil"/>
              <w:bottom w:val="nil"/>
              <w:right w:val="nil"/>
            </w:tcBorders>
            <w:shd w:val="clear" w:color="auto" w:fill="EEECE1" w:themeFill="background2"/>
            <w:vAlign w:val="center"/>
          </w:tcPr>
          <w:p w14:paraId="7198BDE8"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125</w:t>
            </w:r>
          </w:p>
        </w:tc>
        <w:tc>
          <w:tcPr>
            <w:tcW w:w="1209" w:type="dxa"/>
            <w:tcBorders>
              <w:top w:val="nil"/>
              <w:left w:val="nil"/>
              <w:bottom w:val="nil"/>
              <w:right w:val="nil"/>
            </w:tcBorders>
            <w:shd w:val="clear" w:color="auto" w:fill="EEECE1" w:themeFill="background2"/>
            <w:vAlign w:val="center"/>
          </w:tcPr>
          <w:p w14:paraId="0BBA722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61</w:t>
            </w:r>
          </w:p>
        </w:tc>
        <w:tc>
          <w:tcPr>
            <w:tcW w:w="1210" w:type="dxa"/>
            <w:tcBorders>
              <w:top w:val="nil"/>
              <w:left w:val="nil"/>
              <w:bottom w:val="nil"/>
              <w:right w:val="nil"/>
            </w:tcBorders>
            <w:shd w:val="clear" w:color="auto" w:fill="EEECE1" w:themeFill="background2"/>
            <w:vAlign w:val="center"/>
          </w:tcPr>
          <w:p w14:paraId="0AB937C7"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41</w:t>
            </w:r>
          </w:p>
        </w:tc>
        <w:tc>
          <w:tcPr>
            <w:tcW w:w="1210" w:type="dxa"/>
            <w:tcBorders>
              <w:top w:val="nil"/>
              <w:left w:val="nil"/>
              <w:bottom w:val="nil"/>
              <w:right w:val="nil"/>
            </w:tcBorders>
            <w:shd w:val="clear" w:color="auto" w:fill="EEECE1" w:themeFill="background2"/>
            <w:vAlign w:val="center"/>
          </w:tcPr>
          <w:p w14:paraId="7E9D945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9</w:t>
            </w:r>
          </w:p>
        </w:tc>
        <w:tc>
          <w:tcPr>
            <w:tcW w:w="1210" w:type="dxa"/>
            <w:tcBorders>
              <w:top w:val="nil"/>
              <w:left w:val="nil"/>
              <w:bottom w:val="nil"/>
              <w:right w:val="nil"/>
            </w:tcBorders>
            <w:shd w:val="clear" w:color="auto" w:fill="EEECE1" w:themeFill="background2"/>
            <w:vAlign w:val="center"/>
          </w:tcPr>
          <w:p w14:paraId="7E50157B"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shd w:val="clear" w:color="auto" w:fill="EEECE1" w:themeFill="background2"/>
            <w:vAlign w:val="center"/>
          </w:tcPr>
          <w:p w14:paraId="61550E16"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shd w:val="clear" w:color="auto" w:fill="EEECE1" w:themeFill="background2"/>
            <w:vAlign w:val="center"/>
          </w:tcPr>
          <w:p w14:paraId="170A4C5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shd w:val="clear" w:color="auto" w:fill="EEECE1" w:themeFill="background2"/>
            <w:vAlign w:val="center"/>
          </w:tcPr>
          <w:p w14:paraId="011E8F9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r>
      <w:tr w:rsidR="0029100D" w:rsidRPr="0029100D" w14:paraId="63902CAD" w14:textId="77777777" w:rsidTr="00CE76FB">
        <w:tc>
          <w:tcPr>
            <w:tcW w:w="2972" w:type="dxa"/>
            <w:tcBorders>
              <w:top w:val="nil"/>
              <w:left w:val="nil"/>
              <w:bottom w:val="nil"/>
              <w:right w:val="nil"/>
            </w:tcBorders>
            <w:vAlign w:val="center"/>
          </w:tcPr>
          <w:p w14:paraId="6A42BB5E" w14:textId="77777777" w:rsidR="0029100D" w:rsidRPr="0029100D" w:rsidRDefault="0029100D" w:rsidP="0029100D">
            <w:pPr>
              <w:spacing w:after="0" w:line="240" w:lineRule="auto"/>
              <w:rPr>
                <w:sz w:val="20"/>
                <w:szCs w:val="20"/>
                <w:lang w:val="en-GB"/>
              </w:rPr>
            </w:pPr>
            <w:r w:rsidRPr="0029100D">
              <w:rPr>
                <w:b/>
                <w:bCs/>
                <w:sz w:val="20"/>
                <w:szCs w:val="20"/>
                <w:lang w:val="en-GB"/>
              </w:rPr>
              <w:t>PI28</w:t>
            </w:r>
            <w:r w:rsidRPr="0029100D">
              <w:rPr>
                <w:sz w:val="20"/>
                <w:szCs w:val="20"/>
                <w:lang w:val="en-GB"/>
              </w:rPr>
              <w:t xml:space="preserve"> ‘trauma therapeutic interventions’ </w:t>
            </w:r>
          </w:p>
        </w:tc>
        <w:tc>
          <w:tcPr>
            <w:tcW w:w="567" w:type="dxa"/>
            <w:tcBorders>
              <w:top w:val="nil"/>
              <w:left w:val="nil"/>
              <w:bottom w:val="nil"/>
              <w:right w:val="nil"/>
            </w:tcBorders>
            <w:vAlign w:val="center"/>
          </w:tcPr>
          <w:p w14:paraId="1D1AFB46"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167</w:t>
            </w:r>
          </w:p>
        </w:tc>
        <w:tc>
          <w:tcPr>
            <w:tcW w:w="1209" w:type="dxa"/>
            <w:tcBorders>
              <w:top w:val="nil"/>
              <w:left w:val="nil"/>
              <w:bottom w:val="nil"/>
              <w:right w:val="nil"/>
            </w:tcBorders>
            <w:vAlign w:val="center"/>
          </w:tcPr>
          <w:p w14:paraId="2F2680C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c>
          <w:tcPr>
            <w:tcW w:w="1210" w:type="dxa"/>
            <w:tcBorders>
              <w:top w:val="nil"/>
              <w:left w:val="nil"/>
              <w:bottom w:val="nil"/>
              <w:right w:val="nil"/>
            </w:tcBorders>
            <w:vAlign w:val="center"/>
          </w:tcPr>
          <w:p w14:paraId="7328002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93</w:t>
            </w:r>
          </w:p>
        </w:tc>
        <w:tc>
          <w:tcPr>
            <w:tcW w:w="1210" w:type="dxa"/>
            <w:tcBorders>
              <w:top w:val="nil"/>
              <w:left w:val="nil"/>
              <w:bottom w:val="nil"/>
              <w:right w:val="nil"/>
            </w:tcBorders>
            <w:vAlign w:val="center"/>
          </w:tcPr>
          <w:p w14:paraId="609BB80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17</w:t>
            </w:r>
          </w:p>
        </w:tc>
        <w:tc>
          <w:tcPr>
            <w:tcW w:w="1210" w:type="dxa"/>
            <w:tcBorders>
              <w:top w:val="nil"/>
              <w:left w:val="nil"/>
              <w:bottom w:val="nil"/>
              <w:right w:val="nil"/>
            </w:tcBorders>
            <w:vAlign w:val="center"/>
          </w:tcPr>
          <w:p w14:paraId="50EFE425"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19</w:t>
            </w:r>
          </w:p>
        </w:tc>
        <w:tc>
          <w:tcPr>
            <w:tcW w:w="1210" w:type="dxa"/>
            <w:tcBorders>
              <w:top w:val="nil"/>
              <w:left w:val="nil"/>
              <w:bottom w:val="nil"/>
              <w:right w:val="nil"/>
            </w:tcBorders>
            <w:vAlign w:val="center"/>
          </w:tcPr>
          <w:p w14:paraId="1E10461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17</w:t>
            </w:r>
          </w:p>
        </w:tc>
        <w:tc>
          <w:tcPr>
            <w:tcW w:w="1210" w:type="dxa"/>
            <w:tcBorders>
              <w:top w:val="nil"/>
              <w:left w:val="nil"/>
              <w:bottom w:val="nil"/>
              <w:right w:val="nil"/>
            </w:tcBorders>
            <w:vAlign w:val="center"/>
          </w:tcPr>
          <w:p w14:paraId="715DDAB6"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w:t>
            </w:r>
          </w:p>
        </w:tc>
        <w:tc>
          <w:tcPr>
            <w:tcW w:w="1210" w:type="dxa"/>
            <w:tcBorders>
              <w:top w:val="nil"/>
              <w:left w:val="nil"/>
              <w:bottom w:val="nil"/>
              <w:right w:val="nil"/>
            </w:tcBorders>
            <w:vAlign w:val="center"/>
          </w:tcPr>
          <w:p w14:paraId="389C69B6"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w:t>
            </w:r>
          </w:p>
        </w:tc>
      </w:tr>
      <w:tr w:rsidR="0029100D" w:rsidRPr="0029100D" w14:paraId="1F0BCC8A" w14:textId="77777777" w:rsidTr="0029100D">
        <w:tc>
          <w:tcPr>
            <w:tcW w:w="2972" w:type="dxa"/>
            <w:tcBorders>
              <w:top w:val="nil"/>
              <w:left w:val="nil"/>
              <w:bottom w:val="nil"/>
              <w:right w:val="nil"/>
            </w:tcBorders>
            <w:shd w:val="clear" w:color="auto" w:fill="EEECE1" w:themeFill="background2"/>
            <w:vAlign w:val="center"/>
          </w:tcPr>
          <w:p w14:paraId="2D0EE694" w14:textId="77777777" w:rsidR="0029100D" w:rsidRPr="0029100D" w:rsidRDefault="0029100D" w:rsidP="0029100D">
            <w:pPr>
              <w:spacing w:after="0" w:line="240" w:lineRule="auto"/>
              <w:rPr>
                <w:sz w:val="20"/>
                <w:szCs w:val="20"/>
                <w:lang w:val="en-GB"/>
              </w:rPr>
            </w:pPr>
            <w:r w:rsidRPr="0029100D">
              <w:rPr>
                <w:b/>
                <w:bCs/>
                <w:sz w:val="20"/>
                <w:szCs w:val="20"/>
                <w:lang w:val="en-GB"/>
              </w:rPr>
              <w:t>PI29</w:t>
            </w:r>
            <w:r w:rsidRPr="0029100D">
              <w:rPr>
                <w:sz w:val="20"/>
                <w:szCs w:val="20"/>
                <w:lang w:val="en-GB"/>
              </w:rPr>
              <w:t xml:space="preserve"> ‘body psychotherapeutic interventions’ </w:t>
            </w:r>
          </w:p>
        </w:tc>
        <w:tc>
          <w:tcPr>
            <w:tcW w:w="567" w:type="dxa"/>
            <w:tcBorders>
              <w:top w:val="nil"/>
              <w:left w:val="nil"/>
              <w:bottom w:val="nil"/>
              <w:right w:val="nil"/>
            </w:tcBorders>
            <w:shd w:val="clear" w:color="auto" w:fill="EEECE1" w:themeFill="background2"/>
            <w:vAlign w:val="center"/>
          </w:tcPr>
          <w:p w14:paraId="2FB08DAA"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111</w:t>
            </w:r>
          </w:p>
        </w:tc>
        <w:tc>
          <w:tcPr>
            <w:tcW w:w="1209" w:type="dxa"/>
            <w:tcBorders>
              <w:top w:val="nil"/>
              <w:left w:val="nil"/>
              <w:bottom w:val="nil"/>
              <w:right w:val="nil"/>
            </w:tcBorders>
            <w:shd w:val="clear" w:color="auto" w:fill="EEECE1" w:themeFill="background2"/>
            <w:vAlign w:val="center"/>
          </w:tcPr>
          <w:p w14:paraId="23377AB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27</w:t>
            </w:r>
          </w:p>
        </w:tc>
        <w:tc>
          <w:tcPr>
            <w:tcW w:w="1210" w:type="dxa"/>
            <w:tcBorders>
              <w:top w:val="nil"/>
              <w:left w:val="nil"/>
              <w:bottom w:val="nil"/>
              <w:right w:val="nil"/>
            </w:tcBorders>
            <w:shd w:val="clear" w:color="auto" w:fill="EEECE1" w:themeFill="background2"/>
            <w:vAlign w:val="center"/>
          </w:tcPr>
          <w:p w14:paraId="226A9A2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66</w:t>
            </w:r>
          </w:p>
        </w:tc>
        <w:tc>
          <w:tcPr>
            <w:tcW w:w="1210" w:type="dxa"/>
            <w:tcBorders>
              <w:top w:val="nil"/>
              <w:left w:val="nil"/>
              <w:bottom w:val="nil"/>
              <w:right w:val="nil"/>
            </w:tcBorders>
            <w:shd w:val="clear" w:color="auto" w:fill="EEECE1" w:themeFill="background2"/>
            <w:vAlign w:val="center"/>
          </w:tcPr>
          <w:p w14:paraId="6EA90A2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w:t>
            </w:r>
          </w:p>
        </w:tc>
        <w:tc>
          <w:tcPr>
            <w:tcW w:w="1210" w:type="dxa"/>
            <w:tcBorders>
              <w:top w:val="nil"/>
              <w:left w:val="nil"/>
              <w:bottom w:val="nil"/>
              <w:right w:val="nil"/>
            </w:tcBorders>
            <w:shd w:val="clear" w:color="auto" w:fill="EEECE1" w:themeFill="background2"/>
            <w:vAlign w:val="center"/>
          </w:tcPr>
          <w:p w14:paraId="65F6A22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shd w:val="clear" w:color="auto" w:fill="EEECE1" w:themeFill="background2"/>
            <w:vAlign w:val="center"/>
          </w:tcPr>
          <w:p w14:paraId="41B6957E"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shd w:val="clear" w:color="auto" w:fill="EEECE1" w:themeFill="background2"/>
            <w:vAlign w:val="center"/>
          </w:tcPr>
          <w:p w14:paraId="1491E3E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shd w:val="clear" w:color="auto" w:fill="EEECE1" w:themeFill="background2"/>
            <w:vAlign w:val="center"/>
          </w:tcPr>
          <w:p w14:paraId="3BE0182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r>
      <w:tr w:rsidR="0029100D" w:rsidRPr="0029100D" w14:paraId="29E3DEBC" w14:textId="77777777" w:rsidTr="00CE76FB">
        <w:tc>
          <w:tcPr>
            <w:tcW w:w="2972" w:type="dxa"/>
            <w:tcBorders>
              <w:top w:val="nil"/>
              <w:left w:val="nil"/>
              <w:bottom w:val="nil"/>
              <w:right w:val="nil"/>
            </w:tcBorders>
            <w:vAlign w:val="center"/>
          </w:tcPr>
          <w:p w14:paraId="22B29656" w14:textId="77777777" w:rsidR="0029100D" w:rsidRPr="0029100D" w:rsidRDefault="0029100D" w:rsidP="0029100D">
            <w:pPr>
              <w:spacing w:after="0" w:line="240" w:lineRule="auto"/>
              <w:rPr>
                <w:sz w:val="20"/>
                <w:szCs w:val="20"/>
                <w:lang w:val="en-GB"/>
              </w:rPr>
            </w:pPr>
            <w:r w:rsidRPr="0029100D">
              <w:rPr>
                <w:b/>
                <w:bCs/>
                <w:sz w:val="20"/>
                <w:szCs w:val="20"/>
                <w:lang w:val="en-GB"/>
              </w:rPr>
              <w:t>PI30</w:t>
            </w:r>
            <w:r w:rsidRPr="0029100D">
              <w:rPr>
                <w:sz w:val="20"/>
                <w:szCs w:val="20"/>
                <w:lang w:val="en-GB"/>
              </w:rPr>
              <w:t xml:space="preserve"> ‘interventions from embodiment research’</w:t>
            </w:r>
          </w:p>
        </w:tc>
        <w:tc>
          <w:tcPr>
            <w:tcW w:w="567" w:type="dxa"/>
            <w:tcBorders>
              <w:top w:val="nil"/>
              <w:left w:val="nil"/>
              <w:bottom w:val="nil"/>
              <w:right w:val="nil"/>
            </w:tcBorders>
            <w:vAlign w:val="center"/>
          </w:tcPr>
          <w:p w14:paraId="383E30AB"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162</w:t>
            </w:r>
          </w:p>
        </w:tc>
        <w:tc>
          <w:tcPr>
            <w:tcW w:w="1209" w:type="dxa"/>
            <w:tcBorders>
              <w:top w:val="nil"/>
              <w:left w:val="nil"/>
              <w:bottom w:val="nil"/>
              <w:right w:val="nil"/>
            </w:tcBorders>
            <w:vAlign w:val="center"/>
          </w:tcPr>
          <w:p w14:paraId="44DDD847"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89</w:t>
            </w:r>
          </w:p>
        </w:tc>
        <w:tc>
          <w:tcPr>
            <w:tcW w:w="1210" w:type="dxa"/>
            <w:tcBorders>
              <w:top w:val="nil"/>
              <w:left w:val="nil"/>
              <w:bottom w:val="nil"/>
              <w:right w:val="nil"/>
            </w:tcBorders>
            <w:vAlign w:val="center"/>
          </w:tcPr>
          <w:p w14:paraId="0DBEF29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60</w:t>
            </w:r>
          </w:p>
        </w:tc>
        <w:tc>
          <w:tcPr>
            <w:tcW w:w="1210" w:type="dxa"/>
            <w:tcBorders>
              <w:top w:val="nil"/>
              <w:left w:val="nil"/>
              <w:bottom w:val="nil"/>
              <w:right w:val="nil"/>
            </w:tcBorders>
            <w:vAlign w:val="center"/>
          </w:tcPr>
          <w:p w14:paraId="716C3ED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vAlign w:val="center"/>
          </w:tcPr>
          <w:p w14:paraId="60B30D8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vAlign w:val="center"/>
          </w:tcPr>
          <w:p w14:paraId="501BBF7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538C87D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vAlign w:val="center"/>
          </w:tcPr>
          <w:p w14:paraId="51439CD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r>
      <w:tr w:rsidR="0029100D" w:rsidRPr="0029100D" w14:paraId="46ED2BCC" w14:textId="77777777" w:rsidTr="0029100D">
        <w:tc>
          <w:tcPr>
            <w:tcW w:w="2972" w:type="dxa"/>
            <w:tcBorders>
              <w:top w:val="nil"/>
              <w:left w:val="nil"/>
              <w:bottom w:val="nil"/>
              <w:right w:val="nil"/>
            </w:tcBorders>
            <w:shd w:val="clear" w:color="auto" w:fill="EEECE1" w:themeFill="background2"/>
            <w:vAlign w:val="center"/>
          </w:tcPr>
          <w:p w14:paraId="25E49FD9" w14:textId="77777777" w:rsidR="0029100D" w:rsidRPr="0029100D" w:rsidRDefault="0029100D" w:rsidP="0029100D">
            <w:pPr>
              <w:spacing w:after="0" w:line="240" w:lineRule="auto"/>
              <w:rPr>
                <w:sz w:val="20"/>
                <w:szCs w:val="20"/>
                <w:lang w:val="en-GB"/>
              </w:rPr>
            </w:pPr>
            <w:r w:rsidRPr="0029100D">
              <w:rPr>
                <w:b/>
                <w:bCs/>
                <w:sz w:val="20"/>
                <w:szCs w:val="20"/>
                <w:lang w:val="en-GB"/>
              </w:rPr>
              <w:t xml:space="preserve">PI31 </w:t>
            </w:r>
            <w:r w:rsidRPr="0029100D">
              <w:rPr>
                <w:sz w:val="20"/>
                <w:szCs w:val="20"/>
                <w:lang w:val="en-GB"/>
              </w:rPr>
              <w:t xml:space="preserve">‘interventions from MBSR’ </w:t>
            </w:r>
          </w:p>
        </w:tc>
        <w:tc>
          <w:tcPr>
            <w:tcW w:w="567" w:type="dxa"/>
            <w:tcBorders>
              <w:top w:val="nil"/>
              <w:left w:val="nil"/>
              <w:bottom w:val="nil"/>
              <w:right w:val="nil"/>
            </w:tcBorders>
            <w:shd w:val="clear" w:color="auto" w:fill="EEECE1" w:themeFill="background2"/>
            <w:vAlign w:val="center"/>
          </w:tcPr>
          <w:p w14:paraId="4ED52198"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50</w:t>
            </w:r>
          </w:p>
        </w:tc>
        <w:tc>
          <w:tcPr>
            <w:tcW w:w="1209" w:type="dxa"/>
            <w:tcBorders>
              <w:top w:val="nil"/>
              <w:left w:val="nil"/>
              <w:bottom w:val="nil"/>
              <w:right w:val="nil"/>
            </w:tcBorders>
            <w:shd w:val="clear" w:color="auto" w:fill="EEECE1" w:themeFill="background2"/>
            <w:vAlign w:val="center"/>
          </w:tcPr>
          <w:p w14:paraId="6176B54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shd w:val="clear" w:color="auto" w:fill="EEECE1" w:themeFill="background2"/>
            <w:vAlign w:val="center"/>
          </w:tcPr>
          <w:p w14:paraId="22158F0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17</w:t>
            </w:r>
          </w:p>
        </w:tc>
        <w:tc>
          <w:tcPr>
            <w:tcW w:w="1210" w:type="dxa"/>
            <w:tcBorders>
              <w:top w:val="nil"/>
              <w:left w:val="nil"/>
              <w:bottom w:val="nil"/>
              <w:right w:val="nil"/>
            </w:tcBorders>
            <w:shd w:val="clear" w:color="auto" w:fill="EEECE1" w:themeFill="background2"/>
            <w:vAlign w:val="center"/>
          </w:tcPr>
          <w:p w14:paraId="301CF3C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w:t>
            </w:r>
          </w:p>
        </w:tc>
        <w:tc>
          <w:tcPr>
            <w:tcW w:w="1210" w:type="dxa"/>
            <w:tcBorders>
              <w:top w:val="nil"/>
              <w:left w:val="nil"/>
              <w:bottom w:val="nil"/>
              <w:right w:val="nil"/>
            </w:tcBorders>
            <w:shd w:val="clear" w:color="auto" w:fill="EEECE1" w:themeFill="background2"/>
            <w:vAlign w:val="center"/>
          </w:tcPr>
          <w:p w14:paraId="61C028C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w:t>
            </w:r>
          </w:p>
        </w:tc>
        <w:tc>
          <w:tcPr>
            <w:tcW w:w="1210" w:type="dxa"/>
            <w:tcBorders>
              <w:top w:val="nil"/>
              <w:left w:val="nil"/>
              <w:bottom w:val="nil"/>
              <w:right w:val="nil"/>
            </w:tcBorders>
            <w:shd w:val="clear" w:color="auto" w:fill="EEECE1" w:themeFill="background2"/>
            <w:vAlign w:val="center"/>
          </w:tcPr>
          <w:p w14:paraId="23E82E56"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w:t>
            </w:r>
          </w:p>
        </w:tc>
        <w:tc>
          <w:tcPr>
            <w:tcW w:w="1210" w:type="dxa"/>
            <w:tcBorders>
              <w:top w:val="nil"/>
              <w:left w:val="nil"/>
              <w:bottom w:val="nil"/>
              <w:right w:val="nil"/>
            </w:tcBorders>
            <w:shd w:val="clear" w:color="auto" w:fill="EEECE1" w:themeFill="background2"/>
            <w:vAlign w:val="center"/>
          </w:tcPr>
          <w:p w14:paraId="1D4651E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shd w:val="clear" w:color="auto" w:fill="EEECE1" w:themeFill="background2"/>
            <w:vAlign w:val="center"/>
          </w:tcPr>
          <w:p w14:paraId="2DC0579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r>
      <w:tr w:rsidR="0029100D" w:rsidRPr="0029100D" w14:paraId="7B59BBB8" w14:textId="77777777" w:rsidTr="00CE76FB">
        <w:tc>
          <w:tcPr>
            <w:tcW w:w="2972" w:type="dxa"/>
            <w:tcBorders>
              <w:top w:val="nil"/>
              <w:left w:val="nil"/>
              <w:bottom w:val="nil"/>
              <w:right w:val="nil"/>
            </w:tcBorders>
            <w:vAlign w:val="center"/>
          </w:tcPr>
          <w:p w14:paraId="13B61930" w14:textId="77777777" w:rsidR="0029100D" w:rsidRPr="0029100D" w:rsidRDefault="0029100D" w:rsidP="0029100D">
            <w:pPr>
              <w:spacing w:after="0" w:line="240" w:lineRule="auto"/>
              <w:rPr>
                <w:sz w:val="20"/>
                <w:szCs w:val="20"/>
                <w:lang w:val="en-GB"/>
              </w:rPr>
            </w:pPr>
            <w:r w:rsidRPr="0029100D">
              <w:rPr>
                <w:b/>
                <w:bCs/>
                <w:sz w:val="20"/>
                <w:szCs w:val="20"/>
                <w:lang w:val="en-GB"/>
              </w:rPr>
              <w:t>PI32</w:t>
            </w:r>
            <w:r w:rsidRPr="0029100D">
              <w:rPr>
                <w:sz w:val="20"/>
                <w:szCs w:val="20"/>
                <w:lang w:val="en-GB"/>
              </w:rPr>
              <w:t xml:space="preserve"> ‘relaxation techniques’</w:t>
            </w:r>
          </w:p>
        </w:tc>
        <w:tc>
          <w:tcPr>
            <w:tcW w:w="567" w:type="dxa"/>
            <w:tcBorders>
              <w:top w:val="nil"/>
              <w:left w:val="nil"/>
              <w:bottom w:val="nil"/>
              <w:right w:val="nil"/>
            </w:tcBorders>
            <w:vAlign w:val="center"/>
          </w:tcPr>
          <w:p w14:paraId="4BF10560"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40</w:t>
            </w:r>
          </w:p>
        </w:tc>
        <w:tc>
          <w:tcPr>
            <w:tcW w:w="1209" w:type="dxa"/>
            <w:tcBorders>
              <w:top w:val="nil"/>
              <w:left w:val="nil"/>
              <w:bottom w:val="nil"/>
              <w:right w:val="nil"/>
            </w:tcBorders>
            <w:vAlign w:val="center"/>
          </w:tcPr>
          <w:p w14:paraId="786823E4" w14:textId="296A980B"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vAlign w:val="center"/>
          </w:tcPr>
          <w:p w14:paraId="4E35D0D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vAlign w:val="center"/>
          </w:tcPr>
          <w:p w14:paraId="019ADC5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vAlign w:val="center"/>
          </w:tcPr>
          <w:p w14:paraId="2D03F3F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w:t>
            </w:r>
          </w:p>
        </w:tc>
        <w:tc>
          <w:tcPr>
            <w:tcW w:w="1210" w:type="dxa"/>
            <w:tcBorders>
              <w:top w:val="nil"/>
              <w:left w:val="nil"/>
              <w:bottom w:val="nil"/>
              <w:right w:val="nil"/>
            </w:tcBorders>
            <w:vAlign w:val="center"/>
          </w:tcPr>
          <w:p w14:paraId="0BB1FB1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c>
          <w:tcPr>
            <w:tcW w:w="1210" w:type="dxa"/>
            <w:tcBorders>
              <w:top w:val="nil"/>
              <w:left w:val="nil"/>
              <w:bottom w:val="nil"/>
              <w:right w:val="nil"/>
            </w:tcBorders>
            <w:vAlign w:val="center"/>
          </w:tcPr>
          <w:p w14:paraId="45FB13A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c>
          <w:tcPr>
            <w:tcW w:w="1210" w:type="dxa"/>
            <w:tcBorders>
              <w:top w:val="nil"/>
              <w:left w:val="nil"/>
              <w:bottom w:val="nil"/>
              <w:right w:val="nil"/>
            </w:tcBorders>
            <w:vAlign w:val="center"/>
          </w:tcPr>
          <w:p w14:paraId="4C2D27B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9</w:t>
            </w:r>
          </w:p>
        </w:tc>
      </w:tr>
      <w:tr w:rsidR="0029100D" w:rsidRPr="0029100D" w14:paraId="6B691091" w14:textId="77777777" w:rsidTr="0029100D">
        <w:tc>
          <w:tcPr>
            <w:tcW w:w="2972" w:type="dxa"/>
            <w:tcBorders>
              <w:top w:val="nil"/>
              <w:left w:val="nil"/>
              <w:bottom w:val="nil"/>
              <w:right w:val="nil"/>
            </w:tcBorders>
            <w:shd w:val="clear" w:color="auto" w:fill="EEECE1" w:themeFill="background2"/>
            <w:vAlign w:val="center"/>
          </w:tcPr>
          <w:p w14:paraId="3C83880A" w14:textId="77777777" w:rsidR="0029100D" w:rsidRPr="0029100D" w:rsidRDefault="0029100D" w:rsidP="0029100D">
            <w:pPr>
              <w:spacing w:after="0" w:line="240" w:lineRule="auto"/>
              <w:rPr>
                <w:sz w:val="20"/>
                <w:szCs w:val="20"/>
                <w:lang w:val="en-GB"/>
              </w:rPr>
            </w:pPr>
            <w:r w:rsidRPr="0029100D">
              <w:rPr>
                <w:b/>
                <w:bCs/>
                <w:sz w:val="20"/>
                <w:szCs w:val="20"/>
                <w:lang w:val="en-GB"/>
              </w:rPr>
              <w:t>PI33</w:t>
            </w:r>
            <w:r w:rsidRPr="0029100D">
              <w:rPr>
                <w:sz w:val="20"/>
                <w:szCs w:val="20"/>
                <w:lang w:val="en-GB"/>
              </w:rPr>
              <w:t xml:space="preserve"> ‘manualised dignity-centred therapy’</w:t>
            </w:r>
          </w:p>
        </w:tc>
        <w:tc>
          <w:tcPr>
            <w:tcW w:w="567" w:type="dxa"/>
            <w:tcBorders>
              <w:top w:val="nil"/>
              <w:left w:val="nil"/>
              <w:bottom w:val="nil"/>
              <w:right w:val="nil"/>
            </w:tcBorders>
            <w:shd w:val="clear" w:color="auto" w:fill="EEECE1" w:themeFill="background2"/>
            <w:vAlign w:val="center"/>
          </w:tcPr>
          <w:p w14:paraId="1D06CDC3"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173</w:t>
            </w:r>
          </w:p>
        </w:tc>
        <w:tc>
          <w:tcPr>
            <w:tcW w:w="1209" w:type="dxa"/>
            <w:tcBorders>
              <w:top w:val="nil"/>
              <w:left w:val="nil"/>
              <w:bottom w:val="nil"/>
              <w:right w:val="nil"/>
            </w:tcBorders>
            <w:shd w:val="clear" w:color="auto" w:fill="EEECE1" w:themeFill="background2"/>
            <w:vAlign w:val="center"/>
          </w:tcPr>
          <w:p w14:paraId="29107B6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34</w:t>
            </w:r>
          </w:p>
        </w:tc>
        <w:tc>
          <w:tcPr>
            <w:tcW w:w="1210" w:type="dxa"/>
            <w:tcBorders>
              <w:top w:val="nil"/>
              <w:left w:val="nil"/>
              <w:bottom w:val="nil"/>
              <w:right w:val="nil"/>
            </w:tcBorders>
            <w:shd w:val="clear" w:color="auto" w:fill="EEECE1" w:themeFill="background2"/>
            <w:vAlign w:val="center"/>
          </w:tcPr>
          <w:p w14:paraId="785B9FF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28</w:t>
            </w:r>
          </w:p>
        </w:tc>
        <w:tc>
          <w:tcPr>
            <w:tcW w:w="1210" w:type="dxa"/>
            <w:tcBorders>
              <w:top w:val="nil"/>
              <w:left w:val="nil"/>
              <w:bottom w:val="nil"/>
              <w:right w:val="nil"/>
            </w:tcBorders>
            <w:shd w:val="clear" w:color="auto" w:fill="EEECE1" w:themeFill="background2"/>
            <w:vAlign w:val="center"/>
          </w:tcPr>
          <w:p w14:paraId="6E13EC37"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w:t>
            </w:r>
          </w:p>
        </w:tc>
        <w:tc>
          <w:tcPr>
            <w:tcW w:w="1210" w:type="dxa"/>
            <w:tcBorders>
              <w:top w:val="nil"/>
              <w:left w:val="nil"/>
              <w:bottom w:val="nil"/>
              <w:right w:val="nil"/>
            </w:tcBorders>
            <w:shd w:val="clear" w:color="auto" w:fill="EEECE1" w:themeFill="background2"/>
            <w:vAlign w:val="center"/>
          </w:tcPr>
          <w:p w14:paraId="0D59EA0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9</w:t>
            </w:r>
          </w:p>
        </w:tc>
        <w:tc>
          <w:tcPr>
            <w:tcW w:w="1210" w:type="dxa"/>
            <w:tcBorders>
              <w:top w:val="nil"/>
              <w:left w:val="nil"/>
              <w:bottom w:val="nil"/>
              <w:right w:val="nil"/>
            </w:tcBorders>
            <w:shd w:val="clear" w:color="auto" w:fill="EEECE1" w:themeFill="background2"/>
            <w:vAlign w:val="center"/>
          </w:tcPr>
          <w:p w14:paraId="4D72CAC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26</w:t>
            </w:r>
          </w:p>
        </w:tc>
        <w:tc>
          <w:tcPr>
            <w:tcW w:w="1210" w:type="dxa"/>
            <w:tcBorders>
              <w:top w:val="nil"/>
              <w:left w:val="nil"/>
              <w:bottom w:val="nil"/>
              <w:right w:val="nil"/>
            </w:tcBorders>
            <w:shd w:val="clear" w:color="auto" w:fill="EEECE1" w:themeFill="background2"/>
            <w:vAlign w:val="center"/>
          </w:tcPr>
          <w:p w14:paraId="47D9364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61</w:t>
            </w:r>
          </w:p>
        </w:tc>
        <w:tc>
          <w:tcPr>
            <w:tcW w:w="1210" w:type="dxa"/>
            <w:tcBorders>
              <w:top w:val="nil"/>
              <w:left w:val="nil"/>
              <w:bottom w:val="nil"/>
              <w:right w:val="nil"/>
            </w:tcBorders>
            <w:shd w:val="clear" w:color="auto" w:fill="EEECE1" w:themeFill="background2"/>
            <w:vAlign w:val="center"/>
          </w:tcPr>
          <w:p w14:paraId="7303949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9</w:t>
            </w:r>
          </w:p>
        </w:tc>
      </w:tr>
      <w:tr w:rsidR="0029100D" w:rsidRPr="0029100D" w14:paraId="15557B10" w14:textId="77777777" w:rsidTr="00CE76FB">
        <w:tc>
          <w:tcPr>
            <w:tcW w:w="2972" w:type="dxa"/>
            <w:tcBorders>
              <w:top w:val="nil"/>
              <w:left w:val="nil"/>
              <w:bottom w:val="nil"/>
              <w:right w:val="nil"/>
            </w:tcBorders>
            <w:vAlign w:val="center"/>
          </w:tcPr>
          <w:p w14:paraId="38AD7A18" w14:textId="77777777" w:rsidR="0029100D" w:rsidRPr="0029100D" w:rsidRDefault="0029100D" w:rsidP="0029100D">
            <w:pPr>
              <w:spacing w:after="0" w:line="240" w:lineRule="auto"/>
              <w:rPr>
                <w:sz w:val="20"/>
                <w:szCs w:val="20"/>
                <w:lang w:val="en-GB"/>
              </w:rPr>
            </w:pPr>
            <w:r w:rsidRPr="0029100D">
              <w:rPr>
                <w:b/>
                <w:bCs/>
                <w:sz w:val="20"/>
                <w:szCs w:val="20"/>
                <w:lang w:val="en-GB"/>
              </w:rPr>
              <w:t>PI34</w:t>
            </w:r>
            <w:r w:rsidRPr="0029100D">
              <w:rPr>
                <w:sz w:val="20"/>
                <w:szCs w:val="20"/>
                <w:lang w:val="en-GB"/>
              </w:rPr>
              <w:t xml:space="preserve"> ‘elements from dignity-centred therapy’</w:t>
            </w:r>
            <w:r w:rsidRPr="0029100D">
              <w:rPr>
                <w:b/>
                <w:bCs/>
                <w:sz w:val="20"/>
                <w:szCs w:val="20"/>
                <w:lang w:val="en-GB"/>
              </w:rPr>
              <w:t xml:space="preserve"> </w:t>
            </w:r>
          </w:p>
        </w:tc>
        <w:tc>
          <w:tcPr>
            <w:tcW w:w="567" w:type="dxa"/>
            <w:tcBorders>
              <w:top w:val="nil"/>
              <w:left w:val="nil"/>
              <w:bottom w:val="nil"/>
              <w:right w:val="nil"/>
            </w:tcBorders>
            <w:vAlign w:val="center"/>
          </w:tcPr>
          <w:p w14:paraId="7231C874"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117</w:t>
            </w:r>
          </w:p>
        </w:tc>
        <w:tc>
          <w:tcPr>
            <w:tcW w:w="1209" w:type="dxa"/>
            <w:tcBorders>
              <w:top w:val="nil"/>
              <w:left w:val="nil"/>
              <w:bottom w:val="nil"/>
              <w:right w:val="nil"/>
            </w:tcBorders>
            <w:vAlign w:val="center"/>
          </w:tcPr>
          <w:p w14:paraId="7AE3ECE5"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33</w:t>
            </w:r>
          </w:p>
        </w:tc>
        <w:tc>
          <w:tcPr>
            <w:tcW w:w="1210" w:type="dxa"/>
            <w:tcBorders>
              <w:top w:val="nil"/>
              <w:left w:val="nil"/>
              <w:bottom w:val="nil"/>
              <w:right w:val="nil"/>
            </w:tcBorders>
            <w:vAlign w:val="center"/>
          </w:tcPr>
          <w:p w14:paraId="1503F69E"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23</w:t>
            </w:r>
          </w:p>
        </w:tc>
        <w:tc>
          <w:tcPr>
            <w:tcW w:w="1210" w:type="dxa"/>
            <w:tcBorders>
              <w:top w:val="nil"/>
              <w:left w:val="nil"/>
              <w:bottom w:val="nil"/>
              <w:right w:val="nil"/>
            </w:tcBorders>
            <w:vAlign w:val="center"/>
          </w:tcPr>
          <w:p w14:paraId="5418D4C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vAlign w:val="center"/>
          </w:tcPr>
          <w:p w14:paraId="57A6C34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vAlign w:val="center"/>
          </w:tcPr>
          <w:p w14:paraId="339E92D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23</w:t>
            </w:r>
          </w:p>
        </w:tc>
        <w:tc>
          <w:tcPr>
            <w:tcW w:w="1210" w:type="dxa"/>
            <w:tcBorders>
              <w:top w:val="nil"/>
              <w:left w:val="nil"/>
              <w:bottom w:val="nil"/>
              <w:right w:val="nil"/>
            </w:tcBorders>
            <w:vAlign w:val="center"/>
          </w:tcPr>
          <w:p w14:paraId="6573712E"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25</w:t>
            </w:r>
          </w:p>
        </w:tc>
        <w:tc>
          <w:tcPr>
            <w:tcW w:w="1210" w:type="dxa"/>
            <w:tcBorders>
              <w:top w:val="nil"/>
              <w:left w:val="nil"/>
              <w:bottom w:val="nil"/>
              <w:right w:val="nil"/>
            </w:tcBorders>
            <w:vAlign w:val="center"/>
          </w:tcPr>
          <w:p w14:paraId="18C9EB5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r>
      <w:tr w:rsidR="0029100D" w:rsidRPr="0029100D" w14:paraId="07D71A11" w14:textId="77777777" w:rsidTr="0029100D">
        <w:tc>
          <w:tcPr>
            <w:tcW w:w="2972" w:type="dxa"/>
            <w:tcBorders>
              <w:top w:val="nil"/>
              <w:left w:val="nil"/>
              <w:bottom w:val="nil"/>
              <w:right w:val="nil"/>
            </w:tcBorders>
            <w:shd w:val="clear" w:color="auto" w:fill="EEECE1" w:themeFill="background2"/>
            <w:vAlign w:val="center"/>
          </w:tcPr>
          <w:p w14:paraId="0B5ED93A" w14:textId="77777777" w:rsidR="0029100D" w:rsidRPr="0029100D" w:rsidRDefault="0029100D" w:rsidP="0029100D">
            <w:pPr>
              <w:spacing w:after="0" w:line="240" w:lineRule="auto"/>
              <w:rPr>
                <w:sz w:val="20"/>
                <w:szCs w:val="20"/>
                <w:lang w:val="en-GB"/>
              </w:rPr>
            </w:pPr>
            <w:r w:rsidRPr="0029100D">
              <w:rPr>
                <w:b/>
                <w:bCs/>
                <w:sz w:val="20"/>
                <w:szCs w:val="20"/>
                <w:lang w:val="en-GB"/>
              </w:rPr>
              <w:t>PI35</w:t>
            </w:r>
            <w:r w:rsidRPr="0029100D">
              <w:rPr>
                <w:sz w:val="20"/>
                <w:szCs w:val="20"/>
                <w:lang w:val="en-GB"/>
              </w:rPr>
              <w:t xml:space="preserve"> ‘manualised meaning-centred interventions according to William Breitbart’ </w:t>
            </w:r>
          </w:p>
        </w:tc>
        <w:tc>
          <w:tcPr>
            <w:tcW w:w="567" w:type="dxa"/>
            <w:tcBorders>
              <w:top w:val="nil"/>
              <w:left w:val="nil"/>
              <w:bottom w:val="nil"/>
              <w:right w:val="nil"/>
            </w:tcBorders>
            <w:shd w:val="clear" w:color="auto" w:fill="EEECE1" w:themeFill="background2"/>
            <w:vAlign w:val="center"/>
          </w:tcPr>
          <w:p w14:paraId="50C03354"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180</w:t>
            </w:r>
          </w:p>
        </w:tc>
        <w:tc>
          <w:tcPr>
            <w:tcW w:w="1209" w:type="dxa"/>
            <w:tcBorders>
              <w:top w:val="nil"/>
              <w:left w:val="nil"/>
              <w:bottom w:val="nil"/>
              <w:right w:val="nil"/>
            </w:tcBorders>
            <w:shd w:val="clear" w:color="auto" w:fill="EEECE1" w:themeFill="background2"/>
            <w:vAlign w:val="center"/>
          </w:tcPr>
          <w:p w14:paraId="787DEC4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120</w:t>
            </w:r>
          </w:p>
        </w:tc>
        <w:tc>
          <w:tcPr>
            <w:tcW w:w="1210" w:type="dxa"/>
            <w:tcBorders>
              <w:top w:val="nil"/>
              <w:left w:val="nil"/>
              <w:bottom w:val="nil"/>
              <w:right w:val="nil"/>
            </w:tcBorders>
            <w:shd w:val="clear" w:color="auto" w:fill="EEECE1" w:themeFill="background2"/>
            <w:vAlign w:val="center"/>
          </w:tcPr>
          <w:p w14:paraId="11DDC2E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35</w:t>
            </w:r>
          </w:p>
        </w:tc>
        <w:tc>
          <w:tcPr>
            <w:tcW w:w="1210" w:type="dxa"/>
            <w:tcBorders>
              <w:top w:val="nil"/>
              <w:left w:val="nil"/>
              <w:bottom w:val="nil"/>
              <w:right w:val="nil"/>
            </w:tcBorders>
            <w:shd w:val="clear" w:color="auto" w:fill="EEECE1" w:themeFill="background2"/>
            <w:vAlign w:val="center"/>
          </w:tcPr>
          <w:p w14:paraId="0389BAA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shd w:val="clear" w:color="auto" w:fill="EEECE1" w:themeFill="background2"/>
            <w:vAlign w:val="center"/>
          </w:tcPr>
          <w:p w14:paraId="55CA8A1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56212E2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w:t>
            </w:r>
          </w:p>
        </w:tc>
        <w:tc>
          <w:tcPr>
            <w:tcW w:w="1210" w:type="dxa"/>
            <w:tcBorders>
              <w:top w:val="nil"/>
              <w:left w:val="nil"/>
              <w:bottom w:val="nil"/>
              <w:right w:val="nil"/>
            </w:tcBorders>
            <w:shd w:val="clear" w:color="auto" w:fill="EEECE1" w:themeFill="background2"/>
            <w:vAlign w:val="center"/>
          </w:tcPr>
          <w:p w14:paraId="51F4BA8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c>
          <w:tcPr>
            <w:tcW w:w="1210" w:type="dxa"/>
            <w:tcBorders>
              <w:top w:val="nil"/>
              <w:left w:val="nil"/>
              <w:bottom w:val="nil"/>
              <w:right w:val="nil"/>
            </w:tcBorders>
            <w:shd w:val="clear" w:color="auto" w:fill="EEECE1" w:themeFill="background2"/>
            <w:vAlign w:val="center"/>
          </w:tcPr>
          <w:p w14:paraId="34A3B80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r>
      <w:tr w:rsidR="0029100D" w:rsidRPr="0029100D" w14:paraId="272FB04E" w14:textId="77777777" w:rsidTr="00CE76FB">
        <w:tc>
          <w:tcPr>
            <w:tcW w:w="2972" w:type="dxa"/>
            <w:tcBorders>
              <w:top w:val="nil"/>
              <w:left w:val="nil"/>
              <w:bottom w:val="nil"/>
              <w:right w:val="nil"/>
            </w:tcBorders>
            <w:vAlign w:val="center"/>
          </w:tcPr>
          <w:p w14:paraId="620FC2E2" w14:textId="77777777" w:rsidR="0029100D" w:rsidRPr="0029100D" w:rsidRDefault="0029100D" w:rsidP="0029100D">
            <w:pPr>
              <w:spacing w:after="0" w:line="240" w:lineRule="auto"/>
              <w:rPr>
                <w:sz w:val="20"/>
                <w:szCs w:val="20"/>
                <w:lang w:val="en-GB"/>
              </w:rPr>
            </w:pPr>
            <w:r w:rsidRPr="0029100D">
              <w:rPr>
                <w:b/>
                <w:bCs/>
                <w:sz w:val="20"/>
                <w:szCs w:val="20"/>
                <w:lang w:val="en-GB"/>
              </w:rPr>
              <w:t>PI36</w:t>
            </w:r>
            <w:r w:rsidRPr="0029100D">
              <w:rPr>
                <w:sz w:val="20"/>
                <w:szCs w:val="20"/>
                <w:lang w:val="en-GB"/>
              </w:rPr>
              <w:t xml:space="preserve"> ‘manualised meaning-centred interventions (CALM, SMiLE, Outlook, etc.)’</w:t>
            </w:r>
          </w:p>
        </w:tc>
        <w:tc>
          <w:tcPr>
            <w:tcW w:w="567" w:type="dxa"/>
            <w:tcBorders>
              <w:top w:val="nil"/>
              <w:left w:val="nil"/>
              <w:bottom w:val="nil"/>
              <w:right w:val="nil"/>
            </w:tcBorders>
            <w:vAlign w:val="center"/>
          </w:tcPr>
          <w:p w14:paraId="11B44799"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154</w:t>
            </w:r>
          </w:p>
        </w:tc>
        <w:tc>
          <w:tcPr>
            <w:tcW w:w="1209" w:type="dxa"/>
            <w:tcBorders>
              <w:top w:val="nil"/>
              <w:left w:val="nil"/>
              <w:bottom w:val="nil"/>
              <w:right w:val="nil"/>
            </w:tcBorders>
            <w:vAlign w:val="center"/>
          </w:tcPr>
          <w:p w14:paraId="4C2B76D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74</w:t>
            </w:r>
          </w:p>
        </w:tc>
        <w:tc>
          <w:tcPr>
            <w:tcW w:w="1210" w:type="dxa"/>
            <w:tcBorders>
              <w:top w:val="nil"/>
              <w:left w:val="nil"/>
              <w:bottom w:val="nil"/>
              <w:right w:val="nil"/>
            </w:tcBorders>
            <w:vAlign w:val="center"/>
          </w:tcPr>
          <w:p w14:paraId="3A7B3A8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55</w:t>
            </w:r>
          </w:p>
        </w:tc>
        <w:tc>
          <w:tcPr>
            <w:tcW w:w="1210" w:type="dxa"/>
            <w:tcBorders>
              <w:top w:val="nil"/>
              <w:left w:val="nil"/>
              <w:bottom w:val="nil"/>
              <w:right w:val="nil"/>
            </w:tcBorders>
            <w:vAlign w:val="center"/>
          </w:tcPr>
          <w:p w14:paraId="248007E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5EBC2D17"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741AB51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10</w:t>
            </w:r>
          </w:p>
        </w:tc>
        <w:tc>
          <w:tcPr>
            <w:tcW w:w="1210" w:type="dxa"/>
            <w:tcBorders>
              <w:top w:val="nil"/>
              <w:left w:val="nil"/>
              <w:bottom w:val="nil"/>
              <w:right w:val="nil"/>
            </w:tcBorders>
            <w:vAlign w:val="center"/>
          </w:tcPr>
          <w:p w14:paraId="3FA1A56B"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c>
          <w:tcPr>
            <w:tcW w:w="1210" w:type="dxa"/>
            <w:tcBorders>
              <w:top w:val="nil"/>
              <w:left w:val="nil"/>
              <w:bottom w:val="nil"/>
              <w:right w:val="nil"/>
            </w:tcBorders>
            <w:vAlign w:val="center"/>
          </w:tcPr>
          <w:p w14:paraId="3753DC1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w:t>
            </w:r>
          </w:p>
        </w:tc>
      </w:tr>
      <w:tr w:rsidR="0029100D" w:rsidRPr="0029100D" w14:paraId="5A2FF9B5" w14:textId="77777777" w:rsidTr="0029100D">
        <w:tc>
          <w:tcPr>
            <w:tcW w:w="2972" w:type="dxa"/>
            <w:tcBorders>
              <w:top w:val="nil"/>
              <w:left w:val="nil"/>
              <w:bottom w:val="nil"/>
              <w:right w:val="nil"/>
            </w:tcBorders>
            <w:shd w:val="clear" w:color="auto" w:fill="EEECE1" w:themeFill="background2"/>
            <w:vAlign w:val="center"/>
          </w:tcPr>
          <w:p w14:paraId="6B8B7886" w14:textId="77777777" w:rsidR="0029100D" w:rsidRPr="0029100D" w:rsidRDefault="0029100D" w:rsidP="0029100D">
            <w:pPr>
              <w:spacing w:after="0" w:line="240" w:lineRule="auto"/>
              <w:rPr>
                <w:sz w:val="20"/>
                <w:szCs w:val="20"/>
                <w:lang w:val="en-GB"/>
              </w:rPr>
            </w:pPr>
            <w:r w:rsidRPr="0029100D">
              <w:rPr>
                <w:b/>
                <w:bCs/>
                <w:sz w:val="20"/>
                <w:szCs w:val="20"/>
                <w:lang w:val="en-GB"/>
              </w:rPr>
              <w:lastRenderedPageBreak/>
              <w:t>PI37</w:t>
            </w:r>
            <w:r w:rsidRPr="0029100D">
              <w:rPr>
                <w:sz w:val="20"/>
                <w:szCs w:val="20"/>
                <w:lang w:val="en-GB"/>
              </w:rPr>
              <w:t xml:space="preserve"> ‘elements of meaning-centred interventions’ </w:t>
            </w:r>
          </w:p>
        </w:tc>
        <w:tc>
          <w:tcPr>
            <w:tcW w:w="567" w:type="dxa"/>
            <w:tcBorders>
              <w:top w:val="nil"/>
              <w:left w:val="nil"/>
              <w:bottom w:val="nil"/>
              <w:right w:val="nil"/>
            </w:tcBorders>
            <w:shd w:val="clear" w:color="auto" w:fill="EEECE1" w:themeFill="background2"/>
            <w:vAlign w:val="center"/>
          </w:tcPr>
          <w:p w14:paraId="609BA4DD"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128</w:t>
            </w:r>
          </w:p>
        </w:tc>
        <w:tc>
          <w:tcPr>
            <w:tcW w:w="1209" w:type="dxa"/>
            <w:tcBorders>
              <w:top w:val="nil"/>
              <w:left w:val="nil"/>
              <w:bottom w:val="nil"/>
              <w:right w:val="nil"/>
            </w:tcBorders>
            <w:shd w:val="clear" w:color="auto" w:fill="EEECE1" w:themeFill="background2"/>
            <w:vAlign w:val="center"/>
          </w:tcPr>
          <w:p w14:paraId="4E10999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62</w:t>
            </w:r>
          </w:p>
        </w:tc>
        <w:tc>
          <w:tcPr>
            <w:tcW w:w="1210" w:type="dxa"/>
            <w:tcBorders>
              <w:top w:val="nil"/>
              <w:left w:val="nil"/>
              <w:bottom w:val="nil"/>
              <w:right w:val="nil"/>
            </w:tcBorders>
            <w:shd w:val="clear" w:color="auto" w:fill="EEECE1" w:themeFill="background2"/>
            <w:vAlign w:val="center"/>
          </w:tcPr>
          <w:p w14:paraId="6DE1E20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48</w:t>
            </w:r>
          </w:p>
        </w:tc>
        <w:tc>
          <w:tcPr>
            <w:tcW w:w="1210" w:type="dxa"/>
            <w:tcBorders>
              <w:top w:val="nil"/>
              <w:left w:val="nil"/>
              <w:bottom w:val="nil"/>
              <w:right w:val="nil"/>
            </w:tcBorders>
            <w:shd w:val="clear" w:color="auto" w:fill="EEECE1" w:themeFill="background2"/>
            <w:vAlign w:val="center"/>
          </w:tcPr>
          <w:p w14:paraId="0DA8A652" w14:textId="32997C6B"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1A015CC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shd w:val="clear" w:color="auto" w:fill="EEECE1" w:themeFill="background2"/>
            <w:vAlign w:val="center"/>
          </w:tcPr>
          <w:p w14:paraId="4151E31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w:t>
            </w:r>
          </w:p>
        </w:tc>
        <w:tc>
          <w:tcPr>
            <w:tcW w:w="1210" w:type="dxa"/>
            <w:tcBorders>
              <w:top w:val="nil"/>
              <w:left w:val="nil"/>
              <w:bottom w:val="nil"/>
              <w:right w:val="nil"/>
            </w:tcBorders>
            <w:shd w:val="clear" w:color="auto" w:fill="EEECE1" w:themeFill="background2"/>
            <w:vAlign w:val="center"/>
          </w:tcPr>
          <w:p w14:paraId="7D82A3A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shd w:val="clear" w:color="auto" w:fill="EEECE1" w:themeFill="background2"/>
            <w:vAlign w:val="center"/>
          </w:tcPr>
          <w:p w14:paraId="17CE236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r>
      <w:tr w:rsidR="0029100D" w:rsidRPr="0029100D" w14:paraId="6A7D3376" w14:textId="77777777" w:rsidTr="00CE76FB">
        <w:tc>
          <w:tcPr>
            <w:tcW w:w="2972" w:type="dxa"/>
            <w:tcBorders>
              <w:top w:val="nil"/>
              <w:left w:val="nil"/>
              <w:bottom w:val="nil"/>
              <w:right w:val="nil"/>
            </w:tcBorders>
            <w:vAlign w:val="center"/>
          </w:tcPr>
          <w:p w14:paraId="7D8B7ACE" w14:textId="77777777" w:rsidR="0029100D" w:rsidRPr="0029100D" w:rsidRDefault="0029100D" w:rsidP="0029100D">
            <w:pPr>
              <w:spacing w:after="0" w:line="240" w:lineRule="auto"/>
              <w:rPr>
                <w:sz w:val="20"/>
                <w:szCs w:val="20"/>
                <w:lang w:val="en-GB"/>
              </w:rPr>
            </w:pPr>
            <w:r w:rsidRPr="0029100D">
              <w:rPr>
                <w:b/>
                <w:bCs/>
                <w:sz w:val="20"/>
                <w:szCs w:val="20"/>
                <w:lang w:val="en-GB"/>
              </w:rPr>
              <w:t>PI38</w:t>
            </w:r>
            <w:r w:rsidRPr="0029100D">
              <w:rPr>
                <w:sz w:val="20"/>
                <w:szCs w:val="20"/>
                <w:lang w:val="en-GB"/>
              </w:rPr>
              <w:t xml:space="preserve"> ‘manualised life review approaches’</w:t>
            </w:r>
          </w:p>
        </w:tc>
        <w:tc>
          <w:tcPr>
            <w:tcW w:w="567" w:type="dxa"/>
            <w:tcBorders>
              <w:top w:val="nil"/>
              <w:left w:val="nil"/>
              <w:bottom w:val="nil"/>
              <w:right w:val="nil"/>
            </w:tcBorders>
            <w:vAlign w:val="center"/>
          </w:tcPr>
          <w:p w14:paraId="6AF319CF"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155</w:t>
            </w:r>
          </w:p>
        </w:tc>
        <w:tc>
          <w:tcPr>
            <w:tcW w:w="1209" w:type="dxa"/>
            <w:tcBorders>
              <w:top w:val="nil"/>
              <w:left w:val="nil"/>
              <w:bottom w:val="nil"/>
              <w:right w:val="nil"/>
            </w:tcBorders>
            <w:vAlign w:val="center"/>
          </w:tcPr>
          <w:p w14:paraId="0B32067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67</w:t>
            </w:r>
          </w:p>
        </w:tc>
        <w:tc>
          <w:tcPr>
            <w:tcW w:w="1210" w:type="dxa"/>
            <w:tcBorders>
              <w:top w:val="nil"/>
              <w:left w:val="nil"/>
              <w:bottom w:val="nil"/>
              <w:right w:val="nil"/>
            </w:tcBorders>
            <w:vAlign w:val="center"/>
          </w:tcPr>
          <w:p w14:paraId="192F159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30</w:t>
            </w:r>
          </w:p>
        </w:tc>
        <w:tc>
          <w:tcPr>
            <w:tcW w:w="1210" w:type="dxa"/>
            <w:tcBorders>
              <w:top w:val="nil"/>
              <w:left w:val="nil"/>
              <w:bottom w:val="nil"/>
              <w:right w:val="nil"/>
            </w:tcBorders>
            <w:vAlign w:val="center"/>
          </w:tcPr>
          <w:p w14:paraId="3E5B2BB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vAlign w:val="center"/>
          </w:tcPr>
          <w:p w14:paraId="4AA84B9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vAlign w:val="center"/>
          </w:tcPr>
          <w:p w14:paraId="3567D5D7"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20</w:t>
            </w:r>
          </w:p>
        </w:tc>
        <w:tc>
          <w:tcPr>
            <w:tcW w:w="1210" w:type="dxa"/>
            <w:tcBorders>
              <w:top w:val="nil"/>
              <w:left w:val="nil"/>
              <w:bottom w:val="nil"/>
              <w:right w:val="nil"/>
            </w:tcBorders>
            <w:vAlign w:val="center"/>
          </w:tcPr>
          <w:p w14:paraId="6B835C9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16</w:t>
            </w:r>
          </w:p>
        </w:tc>
        <w:tc>
          <w:tcPr>
            <w:tcW w:w="1210" w:type="dxa"/>
            <w:tcBorders>
              <w:top w:val="nil"/>
              <w:left w:val="nil"/>
              <w:bottom w:val="nil"/>
              <w:right w:val="nil"/>
            </w:tcBorders>
            <w:vAlign w:val="center"/>
          </w:tcPr>
          <w:p w14:paraId="2984E62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15</w:t>
            </w:r>
          </w:p>
        </w:tc>
      </w:tr>
      <w:tr w:rsidR="0029100D" w:rsidRPr="0029100D" w14:paraId="017F5BA6" w14:textId="77777777" w:rsidTr="0029100D">
        <w:tc>
          <w:tcPr>
            <w:tcW w:w="2972" w:type="dxa"/>
            <w:tcBorders>
              <w:top w:val="nil"/>
              <w:left w:val="nil"/>
              <w:bottom w:val="nil"/>
              <w:right w:val="nil"/>
            </w:tcBorders>
            <w:shd w:val="clear" w:color="auto" w:fill="EEECE1" w:themeFill="background2"/>
            <w:vAlign w:val="center"/>
          </w:tcPr>
          <w:p w14:paraId="602C2DE7" w14:textId="77777777" w:rsidR="0029100D" w:rsidRPr="0029100D" w:rsidRDefault="0029100D" w:rsidP="0029100D">
            <w:pPr>
              <w:spacing w:after="0" w:line="240" w:lineRule="auto"/>
              <w:rPr>
                <w:sz w:val="20"/>
                <w:szCs w:val="20"/>
                <w:lang w:val="en-GB"/>
              </w:rPr>
            </w:pPr>
            <w:r w:rsidRPr="0029100D">
              <w:rPr>
                <w:b/>
                <w:bCs/>
                <w:sz w:val="20"/>
                <w:szCs w:val="20"/>
                <w:lang w:val="en-GB"/>
              </w:rPr>
              <w:t>PI39</w:t>
            </w:r>
            <w:r w:rsidRPr="0029100D">
              <w:rPr>
                <w:sz w:val="20"/>
                <w:szCs w:val="20"/>
                <w:lang w:val="en-GB"/>
              </w:rPr>
              <w:t xml:space="preserve"> ‘elements from life review approaches’</w:t>
            </w:r>
          </w:p>
        </w:tc>
        <w:tc>
          <w:tcPr>
            <w:tcW w:w="567" w:type="dxa"/>
            <w:tcBorders>
              <w:top w:val="nil"/>
              <w:left w:val="nil"/>
              <w:bottom w:val="nil"/>
              <w:right w:val="nil"/>
            </w:tcBorders>
            <w:shd w:val="clear" w:color="auto" w:fill="EEECE1" w:themeFill="background2"/>
            <w:vAlign w:val="center"/>
          </w:tcPr>
          <w:p w14:paraId="19E9D04F"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107</w:t>
            </w:r>
          </w:p>
        </w:tc>
        <w:tc>
          <w:tcPr>
            <w:tcW w:w="1209" w:type="dxa"/>
            <w:tcBorders>
              <w:top w:val="nil"/>
              <w:left w:val="nil"/>
              <w:bottom w:val="nil"/>
              <w:right w:val="nil"/>
            </w:tcBorders>
            <w:shd w:val="clear" w:color="auto" w:fill="EEECE1" w:themeFill="background2"/>
            <w:vAlign w:val="center"/>
          </w:tcPr>
          <w:p w14:paraId="39E934E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65</w:t>
            </w:r>
          </w:p>
        </w:tc>
        <w:tc>
          <w:tcPr>
            <w:tcW w:w="1210" w:type="dxa"/>
            <w:tcBorders>
              <w:top w:val="nil"/>
              <w:left w:val="nil"/>
              <w:bottom w:val="nil"/>
              <w:right w:val="nil"/>
            </w:tcBorders>
            <w:shd w:val="clear" w:color="auto" w:fill="EEECE1" w:themeFill="background2"/>
            <w:vAlign w:val="center"/>
          </w:tcPr>
          <w:p w14:paraId="42A033D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19</w:t>
            </w:r>
          </w:p>
        </w:tc>
        <w:tc>
          <w:tcPr>
            <w:tcW w:w="1210" w:type="dxa"/>
            <w:tcBorders>
              <w:top w:val="nil"/>
              <w:left w:val="nil"/>
              <w:bottom w:val="nil"/>
              <w:right w:val="nil"/>
            </w:tcBorders>
            <w:shd w:val="clear" w:color="auto" w:fill="EEECE1" w:themeFill="background2"/>
            <w:vAlign w:val="center"/>
          </w:tcPr>
          <w:p w14:paraId="16F1FE2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shd w:val="clear" w:color="auto" w:fill="EEECE1" w:themeFill="background2"/>
            <w:vAlign w:val="center"/>
          </w:tcPr>
          <w:p w14:paraId="5CB0BED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shd w:val="clear" w:color="auto" w:fill="EEECE1" w:themeFill="background2"/>
            <w:vAlign w:val="center"/>
          </w:tcPr>
          <w:p w14:paraId="03971F2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c>
          <w:tcPr>
            <w:tcW w:w="1210" w:type="dxa"/>
            <w:tcBorders>
              <w:top w:val="nil"/>
              <w:left w:val="nil"/>
              <w:bottom w:val="nil"/>
              <w:right w:val="nil"/>
            </w:tcBorders>
            <w:shd w:val="clear" w:color="auto" w:fill="EEECE1" w:themeFill="background2"/>
            <w:vAlign w:val="center"/>
          </w:tcPr>
          <w:p w14:paraId="57938A4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shd w:val="clear" w:color="auto" w:fill="EEECE1" w:themeFill="background2"/>
            <w:vAlign w:val="center"/>
          </w:tcPr>
          <w:p w14:paraId="522C1DC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w:t>
            </w:r>
          </w:p>
        </w:tc>
      </w:tr>
      <w:tr w:rsidR="0029100D" w:rsidRPr="0029100D" w14:paraId="2EA16217" w14:textId="77777777" w:rsidTr="00CE76FB">
        <w:tc>
          <w:tcPr>
            <w:tcW w:w="2972" w:type="dxa"/>
            <w:tcBorders>
              <w:top w:val="nil"/>
              <w:left w:val="nil"/>
              <w:bottom w:val="nil"/>
              <w:right w:val="nil"/>
            </w:tcBorders>
            <w:vAlign w:val="center"/>
          </w:tcPr>
          <w:p w14:paraId="0DEBA88E" w14:textId="77777777" w:rsidR="0029100D" w:rsidRPr="0029100D" w:rsidRDefault="0029100D" w:rsidP="0029100D">
            <w:pPr>
              <w:spacing w:after="0" w:line="240" w:lineRule="auto"/>
              <w:rPr>
                <w:sz w:val="20"/>
                <w:szCs w:val="20"/>
                <w:lang w:val="en-GB"/>
              </w:rPr>
            </w:pPr>
            <w:r w:rsidRPr="0029100D">
              <w:rPr>
                <w:b/>
                <w:bCs/>
                <w:sz w:val="20"/>
                <w:szCs w:val="20"/>
                <w:lang w:val="en-GB"/>
              </w:rPr>
              <w:t>PI40</w:t>
            </w:r>
            <w:r w:rsidRPr="0029100D">
              <w:rPr>
                <w:sz w:val="20"/>
                <w:szCs w:val="20"/>
                <w:lang w:val="en-GB"/>
              </w:rPr>
              <w:t xml:space="preserve"> ‘manualised existential psychotherapy’</w:t>
            </w:r>
          </w:p>
        </w:tc>
        <w:tc>
          <w:tcPr>
            <w:tcW w:w="567" w:type="dxa"/>
            <w:tcBorders>
              <w:top w:val="nil"/>
              <w:left w:val="nil"/>
              <w:bottom w:val="nil"/>
              <w:right w:val="nil"/>
            </w:tcBorders>
            <w:vAlign w:val="center"/>
          </w:tcPr>
          <w:p w14:paraId="24ADFA60"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187</w:t>
            </w:r>
          </w:p>
        </w:tc>
        <w:tc>
          <w:tcPr>
            <w:tcW w:w="1209" w:type="dxa"/>
            <w:tcBorders>
              <w:top w:val="nil"/>
              <w:left w:val="nil"/>
              <w:bottom w:val="nil"/>
              <w:right w:val="nil"/>
            </w:tcBorders>
            <w:vAlign w:val="center"/>
          </w:tcPr>
          <w:p w14:paraId="416AE8F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82</w:t>
            </w:r>
          </w:p>
        </w:tc>
        <w:tc>
          <w:tcPr>
            <w:tcW w:w="1210" w:type="dxa"/>
            <w:tcBorders>
              <w:top w:val="nil"/>
              <w:left w:val="nil"/>
              <w:bottom w:val="nil"/>
              <w:right w:val="nil"/>
            </w:tcBorders>
            <w:vAlign w:val="center"/>
          </w:tcPr>
          <w:p w14:paraId="3D790545"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52</w:t>
            </w:r>
          </w:p>
        </w:tc>
        <w:tc>
          <w:tcPr>
            <w:tcW w:w="1210" w:type="dxa"/>
            <w:tcBorders>
              <w:top w:val="nil"/>
              <w:left w:val="nil"/>
              <w:bottom w:val="nil"/>
              <w:right w:val="nil"/>
            </w:tcBorders>
            <w:vAlign w:val="center"/>
          </w:tcPr>
          <w:p w14:paraId="66CBF1A5"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8</w:t>
            </w:r>
          </w:p>
        </w:tc>
        <w:tc>
          <w:tcPr>
            <w:tcW w:w="1210" w:type="dxa"/>
            <w:tcBorders>
              <w:top w:val="nil"/>
              <w:left w:val="nil"/>
              <w:bottom w:val="nil"/>
              <w:right w:val="nil"/>
            </w:tcBorders>
            <w:vAlign w:val="center"/>
          </w:tcPr>
          <w:p w14:paraId="39022F0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c>
          <w:tcPr>
            <w:tcW w:w="1210" w:type="dxa"/>
            <w:tcBorders>
              <w:top w:val="nil"/>
              <w:left w:val="nil"/>
              <w:bottom w:val="nil"/>
              <w:right w:val="nil"/>
            </w:tcBorders>
            <w:vAlign w:val="center"/>
          </w:tcPr>
          <w:p w14:paraId="23D291C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11</w:t>
            </w:r>
          </w:p>
        </w:tc>
        <w:tc>
          <w:tcPr>
            <w:tcW w:w="1210" w:type="dxa"/>
            <w:tcBorders>
              <w:top w:val="nil"/>
              <w:left w:val="nil"/>
              <w:bottom w:val="nil"/>
              <w:right w:val="nil"/>
            </w:tcBorders>
            <w:vAlign w:val="center"/>
          </w:tcPr>
          <w:p w14:paraId="602E892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17</w:t>
            </w:r>
          </w:p>
        </w:tc>
        <w:tc>
          <w:tcPr>
            <w:tcW w:w="1210" w:type="dxa"/>
            <w:tcBorders>
              <w:top w:val="nil"/>
              <w:left w:val="nil"/>
              <w:bottom w:val="nil"/>
              <w:right w:val="nil"/>
            </w:tcBorders>
            <w:vAlign w:val="center"/>
          </w:tcPr>
          <w:p w14:paraId="744FA607"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10</w:t>
            </w:r>
          </w:p>
        </w:tc>
      </w:tr>
      <w:tr w:rsidR="0029100D" w:rsidRPr="0029100D" w14:paraId="0570CCEA" w14:textId="77777777" w:rsidTr="0029100D">
        <w:tc>
          <w:tcPr>
            <w:tcW w:w="2972" w:type="dxa"/>
            <w:tcBorders>
              <w:top w:val="nil"/>
              <w:left w:val="nil"/>
              <w:bottom w:val="nil"/>
              <w:right w:val="nil"/>
            </w:tcBorders>
            <w:shd w:val="clear" w:color="auto" w:fill="EEECE1" w:themeFill="background2"/>
            <w:vAlign w:val="center"/>
          </w:tcPr>
          <w:p w14:paraId="003CD677" w14:textId="77777777" w:rsidR="0029100D" w:rsidRPr="0029100D" w:rsidRDefault="0029100D" w:rsidP="0029100D">
            <w:pPr>
              <w:spacing w:after="0" w:line="240" w:lineRule="auto"/>
              <w:rPr>
                <w:sz w:val="20"/>
                <w:szCs w:val="20"/>
                <w:lang w:val="en-GB"/>
              </w:rPr>
            </w:pPr>
            <w:r w:rsidRPr="0029100D">
              <w:rPr>
                <w:b/>
                <w:bCs/>
                <w:sz w:val="20"/>
                <w:szCs w:val="20"/>
                <w:lang w:val="en-GB"/>
              </w:rPr>
              <w:t>PI41</w:t>
            </w:r>
            <w:r w:rsidRPr="0029100D">
              <w:rPr>
                <w:sz w:val="20"/>
                <w:szCs w:val="20"/>
                <w:lang w:val="en-GB"/>
              </w:rPr>
              <w:t xml:space="preserve"> ‘grief counselling for relatives’</w:t>
            </w:r>
          </w:p>
        </w:tc>
        <w:tc>
          <w:tcPr>
            <w:tcW w:w="567" w:type="dxa"/>
            <w:tcBorders>
              <w:top w:val="nil"/>
              <w:left w:val="nil"/>
              <w:bottom w:val="nil"/>
              <w:right w:val="nil"/>
            </w:tcBorders>
            <w:shd w:val="clear" w:color="auto" w:fill="EEECE1" w:themeFill="background2"/>
            <w:vAlign w:val="center"/>
          </w:tcPr>
          <w:p w14:paraId="38FC38FF"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46</w:t>
            </w:r>
          </w:p>
        </w:tc>
        <w:tc>
          <w:tcPr>
            <w:tcW w:w="1209" w:type="dxa"/>
            <w:tcBorders>
              <w:top w:val="nil"/>
              <w:left w:val="nil"/>
              <w:bottom w:val="nil"/>
              <w:right w:val="nil"/>
            </w:tcBorders>
            <w:shd w:val="clear" w:color="auto" w:fill="EEECE1" w:themeFill="background2"/>
            <w:vAlign w:val="center"/>
          </w:tcPr>
          <w:p w14:paraId="3F23571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shd w:val="clear" w:color="auto" w:fill="EEECE1" w:themeFill="background2"/>
            <w:vAlign w:val="center"/>
          </w:tcPr>
          <w:p w14:paraId="49D10E6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74219732" w14:textId="4CC2137B"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47B251F3" w14:textId="51F24C3B"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1EFEA9A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shd w:val="clear" w:color="auto" w:fill="EEECE1" w:themeFill="background2"/>
            <w:vAlign w:val="center"/>
          </w:tcPr>
          <w:p w14:paraId="2ABE2A8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18</w:t>
            </w:r>
          </w:p>
        </w:tc>
        <w:tc>
          <w:tcPr>
            <w:tcW w:w="1210" w:type="dxa"/>
            <w:tcBorders>
              <w:top w:val="nil"/>
              <w:left w:val="nil"/>
              <w:bottom w:val="nil"/>
              <w:right w:val="nil"/>
            </w:tcBorders>
            <w:shd w:val="clear" w:color="auto" w:fill="EEECE1" w:themeFill="background2"/>
            <w:vAlign w:val="center"/>
          </w:tcPr>
          <w:p w14:paraId="5C71665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21</w:t>
            </w:r>
          </w:p>
        </w:tc>
      </w:tr>
      <w:tr w:rsidR="0029100D" w:rsidRPr="0029100D" w14:paraId="745AE004" w14:textId="77777777" w:rsidTr="00CE76FB">
        <w:tc>
          <w:tcPr>
            <w:tcW w:w="2972" w:type="dxa"/>
            <w:tcBorders>
              <w:top w:val="nil"/>
              <w:left w:val="nil"/>
              <w:bottom w:val="nil"/>
              <w:right w:val="nil"/>
            </w:tcBorders>
            <w:vAlign w:val="center"/>
          </w:tcPr>
          <w:p w14:paraId="5371D94A" w14:textId="77777777" w:rsidR="0029100D" w:rsidRPr="0029100D" w:rsidRDefault="0029100D" w:rsidP="0029100D">
            <w:pPr>
              <w:spacing w:after="0" w:line="240" w:lineRule="auto"/>
              <w:rPr>
                <w:sz w:val="20"/>
                <w:szCs w:val="20"/>
                <w:lang w:val="en-GB"/>
              </w:rPr>
            </w:pPr>
            <w:r w:rsidRPr="0029100D">
              <w:rPr>
                <w:b/>
                <w:bCs/>
                <w:sz w:val="20"/>
                <w:szCs w:val="20"/>
                <w:lang w:val="en-GB"/>
              </w:rPr>
              <w:t>PI42</w:t>
            </w:r>
            <w:r w:rsidRPr="0029100D">
              <w:rPr>
                <w:sz w:val="20"/>
                <w:szCs w:val="20"/>
                <w:lang w:val="en-GB"/>
              </w:rPr>
              <w:t xml:space="preserve"> ‘catathymic-imaginative psychotherapy’</w:t>
            </w:r>
          </w:p>
        </w:tc>
        <w:tc>
          <w:tcPr>
            <w:tcW w:w="567" w:type="dxa"/>
            <w:tcBorders>
              <w:top w:val="nil"/>
              <w:left w:val="nil"/>
              <w:bottom w:val="nil"/>
              <w:right w:val="nil"/>
            </w:tcBorders>
            <w:vAlign w:val="center"/>
          </w:tcPr>
          <w:p w14:paraId="51A9D322"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186</w:t>
            </w:r>
          </w:p>
        </w:tc>
        <w:tc>
          <w:tcPr>
            <w:tcW w:w="1209" w:type="dxa"/>
            <w:tcBorders>
              <w:top w:val="nil"/>
              <w:left w:val="nil"/>
              <w:bottom w:val="nil"/>
              <w:right w:val="nil"/>
            </w:tcBorders>
            <w:vAlign w:val="center"/>
          </w:tcPr>
          <w:p w14:paraId="7B15A4B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63</w:t>
            </w:r>
          </w:p>
        </w:tc>
        <w:tc>
          <w:tcPr>
            <w:tcW w:w="1210" w:type="dxa"/>
            <w:tcBorders>
              <w:top w:val="nil"/>
              <w:left w:val="nil"/>
              <w:bottom w:val="nil"/>
              <w:right w:val="nil"/>
            </w:tcBorders>
            <w:vAlign w:val="center"/>
          </w:tcPr>
          <w:p w14:paraId="085D6A8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95</w:t>
            </w:r>
          </w:p>
        </w:tc>
        <w:tc>
          <w:tcPr>
            <w:tcW w:w="1210" w:type="dxa"/>
            <w:tcBorders>
              <w:top w:val="nil"/>
              <w:left w:val="nil"/>
              <w:bottom w:val="nil"/>
              <w:right w:val="nil"/>
            </w:tcBorders>
            <w:vAlign w:val="center"/>
          </w:tcPr>
          <w:p w14:paraId="02CDB48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vAlign w:val="center"/>
          </w:tcPr>
          <w:p w14:paraId="2892C0C9"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vAlign w:val="center"/>
          </w:tcPr>
          <w:p w14:paraId="20FAA58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w:t>
            </w:r>
          </w:p>
        </w:tc>
        <w:tc>
          <w:tcPr>
            <w:tcW w:w="1210" w:type="dxa"/>
            <w:tcBorders>
              <w:top w:val="nil"/>
              <w:left w:val="nil"/>
              <w:bottom w:val="nil"/>
              <w:right w:val="nil"/>
            </w:tcBorders>
            <w:vAlign w:val="center"/>
          </w:tcPr>
          <w:p w14:paraId="4AAD19F6"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vAlign w:val="center"/>
          </w:tcPr>
          <w:p w14:paraId="6DC9DE1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11</w:t>
            </w:r>
          </w:p>
        </w:tc>
      </w:tr>
      <w:tr w:rsidR="0029100D" w:rsidRPr="0029100D" w14:paraId="1E3A66E9" w14:textId="77777777" w:rsidTr="0029100D">
        <w:tc>
          <w:tcPr>
            <w:tcW w:w="2972" w:type="dxa"/>
            <w:tcBorders>
              <w:top w:val="nil"/>
              <w:left w:val="nil"/>
              <w:bottom w:val="nil"/>
              <w:right w:val="nil"/>
            </w:tcBorders>
            <w:shd w:val="clear" w:color="auto" w:fill="EEECE1" w:themeFill="background2"/>
            <w:vAlign w:val="center"/>
          </w:tcPr>
          <w:p w14:paraId="5D50DF6E" w14:textId="77777777" w:rsidR="0029100D" w:rsidRPr="0029100D" w:rsidRDefault="0029100D" w:rsidP="0029100D">
            <w:pPr>
              <w:spacing w:after="0" w:line="240" w:lineRule="auto"/>
              <w:rPr>
                <w:sz w:val="20"/>
                <w:szCs w:val="20"/>
                <w:lang w:val="en-GB"/>
              </w:rPr>
            </w:pPr>
            <w:r w:rsidRPr="0029100D">
              <w:rPr>
                <w:b/>
                <w:bCs/>
                <w:sz w:val="20"/>
                <w:szCs w:val="20"/>
                <w:lang w:val="en-GB"/>
              </w:rPr>
              <w:t>PI43</w:t>
            </w:r>
            <w:r w:rsidRPr="0029100D">
              <w:rPr>
                <w:sz w:val="20"/>
                <w:szCs w:val="20"/>
                <w:lang w:val="en-GB"/>
              </w:rPr>
              <w:t xml:space="preserve"> ‘other/creative methods/artistic therapies’ </w:t>
            </w:r>
          </w:p>
        </w:tc>
        <w:tc>
          <w:tcPr>
            <w:tcW w:w="567" w:type="dxa"/>
            <w:tcBorders>
              <w:top w:val="nil"/>
              <w:left w:val="nil"/>
              <w:bottom w:val="nil"/>
              <w:right w:val="nil"/>
            </w:tcBorders>
            <w:shd w:val="clear" w:color="auto" w:fill="EEECE1" w:themeFill="background2"/>
            <w:vAlign w:val="center"/>
          </w:tcPr>
          <w:p w14:paraId="0298610C"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155</w:t>
            </w:r>
          </w:p>
        </w:tc>
        <w:tc>
          <w:tcPr>
            <w:tcW w:w="1209" w:type="dxa"/>
            <w:tcBorders>
              <w:top w:val="nil"/>
              <w:left w:val="nil"/>
              <w:bottom w:val="nil"/>
              <w:right w:val="nil"/>
            </w:tcBorders>
            <w:shd w:val="clear" w:color="auto" w:fill="EEECE1" w:themeFill="background2"/>
            <w:vAlign w:val="center"/>
          </w:tcPr>
          <w:p w14:paraId="2ACFB3E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7D361ECE"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68</w:t>
            </w:r>
          </w:p>
        </w:tc>
        <w:tc>
          <w:tcPr>
            <w:tcW w:w="1210" w:type="dxa"/>
            <w:tcBorders>
              <w:top w:val="nil"/>
              <w:left w:val="nil"/>
              <w:bottom w:val="nil"/>
              <w:right w:val="nil"/>
            </w:tcBorders>
            <w:shd w:val="clear" w:color="auto" w:fill="EEECE1" w:themeFill="background2"/>
            <w:vAlign w:val="center"/>
          </w:tcPr>
          <w:p w14:paraId="2048ACE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6</w:t>
            </w:r>
          </w:p>
        </w:tc>
        <w:tc>
          <w:tcPr>
            <w:tcW w:w="1210" w:type="dxa"/>
            <w:tcBorders>
              <w:top w:val="nil"/>
              <w:left w:val="nil"/>
              <w:bottom w:val="nil"/>
              <w:right w:val="nil"/>
            </w:tcBorders>
            <w:shd w:val="clear" w:color="auto" w:fill="EEECE1" w:themeFill="background2"/>
            <w:vAlign w:val="center"/>
          </w:tcPr>
          <w:p w14:paraId="1F1E4C06"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w:t>
            </w:r>
          </w:p>
        </w:tc>
        <w:tc>
          <w:tcPr>
            <w:tcW w:w="1210" w:type="dxa"/>
            <w:tcBorders>
              <w:top w:val="nil"/>
              <w:left w:val="nil"/>
              <w:bottom w:val="nil"/>
              <w:right w:val="nil"/>
            </w:tcBorders>
            <w:shd w:val="clear" w:color="auto" w:fill="EEECE1" w:themeFill="background2"/>
            <w:vAlign w:val="center"/>
          </w:tcPr>
          <w:p w14:paraId="685752CD"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7</w:t>
            </w:r>
          </w:p>
        </w:tc>
        <w:tc>
          <w:tcPr>
            <w:tcW w:w="1210" w:type="dxa"/>
            <w:tcBorders>
              <w:top w:val="nil"/>
              <w:left w:val="nil"/>
              <w:bottom w:val="nil"/>
              <w:right w:val="nil"/>
            </w:tcBorders>
            <w:shd w:val="clear" w:color="auto" w:fill="EEECE1" w:themeFill="background2"/>
            <w:vAlign w:val="center"/>
          </w:tcPr>
          <w:p w14:paraId="79106D6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24</w:t>
            </w:r>
          </w:p>
        </w:tc>
        <w:tc>
          <w:tcPr>
            <w:tcW w:w="1210" w:type="dxa"/>
            <w:tcBorders>
              <w:top w:val="nil"/>
              <w:left w:val="nil"/>
              <w:bottom w:val="nil"/>
              <w:right w:val="nil"/>
            </w:tcBorders>
            <w:shd w:val="clear" w:color="auto" w:fill="EEECE1" w:themeFill="background2"/>
            <w:vAlign w:val="center"/>
          </w:tcPr>
          <w:p w14:paraId="06419D40"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44</w:t>
            </w:r>
          </w:p>
        </w:tc>
      </w:tr>
      <w:tr w:rsidR="0029100D" w:rsidRPr="0029100D" w14:paraId="4504EB60" w14:textId="77777777" w:rsidTr="00CE76FB">
        <w:tc>
          <w:tcPr>
            <w:tcW w:w="2972" w:type="dxa"/>
            <w:tcBorders>
              <w:top w:val="nil"/>
              <w:left w:val="nil"/>
              <w:bottom w:val="nil"/>
              <w:right w:val="nil"/>
            </w:tcBorders>
            <w:vAlign w:val="center"/>
          </w:tcPr>
          <w:p w14:paraId="418AB723" w14:textId="77777777" w:rsidR="0029100D" w:rsidRPr="0029100D" w:rsidRDefault="0029100D" w:rsidP="0029100D">
            <w:pPr>
              <w:spacing w:after="0" w:line="240" w:lineRule="auto"/>
              <w:rPr>
                <w:sz w:val="20"/>
                <w:szCs w:val="20"/>
                <w:lang w:val="en-GB"/>
              </w:rPr>
            </w:pPr>
            <w:r w:rsidRPr="0029100D">
              <w:rPr>
                <w:b/>
                <w:bCs/>
                <w:sz w:val="20"/>
                <w:szCs w:val="20"/>
                <w:lang w:val="en-GB"/>
              </w:rPr>
              <w:t>PI44</w:t>
            </w:r>
            <w:r w:rsidRPr="0029100D">
              <w:rPr>
                <w:sz w:val="20"/>
                <w:szCs w:val="20"/>
                <w:lang w:val="en-GB"/>
              </w:rPr>
              <w:t xml:space="preserve"> ‘animal-assisted therapy’</w:t>
            </w:r>
          </w:p>
        </w:tc>
        <w:tc>
          <w:tcPr>
            <w:tcW w:w="567" w:type="dxa"/>
            <w:tcBorders>
              <w:top w:val="nil"/>
              <w:left w:val="nil"/>
              <w:bottom w:val="nil"/>
              <w:right w:val="nil"/>
            </w:tcBorders>
            <w:vAlign w:val="center"/>
          </w:tcPr>
          <w:p w14:paraId="01A07FED"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147</w:t>
            </w:r>
          </w:p>
        </w:tc>
        <w:tc>
          <w:tcPr>
            <w:tcW w:w="1209" w:type="dxa"/>
            <w:tcBorders>
              <w:top w:val="nil"/>
              <w:left w:val="nil"/>
              <w:bottom w:val="nil"/>
              <w:right w:val="nil"/>
            </w:tcBorders>
            <w:vAlign w:val="center"/>
          </w:tcPr>
          <w:p w14:paraId="05586225"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vAlign w:val="center"/>
          </w:tcPr>
          <w:p w14:paraId="2AB9DE0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26</w:t>
            </w:r>
          </w:p>
        </w:tc>
        <w:tc>
          <w:tcPr>
            <w:tcW w:w="1210" w:type="dxa"/>
            <w:tcBorders>
              <w:top w:val="nil"/>
              <w:left w:val="nil"/>
              <w:bottom w:val="nil"/>
              <w:right w:val="nil"/>
            </w:tcBorders>
            <w:vAlign w:val="center"/>
          </w:tcPr>
          <w:p w14:paraId="378703BF"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vAlign w:val="center"/>
          </w:tcPr>
          <w:p w14:paraId="51A78B18"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vAlign w:val="center"/>
          </w:tcPr>
          <w:p w14:paraId="238FEBA4"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w:t>
            </w:r>
          </w:p>
        </w:tc>
        <w:tc>
          <w:tcPr>
            <w:tcW w:w="1210" w:type="dxa"/>
            <w:tcBorders>
              <w:top w:val="nil"/>
              <w:left w:val="nil"/>
              <w:bottom w:val="nil"/>
              <w:right w:val="nil"/>
            </w:tcBorders>
            <w:vAlign w:val="center"/>
          </w:tcPr>
          <w:p w14:paraId="634FB6D6"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20</w:t>
            </w:r>
          </w:p>
        </w:tc>
        <w:tc>
          <w:tcPr>
            <w:tcW w:w="1210" w:type="dxa"/>
            <w:tcBorders>
              <w:top w:val="nil"/>
              <w:left w:val="nil"/>
              <w:bottom w:val="nil"/>
              <w:right w:val="nil"/>
            </w:tcBorders>
            <w:vAlign w:val="center"/>
          </w:tcPr>
          <w:p w14:paraId="04261BCB"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93</w:t>
            </w:r>
          </w:p>
        </w:tc>
      </w:tr>
      <w:tr w:rsidR="0029100D" w:rsidRPr="0029100D" w14:paraId="3901E4FC" w14:textId="77777777" w:rsidTr="0029100D">
        <w:tc>
          <w:tcPr>
            <w:tcW w:w="2972" w:type="dxa"/>
            <w:tcBorders>
              <w:top w:val="nil"/>
              <w:left w:val="nil"/>
              <w:bottom w:val="nil"/>
              <w:right w:val="nil"/>
            </w:tcBorders>
            <w:shd w:val="clear" w:color="auto" w:fill="EEECE1" w:themeFill="background2"/>
            <w:vAlign w:val="center"/>
          </w:tcPr>
          <w:p w14:paraId="68C6974B" w14:textId="77777777" w:rsidR="0029100D" w:rsidRPr="0029100D" w:rsidRDefault="0029100D" w:rsidP="0029100D">
            <w:pPr>
              <w:spacing w:after="0" w:line="240" w:lineRule="auto"/>
              <w:rPr>
                <w:sz w:val="20"/>
                <w:szCs w:val="20"/>
                <w:lang w:val="en-GB"/>
              </w:rPr>
            </w:pPr>
            <w:r w:rsidRPr="0029100D">
              <w:rPr>
                <w:b/>
                <w:bCs/>
                <w:sz w:val="20"/>
                <w:szCs w:val="20"/>
                <w:lang w:val="en-GB"/>
              </w:rPr>
              <w:t>PI45</w:t>
            </w:r>
            <w:r w:rsidRPr="0029100D">
              <w:rPr>
                <w:sz w:val="20"/>
                <w:szCs w:val="20"/>
                <w:lang w:val="en-GB"/>
              </w:rPr>
              <w:t xml:space="preserve"> ‘integration of spiritual aspects into therapeutic activities’</w:t>
            </w:r>
            <w:r w:rsidRPr="0029100D">
              <w:rPr>
                <w:b/>
                <w:bCs/>
                <w:sz w:val="20"/>
                <w:szCs w:val="20"/>
                <w:lang w:val="en-GB"/>
              </w:rPr>
              <w:t xml:space="preserve"> </w:t>
            </w:r>
          </w:p>
        </w:tc>
        <w:tc>
          <w:tcPr>
            <w:tcW w:w="567" w:type="dxa"/>
            <w:tcBorders>
              <w:top w:val="nil"/>
              <w:left w:val="nil"/>
              <w:bottom w:val="nil"/>
              <w:right w:val="nil"/>
            </w:tcBorders>
            <w:shd w:val="clear" w:color="auto" w:fill="EEECE1" w:themeFill="background2"/>
            <w:vAlign w:val="center"/>
          </w:tcPr>
          <w:p w14:paraId="25A6F4C9" w14:textId="77777777" w:rsidR="0029100D" w:rsidRPr="0029100D" w:rsidRDefault="0029100D" w:rsidP="0029100D">
            <w:pPr>
              <w:spacing w:after="0" w:line="240" w:lineRule="auto"/>
              <w:jc w:val="center"/>
              <w:rPr>
                <w:sz w:val="20"/>
                <w:szCs w:val="20"/>
                <w:lang w:val="en-GB"/>
              </w:rPr>
            </w:pPr>
            <w:r w:rsidRPr="0029100D">
              <w:rPr>
                <w:rFonts w:ascii="Aptos Narrow" w:hAnsi="Aptos Narrow"/>
                <w:color w:val="000000"/>
                <w:sz w:val="20"/>
                <w:szCs w:val="20"/>
                <w:lang w:val="en-GB"/>
              </w:rPr>
              <w:t>28</w:t>
            </w:r>
          </w:p>
        </w:tc>
        <w:tc>
          <w:tcPr>
            <w:tcW w:w="1209" w:type="dxa"/>
            <w:tcBorders>
              <w:top w:val="nil"/>
              <w:left w:val="nil"/>
              <w:bottom w:val="nil"/>
              <w:right w:val="nil"/>
            </w:tcBorders>
            <w:shd w:val="clear" w:color="auto" w:fill="EEECE1" w:themeFill="background2"/>
            <w:vAlign w:val="center"/>
          </w:tcPr>
          <w:p w14:paraId="11098303"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w:t>
            </w:r>
          </w:p>
        </w:tc>
        <w:tc>
          <w:tcPr>
            <w:tcW w:w="1210" w:type="dxa"/>
            <w:tcBorders>
              <w:top w:val="nil"/>
              <w:left w:val="nil"/>
              <w:bottom w:val="nil"/>
              <w:right w:val="nil"/>
            </w:tcBorders>
            <w:shd w:val="clear" w:color="auto" w:fill="EEECE1" w:themeFill="background2"/>
            <w:vAlign w:val="center"/>
          </w:tcPr>
          <w:p w14:paraId="34F3C236"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12</w:t>
            </w:r>
          </w:p>
        </w:tc>
        <w:tc>
          <w:tcPr>
            <w:tcW w:w="1210" w:type="dxa"/>
            <w:tcBorders>
              <w:top w:val="nil"/>
              <w:left w:val="nil"/>
              <w:bottom w:val="nil"/>
              <w:right w:val="nil"/>
            </w:tcBorders>
            <w:shd w:val="clear" w:color="auto" w:fill="EEECE1" w:themeFill="background2"/>
            <w:vAlign w:val="center"/>
          </w:tcPr>
          <w:p w14:paraId="066E6D55" w14:textId="1B751B9E"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556515F1" w14:textId="06BA33B9"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2207A401" w14:textId="4607CEA0" w:rsidR="0029100D" w:rsidRPr="0029100D" w:rsidRDefault="00671D02" w:rsidP="0029100D">
            <w:pPr>
              <w:spacing w:after="0" w:line="240" w:lineRule="auto"/>
              <w:jc w:val="center"/>
              <w:rPr>
                <w:sz w:val="20"/>
                <w:szCs w:val="20"/>
                <w:lang w:val="en-GB"/>
              </w:rPr>
            </w:pPr>
            <w:r>
              <w:rPr>
                <w:sz w:val="20"/>
                <w:szCs w:val="20"/>
                <w:lang w:val="en-GB"/>
              </w:rPr>
              <w:t>-</w:t>
            </w:r>
          </w:p>
        </w:tc>
        <w:tc>
          <w:tcPr>
            <w:tcW w:w="1210" w:type="dxa"/>
            <w:tcBorders>
              <w:top w:val="nil"/>
              <w:left w:val="nil"/>
              <w:bottom w:val="nil"/>
              <w:right w:val="nil"/>
            </w:tcBorders>
            <w:shd w:val="clear" w:color="auto" w:fill="EEECE1" w:themeFill="background2"/>
            <w:vAlign w:val="center"/>
          </w:tcPr>
          <w:p w14:paraId="1A2B91F5"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w:t>
            </w:r>
          </w:p>
        </w:tc>
        <w:tc>
          <w:tcPr>
            <w:tcW w:w="1210" w:type="dxa"/>
            <w:tcBorders>
              <w:top w:val="nil"/>
              <w:left w:val="nil"/>
              <w:bottom w:val="nil"/>
              <w:right w:val="nil"/>
            </w:tcBorders>
            <w:shd w:val="clear" w:color="auto" w:fill="EEECE1" w:themeFill="background2"/>
            <w:vAlign w:val="center"/>
          </w:tcPr>
          <w:p w14:paraId="148B247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11</w:t>
            </w:r>
          </w:p>
        </w:tc>
      </w:tr>
      <w:tr w:rsidR="0029100D" w:rsidRPr="0029100D" w14:paraId="301CDD04" w14:textId="77777777" w:rsidTr="00CE76FB">
        <w:tc>
          <w:tcPr>
            <w:tcW w:w="2972" w:type="dxa"/>
            <w:tcBorders>
              <w:top w:val="nil"/>
              <w:left w:val="nil"/>
              <w:right w:val="nil"/>
            </w:tcBorders>
            <w:vAlign w:val="center"/>
          </w:tcPr>
          <w:p w14:paraId="18BA5A89" w14:textId="77777777" w:rsidR="0029100D" w:rsidRPr="0029100D" w:rsidRDefault="0029100D" w:rsidP="0029100D">
            <w:pPr>
              <w:spacing w:after="0" w:line="240" w:lineRule="auto"/>
              <w:rPr>
                <w:b/>
                <w:bCs/>
                <w:sz w:val="20"/>
                <w:szCs w:val="20"/>
                <w:lang w:val="en-GB"/>
              </w:rPr>
            </w:pPr>
            <w:r w:rsidRPr="0029100D">
              <w:rPr>
                <w:b/>
                <w:bCs/>
                <w:sz w:val="20"/>
                <w:szCs w:val="20"/>
                <w:lang w:val="en-GB"/>
              </w:rPr>
              <w:t>Total</w:t>
            </w:r>
          </w:p>
        </w:tc>
        <w:tc>
          <w:tcPr>
            <w:tcW w:w="567" w:type="dxa"/>
            <w:tcBorders>
              <w:top w:val="nil"/>
              <w:left w:val="nil"/>
              <w:right w:val="nil"/>
            </w:tcBorders>
            <w:vAlign w:val="center"/>
          </w:tcPr>
          <w:p w14:paraId="402FFC15" w14:textId="77777777" w:rsidR="0029100D" w:rsidRPr="0029100D" w:rsidRDefault="0029100D" w:rsidP="0029100D">
            <w:pPr>
              <w:spacing w:after="0" w:line="240" w:lineRule="auto"/>
              <w:jc w:val="center"/>
              <w:rPr>
                <w:sz w:val="20"/>
                <w:szCs w:val="20"/>
                <w:lang w:val="en-GB"/>
              </w:rPr>
            </w:pPr>
          </w:p>
        </w:tc>
        <w:tc>
          <w:tcPr>
            <w:tcW w:w="1209" w:type="dxa"/>
            <w:tcBorders>
              <w:top w:val="nil"/>
              <w:left w:val="nil"/>
              <w:right w:val="nil"/>
            </w:tcBorders>
            <w:vAlign w:val="center"/>
          </w:tcPr>
          <w:p w14:paraId="0BE681F5"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1022</w:t>
            </w:r>
          </w:p>
        </w:tc>
        <w:tc>
          <w:tcPr>
            <w:tcW w:w="1210" w:type="dxa"/>
            <w:tcBorders>
              <w:top w:val="nil"/>
              <w:left w:val="nil"/>
              <w:right w:val="nil"/>
            </w:tcBorders>
            <w:vAlign w:val="center"/>
          </w:tcPr>
          <w:p w14:paraId="25143CB1"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1299</w:t>
            </w:r>
          </w:p>
        </w:tc>
        <w:tc>
          <w:tcPr>
            <w:tcW w:w="1210" w:type="dxa"/>
            <w:tcBorders>
              <w:top w:val="nil"/>
              <w:left w:val="nil"/>
              <w:right w:val="nil"/>
            </w:tcBorders>
            <w:vAlign w:val="center"/>
          </w:tcPr>
          <w:p w14:paraId="14691DFB"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272</w:t>
            </w:r>
          </w:p>
        </w:tc>
        <w:tc>
          <w:tcPr>
            <w:tcW w:w="1210" w:type="dxa"/>
            <w:tcBorders>
              <w:top w:val="nil"/>
              <w:left w:val="nil"/>
              <w:right w:val="nil"/>
            </w:tcBorders>
            <w:vAlign w:val="center"/>
          </w:tcPr>
          <w:p w14:paraId="1FAFEB32"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193</w:t>
            </w:r>
          </w:p>
        </w:tc>
        <w:tc>
          <w:tcPr>
            <w:tcW w:w="1210" w:type="dxa"/>
            <w:tcBorders>
              <w:top w:val="nil"/>
              <w:left w:val="nil"/>
              <w:right w:val="nil"/>
            </w:tcBorders>
            <w:vAlign w:val="center"/>
          </w:tcPr>
          <w:p w14:paraId="3ADE9BCE"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278</w:t>
            </w:r>
          </w:p>
        </w:tc>
        <w:tc>
          <w:tcPr>
            <w:tcW w:w="1210" w:type="dxa"/>
            <w:tcBorders>
              <w:top w:val="nil"/>
              <w:left w:val="nil"/>
              <w:right w:val="nil"/>
            </w:tcBorders>
            <w:vAlign w:val="center"/>
          </w:tcPr>
          <w:p w14:paraId="090C01FC"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321</w:t>
            </w:r>
          </w:p>
        </w:tc>
        <w:tc>
          <w:tcPr>
            <w:tcW w:w="1210" w:type="dxa"/>
            <w:tcBorders>
              <w:top w:val="nil"/>
              <w:left w:val="nil"/>
              <w:right w:val="nil"/>
            </w:tcBorders>
            <w:vAlign w:val="center"/>
          </w:tcPr>
          <w:p w14:paraId="2CB4D35A" w14:textId="77777777" w:rsidR="0029100D" w:rsidRPr="0029100D" w:rsidRDefault="0029100D" w:rsidP="0029100D">
            <w:pPr>
              <w:spacing w:after="0" w:line="240" w:lineRule="auto"/>
              <w:jc w:val="center"/>
              <w:rPr>
                <w:sz w:val="20"/>
                <w:szCs w:val="20"/>
                <w:lang w:val="en-GB"/>
              </w:rPr>
            </w:pPr>
            <w:r w:rsidRPr="0029100D">
              <w:rPr>
                <w:color w:val="000000"/>
                <w:sz w:val="20"/>
                <w:szCs w:val="20"/>
                <w:lang w:val="en-GB"/>
              </w:rPr>
              <w:t>519</w:t>
            </w:r>
          </w:p>
        </w:tc>
      </w:tr>
    </w:tbl>
    <w:p w14:paraId="5E57BA91" w14:textId="77777777" w:rsidR="0029100D" w:rsidRPr="0029100D" w:rsidRDefault="0029100D" w:rsidP="0029100D">
      <w:pPr>
        <w:spacing w:after="160" w:line="259" w:lineRule="auto"/>
        <w:rPr>
          <w:rFonts w:eastAsia="Aptos"/>
          <w:kern w:val="2"/>
          <w14:ligatures w14:val="standardContextual"/>
        </w:rPr>
      </w:pPr>
    </w:p>
    <w:p w14:paraId="57985D25" w14:textId="77777777" w:rsidR="0029100D" w:rsidRPr="0029100D" w:rsidRDefault="0029100D" w:rsidP="00582DCB">
      <w:pPr>
        <w:spacing w:after="160" w:line="259" w:lineRule="auto"/>
        <w:rPr>
          <w:rFonts w:eastAsia="Aptos"/>
          <w:kern w:val="2"/>
          <w14:ligatures w14:val="standardContextual"/>
        </w:rPr>
      </w:pPr>
    </w:p>
    <w:p w14:paraId="6F548ABF" w14:textId="77777777" w:rsidR="00582DCB" w:rsidRPr="0029100D" w:rsidRDefault="00582DCB" w:rsidP="00582DCB">
      <w:pPr>
        <w:spacing w:after="160" w:line="259" w:lineRule="auto"/>
        <w:rPr>
          <w:rFonts w:eastAsia="Aptos"/>
          <w:kern w:val="2"/>
          <w14:ligatures w14:val="standardContextual"/>
        </w:rPr>
      </w:pPr>
    </w:p>
    <w:p w14:paraId="3EEB7AF8" w14:textId="77777777" w:rsidR="006F0B98" w:rsidRDefault="006F0B98" w:rsidP="00582DCB">
      <w:pPr>
        <w:spacing w:after="160" w:line="259" w:lineRule="auto"/>
        <w:rPr>
          <w:rFonts w:eastAsia="Aptos"/>
          <w:kern w:val="2"/>
          <w14:ligatures w14:val="standardContextual"/>
        </w:rPr>
      </w:pPr>
    </w:p>
    <w:p w14:paraId="4F2F7A44" w14:textId="77777777" w:rsidR="00A0155C" w:rsidRDefault="00A0155C" w:rsidP="00582DCB">
      <w:pPr>
        <w:spacing w:after="160" w:line="259" w:lineRule="auto"/>
        <w:rPr>
          <w:rFonts w:eastAsia="Aptos"/>
          <w:kern w:val="2"/>
          <w14:ligatures w14:val="standardContextual"/>
        </w:rPr>
      </w:pPr>
    </w:p>
    <w:p w14:paraId="1BA8C571" w14:textId="77777777" w:rsidR="00A0155C" w:rsidRDefault="00A0155C" w:rsidP="00582DCB">
      <w:pPr>
        <w:spacing w:after="160" w:line="259" w:lineRule="auto"/>
        <w:rPr>
          <w:rFonts w:eastAsia="Aptos"/>
          <w:kern w:val="2"/>
          <w14:ligatures w14:val="standardContextual"/>
        </w:rPr>
      </w:pPr>
    </w:p>
    <w:p w14:paraId="26DED3FA" w14:textId="77777777" w:rsidR="00A0155C" w:rsidRDefault="00A0155C" w:rsidP="00582DCB">
      <w:pPr>
        <w:spacing w:after="160" w:line="259" w:lineRule="auto"/>
        <w:rPr>
          <w:rFonts w:eastAsia="Aptos"/>
          <w:kern w:val="2"/>
          <w14:ligatures w14:val="standardContextual"/>
        </w:rPr>
      </w:pPr>
    </w:p>
    <w:p w14:paraId="637314D4" w14:textId="77777777" w:rsidR="00A0155C" w:rsidRDefault="00A0155C" w:rsidP="00582DCB">
      <w:pPr>
        <w:spacing w:after="160" w:line="259" w:lineRule="auto"/>
        <w:rPr>
          <w:rFonts w:eastAsia="Aptos"/>
          <w:kern w:val="2"/>
          <w14:ligatures w14:val="standardContextual"/>
        </w:rPr>
      </w:pPr>
    </w:p>
    <w:p w14:paraId="15A7472D" w14:textId="77777777" w:rsidR="00A0155C" w:rsidRDefault="00A0155C" w:rsidP="00582DCB">
      <w:pPr>
        <w:spacing w:after="160" w:line="259" w:lineRule="auto"/>
        <w:rPr>
          <w:rFonts w:eastAsia="Aptos"/>
          <w:kern w:val="2"/>
          <w14:ligatures w14:val="standardContextual"/>
        </w:rPr>
      </w:pPr>
    </w:p>
    <w:p w14:paraId="4D42B6A2" w14:textId="77777777" w:rsidR="00A0155C" w:rsidRDefault="00A0155C" w:rsidP="00582DCB">
      <w:pPr>
        <w:spacing w:after="160" w:line="259" w:lineRule="auto"/>
        <w:rPr>
          <w:rFonts w:eastAsia="Aptos"/>
          <w:kern w:val="2"/>
          <w14:ligatures w14:val="standardContextual"/>
        </w:rPr>
      </w:pPr>
    </w:p>
    <w:p w14:paraId="2FA40CA5" w14:textId="28102BEF" w:rsidR="00A0155C" w:rsidRDefault="00C81342" w:rsidP="00C81342">
      <w:pPr>
        <w:spacing w:after="0" w:line="259" w:lineRule="auto"/>
        <w:rPr>
          <w:rFonts w:eastAsia="Aptos"/>
          <w:kern w:val="2"/>
          <w:sz w:val="20"/>
          <w:szCs w:val="20"/>
          <w14:ligatures w14:val="standardContextual"/>
        </w:rPr>
      </w:pPr>
      <w:r w:rsidRPr="00C81342">
        <w:rPr>
          <w:rFonts w:eastAsia="Aptos"/>
          <w:kern w:val="2"/>
          <w:sz w:val="20"/>
          <w:szCs w:val="20"/>
          <w14:ligatures w14:val="standardContextual"/>
        </w:rPr>
        <w:lastRenderedPageBreak/>
        <w:t>Appendix F</w:t>
      </w:r>
      <w:r w:rsidR="004C1095">
        <w:rPr>
          <w:rFonts w:eastAsia="Aptos"/>
          <w:kern w:val="2"/>
          <w:sz w:val="20"/>
          <w:szCs w:val="20"/>
          <w14:ligatures w14:val="standardContextual"/>
        </w:rPr>
        <w:t xml:space="preserve"> - Table</w:t>
      </w:r>
    </w:p>
    <w:p w14:paraId="05A3448F" w14:textId="0D94398F" w:rsidR="00C81342" w:rsidRPr="00C36B55" w:rsidRDefault="00EF0B93" w:rsidP="00C81342">
      <w:pPr>
        <w:spacing w:after="0" w:line="259" w:lineRule="auto"/>
        <w:rPr>
          <w:sz w:val="20"/>
          <w:szCs w:val="20"/>
        </w:rPr>
      </w:pPr>
      <w:r w:rsidRPr="00C36B55">
        <w:rPr>
          <w:rFonts w:eastAsia="Aptos"/>
          <w:i/>
          <w:iCs/>
          <w:kern w:val="2"/>
          <w:sz w:val="20"/>
          <w:szCs w:val="20"/>
          <w14:ligatures w14:val="standardContextual"/>
        </w:rPr>
        <w:t xml:space="preserve">Content-oriented analysis of free text fields </w:t>
      </w:r>
      <w:r w:rsidR="004C1095" w:rsidRPr="00C36B55">
        <w:rPr>
          <w:rFonts w:eastAsia="Aptos"/>
          <w:i/>
          <w:iCs/>
          <w:kern w:val="2"/>
          <w:sz w:val="20"/>
          <w:szCs w:val="20"/>
          <w14:ligatures w14:val="standardContextual"/>
        </w:rPr>
        <w:t xml:space="preserve">‘other reason’ </w:t>
      </w:r>
      <w:r w:rsidRPr="00C36B55">
        <w:rPr>
          <w:rFonts w:eastAsia="Aptos"/>
          <w:i/>
          <w:iCs/>
          <w:kern w:val="2"/>
          <w:sz w:val="20"/>
          <w:szCs w:val="20"/>
          <w14:ligatures w14:val="standardContextual"/>
        </w:rPr>
        <w:t>with deductive category formation. (n) participants ticked another reason and n participants actually stated another reason in the free text field.</w:t>
      </w:r>
      <w:r w:rsidR="00C36B55" w:rsidRPr="00C36B55">
        <w:rPr>
          <w:i/>
          <w:iCs/>
          <w:sz w:val="20"/>
          <w:szCs w:val="20"/>
        </w:rPr>
        <w:t xml:space="preserve"> (N = 210)</w:t>
      </w:r>
      <w:r w:rsidRPr="00C36B55">
        <w:rPr>
          <w:sz w:val="20"/>
          <w:szCs w:val="20"/>
        </w:rPr>
        <w:t xml:space="preserve"> </w:t>
      </w:r>
    </w:p>
    <w:tbl>
      <w:tblPr>
        <w:tblStyle w:val="Tabellenraster"/>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0"/>
        <w:gridCol w:w="575"/>
        <w:gridCol w:w="1582"/>
        <w:gridCol w:w="1583"/>
        <w:gridCol w:w="1583"/>
        <w:gridCol w:w="1583"/>
        <w:gridCol w:w="1583"/>
        <w:gridCol w:w="1583"/>
      </w:tblGrid>
      <w:tr w:rsidR="00A0155C" w:rsidRPr="008A4461" w14:paraId="432C5A2A" w14:textId="77777777" w:rsidTr="0016020C">
        <w:trPr>
          <w:jc w:val="center"/>
        </w:trPr>
        <w:tc>
          <w:tcPr>
            <w:tcW w:w="1830" w:type="dxa"/>
            <w:tcBorders>
              <w:top w:val="single" w:sz="4" w:space="0" w:color="auto"/>
              <w:bottom w:val="single" w:sz="4" w:space="0" w:color="auto"/>
            </w:tcBorders>
          </w:tcPr>
          <w:p w14:paraId="71066FA5" w14:textId="77777777" w:rsidR="00A0155C" w:rsidRPr="008A4461" w:rsidRDefault="00A0155C" w:rsidP="0016020C">
            <w:pPr>
              <w:rPr>
                <w:sz w:val="20"/>
                <w:szCs w:val="20"/>
              </w:rPr>
            </w:pPr>
          </w:p>
        </w:tc>
        <w:tc>
          <w:tcPr>
            <w:tcW w:w="575" w:type="dxa"/>
            <w:tcBorders>
              <w:top w:val="single" w:sz="4" w:space="0" w:color="auto"/>
              <w:bottom w:val="single" w:sz="4" w:space="0" w:color="auto"/>
            </w:tcBorders>
            <w:vAlign w:val="center"/>
          </w:tcPr>
          <w:p w14:paraId="1EF60056" w14:textId="77777777" w:rsidR="00A0155C" w:rsidRPr="008A4461" w:rsidRDefault="00A0155C" w:rsidP="0016020C">
            <w:pPr>
              <w:jc w:val="center"/>
              <w:rPr>
                <w:i/>
                <w:iCs/>
                <w:sz w:val="20"/>
                <w:szCs w:val="20"/>
              </w:rPr>
            </w:pPr>
            <w:r w:rsidRPr="008A4461">
              <w:rPr>
                <w:i/>
                <w:iCs/>
                <w:sz w:val="20"/>
                <w:szCs w:val="20"/>
              </w:rPr>
              <w:t>n</w:t>
            </w:r>
          </w:p>
        </w:tc>
        <w:tc>
          <w:tcPr>
            <w:tcW w:w="1582" w:type="dxa"/>
            <w:tcBorders>
              <w:top w:val="single" w:sz="4" w:space="0" w:color="auto"/>
              <w:bottom w:val="single" w:sz="4" w:space="0" w:color="auto"/>
            </w:tcBorders>
          </w:tcPr>
          <w:p w14:paraId="5E77A34E" w14:textId="77777777" w:rsidR="00A0155C" w:rsidRPr="008A4461" w:rsidRDefault="00A0155C" w:rsidP="0016020C">
            <w:pPr>
              <w:rPr>
                <w:sz w:val="20"/>
                <w:szCs w:val="20"/>
              </w:rPr>
            </w:pPr>
            <w:r w:rsidRPr="008A4461">
              <w:rPr>
                <w:sz w:val="20"/>
                <w:szCs w:val="20"/>
              </w:rPr>
              <w:t>not my therapeutic attitude/orientation</w:t>
            </w:r>
          </w:p>
        </w:tc>
        <w:tc>
          <w:tcPr>
            <w:tcW w:w="1583" w:type="dxa"/>
            <w:tcBorders>
              <w:top w:val="single" w:sz="4" w:space="0" w:color="auto"/>
              <w:bottom w:val="single" w:sz="4" w:space="0" w:color="auto"/>
            </w:tcBorders>
          </w:tcPr>
          <w:p w14:paraId="2EC0CCCA" w14:textId="77777777" w:rsidR="00A0155C" w:rsidRPr="008A4461" w:rsidRDefault="00A0155C" w:rsidP="0016020C">
            <w:pPr>
              <w:rPr>
                <w:sz w:val="20"/>
                <w:szCs w:val="20"/>
              </w:rPr>
            </w:pPr>
            <w:r w:rsidRPr="008A4461">
              <w:rPr>
                <w:sz w:val="20"/>
                <w:szCs w:val="20"/>
              </w:rPr>
              <w:t>not my job/ someone else does it</w:t>
            </w:r>
          </w:p>
        </w:tc>
        <w:tc>
          <w:tcPr>
            <w:tcW w:w="1583" w:type="dxa"/>
            <w:tcBorders>
              <w:top w:val="single" w:sz="4" w:space="0" w:color="auto"/>
              <w:bottom w:val="single" w:sz="4" w:space="0" w:color="auto"/>
            </w:tcBorders>
          </w:tcPr>
          <w:p w14:paraId="357D38FA" w14:textId="77777777" w:rsidR="00A0155C" w:rsidRPr="008A4461" w:rsidRDefault="00A0155C" w:rsidP="0016020C">
            <w:pPr>
              <w:rPr>
                <w:sz w:val="20"/>
                <w:szCs w:val="20"/>
              </w:rPr>
            </w:pPr>
            <w:r w:rsidRPr="008A4461">
              <w:rPr>
                <w:sz w:val="20"/>
                <w:szCs w:val="20"/>
              </w:rPr>
              <w:t xml:space="preserve">not familiar with </w:t>
            </w:r>
          </w:p>
        </w:tc>
        <w:tc>
          <w:tcPr>
            <w:tcW w:w="1583" w:type="dxa"/>
            <w:tcBorders>
              <w:top w:val="single" w:sz="4" w:space="0" w:color="auto"/>
              <w:bottom w:val="single" w:sz="4" w:space="0" w:color="auto"/>
            </w:tcBorders>
          </w:tcPr>
          <w:p w14:paraId="1FFF8F43" w14:textId="77777777" w:rsidR="00A0155C" w:rsidRPr="008A4461" w:rsidRDefault="00A0155C" w:rsidP="0016020C">
            <w:pPr>
              <w:rPr>
                <w:sz w:val="20"/>
                <w:szCs w:val="20"/>
              </w:rPr>
            </w:pPr>
            <w:r w:rsidRPr="008A4461">
              <w:rPr>
                <w:sz w:val="20"/>
                <w:szCs w:val="20"/>
              </w:rPr>
              <w:t>not necessary/ not required</w:t>
            </w:r>
          </w:p>
        </w:tc>
        <w:tc>
          <w:tcPr>
            <w:tcW w:w="1583" w:type="dxa"/>
            <w:tcBorders>
              <w:top w:val="single" w:sz="4" w:space="0" w:color="auto"/>
              <w:bottom w:val="single" w:sz="4" w:space="0" w:color="auto"/>
            </w:tcBorders>
          </w:tcPr>
          <w:p w14:paraId="2A27B8E9" w14:textId="77777777" w:rsidR="00A0155C" w:rsidRPr="008A4461" w:rsidRDefault="00A0155C" w:rsidP="0016020C">
            <w:pPr>
              <w:rPr>
                <w:sz w:val="20"/>
                <w:szCs w:val="20"/>
              </w:rPr>
            </w:pPr>
            <w:r w:rsidRPr="008A4461">
              <w:rPr>
                <w:sz w:val="20"/>
                <w:szCs w:val="20"/>
              </w:rPr>
              <w:t>not suitable in this setting</w:t>
            </w:r>
          </w:p>
        </w:tc>
        <w:tc>
          <w:tcPr>
            <w:tcW w:w="1583" w:type="dxa"/>
            <w:tcBorders>
              <w:top w:val="single" w:sz="4" w:space="0" w:color="auto"/>
              <w:bottom w:val="single" w:sz="4" w:space="0" w:color="auto"/>
            </w:tcBorders>
          </w:tcPr>
          <w:p w14:paraId="50ED85A1" w14:textId="77777777" w:rsidR="00A0155C" w:rsidRPr="008A4461" w:rsidRDefault="00A0155C" w:rsidP="0016020C">
            <w:pPr>
              <w:rPr>
                <w:sz w:val="20"/>
                <w:szCs w:val="20"/>
              </w:rPr>
            </w:pPr>
            <w:r w:rsidRPr="008A4461">
              <w:rPr>
                <w:sz w:val="20"/>
                <w:szCs w:val="20"/>
              </w:rPr>
              <w:t>lack of resources/ inappropriate structures</w:t>
            </w:r>
          </w:p>
        </w:tc>
      </w:tr>
      <w:tr w:rsidR="00A0155C" w:rsidRPr="00BB6029" w14:paraId="69729749" w14:textId="77777777" w:rsidTr="0016020C">
        <w:trPr>
          <w:jc w:val="center"/>
        </w:trPr>
        <w:tc>
          <w:tcPr>
            <w:tcW w:w="1830" w:type="dxa"/>
            <w:tcBorders>
              <w:top w:val="single" w:sz="4" w:space="0" w:color="auto"/>
            </w:tcBorders>
            <w:shd w:val="clear" w:color="auto" w:fill="E1EBF7" w:themeFill="text2" w:themeFillTint="1A"/>
            <w:vAlign w:val="center"/>
          </w:tcPr>
          <w:p w14:paraId="178BCD95"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PI01</w:t>
            </w:r>
            <w:r w:rsidRPr="00BB6029">
              <w:rPr>
                <w:rFonts w:asciiTheme="minorHAnsi" w:hAnsiTheme="minorHAnsi"/>
                <w:sz w:val="20"/>
                <w:szCs w:val="20"/>
              </w:rPr>
              <w:t xml:space="preserve"> ‘guideline-based psychological diagnostics/ screening’</w:t>
            </w:r>
            <w:r w:rsidRPr="00BB6029">
              <w:rPr>
                <w:rFonts w:asciiTheme="minorHAnsi" w:hAnsiTheme="minorHAnsi"/>
                <w:b/>
                <w:bCs/>
                <w:sz w:val="20"/>
                <w:szCs w:val="20"/>
              </w:rPr>
              <w:t xml:space="preserve"> </w:t>
            </w:r>
          </w:p>
        </w:tc>
        <w:tc>
          <w:tcPr>
            <w:tcW w:w="575" w:type="dxa"/>
            <w:tcBorders>
              <w:top w:val="single" w:sz="4" w:space="0" w:color="auto"/>
            </w:tcBorders>
            <w:shd w:val="clear" w:color="auto" w:fill="E1EBF7" w:themeFill="text2" w:themeFillTint="1A"/>
            <w:vAlign w:val="center"/>
          </w:tcPr>
          <w:p w14:paraId="695A9C2D" w14:textId="77777777" w:rsidR="00A0155C" w:rsidRDefault="00A0155C" w:rsidP="0016020C">
            <w:pPr>
              <w:jc w:val="center"/>
              <w:rPr>
                <w:sz w:val="20"/>
                <w:szCs w:val="20"/>
              </w:rPr>
            </w:pPr>
            <w:r>
              <w:rPr>
                <w:sz w:val="20"/>
                <w:szCs w:val="20"/>
              </w:rPr>
              <w:t>(26)</w:t>
            </w:r>
          </w:p>
          <w:p w14:paraId="54265C63" w14:textId="77777777" w:rsidR="00A0155C" w:rsidRPr="00BB6029" w:rsidRDefault="00A0155C" w:rsidP="0016020C">
            <w:pPr>
              <w:jc w:val="center"/>
              <w:rPr>
                <w:rFonts w:asciiTheme="minorHAnsi" w:hAnsiTheme="minorHAnsi"/>
                <w:sz w:val="20"/>
                <w:szCs w:val="20"/>
              </w:rPr>
            </w:pPr>
            <w:r>
              <w:rPr>
                <w:sz w:val="20"/>
                <w:szCs w:val="20"/>
              </w:rPr>
              <w:t>25</w:t>
            </w:r>
          </w:p>
        </w:tc>
        <w:tc>
          <w:tcPr>
            <w:tcW w:w="1582" w:type="dxa"/>
            <w:tcBorders>
              <w:top w:val="single" w:sz="4" w:space="0" w:color="auto"/>
            </w:tcBorders>
            <w:shd w:val="clear" w:color="auto" w:fill="E1EBF7" w:themeFill="text2" w:themeFillTint="1A"/>
            <w:vAlign w:val="center"/>
          </w:tcPr>
          <w:p w14:paraId="5EB32D56" w14:textId="77777777" w:rsidR="00A0155C" w:rsidRPr="00BB6029" w:rsidRDefault="00A0155C" w:rsidP="0016020C">
            <w:pPr>
              <w:jc w:val="center"/>
              <w:rPr>
                <w:rFonts w:asciiTheme="minorHAnsi" w:hAnsiTheme="minorHAnsi"/>
                <w:sz w:val="20"/>
                <w:szCs w:val="20"/>
              </w:rPr>
            </w:pPr>
            <w:r>
              <w:rPr>
                <w:sz w:val="20"/>
                <w:szCs w:val="20"/>
              </w:rPr>
              <w:t>14</w:t>
            </w:r>
          </w:p>
        </w:tc>
        <w:tc>
          <w:tcPr>
            <w:tcW w:w="1583" w:type="dxa"/>
            <w:tcBorders>
              <w:top w:val="single" w:sz="4" w:space="0" w:color="auto"/>
            </w:tcBorders>
            <w:shd w:val="clear" w:color="auto" w:fill="E1EBF7" w:themeFill="text2" w:themeFillTint="1A"/>
            <w:vAlign w:val="center"/>
          </w:tcPr>
          <w:p w14:paraId="1ADF2140" w14:textId="77777777" w:rsidR="00A0155C" w:rsidRPr="00BB6029" w:rsidRDefault="00A0155C" w:rsidP="0016020C">
            <w:pPr>
              <w:jc w:val="center"/>
              <w:rPr>
                <w:rFonts w:asciiTheme="minorHAnsi" w:hAnsiTheme="minorHAnsi"/>
                <w:sz w:val="20"/>
                <w:szCs w:val="20"/>
              </w:rPr>
            </w:pPr>
            <w:r>
              <w:rPr>
                <w:sz w:val="20"/>
                <w:szCs w:val="20"/>
              </w:rPr>
              <w:t>7</w:t>
            </w:r>
          </w:p>
        </w:tc>
        <w:tc>
          <w:tcPr>
            <w:tcW w:w="1583" w:type="dxa"/>
            <w:tcBorders>
              <w:top w:val="single" w:sz="4" w:space="0" w:color="auto"/>
            </w:tcBorders>
            <w:shd w:val="clear" w:color="auto" w:fill="E1EBF7" w:themeFill="text2" w:themeFillTint="1A"/>
            <w:vAlign w:val="center"/>
          </w:tcPr>
          <w:p w14:paraId="7D0B4207" w14:textId="77777777" w:rsidR="00A0155C" w:rsidRPr="00BB6029" w:rsidRDefault="00A0155C" w:rsidP="0016020C">
            <w:pPr>
              <w:jc w:val="center"/>
              <w:rPr>
                <w:rFonts w:asciiTheme="minorHAnsi" w:hAnsiTheme="minorHAnsi"/>
                <w:sz w:val="20"/>
                <w:szCs w:val="20"/>
              </w:rPr>
            </w:pPr>
            <w:r>
              <w:rPr>
                <w:sz w:val="20"/>
                <w:szCs w:val="20"/>
              </w:rPr>
              <w:t>3</w:t>
            </w:r>
          </w:p>
        </w:tc>
        <w:tc>
          <w:tcPr>
            <w:tcW w:w="1583" w:type="dxa"/>
            <w:tcBorders>
              <w:top w:val="single" w:sz="4" w:space="0" w:color="auto"/>
            </w:tcBorders>
            <w:shd w:val="clear" w:color="auto" w:fill="E1EBF7" w:themeFill="text2" w:themeFillTint="1A"/>
            <w:vAlign w:val="center"/>
          </w:tcPr>
          <w:p w14:paraId="33F10612"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tcBorders>
              <w:top w:val="single" w:sz="4" w:space="0" w:color="auto"/>
            </w:tcBorders>
            <w:shd w:val="clear" w:color="auto" w:fill="E1EBF7" w:themeFill="text2" w:themeFillTint="1A"/>
            <w:vAlign w:val="center"/>
          </w:tcPr>
          <w:p w14:paraId="4082C05F" w14:textId="77777777" w:rsidR="00A0155C" w:rsidRPr="00BB6029" w:rsidRDefault="00A0155C" w:rsidP="0016020C">
            <w:pPr>
              <w:jc w:val="center"/>
              <w:rPr>
                <w:rFonts w:asciiTheme="minorHAnsi" w:hAnsiTheme="minorHAnsi"/>
                <w:sz w:val="20"/>
                <w:szCs w:val="20"/>
              </w:rPr>
            </w:pPr>
            <w:r>
              <w:rPr>
                <w:sz w:val="20"/>
                <w:szCs w:val="20"/>
              </w:rPr>
              <w:t>12</w:t>
            </w:r>
          </w:p>
        </w:tc>
        <w:tc>
          <w:tcPr>
            <w:tcW w:w="1583" w:type="dxa"/>
            <w:tcBorders>
              <w:top w:val="single" w:sz="4" w:space="0" w:color="auto"/>
            </w:tcBorders>
            <w:shd w:val="clear" w:color="auto" w:fill="E1EBF7" w:themeFill="text2" w:themeFillTint="1A"/>
            <w:vAlign w:val="center"/>
          </w:tcPr>
          <w:p w14:paraId="731AE290" w14:textId="77777777" w:rsidR="00A0155C" w:rsidRPr="00BB6029" w:rsidRDefault="00A0155C" w:rsidP="0016020C">
            <w:pPr>
              <w:jc w:val="center"/>
              <w:rPr>
                <w:rFonts w:asciiTheme="minorHAnsi" w:hAnsiTheme="minorHAnsi"/>
                <w:sz w:val="20"/>
                <w:szCs w:val="20"/>
              </w:rPr>
            </w:pPr>
            <w:r>
              <w:rPr>
                <w:sz w:val="20"/>
                <w:szCs w:val="20"/>
              </w:rPr>
              <w:t>1</w:t>
            </w:r>
          </w:p>
        </w:tc>
      </w:tr>
      <w:tr w:rsidR="00A0155C" w:rsidRPr="00BB6029" w14:paraId="42DCE44A" w14:textId="77777777" w:rsidTr="0016020C">
        <w:trPr>
          <w:jc w:val="center"/>
        </w:trPr>
        <w:tc>
          <w:tcPr>
            <w:tcW w:w="1830" w:type="dxa"/>
            <w:shd w:val="clear" w:color="auto" w:fill="E1EBF7" w:themeFill="text2" w:themeFillTint="1A"/>
            <w:vAlign w:val="center"/>
          </w:tcPr>
          <w:p w14:paraId="6C22B7CA" w14:textId="77777777" w:rsidR="00A0155C" w:rsidRPr="00F04F5B" w:rsidRDefault="00A0155C" w:rsidP="0016020C">
            <w:pPr>
              <w:rPr>
                <w:b/>
                <w:bCs/>
                <w:i/>
                <w:iCs/>
                <w:sz w:val="20"/>
                <w:szCs w:val="20"/>
              </w:rPr>
            </w:pPr>
            <w:r w:rsidRPr="00F04F5B">
              <w:rPr>
                <w:b/>
                <w:bCs/>
                <w:i/>
                <w:iCs/>
                <w:sz w:val="20"/>
                <w:szCs w:val="20"/>
              </w:rPr>
              <w:t xml:space="preserve">Example of original Statement </w:t>
            </w:r>
          </w:p>
        </w:tc>
        <w:tc>
          <w:tcPr>
            <w:tcW w:w="575" w:type="dxa"/>
            <w:shd w:val="clear" w:color="auto" w:fill="E1EBF7" w:themeFill="text2" w:themeFillTint="1A"/>
            <w:vAlign w:val="center"/>
          </w:tcPr>
          <w:p w14:paraId="0AF1AC48" w14:textId="77777777" w:rsidR="00A0155C" w:rsidRDefault="00A0155C" w:rsidP="0016020C">
            <w:pPr>
              <w:jc w:val="center"/>
              <w:rPr>
                <w:sz w:val="20"/>
                <w:szCs w:val="20"/>
              </w:rPr>
            </w:pPr>
          </w:p>
        </w:tc>
        <w:tc>
          <w:tcPr>
            <w:tcW w:w="1582" w:type="dxa"/>
            <w:shd w:val="clear" w:color="auto" w:fill="E1EBF7" w:themeFill="text2" w:themeFillTint="1A"/>
            <w:vAlign w:val="center"/>
          </w:tcPr>
          <w:p w14:paraId="746B0F35" w14:textId="77777777" w:rsidR="00A0155C" w:rsidRPr="00F04F5B" w:rsidRDefault="00A0155C" w:rsidP="0016020C">
            <w:pPr>
              <w:rPr>
                <w:i/>
                <w:iCs/>
                <w:sz w:val="16"/>
                <w:szCs w:val="16"/>
              </w:rPr>
            </w:pPr>
            <w:r>
              <w:rPr>
                <w:i/>
                <w:iCs/>
                <w:sz w:val="16"/>
                <w:szCs w:val="16"/>
              </w:rPr>
              <w:t>‘</w:t>
            </w:r>
            <w:r w:rsidRPr="00F04F5B">
              <w:rPr>
                <w:i/>
                <w:iCs/>
                <w:sz w:val="16"/>
                <w:szCs w:val="16"/>
              </w:rPr>
              <w:t>I prefer the personal diagnostic interview.</w:t>
            </w:r>
            <w:r>
              <w:rPr>
                <w:i/>
                <w:iCs/>
                <w:sz w:val="16"/>
                <w:szCs w:val="16"/>
              </w:rPr>
              <w:t>’</w:t>
            </w:r>
            <w:r w:rsidRPr="00F04F5B">
              <w:rPr>
                <w:i/>
                <w:iCs/>
                <w:sz w:val="16"/>
                <w:szCs w:val="16"/>
              </w:rPr>
              <w:t xml:space="preserve"> </w:t>
            </w:r>
          </w:p>
        </w:tc>
        <w:tc>
          <w:tcPr>
            <w:tcW w:w="1583" w:type="dxa"/>
            <w:shd w:val="clear" w:color="auto" w:fill="E1EBF7" w:themeFill="text2" w:themeFillTint="1A"/>
            <w:vAlign w:val="center"/>
          </w:tcPr>
          <w:p w14:paraId="4A336847" w14:textId="77777777" w:rsidR="00A0155C" w:rsidRPr="00F04F5B" w:rsidRDefault="00A0155C" w:rsidP="0016020C">
            <w:pPr>
              <w:rPr>
                <w:i/>
                <w:iCs/>
                <w:sz w:val="16"/>
                <w:szCs w:val="16"/>
              </w:rPr>
            </w:pPr>
            <w:r>
              <w:rPr>
                <w:i/>
                <w:iCs/>
                <w:sz w:val="16"/>
                <w:szCs w:val="16"/>
              </w:rPr>
              <w:t>‘</w:t>
            </w:r>
            <w:r w:rsidRPr="00F04F5B">
              <w:rPr>
                <w:i/>
                <w:iCs/>
                <w:sz w:val="16"/>
                <w:szCs w:val="16"/>
              </w:rPr>
              <w:t>The screenings are handed out by the nursing staff.</w:t>
            </w:r>
            <w:r>
              <w:rPr>
                <w:i/>
                <w:iCs/>
                <w:sz w:val="16"/>
                <w:szCs w:val="16"/>
              </w:rPr>
              <w:t>’</w:t>
            </w:r>
          </w:p>
        </w:tc>
        <w:tc>
          <w:tcPr>
            <w:tcW w:w="1583" w:type="dxa"/>
            <w:shd w:val="clear" w:color="auto" w:fill="E1EBF7" w:themeFill="text2" w:themeFillTint="1A"/>
            <w:vAlign w:val="center"/>
          </w:tcPr>
          <w:p w14:paraId="313447BB" w14:textId="77777777" w:rsidR="00A0155C" w:rsidRPr="00F04F5B" w:rsidRDefault="00A0155C" w:rsidP="0016020C">
            <w:pPr>
              <w:rPr>
                <w:i/>
                <w:iCs/>
                <w:sz w:val="16"/>
                <w:szCs w:val="16"/>
              </w:rPr>
            </w:pPr>
            <w:r>
              <w:rPr>
                <w:i/>
                <w:iCs/>
                <w:sz w:val="16"/>
                <w:szCs w:val="16"/>
              </w:rPr>
              <w:t>‘</w:t>
            </w:r>
            <w:r w:rsidRPr="00F04F5B">
              <w:rPr>
                <w:i/>
                <w:iCs/>
                <w:sz w:val="16"/>
                <w:szCs w:val="16"/>
              </w:rPr>
              <w:t>As a doctor, I am not socialised to working with questionnaires.</w:t>
            </w:r>
            <w:r>
              <w:rPr>
                <w:i/>
                <w:iCs/>
                <w:sz w:val="16"/>
                <w:szCs w:val="16"/>
              </w:rPr>
              <w:t>’</w:t>
            </w:r>
          </w:p>
        </w:tc>
        <w:tc>
          <w:tcPr>
            <w:tcW w:w="1583" w:type="dxa"/>
            <w:shd w:val="clear" w:color="auto" w:fill="E1EBF7" w:themeFill="text2" w:themeFillTint="1A"/>
            <w:vAlign w:val="center"/>
          </w:tcPr>
          <w:p w14:paraId="3DB0A5E7" w14:textId="77777777" w:rsidR="00A0155C" w:rsidRPr="00F04F5B" w:rsidRDefault="00A0155C" w:rsidP="0016020C">
            <w:pPr>
              <w:rPr>
                <w:i/>
                <w:iCs/>
                <w:sz w:val="16"/>
                <w:szCs w:val="16"/>
              </w:rPr>
            </w:pPr>
            <w:r>
              <w:rPr>
                <w:i/>
                <w:iCs/>
                <w:sz w:val="16"/>
                <w:szCs w:val="16"/>
              </w:rPr>
              <w:t>‘N</w:t>
            </w:r>
            <w:r w:rsidRPr="00F04F5B">
              <w:rPr>
                <w:i/>
                <w:iCs/>
                <w:sz w:val="16"/>
                <w:szCs w:val="16"/>
              </w:rPr>
              <w:t>ot necessary to determine the patients' needs</w:t>
            </w:r>
            <w:r>
              <w:rPr>
                <w:i/>
                <w:iCs/>
                <w:sz w:val="16"/>
                <w:szCs w:val="16"/>
              </w:rPr>
              <w:t>.’</w:t>
            </w:r>
          </w:p>
        </w:tc>
        <w:tc>
          <w:tcPr>
            <w:tcW w:w="1583" w:type="dxa"/>
            <w:shd w:val="clear" w:color="auto" w:fill="E1EBF7" w:themeFill="text2" w:themeFillTint="1A"/>
            <w:vAlign w:val="center"/>
          </w:tcPr>
          <w:p w14:paraId="3CD96802" w14:textId="77777777" w:rsidR="00A0155C" w:rsidRPr="00F04F5B" w:rsidRDefault="00A0155C" w:rsidP="0016020C">
            <w:pPr>
              <w:rPr>
                <w:i/>
                <w:iCs/>
                <w:sz w:val="16"/>
                <w:szCs w:val="16"/>
              </w:rPr>
            </w:pPr>
            <w:r>
              <w:rPr>
                <w:i/>
                <w:iCs/>
                <w:sz w:val="16"/>
                <w:szCs w:val="16"/>
              </w:rPr>
              <w:t>‘</w:t>
            </w:r>
            <w:r w:rsidRPr="00F04F5B">
              <w:rPr>
                <w:i/>
                <w:iCs/>
                <w:sz w:val="16"/>
                <w:szCs w:val="16"/>
              </w:rPr>
              <w:t>In my experience, patients are often overwhelmed by questionnaires.</w:t>
            </w:r>
            <w:r>
              <w:rPr>
                <w:i/>
                <w:iCs/>
                <w:sz w:val="16"/>
                <w:szCs w:val="16"/>
              </w:rPr>
              <w:t>’</w:t>
            </w:r>
          </w:p>
        </w:tc>
        <w:tc>
          <w:tcPr>
            <w:tcW w:w="1583" w:type="dxa"/>
            <w:shd w:val="clear" w:color="auto" w:fill="E1EBF7" w:themeFill="text2" w:themeFillTint="1A"/>
            <w:vAlign w:val="center"/>
          </w:tcPr>
          <w:p w14:paraId="7B77ED70" w14:textId="77777777" w:rsidR="00A0155C" w:rsidRPr="00F04F5B" w:rsidRDefault="00A0155C" w:rsidP="0016020C">
            <w:pPr>
              <w:rPr>
                <w:i/>
                <w:iCs/>
                <w:sz w:val="16"/>
                <w:szCs w:val="16"/>
              </w:rPr>
            </w:pPr>
            <w:r>
              <w:rPr>
                <w:i/>
                <w:iCs/>
                <w:sz w:val="16"/>
                <w:szCs w:val="16"/>
              </w:rPr>
              <w:t>‘T</w:t>
            </w:r>
            <w:r w:rsidRPr="00F04F5B">
              <w:rPr>
                <w:i/>
                <w:iCs/>
                <w:sz w:val="16"/>
                <w:szCs w:val="16"/>
              </w:rPr>
              <w:t>oo few time resources in the hospice</w:t>
            </w:r>
            <w:r>
              <w:rPr>
                <w:i/>
                <w:iCs/>
                <w:sz w:val="16"/>
                <w:szCs w:val="16"/>
              </w:rPr>
              <w:t>.’</w:t>
            </w:r>
          </w:p>
        </w:tc>
      </w:tr>
      <w:tr w:rsidR="00A0155C" w:rsidRPr="00BB6029" w14:paraId="233B7199" w14:textId="77777777" w:rsidTr="0016020C">
        <w:trPr>
          <w:jc w:val="center"/>
        </w:trPr>
        <w:tc>
          <w:tcPr>
            <w:tcW w:w="1830" w:type="dxa"/>
            <w:shd w:val="clear" w:color="auto" w:fill="FDE9D9" w:themeFill="accent6" w:themeFillTint="33"/>
            <w:vAlign w:val="center"/>
          </w:tcPr>
          <w:p w14:paraId="2F2EB570"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PI02</w:t>
            </w:r>
            <w:r w:rsidRPr="00BB6029">
              <w:rPr>
                <w:rFonts w:asciiTheme="minorHAnsi" w:hAnsiTheme="minorHAnsi"/>
                <w:sz w:val="20"/>
                <w:szCs w:val="20"/>
              </w:rPr>
              <w:t xml:space="preserve"> ‘explorative diagnostics without guidelines’ </w:t>
            </w:r>
          </w:p>
        </w:tc>
        <w:tc>
          <w:tcPr>
            <w:tcW w:w="575" w:type="dxa"/>
            <w:shd w:val="clear" w:color="auto" w:fill="FDE9D9" w:themeFill="accent6" w:themeFillTint="33"/>
            <w:vAlign w:val="center"/>
          </w:tcPr>
          <w:p w14:paraId="2DF35943" w14:textId="77777777" w:rsidR="00A0155C" w:rsidRDefault="00A0155C" w:rsidP="0016020C">
            <w:pPr>
              <w:jc w:val="center"/>
              <w:rPr>
                <w:sz w:val="20"/>
                <w:szCs w:val="20"/>
              </w:rPr>
            </w:pPr>
            <w:r>
              <w:rPr>
                <w:sz w:val="20"/>
                <w:szCs w:val="20"/>
              </w:rPr>
              <w:t>(2)</w:t>
            </w:r>
          </w:p>
          <w:p w14:paraId="6BB4356E" w14:textId="77777777" w:rsidR="00A0155C" w:rsidRPr="00BB6029" w:rsidRDefault="00A0155C" w:rsidP="0016020C">
            <w:pPr>
              <w:jc w:val="center"/>
              <w:rPr>
                <w:rFonts w:asciiTheme="minorHAnsi" w:hAnsiTheme="minorHAnsi"/>
                <w:sz w:val="20"/>
                <w:szCs w:val="20"/>
              </w:rPr>
            </w:pPr>
            <w:r>
              <w:rPr>
                <w:sz w:val="20"/>
                <w:szCs w:val="20"/>
              </w:rPr>
              <w:t>1</w:t>
            </w:r>
          </w:p>
        </w:tc>
        <w:tc>
          <w:tcPr>
            <w:tcW w:w="1582" w:type="dxa"/>
            <w:shd w:val="clear" w:color="auto" w:fill="FDE9D9" w:themeFill="accent6" w:themeFillTint="33"/>
            <w:vAlign w:val="center"/>
          </w:tcPr>
          <w:p w14:paraId="7B72B1D9"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7A1DB974"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61609F6F"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52D14EBF"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42C6E508"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634D301B"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7B45A07D" w14:textId="77777777" w:rsidTr="0016020C">
        <w:trPr>
          <w:jc w:val="center"/>
        </w:trPr>
        <w:tc>
          <w:tcPr>
            <w:tcW w:w="1830" w:type="dxa"/>
            <w:shd w:val="clear" w:color="auto" w:fill="FDE9D9" w:themeFill="accent6" w:themeFillTint="33"/>
            <w:vAlign w:val="center"/>
          </w:tcPr>
          <w:p w14:paraId="3A81C2BD"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1F18A36E" w14:textId="77777777" w:rsidR="00A0155C" w:rsidRDefault="00A0155C" w:rsidP="0016020C">
            <w:pPr>
              <w:jc w:val="center"/>
              <w:rPr>
                <w:sz w:val="20"/>
                <w:szCs w:val="20"/>
              </w:rPr>
            </w:pPr>
          </w:p>
        </w:tc>
        <w:tc>
          <w:tcPr>
            <w:tcW w:w="1582" w:type="dxa"/>
            <w:shd w:val="clear" w:color="auto" w:fill="FDE9D9" w:themeFill="accent6" w:themeFillTint="33"/>
            <w:vAlign w:val="center"/>
          </w:tcPr>
          <w:p w14:paraId="0F42737A" w14:textId="77777777" w:rsidR="00A0155C" w:rsidRPr="00BB6029" w:rsidRDefault="00A0155C" w:rsidP="0016020C">
            <w:pPr>
              <w:rPr>
                <w:sz w:val="20"/>
                <w:szCs w:val="20"/>
              </w:rPr>
            </w:pPr>
          </w:p>
        </w:tc>
        <w:tc>
          <w:tcPr>
            <w:tcW w:w="1583" w:type="dxa"/>
            <w:shd w:val="clear" w:color="auto" w:fill="FDE9D9" w:themeFill="accent6" w:themeFillTint="33"/>
            <w:vAlign w:val="center"/>
          </w:tcPr>
          <w:p w14:paraId="0354D1DC" w14:textId="77777777" w:rsidR="00A0155C" w:rsidRPr="00BB6029" w:rsidRDefault="00A0155C" w:rsidP="0016020C">
            <w:pPr>
              <w:rPr>
                <w:sz w:val="20"/>
                <w:szCs w:val="20"/>
              </w:rPr>
            </w:pPr>
          </w:p>
        </w:tc>
        <w:tc>
          <w:tcPr>
            <w:tcW w:w="1583" w:type="dxa"/>
            <w:shd w:val="clear" w:color="auto" w:fill="FDE9D9" w:themeFill="accent6" w:themeFillTint="33"/>
            <w:vAlign w:val="center"/>
          </w:tcPr>
          <w:p w14:paraId="6803A3C9" w14:textId="77777777" w:rsidR="00A0155C" w:rsidRPr="00BB6029" w:rsidRDefault="00A0155C" w:rsidP="0016020C">
            <w:pPr>
              <w:rPr>
                <w:sz w:val="20"/>
                <w:szCs w:val="20"/>
              </w:rPr>
            </w:pPr>
          </w:p>
        </w:tc>
        <w:tc>
          <w:tcPr>
            <w:tcW w:w="1583" w:type="dxa"/>
            <w:shd w:val="clear" w:color="auto" w:fill="FDE9D9" w:themeFill="accent6" w:themeFillTint="33"/>
            <w:vAlign w:val="center"/>
          </w:tcPr>
          <w:p w14:paraId="6EAF3F12" w14:textId="77777777" w:rsidR="00A0155C" w:rsidRPr="00BB6029" w:rsidRDefault="00A0155C" w:rsidP="0016020C">
            <w:pPr>
              <w:rPr>
                <w:sz w:val="20"/>
                <w:szCs w:val="20"/>
              </w:rPr>
            </w:pPr>
          </w:p>
        </w:tc>
        <w:tc>
          <w:tcPr>
            <w:tcW w:w="1583" w:type="dxa"/>
            <w:shd w:val="clear" w:color="auto" w:fill="FDE9D9" w:themeFill="accent6" w:themeFillTint="33"/>
            <w:vAlign w:val="center"/>
          </w:tcPr>
          <w:p w14:paraId="54137958" w14:textId="77777777" w:rsidR="00A0155C" w:rsidRPr="00F04F5B" w:rsidRDefault="00A0155C" w:rsidP="0016020C">
            <w:pPr>
              <w:rPr>
                <w:i/>
                <w:iCs/>
                <w:sz w:val="16"/>
                <w:szCs w:val="16"/>
              </w:rPr>
            </w:pPr>
            <w:r>
              <w:rPr>
                <w:i/>
                <w:iCs/>
                <w:sz w:val="16"/>
                <w:szCs w:val="16"/>
              </w:rPr>
              <w:t>‘</w:t>
            </w:r>
            <w:r w:rsidRPr="00F04F5B">
              <w:rPr>
                <w:i/>
                <w:iCs/>
                <w:sz w:val="16"/>
                <w:szCs w:val="16"/>
              </w:rPr>
              <w:t>We have a different way of asking about needs; self-report questionnaires are not really suitable</w:t>
            </w:r>
            <w:r>
              <w:rPr>
                <w:i/>
                <w:iCs/>
                <w:sz w:val="16"/>
                <w:szCs w:val="16"/>
              </w:rPr>
              <w:t>’</w:t>
            </w:r>
          </w:p>
        </w:tc>
        <w:tc>
          <w:tcPr>
            <w:tcW w:w="1583" w:type="dxa"/>
            <w:shd w:val="clear" w:color="auto" w:fill="FDE9D9" w:themeFill="accent6" w:themeFillTint="33"/>
            <w:vAlign w:val="center"/>
          </w:tcPr>
          <w:p w14:paraId="0A22FCB7" w14:textId="77777777" w:rsidR="00A0155C" w:rsidRPr="00BB6029" w:rsidRDefault="00A0155C" w:rsidP="0016020C">
            <w:pPr>
              <w:rPr>
                <w:sz w:val="20"/>
                <w:szCs w:val="20"/>
              </w:rPr>
            </w:pPr>
          </w:p>
        </w:tc>
      </w:tr>
      <w:tr w:rsidR="00A0155C" w:rsidRPr="00BB6029" w14:paraId="4493F87F" w14:textId="77777777" w:rsidTr="0016020C">
        <w:trPr>
          <w:jc w:val="center"/>
        </w:trPr>
        <w:tc>
          <w:tcPr>
            <w:tcW w:w="1830" w:type="dxa"/>
            <w:shd w:val="clear" w:color="auto" w:fill="E1EBF7" w:themeFill="text2" w:themeFillTint="1A"/>
            <w:vAlign w:val="center"/>
          </w:tcPr>
          <w:p w14:paraId="392ADB77"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PI03</w:t>
            </w:r>
            <w:r w:rsidRPr="00BB6029">
              <w:rPr>
                <w:rFonts w:asciiTheme="minorHAnsi" w:hAnsiTheme="minorHAnsi"/>
                <w:sz w:val="20"/>
                <w:szCs w:val="20"/>
              </w:rPr>
              <w:t xml:space="preserve"> ‘request for an order’</w:t>
            </w:r>
          </w:p>
        </w:tc>
        <w:tc>
          <w:tcPr>
            <w:tcW w:w="575" w:type="dxa"/>
            <w:shd w:val="clear" w:color="auto" w:fill="E1EBF7" w:themeFill="text2" w:themeFillTint="1A"/>
            <w:vAlign w:val="center"/>
          </w:tcPr>
          <w:p w14:paraId="3C32280B" w14:textId="77777777" w:rsidR="00A0155C" w:rsidRDefault="00A0155C" w:rsidP="0016020C">
            <w:pPr>
              <w:jc w:val="center"/>
              <w:rPr>
                <w:sz w:val="20"/>
                <w:szCs w:val="20"/>
              </w:rPr>
            </w:pPr>
            <w:r>
              <w:rPr>
                <w:sz w:val="20"/>
                <w:szCs w:val="20"/>
              </w:rPr>
              <w:t>(25)</w:t>
            </w:r>
          </w:p>
          <w:p w14:paraId="6B36F03B" w14:textId="77777777" w:rsidR="00A0155C" w:rsidRPr="00BB6029" w:rsidRDefault="00A0155C" w:rsidP="0016020C">
            <w:pPr>
              <w:jc w:val="center"/>
              <w:rPr>
                <w:rFonts w:asciiTheme="minorHAnsi" w:hAnsiTheme="minorHAnsi"/>
                <w:sz w:val="20"/>
                <w:szCs w:val="20"/>
              </w:rPr>
            </w:pPr>
            <w:r>
              <w:rPr>
                <w:sz w:val="20"/>
                <w:szCs w:val="20"/>
              </w:rPr>
              <w:t>25</w:t>
            </w:r>
          </w:p>
        </w:tc>
        <w:tc>
          <w:tcPr>
            <w:tcW w:w="1582" w:type="dxa"/>
            <w:shd w:val="clear" w:color="auto" w:fill="E1EBF7" w:themeFill="text2" w:themeFillTint="1A"/>
            <w:vAlign w:val="center"/>
          </w:tcPr>
          <w:p w14:paraId="35AAF727" w14:textId="77777777" w:rsidR="00A0155C" w:rsidRPr="00116628"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7AD86669" w14:textId="77777777" w:rsidR="00A0155C" w:rsidRPr="00116628" w:rsidRDefault="00A0155C" w:rsidP="0016020C">
            <w:pPr>
              <w:jc w:val="center"/>
              <w:rPr>
                <w:rFonts w:asciiTheme="minorHAnsi" w:hAnsiTheme="minorHAnsi"/>
                <w:sz w:val="20"/>
                <w:szCs w:val="20"/>
              </w:rPr>
            </w:pPr>
            <w:r w:rsidRPr="00116628">
              <w:rPr>
                <w:rFonts w:asciiTheme="minorHAnsi" w:hAnsiTheme="minorHAnsi"/>
                <w:color w:val="000000"/>
                <w:sz w:val="20"/>
                <w:szCs w:val="20"/>
              </w:rPr>
              <w:t>18</w:t>
            </w:r>
          </w:p>
        </w:tc>
        <w:tc>
          <w:tcPr>
            <w:tcW w:w="1583" w:type="dxa"/>
            <w:shd w:val="clear" w:color="auto" w:fill="E1EBF7" w:themeFill="text2" w:themeFillTint="1A"/>
            <w:vAlign w:val="center"/>
          </w:tcPr>
          <w:p w14:paraId="5ADDC2C7" w14:textId="77777777" w:rsidR="00A0155C" w:rsidRPr="00116628" w:rsidRDefault="00A0155C" w:rsidP="0016020C">
            <w:pPr>
              <w:jc w:val="center"/>
              <w:rPr>
                <w:rFonts w:asciiTheme="minorHAnsi" w:hAnsiTheme="minorHAnsi"/>
                <w:sz w:val="20"/>
                <w:szCs w:val="20"/>
              </w:rPr>
            </w:pPr>
            <w:r w:rsidRPr="00116628">
              <w:rPr>
                <w:rFonts w:asciiTheme="minorHAnsi" w:hAnsiTheme="minorHAnsi"/>
                <w:color w:val="000000"/>
                <w:sz w:val="20"/>
                <w:szCs w:val="20"/>
              </w:rPr>
              <w:t>2</w:t>
            </w:r>
          </w:p>
        </w:tc>
        <w:tc>
          <w:tcPr>
            <w:tcW w:w="1583" w:type="dxa"/>
            <w:shd w:val="clear" w:color="auto" w:fill="E1EBF7" w:themeFill="text2" w:themeFillTint="1A"/>
            <w:vAlign w:val="center"/>
          </w:tcPr>
          <w:p w14:paraId="08863738" w14:textId="77777777" w:rsidR="00A0155C" w:rsidRPr="00116628" w:rsidRDefault="00A0155C" w:rsidP="0016020C">
            <w:pPr>
              <w:jc w:val="center"/>
              <w:rPr>
                <w:rFonts w:asciiTheme="minorHAnsi" w:hAnsiTheme="minorHAnsi"/>
                <w:sz w:val="20"/>
                <w:szCs w:val="20"/>
              </w:rPr>
            </w:pPr>
            <w:r>
              <w:rPr>
                <w:color w:val="000000"/>
                <w:sz w:val="20"/>
                <w:szCs w:val="20"/>
              </w:rPr>
              <w:t>-</w:t>
            </w:r>
          </w:p>
        </w:tc>
        <w:tc>
          <w:tcPr>
            <w:tcW w:w="1583" w:type="dxa"/>
            <w:shd w:val="clear" w:color="auto" w:fill="E1EBF7" w:themeFill="text2" w:themeFillTint="1A"/>
            <w:vAlign w:val="center"/>
          </w:tcPr>
          <w:p w14:paraId="20011A8A" w14:textId="77777777" w:rsidR="00A0155C" w:rsidRPr="00116628" w:rsidRDefault="00A0155C" w:rsidP="0016020C">
            <w:pPr>
              <w:jc w:val="center"/>
              <w:rPr>
                <w:rFonts w:asciiTheme="minorHAnsi" w:hAnsiTheme="minorHAnsi"/>
                <w:sz w:val="20"/>
                <w:szCs w:val="20"/>
              </w:rPr>
            </w:pPr>
            <w:r w:rsidRPr="00116628">
              <w:rPr>
                <w:rFonts w:asciiTheme="minorHAnsi" w:hAnsiTheme="minorHAnsi"/>
                <w:color w:val="000000"/>
                <w:sz w:val="20"/>
                <w:szCs w:val="20"/>
              </w:rPr>
              <w:t>4</w:t>
            </w:r>
          </w:p>
        </w:tc>
        <w:tc>
          <w:tcPr>
            <w:tcW w:w="1583" w:type="dxa"/>
            <w:shd w:val="clear" w:color="auto" w:fill="E1EBF7" w:themeFill="text2" w:themeFillTint="1A"/>
            <w:vAlign w:val="center"/>
          </w:tcPr>
          <w:p w14:paraId="6563E6A3" w14:textId="77777777" w:rsidR="00A0155C" w:rsidRPr="00116628" w:rsidRDefault="00A0155C" w:rsidP="0016020C">
            <w:pPr>
              <w:jc w:val="center"/>
              <w:rPr>
                <w:rFonts w:asciiTheme="minorHAnsi" w:hAnsiTheme="minorHAnsi"/>
                <w:sz w:val="20"/>
                <w:szCs w:val="20"/>
              </w:rPr>
            </w:pPr>
            <w:r w:rsidRPr="00116628">
              <w:rPr>
                <w:rFonts w:asciiTheme="minorHAnsi" w:hAnsiTheme="minorHAnsi"/>
                <w:color w:val="000000"/>
                <w:sz w:val="20"/>
                <w:szCs w:val="20"/>
              </w:rPr>
              <w:t>1</w:t>
            </w:r>
          </w:p>
        </w:tc>
      </w:tr>
      <w:tr w:rsidR="00A0155C" w:rsidRPr="00BB6029" w14:paraId="382DF9B1" w14:textId="77777777" w:rsidTr="0016020C">
        <w:trPr>
          <w:jc w:val="center"/>
        </w:trPr>
        <w:tc>
          <w:tcPr>
            <w:tcW w:w="1830" w:type="dxa"/>
            <w:shd w:val="clear" w:color="auto" w:fill="E1EBF7" w:themeFill="text2" w:themeFillTint="1A"/>
            <w:vAlign w:val="center"/>
          </w:tcPr>
          <w:p w14:paraId="7BB0EE95"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4DBDD126"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060D84F0" w14:textId="77777777" w:rsidR="00A0155C" w:rsidRPr="00116628" w:rsidRDefault="00A0155C" w:rsidP="0016020C">
            <w:pPr>
              <w:rPr>
                <w:i/>
                <w:iCs/>
                <w:sz w:val="16"/>
                <w:szCs w:val="16"/>
              </w:rPr>
            </w:pPr>
            <w:r>
              <w:rPr>
                <w:i/>
                <w:iCs/>
                <w:sz w:val="16"/>
                <w:szCs w:val="16"/>
              </w:rPr>
              <w:t>‘</w:t>
            </w:r>
            <w:r w:rsidRPr="00116628">
              <w:rPr>
                <w:i/>
                <w:iCs/>
                <w:sz w:val="16"/>
                <w:szCs w:val="16"/>
              </w:rPr>
              <w:t>I only seek a psycho-oncological consultation if the patient requests one.</w:t>
            </w:r>
            <w:r>
              <w:rPr>
                <w:i/>
                <w:iCs/>
                <w:sz w:val="16"/>
                <w:szCs w:val="16"/>
              </w:rPr>
              <w:t>’</w:t>
            </w:r>
          </w:p>
        </w:tc>
        <w:tc>
          <w:tcPr>
            <w:tcW w:w="1583" w:type="dxa"/>
            <w:shd w:val="clear" w:color="auto" w:fill="E1EBF7" w:themeFill="text2" w:themeFillTint="1A"/>
            <w:vAlign w:val="center"/>
          </w:tcPr>
          <w:p w14:paraId="4FB18E67" w14:textId="77777777" w:rsidR="00A0155C" w:rsidRPr="00116628" w:rsidRDefault="00A0155C" w:rsidP="0016020C">
            <w:pPr>
              <w:rPr>
                <w:i/>
                <w:iCs/>
                <w:sz w:val="16"/>
                <w:szCs w:val="16"/>
              </w:rPr>
            </w:pPr>
            <w:r>
              <w:rPr>
                <w:i/>
                <w:iCs/>
                <w:sz w:val="16"/>
                <w:szCs w:val="16"/>
              </w:rPr>
              <w:t>‘</w:t>
            </w:r>
            <w:r w:rsidRPr="00E70DC2">
              <w:rPr>
                <w:i/>
                <w:iCs/>
                <w:sz w:val="16"/>
                <w:szCs w:val="16"/>
              </w:rPr>
              <w:t>The palliative care specialists and our doctors ask about wishes and needs.</w:t>
            </w:r>
            <w:r>
              <w:rPr>
                <w:i/>
                <w:iCs/>
                <w:sz w:val="16"/>
                <w:szCs w:val="16"/>
              </w:rPr>
              <w:t>’</w:t>
            </w:r>
          </w:p>
        </w:tc>
        <w:tc>
          <w:tcPr>
            <w:tcW w:w="1583" w:type="dxa"/>
            <w:shd w:val="clear" w:color="auto" w:fill="E1EBF7" w:themeFill="text2" w:themeFillTint="1A"/>
            <w:vAlign w:val="center"/>
          </w:tcPr>
          <w:p w14:paraId="69B0ED7E" w14:textId="77777777" w:rsidR="00A0155C" w:rsidRPr="00116628" w:rsidRDefault="00A0155C" w:rsidP="0016020C">
            <w:pPr>
              <w:rPr>
                <w:i/>
                <w:iCs/>
                <w:sz w:val="16"/>
                <w:szCs w:val="16"/>
              </w:rPr>
            </w:pPr>
            <w:r>
              <w:rPr>
                <w:i/>
                <w:iCs/>
                <w:sz w:val="16"/>
                <w:szCs w:val="16"/>
              </w:rPr>
              <w:t>‘</w:t>
            </w:r>
            <w:r w:rsidRPr="00E70DC2">
              <w:rPr>
                <w:i/>
                <w:iCs/>
                <w:sz w:val="16"/>
                <w:szCs w:val="16"/>
              </w:rPr>
              <w:t>Not usual for us. Patients are admitted and automati</w:t>
            </w:r>
            <w:r w:rsidRPr="00E70DC2">
              <w:rPr>
                <w:i/>
                <w:iCs/>
                <w:sz w:val="16"/>
                <w:szCs w:val="16"/>
              </w:rPr>
              <w:lastRenderedPageBreak/>
              <w:t>cally receive psycho-oncological care.</w:t>
            </w:r>
            <w:r>
              <w:rPr>
                <w:i/>
                <w:iCs/>
                <w:sz w:val="16"/>
                <w:szCs w:val="16"/>
              </w:rPr>
              <w:t>’</w:t>
            </w:r>
          </w:p>
        </w:tc>
        <w:tc>
          <w:tcPr>
            <w:tcW w:w="1583" w:type="dxa"/>
            <w:shd w:val="clear" w:color="auto" w:fill="E1EBF7" w:themeFill="text2" w:themeFillTint="1A"/>
            <w:vAlign w:val="center"/>
          </w:tcPr>
          <w:p w14:paraId="4393E014" w14:textId="77777777" w:rsidR="00A0155C" w:rsidRPr="00116628" w:rsidRDefault="00A0155C" w:rsidP="0016020C">
            <w:pPr>
              <w:rPr>
                <w:i/>
                <w:iCs/>
                <w:sz w:val="16"/>
                <w:szCs w:val="16"/>
              </w:rPr>
            </w:pPr>
          </w:p>
        </w:tc>
        <w:tc>
          <w:tcPr>
            <w:tcW w:w="1583" w:type="dxa"/>
            <w:shd w:val="clear" w:color="auto" w:fill="E1EBF7" w:themeFill="text2" w:themeFillTint="1A"/>
            <w:vAlign w:val="center"/>
          </w:tcPr>
          <w:p w14:paraId="1B0828EC" w14:textId="77777777" w:rsidR="00A0155C" w:rsidRPr="00116628" w:rsidRDefault="00A0155C" w:rsidP="0016020C">
            <w:pPr>
              <w:rPr>
                <w:i/>
                <w:iCs/>
                <w:sz w:val="16"/>
                <w:szCs w:val="16"/>
              </w:rPr>
            </w:pPr>
            <w:r>
              <w:rPr>
                <w:i/>
                <w:iCs/>
                <w:sz w:val="16"/>
                <w:szCs w:val="16"/>
              </w:rPr>
              <w:t>‘</w:t>
            </w:r>
            <w:r w:rsidRPr="00E70DC2">
              <w:rPr>
                <w:i/>
                <w:iCs/>
                <w:sz w:val="16"/>
                <w:szCs w:val="16"/>
              </w:rPr>
              <w:t>Some patients would be overwhelmed by a specific order.</w:t>
            </w:r>
            <w:r>
              <w:rPr>
                <w:i/>
                <w:iCs/>
                <w:sz w:val="16"/>
                <w:szCs w:val="16"/>
              </w:rPr>
              <w:t>’</w:t>
            </w:r>
          </w:p>
        </w:tc>
        <w:tc>
          <w:tcPr>
            <w:tcW w:w="1583" w:type="dxa"/>
            <w:shd w:val="clear" w:color="auto" w:fill="E1EBF7" w:themeFill="text2" w:themeFillTint="1A"/>
            <w:vAlign w:val="center"/>
          </w:tcPr>
          <w:p w14:paraId="2316AE6B" w14:textId="77777777" w:rsidR="00A0155C" w:rsidRPr="00116628" w:rsidRDefault="00A0155C" w:rsidP="0016020C">
            <w:pPr>
              <w:rPr>
                <w:i/>
                <w:iCs/>
                <w:sz w:val="16"/>
                <w:szCs w:val="16"/>
              </w:rPr>
            </w:pPr>
            <w:r>
              <w:rPr>
                <w:i/>
                <w:iCs/>
                <w:sz w:val="16"/>
                <w:szCs w:val="16"/>
              </w:rPr>
              <w:t>‘</w:t>
            </w:r>
            <w:r w:rsidRPr="00E70DC2">
              <w:rPr>
                <w:i/>
                <w:iCs/>
                <w:sz w:val="16"/>
                <w:szCs w:val="16"/>
              </w:rPr>
              <w:t xml:space="preserve">I can't walk around the wards in a 600-bed hospital and pick out the palliative patients myself; I wait for my </w:t>
            </w:r>
            <w:r w:rsidRPr="00E70DC2">
              <w:rPr>
                <w:i/>
                <w:iCs/>
                <w:sz w:val="16"/>
                <w:szCs w:val="16"/>
              </w:rPr>
              <w:lastRenderedPageBreak/>
              <w:t>profession to request a consultation</w:t>
            </w:r>
            <w:r>
              <w:rPr>
                <w:i/>
                <w:iCs/>
                <w:sz w:val="16"/>
                <w:szCs w:val="16"/>
              </w:rPr>
              <w:t>’</w:t>
            </w:r>
            <w:r w:rsidRPr="00E70DC2">
              <w:rPr>
                <w:i/>
                <w:iCs/>
                <w:sz w:val="16"/>
                <w:szCs w:val="16"/>
              </w:rPr>
              <w:t>.</w:t>
            </w:r>
          </w:p>
        </w:tc>
      </w:tr>
      <w:tr w:rsidR="00A0155C" w:rsidRPr="00BB6029" w14:paraId="6B2EEF1D" w14:textId="77777777" w:rsidTr="0016020C">
        <w:trPr>
          <w:jc w:val="center"/>
        </w:trPr>
        <w:tc>
          <w:tcPr>
            <w:tcW w:w="1830" w:type="dxa"/>
            <w:shd w:val="clear" w:color="auto" w:fill="FDE9D9" w:themeFill="accent6" w:themeFillTint="33"/>
            <w:vAlign w:val="center"/>
          </w:tcPr>
          <w:p w14:paraId="56D0C554"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lastRenderedPageBreak/>
              <w:t>PI04</w:t>
            </w:r>
            <w:r w:rsidRPr="00BB6029">
              <w:rPr>
                <w:rFonts w:asciiTheme="minorHAnsi" w:hAnsiTheme="minorHAnsi"/>
                <w:sz w:val="20"/>
                <w:szCs w:val="20"/>
              </w:rPr>
              <w:t xml:space="preserve"> ‘order clarification’ </w:t>
            </w:r>
          </w:p>
        </w:tc>
        <w:tc>
          <w:tcPr>
            <w:tcW w:w="575" w:type="dxa"/>
            <w:shd w:val="clear" w:color="auto" w:fill="FDE9D9" w:themeFill="accent6" w:themeFillTint="33"/>
            <w:vAlign w:val="center"/>
          </w:tcPr>
          <w:p w14:paraId="222F130A" w14:textId="77777777" w:rsidR="00A0155C" w:rsidRDefault="00A0155C" w:rsidP="0016020C">
            <w:pPr>
              <w:jc w:val="center"/>
              <w:rPr>
                <w:sz w:val="20"/>
                <w:szCs w:val="20"/>
              </w:rPr>
            </w:pPr>
            <w:r>
              <w:rPr>
                <w:sz w:val="20"/>
                <w:szCs w:val="20"/>
              </w:rPr>
              <w:t>(1)</w:t>
            </w:r>
          </w:p>
          <w:p w14:paraId="02FA3337" w14:textId="77777777" w:rsidR="00A0155C" w:rsidRPr="00BB6029" w:rsidRDefault="00A0155C" w:rsidP="0016020C">
            <w:pPr>
              <w:jc w:val="center"/>
              <w:rPr>
                <w:rFonts w:asciiTheme="minorHAnsi" w:hAnsiTheme="minorHAnsi"/>
                <w:sz w:val="20"/>
                <w:szCs w:val="20"/>
              </w:rPr>
            </w:pPr>
            <w:r>
              <w:rPr>
                <w:sz w:val="20"/>
                <w:szCs w:val="20"/>
              </w:rPr>
              <w:t>1</w:t>
            </w:r>
          </w:p>
        </w:tc>
        <w:tc>
          <w:tcPr>
            <w:tcW w:w="1582" w:type="dxa"/>
            <w:shd w:val="clear" w:color="auto" w:fill="FDE9D9" w:themeFill="accent6" w:themeFillTint="33"/>
            <w:vAlign w:val="center"/>
          </w:tcPr>
          <w:p w14:paraId="538B6A85"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26824A3C"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6F66A91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50713078"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215D3B18"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10B0D6D9"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20D23D85" w14:textId="77777777" w:rsidTr="0016020C">
        <w:trPr>
          <w:jc w:val="center"/>
        </w:trPr>
        <w:tc>
          <w:tcPr>
            <w:tcW w:w="1830" w:type="dxa"/>
            <w:shd w:val="clear" w:color="auto" w:fill="FDE9D9" w:themeFill="accent6" w:themeFillTint="33"/>
            <w:vAlign w:val="center"/>
          </w:tcPr>
          <w:p w14:paraId="029812CA"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1F158E8D"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190A6F6D" w14:textId="77777777" w:rsidR="00A0155C" w:rsidRPr="00E70DC2" w:rsidRDefault="00A0155C" w:rsidP="0016020C">
            <w:pPr>
              <w:rPr>
                <w:i/>
                <w:iCs/>
                <w:sz w:val="16"/>
                <w:szCs w:val="16"/>
              </w:rPr>
            </w:pPr>
            <w:r>
              <w:rPr>
                <w:i/>
                <w:iCs/>
                <w:sz w:val="16"/>
                <w:szCs w:val="16"/>
              </w:rPr>
              <w:t>‘</w:t>
            </w:r>
            <w:r w:rsidRPr="00E70DC2">
              <w:rPr>
                <w:i/>
                <w:iCs/>
                <w:sz w:val="16"/>
                <w:szCs w:val="16"/>
              </w:rPr>
              <w:t xml:space="preserve">I have difficulty with the term </w:t>
            </w:r>
            <w:r>
              <w:rPr>
                <w:i/>
                <w:iCs/>
                <w:sz w:val="16"/>
                <w:szCs w:val="16"/>
              </w:rPr>
              <w:t>‘order clarification’</w:t>
            </w:r>
            <w:r w:rsidRPr="00E70DC2">
              <w:rPr>
                <w:i/>
                <w:iCs/>
                <w:sz w:val="16"/>
                <w:szCs w:val="16"/>
              </w:rPr>
              <w:t>, I experience the work as primarily explorative, supportive and process-orientated due to the setting.</w:t>
            </w:r>
            <w:r>
              <w:rPr>
                <w:i/>
                <w:iCs/>
                <w:sz w:val="16"/>
                <w:szCs w:val="16"/>
              </w:rPr>
              <w:t>’</w:t>
            </w:r>
          </w:p>
        </w:tc>
        <w:tc>
          <w:tcPr>
            <w:tcW w:w="1583" w:type="dxa"/>
            <w:shd w:val="clear" w:color="auto" w:fill="FDE9D9" w:themeFill="accent6" w:themeFillTint="33"/>
            <w:vAlign w:val="center"/>
          </w:tcPr>
          <w:p w14:paraId="4061558E" w14:textId="77777777" w:rsidR="00A0155C" w:rsidRPr="00BB6029" w:rsidRDefault="00A0155C" w:rsidP="0016020C">
            <w:pPr>
              <w:rPr>
                <w:sz w:val="20"/>
                <w:szCs w:val="20"/>
              </w:rPr>
            </w:pPr>
          </w:p>
        </w:tc>
        <w:tc>
          <w:tcPr>
            <w:tcW w:w="1583" w:type="dxa"/>
            <w:shd w:val="clear" w:color="auto" w:fill="FDE9D9" w:themeFill="accent6" w:themeFillTint="33"/>
            <w:vAlign w:val="center"/>
          </w:tcPr>
          <w:p w14:paraId="711C01D3" w14:textId="77777777" w:rsidR="00A0155C" w:rsidRPr="00BB6029" w:rsidRDefault="00A0155C" w:rsidP="0016020C">
            <w:pPr>
              <w:rPr>
                <w:sz w:val="20"/>
                <w:szCs w:val="20"/>
              </w:rPr>
            </w:pPr>
          </w:p>
        </w:tc>
        <w:tc>
          <w:tcPr>
            <w:tcW w:w="1583" w:type="dxa"/>
            <w:shd w:val="clear" w:color="auto" w:fill="FDE9D9" w:themeFill="accent6" w:themeFillTint="33"/>
            <w:vAlign w:val="center"/>
          </w:tcPr>
          <w:p w14:paraId="5A7EE24E" w14:textId="77777777" w:rsidR="00A0155C" w:rsidRPr="00BB6029" w:rsidRDefault="00A0155C" w:rsidP="0016020C">
            <w:pPr>
              <w:rPr>
                <w:sz w:val="20"/>
                <w:szCs w:val="20"/>
              </w:rPr>
            </w:pPr>
          </w:p>
        </w:tc>
        <w:tc>
          <w:tcPr>
            <w:tcW w:w="1583" w:type="dxa"/>
            <w:shd w:val="clear" w:color="auto" w:fill="FDE9D9" w:themeFill="accent6" w:themeFillTint="33"/>
            <w:vAlign w:val="center"/>
          </w:tcPr>
          <w:p w14:paraId="50BC9E7B" w14:textId="77777777" w:rsidR="00A0155C" w:rsidRPr="00BB6029" w:rsidRDefault="00A0155C" w:rsidP="0016020C">
            <w:pPr>
              <w:rPr>
                <w:sz w:val="20"/>
                <w:szCs w:val="20"/>
              </w:rPr>
            </w:pPr>
          </w:p>
        </w:tc>
        <w:tc>
          <w:tcPr>
            <w:tcW w:w="1583" w:type="dxa"/>
            <w:shd w:val="clear" w:color="auto" w:fill="FDE9D9" w:themeFill="accent6" w:themeFillTint="33"/>
            <w:vAlign w:val="center"/>
          </w:tcPr>
          <w:p w14:paraId="6F18ADD9" w14:textId="77777777" w:rsidR="00A0155C" w:rsidRPr="00BB6029" w:rsidRDefault="00A0155C" w:rsidP="0016020C">
            <w:pPr>
              <w:rPr>
                <w:sz w:val="20"/>
                <w:szCs w:val="20"/>
              </w:rPr>
            </w:pPr>
          </w:p>
        </w:tc>
      </w:tr>
      <w:tr w:rsidR="00A0155C" w:rsidRPr="00BB6029" w14:paraId="7BF626B4" w14:textId="77777777" w:rsidTr="0016020C">
        <w:trPr>
          <w:jc w:val="center"/>
        </w:trPr>
        <w:tc>
          <w:tcPr>
            <w:tcW w:w="1830" w:type="dxa"/>
            <w:shd w:val="clear" w:color="auto" w:fill="E1EBF7" w:themeFill="text2" w:themeFillTint="1A"/>
            <w:vAlign w:val="center"/>
          </w:tcPr>
          <w:p w14:paraId="3C8EC925"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PI05</w:t>
            </w:r>
            <w:r w:rsidRPr="00BB6029">
              <w:rPr>
                <w:rFonts w:asciiTheme="minorHAnsi" w:hAnsiTheme="minorHAnsi"/>
                <w:sz w:val="20"/>
                <w:szCs w:val="20"/>
              </w:rPr>
              <w:t xml:space="preserve"> ‘situation analysis/ behavioural analysis’</w:t>
            </w:r>
          </w:p>
        </w:tc>
        <w:tc>
          <w:tcPr>
            <w:tcW w:w="575" w:type="dxa"/>
            <w:shd w:val="clear" w:color="auto" w:fill="E1EBF7" w:themeFill="text2" w:themeFillTint="1A"/>
            <w:vAlign w:val="center"/>
          </w:tcPr>
          <w:p w14:paraId="4CC76243" w14:textId="77777777" w:rsidR="00A0155C" w:rsidRDefault="00A0155C" w:rsidP="0016020C">
            <w:pPr>
              <w:jc w:val="center"/>
              <w:rPr>
                <w:sz w:val="20"/>
                <w:szCs w:val="20"/>
              </w:rPr>
            </w:pPr>
            <w:r>
              <w:rPr>
                <w:sz w:val="20"/>
                <w:szCs w:val="20"/>
              </w:rPr>
              <w:t>(7)</w:t>
            </w:r>
          </w:p>
          <w:p w14:paraId="18118BAB" w14:textId="77777777" w:rsidR="00A0155C" w:rsidRPr="00BB6029" w:rsidRDefault="00A0155C" w:rsidP="0016020C">
            <w:pPr>
              <w:jc w:val="center"/>
              <w:rPr>
                <w:rFonts w:asciiTheme="minorHAnsi" w:hAnsiTheme="minorHAnsi"/>
                <w:sz w:val="20"/>
                <w:szCs w:val="20"/>
              </w:rPr>
            </w:pPr>
            <w:r>
              <w:rPr>
                <w:sz w:val="20"/>
                <w:szCs w:val="20"/>
              </w:rPr>
              <w:t>6</w:t>
            </w:r>
          </w:p>
        </w:tc>
        <w:tc>
          <w:tcPr>
            <w:tcW w:w="1582" w:type="dxa"/>
            <w:shd w:val="clear" w:color="auto" w:fill="E1EBF7" w:themeFill="text2" w:themeFillTint="1A"/>
            <w:vAlign w:val="center"/>
          </w:tcPr>
          <w:p w14:paraId="7427E51A" w14:textId="77777777" w:rsidR="00A0155C" w:rsidRPr="00BB6029" w:rsidRDefault="00A0155C" w:rsidP="0016020C">
            <w:pPr>
              <w:jc w:val="center"/>
              <w:rPr>
                <w:rFonts w:asciiTheme="minorHAnsi" w:hAnsiTheme="minorHAnsi"/>
                <w:sz w:val="20"/>
                <w:szCs w:val="20"/>
              </w:rPr>
            </w:pPr>
            <w:r>
              <w:rPr>
                <w:sz w:val="20"/>
                <w:szCs w:val="20"/>
              </w:rPr>
              <w:t>5</w:t>
            </w:r>
          </w:p>
        </w:tc>
        <w:tc>
          <w:tcPr>
            <w:tcW w:w="1583" w:type="dxa"/>
            <w:shd w:val="clear" w:color="auto" w:fill="E1EBF7" w:themeFill="text2" w:themeFillTint="1A"/>
            <w:vAlign w:val="center"/>
          </w:tcPr>
          <w:p w14:paraId="398D0950"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72AB0712"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263B228B"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45A902A4"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7FD726BD"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50A1238A" w14:textId="77777777" w:rsidTr="0016020C">
        <w:trPr>
          <w:jc w:val="center"/>
        </w:trPr>
        <w:tc>
          <w:tcPr>
            <w:tcW w:w="1830" w:type="dxa"/>
            <w:shd w:val="clear" w:color="auto" w:fill="E1EBF7" w:themeFill="text2" w:themeFillTint="1A"/>
            <w:vAlign w:val="center"/>
          </w:tcPr>
          <w:p w14:paraId="2D37C5F2"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4FB1A6CF"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6D59417E" w14:textId="77777777" w:rsidR="00A0155C" w:rsidRPr="00316562" w:rsidRDefault="00A0155C" w:rsidP="0016020C">
            <w:pPr>
              <w:rPr>
                <w:i/>
                <w:iCs/>
                <w:sz w:val="16"/>
                <w:szCs w:val="16"/>
              </w:rPr>
            </w:pPr>
            <w:r>
              <w:rPr>
                <w:i/>
                <w:iCs/>
                <w:sz w:val="16"/>
                <w:szCs w:val="16"/>
              </w:rPr>
              <w:t>‘</w:t>
            </w:r>
            <w:r w:rsidRPr="00316562">
              <w:rPr>
                <w:i/>
                <w:iCs/>
                <w:sz w:val="16"/>
                <w:szCs w:val="16"/>
              </w:rPr>
              <w:t>I am a systemic psychotherapist and work in a more process-orientated way.</w:t>
            </w:r>
            <w:r>
              <w:rPr>
                <w:i/>
                <w:iCs/>
                <w:sz w:val="16"/>
                <w:szCs w:val="16"/>
              </w:rPr>
              <w:t>’</w:t>
            </w:r>
          </w:p>
        </w:tc>
        <w:tc>
          <w:tcPr>
            <w:tcW w:w="1583" w:type="dxa"/>
            <w:shd w:val="clear" w:color="auto" w:fill="E1EBF7" w:themeFill="text2" w:themeFillTint="1A"/>
            <w:vAlign w:val="center"/>
          </w:tcPr>
          <w:p w14:paraId="14326700" w14:textId="77777777" w:rsidR="00A0155C" w:rsidRPr="00BB6029" w:rsidRDefault="00A0155C" w:rsidP="0016020C">
            <w:pPr>
              <w:rPr>
                <w:sz w:val="20"/>
                <w:szCs w:val="20"/>
              </w:rPr>
            </w:pPr>
          </w:p>
        </w:tc>
        <w:tc>
          <w:tcPr>
            <w:tcW w:w="1583" w:type="dxa"/>
            <w:shd w:val="clear" w:color="auto" w:fill="E1EBF7" w:themeFill="text2" w:themeFillTint="1A"/>
            <w:vAlign w:val="center"/>
          </w:tcPr>
          <w:p w14:paraId="6CA637F3" w14:textId="77777777" w:rsidR="00A0155C" w:rsidRPr="00BB6029" w:rsidRDefault="00A0155C" w:rsidP="0016020C">
            <w:pPr>
              <w:rPr>
                <w:sz w:val="20"/>
                <w:szCs w:val="20"/>
              </w:rPr>
            </w:pPr>
          </w:p>
        </w:tc>
        <w:tc>
          <w:tcPr>
            <w:tcW w:w="1583" w:type="dxa"/>
            <w:shd w:val="clear" w:color="auto" w:fill="E1EBF7" w:themeFill="text2" w:themeFillTint="1A"/>
            <w:vAlign w:val="center"/>
          </w:tcPr>
          <w:p w14:paraId="3FBD5406" w14:textId="77777777" w:rsidR="00A0155C" w:rsidRPr="00BB6029" w:rsidRDefault="00A0155C" w:rsidP="0016020C">
            <w:pPr>
              <w:rPr>
                <w:sz w:val="20"/>
                <w:szCs w:val="20"/>
              </w:rPr>
            </w:pPr>
          </w:p>
        </w:tc>
        <w:tc>
          <w:tcPr>
            <w:tcW w:w="1583" w:type="dxa"/>
            <w:shd w:val="clear" w:color="auto" w:fill="E1EBF7" w:themeFill="text2" w:themeFillTint="1A"/>
            <w:vAlign w:val="center"/>
          </w:tcPr>
          <w:p w14:paraId="5D4D2FA3" w14:textId="77777777" w:rsidR="00A0155C" w:rsidRPr="00316562" w:rsidRDefault="00A0155C" w:rsidP="0016020C">
            <w:pPr>
              <w:rPr>
                <w:i/>
                <w:iCs/>
                <w:sz w:val="16"/>
                <w:szCs w:val="16"/>
              </w:rPr>
            </w:pPr>
            <w:r>
              <w:rPr>
                <w:i/>
                <w:iCs/>
                <w:sz w:val="16"/>
                <w:szCs w:val="16"/>
              </w:rPr>
              <w:t>‘</w:t>
            </w:r>
            <w:r w:rsidRPr="00316562">
              <w:rPr>
                <w:i/>
                <w:iCs/>
                <w:sz w:val="16"/>
                <w:szCs w:val="16"/>
              </w:rPr>
              <w:t>I have (so far) usually found this intervention to be inappropriate in the palliative setting.</w:t>
            </w:r>
            <w:r>
              <w:rPr>
                <w:i/>
                <w:iCs/>
                <w:sz w:val="16"/>
                <w:szCs w:val="16"/>
              </w:rPr>
              <w:t>’</w:t>
            </w:r>
          </w:p>
        </w:tc>
        <w:tc>
          <w:tcPr>
            <w:tcW w:w="1583" w:type="dxa"/>
            <w:shd w:val="clear" w:color="auto" w:fill="E1EBF7" w:themeFill="text2" w:themeFillTint="1A"/>
            <w:vAlign w:val="center"/>
          </w:tcPr>
          <w:p w14:paraId="752968A9" w14:textId="77777777" w:rsidR="00A0155C" w:rsidRPr="00BB6029" w:rsidRDefault="00A0155C" w:rsidP="0016020C">
            <w:pPr>
              <w:rPr>
                <w:sz w:val="20"/>
                <w:szCs w:val="20"/>
              </w:rPr>
            </w:pPr>
          </w:p>
        </w:tc>
      </w:tr>
      <w:tr w:rsidR="00A0155C" w:rsidRPr="00BB6029" w14:paraId="028C0ED4" w14:textId="77777777" w:rsidTr="0016020C">
        <w:trPr>
          <w:jc w:val="center"/>
        </w:trPr>
        <w:tc>
          <w:tcPr>
            <w:tcW w:w="1830" w:type="dxa"/>
            <w:shd w:val="clear" w:color="auto" w:fill="FDE9D9" w:themeFill="accent6" w:themeFillTint="33"/>
            <w:vAlign w:val="center"/>
          </w:tcPr>
          <w:p w14:paraId="50DD409F"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PI08</w:t>
            </w:r>
            <w:r w:rsidRPr="00BB6029">
              <w:rPr>
                <w:rFonts w:asciiTheme="minorHAnsi" w:hAnsiTheme="minorHAnsi"/>
                <w:sz w:val="20"/>
                <w:szCs w:val="20"/>
              </w:rPr>
              <w:t xml:space="preserve"> ‘biography work’</w:t>
            </w:r>
            <w:r w:rsidRPr="00BB6029">
              <w:rPr>
                <w:rFonts w:asciiTheme="minorHAnsi" w:hAnsiTheme="minorHAnsi"/>
                <w:b/>
                <w:bCs/>
                <w:sz w:val="20"/>
                <w:szCs w:val="20"/>
              </w:rPr>
              <w:t xml:space="preserve"> </w:t>
            </w:r>
          </w:p>
        </w:tc>
        <w:tc>
          <w:tcPr>
            <w:tcW w:w="575" w:type="dxa"/>
            <w:shd w:val="clear" w:color="auto" w:fill="FDE9D9" w:themeFill="accent6" w:themeFillTint="33"/>
            <w:vAlign w:val="center"/>
          </w:tcPr>
          <w:p w14:paraId="5304E548" w14:textId="77777777" w:rsidR="00A0155C" w:rsidRDefault="00A0155C" w:rsidP="0016020C">
            <w:pPr>
              <w:jc w:val="center"/>
              <w:rPr>
                <w:sz w:val="20"/>
                <w:szCs w:val="20"/>
              </w:rPr>
            </w:pPr>
            <w:r>
              <w:rPr>
                <w:sz w:val="20"/>
                <w:szCs w:val="20"/>
              </w:rPr>
              <w:t>(2)</w:t>
            </w:r>
          </w:p>
          <w:p w14:paraId="7DDCECF8" w14:textId="77777777" w:rsidR="00A0155C" w:rsidRPr="00BB6029" w:rsidRDefault="00A0155C" w:rsidP="0016020C">
            <w:pPr>
              <w:jc w:val="center"/>
              <w:rPr>
                <w:rFonts w:asciiTheme="minorHAnsi" w:hAnsiTheme="minorHAnsi"/>
                <w:sz w:val="20"/>
                <w:szCs w:val="20"/>
              </w:rPr>
            </w:pPr>
            <w:r>
              <w:rPr>
                <w:sz w:val="20"/>
                <w:szCs w:val="20"/>
              </w:rPr>
              <w:t>2</w:t>
            </w:r>
          </w:p>
        </w:tc>
        <w:tc>
          <w:tcPr>
            <w:tcW w:w="1582" w:type="dxa"/>
            <w:shd w:val="clear" w:color="auto" w:fill="FDE9D9" w:themeFill="accent6" w:themeFillTint="33"/>
            <w:vAlign w:val="center"/>
          </w:tcPr>
          <w:p w14:paraId="1F7BE2ED"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6EBD6940"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737B9D34"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684AD5E4"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19FC6B5D"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FDE9D9" w:themeFill="accent6" w:themeFillTint="33"/>
            <w:vAlign w:val="center"/>
          </w:tcPr>
          <w:p w14:paraId="03AF98F8"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7D1C5C80" w14:textId="77777777" w:rsidTr="0016020C">
        <w:trPr>
          <w:jc w:val="center"/>
        </w:trPr>
        <w:tc>
          <w:tcPr>
            <w:tcW w:w="1830" w:type="dxa"/>
            <w:shd w:val="clear" w:color="auto" w:fill="FDE9D9" w:themeFill="accent6" w:themeFillTint="33"/>
            <w:vAlign w:val="center"/>
          </w:tcPr>
          <w:p w14:paraId="52219F59"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6EEB0C59"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4A459C35" w14:textId="77777777" w:rsidR="00A0155C" w:rsidRPr="00BB6029" w:rsidRDefault="00A0155C" w:rsidP="0016020C">
            <w:pPr>
              <w:rPr>
                <w:sz w:val="20"/>
                <w:szCs w:val="20"/>
              </w:rPr>
            </w:pPr>
          </w:p>
        </w:tc>
        <w:tc>
          <w:tcPr>
            <w:tcW w:w="1583" w:type="dxa"/>
            <w:shd w:val="clear" w:color="auto" w:fill="FDE9D9" w:themeFill="accent6" w:themeFillTint="33"/>
            <w:vAlign w:val="center"/>
          </w:tcPr>
          <w:p w14:paraId="6B866A0E" w14:textId="77777777" w:rsidR="00A0155C" w:rsidRPr="00BB6029" w:rsidRDefault="00A0155C" w:rsidP="0016020C">
            <w:pPr>
              <w:rPr>
                <w:sz w:val="20"/>
                <w:szCs w:val="20"/>
              </w:rPr>
            </w:pPr>
          </w:p>
        </w:tc>
        <w:tc>
          <w:tcPr>
            <w:tcW w:w="1583" w:type="dxa"/>
            <w:shd w:val="clear" w:color="auto" w:fill="FDE9D9" w:themeFill="accent6" w:themeFillTint="33"/>
            <w:vAlign w:val="center"/>
          </w:tcPr>
          <w:p w14:paraId="1E9F7BE5" w14:textId="77777777" w:rsidR="00A0155C" w:rsidRPr="00BB6029" w:rsidRDefault="00A0155C" w:rsidP="0016020C">
            <w:pPr>
              <w:rPr>
                <w:sz w:val="20"/>
                <w:szCs w:val="20"/>
              </w:rPr>
            </w:pPr>
          </w:p>
        </w:tc>
        <w:tc>
          <w:tcPr>
            <w:tcW w:w="1583" w:type="dxa"/>
            <w:shd w:val="clear" w:color="auto" w:fill="FDE9D9" w:themeFill="accent6" w:themeFillTint="33"/>
            <w:vAlign w:val="center"/>
          </w:tcPr>
          <w:p w14:paraId="6760CDBD" w14:textId="77777777" w:rsidR="00A0155C" w:rsidRPr="00BB6029" w:rsidRDefault="00A0155C" w:rsidP="0016020C">
            <w:pPr>
              <w:rPr>
                <w:sz w:val="20"/>
                <w:szCs w:val="20"/>
              </w:rPr>
            </w:pPr>
          </w:p>
        </w:tc>
        <w:tc>
          <w:tcPr>
            <w:tcW w:w="1583" w:type="dxa"/>
            <w:shd w:val="clear" w:color="auto" w:fill="FDE9D9" w:themeFill="accent6" w:themeFillTint="33"/>
            <w:vAlign w:val="center"/>
          </w:tcPr>
          <w:p w14:paraId="07C1CBCB" w14:textId="77777777" w:rsidR="00A0155C" w:rsidRPr="00316562" w:rsidRDefault="00A0155C" w:rsidP="0016020C">
            <w:pPr>
              <w:rPr>
                <w:i/>
                <w:iCs/>
                <w:sz w:val="16"/>
                <w:szCs w:val="16"/>
              </w:rPr>
            </w:pPr>
            <w:r>
              <w:rPr>
                <w:i/>
                <w:iCs/>
                <w:sz w:val="16"/>
                <w:szCs w:val="16"/>
              </w:rPr>
              <w:t>‘</w:t>
            </w:r>
            <w:r w:rsidRPr="00316562">
              <w:rPr>
                <w:i/>
                <w:iCs/>
                <w:sz w:val="16"/>
                <w:szCs w:val="16"/>
              </w:rPr>
              <w:t>Because in most cases it has no added value for the patient.</w:t>
            </w:r>
            <w:r>
              <w:rPr>
                <w:i/>
                <w:iCs/>
                <w:sz w:val="16"/>
                <w:szCs w:val="16"/>
              </w:rPr>
              <w:t>’</w:t>
            </w:r>
          </w:p>
        </w:tc>
        <w:tc>
          <w:tcPr>
            <w:tcW w:w="1583" w:type="dxa"/>
            <w:shd w:val="clear" w:color="auto" w:fill="FDE9D9" w:themeFill="accent6" w:themeFillTint="33"/>
            <w:vAlign w:val="center"/>
          </w:tcPr>
          <w:p w14:paraId="30B3CF16" w14:textId="77777777" w:rsidR="00A0155C" w:rsidRPr="00BB6029" w:rsidRDefault="00A0155C" w:rsidP="0016020C">
            <w:pPr>
              <w:rPr>
                <w:sz w:val="20"/>
                <w:szCs w:val="20"/>
              </w:rPr>
            </w:pPr>
          </w:p>
        </w:tc>
      </w:tr>
      <w:tr w:rsidR="00A0155C" w:rsidRPr="00BB6029" w14:paraId="303ED84D" w14:textId="77777777" w:rsidTr="0016020C">
        <w:trPr>
          <w:jc w:val="center"/>
        </w:trPr>
        <w:tc>
          <w:tcPr>
            <w:tcW w:w="1830" w:type="dxa"/>
            <w:shd w:val="clear" w:color="auto" w:fill="E1EBF7" w:themeFill="text2" w:themeFillTint="1A"/>
            <w:vAlign w:val="center"/>
          </w:tcPr>
          <w:p w14:paraId="44158EB7"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lastRenderedPageBreak/>
              <w:t>PI09</w:t>
            </w:r>
            <w:r w:rsidRPr="00BB6029">
              <w:rPr>
                <w:rFonts w:asciiTheme="minorHAnsi" w:hAnsiTheme="minorHAnsi"/>
                <w:sz w:val="20"/>
                <w:szCs w:val="20"/>
              </w:rPr>
              <w:t xml:space="preserve"> ‘psychoanalytical</w:t>
            </w:r>
            <w:r w:rsidRPr="00BB6029">
              <w:rPr>
                <w:rFonts w:asciiTheme="minorHAnsi" w:hAnsiTheme="minorHAnsi"/>
                <w:b/>
                <w:bCs/>
                <w:sz w:val="20"/>
                <w:szCs w:val="20"/>
              </w:rPr>
              <w:t xml:space="preserve"> </w:t>
            </w:r>
            <w:r w:rsidRPr="00BB6029">
              <w:rPr>
                <w:rFonts w:asciiTheme="minorHAnsi" w:hAnsiTheme="minorHAnsi"/>
                <w:sz w:val="20"/>
                <w:szCs w:val="20"/>
              </w:rPr>
              <w:t>exploration/ processing’</w:t>
            </w:r>
            <w:r w:rsidRPr="00BB6029">
              <w:rPr>
                <w:rFonts w:asciiTheme="minorHAnsi" w:hAnsiTheme="minorHAnsi"/>
                <w:b/>
                <w:bCs/>
                <w:sz w:val="20"/>
                <w:szCs w:val="20"/>
              </w:rPr>
              <w:t xml:space="preserve"> </w:t>
            </w:r>
          </w:p>
        </w:tc>
        <w:tc>
          <w:tcPr>
            <w:tcW w:w="575" w:type="dxa"/>
            <w:shd w:val="clear" w:color="auto" w:fill="E1EBF7" w:themeFill="text2" w:themeFillTint="1A"/>
            <w:vAlign w:val="center"/>
          </w:tcPr>
          <w:p w14:paraId="0A10D1D5" w14:textId="77777777" w:rsidR="00A0155C" w:rsidRDefault="00A0155C" w:rsidP="0016020C">
            <w:pPr>
              <w:jc w:val="center"/>
              <w:rPr>
                <w:sz w:val="20"/>
                <w:szCs w:val="20"/>
              </w:rPr>
            </w:pPr>
            <w:r>
              <w:rPr>
                <w:sz w:val="20"/>
                <w:szCs w:val="20"/>
              </w:rPr>
              <w:t>(24)</w:t>
            </w:r>
          </w:p>
          <w:p w14:paraId="424E9991" w14:textId="77777777" w:rsidR="00A0155C" w:rsidRPr="00BB6029" w:rsidRDefault="00A0155C" w:rsidP="0016020C">
            <w:pPr>
              <w:jc w:val="center"/>
              <w:rPr>
                <w:rFonts w:asciiTheme="minorHAnsi" w:hAnsiTheme="minorHAnsi"/>
                <w:sz w:val="20"/>
                <w:szCs w:val="20"/>
              </w:rPr>
            </w:pPr>
            <w:r>
              <w:rPr>
                <w:sz w:val="20"/>
                <w:szCs w:val="20"/>
              </w:rPr>
              <w:t>24</w:t>
            </w:r>
          </w:p>
        </w:tc>
        <w:tc>
          <w:tcPr>
            <w:tcW w:w="1582" w:type="dxa"/>
            <w:shd w:val="clear" w:color="auto" w:fill="E1EBF7" w:themeFill="text2" w:themeFillTint="1A"/>
            <w:vAlign w:val="center"/>
          </w:tcPr>
          <w:p w14:paraId="5C662A90" w14:textId="77777777" w:rsidR="00A0155C" w:rsidRPr="00BB6029" w:rsidRDefault="00A0155C" w:rsidP="0016020C">
            <w:pPr>
              <w:jc w:val="center"/>
              <w:rPr>
                <w:rFonts w:asciiTheme="minorHAnsi" w:hAnsiTheme="minorHAnsi"/>
                <w:sz w:val="20"/>
                <w:szCs w:val="20"/>
              </w:rPr>
            </w:pPr>
            <w:r>
              <w:rPr>
                <w:sz w:val="20"/>
                <w:szCs w:val="20"/>
              </w:rPr>
              <w:t>18</w:t>
            </w:r>
          </w:p>
        </w:tc>
        <w:tc>
          <w:tcPr>
            <w:tcW w:w="1583" w:type="dxa"/>
            <w:shd w:val="clear" w:color="auto" w:fill="E1EBF7" w:themeFill="text2" w:themeFillTint="1A"/>
            <w:vAlign w:val="center"/>
          </w:tcPr>
          <w:p w14:paraId="567BBCD0"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640763FB"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0A938E05"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59BC16A1" w14:textId="77777777" w:rsidR="00A0155C" w:rsidRPr="00BB6029" w:rsidRDefault="00A0155C" w:rsidP="0016020C">
            <w:pPr>
              <w:jc w:val="center"/>
              <w:rPr>
                <w:rFonts w:asciiTheme="minorHAnsi" w:hAnsiTheme="minorHAnsi"/>
                <w:sz w:val="20"/>
                <w:szCs w:val="20"/>
              </w:rPr>
            </w:pPr>
            <w:r>
              <w:rPr>
                <w:sz w:val="20"/>
                <w:szCs w:val="20"/>
              </w:rPr>
              <w:t>9</w:t>
            </w:r>
          </w:p>
        </w:tc>
        <w:tc>
          <w:tcPr>
            <w:tcW w:w="1583" w:type="dxa"/>
            <w:shd w:val="clear" w:color="auto" w:fill="E1EBF7" w:themeFill="text2" w:themeFillTint="1A"/>
            <w:vAlign w:val="center"/>
          </w:tcPr>
          <w:p w14:paraId="1FBCFCE6" w14:textId="77777777" w:rsidR="00A0155C" w:rsidRPr="00BB6029" w:rsidRDefault="00A0155C" w:rsidP="0016020C">
            <w:pPr>
              <w:jc w:val="center"/>
              <w:rPr>
                <w:rFonts w:asciiTheme="minorHAnsi" w:hAnsiTheme="minorHAnsi"/>
                <w:sz w:val="20"/>
                <w:szCs w:val="20"/>
              </w:rPr>
            </w:pPr>
            <w:r>
              <w:rPr>
                <w:sz w:val="20"/>
                <w:szCs w:val="20"/>
              </w:rPr>
              <w:t>1</w:t>
            </w:r>
          </w:p>
        </w:tc>
      </w:tr>
      <w:tr w:rsidR="00A0155C" w:rsidRPr="00BB6029" w14:paraId="597419B9" w14:textId="77777777" w:rsidTr="0016020C">
        <w:trPr>
          <w:jc w:val="center"/>
        </w:trPr>
        <w:tc>
          <w:tcPr>
            <w:tcW w:w="1830" w:type="dxa"/>
            <w:shd w:val="clear" w:color="auto" w:fill="E1EBF7" w:themeFill="text2" w:themeFillTint="1A"/>
            <w:vAlign w:val="center"/>
          </w:tcPr>
          <w:p w14:paraId="75FCC628"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7D4AD19B"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3A5828DC" w14:textId="77777777" w:rsidR="00A0155C" w:rsidRPr="001806E3" w:rsidRDefault="00A0155C" w:rsidP="0016020C">
            <w:pPr>
              <w:rPr>
                <w:i/>
                <w:iCs/>
                <w:sz w:val="16"/>
                <w:szCs w:val="16"/>
              </w:rPr>
            </w:pPr>
            <w:r>
              <w:rPr>
                <w:i/>
                <w:iCs/>
                <w:sz w:val="16"/>
                <w:szCs w:val="16"/>
              </w:rPr>
              <w:t>‘</w:t>
            </w:r>
            <w:r w:rsidRPr="001806E3">
              <w:rPr>
                <w:i/>
                <w:iCs/>
                <w:sz w:val="16"/>
                <w:szCs w:val="16"/>
              </w:rPr>
              <w:t>Does not correspond to my expertise and my self-image.</w:t>
            </w:r>
            <w:r>
              <w:rPr>
                <w:i/>
                <w:iCs/>
                <w:sz w:val="16"/>
                <w:szCs w:val="16"/>
              </w:rPr>
              <w:t>’</w:t>
            </w:r>
          </w:p>
        </w:tc>
        <w:tc>
          <w:tcPr>
            <w:tcW w:w="1583" w:type="dxa"/>
            <w:shd w:val="clear" w:color="auto" w:fill="E1EBF7" w:themeFill="text2" w:themeFillTint="1A"/>
            <w:vAlign w:val="center"/>
          </w:tcPr>
          <w:p w14:paraId="63245C02" w14:textId="77777777" w:rsidR="00A0155C" w:rsidRPr="00BB6029" w:rsidRDefault="00A0155C" w:rsidP="0016020C">
            <w:pPr>
              <w:rPr>
                <w:sz w:val="20"/>
                <w:szCs w:val="20"/>
              </w:rPr>
            </w:pPr>
          </w:p>
        </w:tc>
        <w:tc>
          <w:tcPr>
            <w:tcW w:w="1583" w:type="dxa"/>
            <w:shd w:val="clear" w:color="auto" w:fill="E1EBF7" w:themeFill="text2" w:themeFillTint="1A"/>
            <w:vAlign w:val="center"/>
          </w:tcPr>
          <w:p w14:paraId="04EA9BA3" w14:textId="77777777" w:rsidR="00A0155C" w:rsidRPr="00BB6029" w:rsidRDefault="00A0155C" w:rsidP="0016020C">
            <w:pPr>
              <w:rPr>
                <w:sz w:val="20"/>
                <w:szCs w:val="20"/>
              </w:rPr>
            </w:pPr>
          </w:p>
        </w:tc>
        <w:tc>
          <w:tcPr>
            <w:tcW w:w="1583" w:type="dxa"/>
            <w:shd w:val="clear" w:color="auto" w:fill="E1EBF7" w:themeFill="text2" w:themeFillTint="1A"/>
            <w:vAlign w:val="center"/>
          </w:tcPr>
          <w:p w14:paraId="376166B3" w14:textId="77777777" w:rsidR="00A0155C" w:rsidRPr="00BB6029" w:rsidRDefault="00A0155C" w:rsidP="0016020C">
            <w:pPr>
              <w:rPr>
                <w:sz w:val="20"/>
                <w:szCs w:val="20"/>
              </w:rPr>
            </w:pPr>
          </w:p>
        </w:tc>
        <w:tc>
          <w:tcPr>
            <w:tcW w:w="1583" w:type="dxa"/>
            <w:shd w:val="clear" w:color="auto" w:fill="E1EBF7" w:themeFill="text2" w:themeFillTint="1A"/>
            <w:vAlign w:val="center"/>
          </w:tcPr>
          <w:p w14:paraId="2EADBA7E" w14:textId="77777777" w:rsidR="00A0155C" w:rsidRPr="001806E3" w:rsidRDefault="00A0155C" w:rsidP="0016020C">
            <w:pPr>
              <w:rPr>
                <w:i/>
                <w:iCs/>
                <w:sz w:val="16"/>
                <w:szCs w:val="16"/>
              </w:rPr>
            </w:pPr>
            <w:r>
              <w:rPr>
                <w:i/>
                <w:iCs/>
                <w:sz w:val="16"/>
                <w:szCs w:val="16"/>
              </w:rPr>
              <w:t>‘</w:t>
            </w:r>
            <w:r w:rsidRPr="001806E3">
              <w:rPr>
                <w:i/>
                <w:iCs/>
                <w:sz w:val="16"/>
                <w:szCs w:val="16"/>
              </w:rPr>
              <w:t>I consider this to be helpful in the palliative situation in very few cases</w:t>
            </w:r>
            <w:r>
              <w:rPr>
                <w:i/>
                <w:iCs/>
                <w:sz w:val="16"/>
                <w:szCs w:val="16"/>
              </w:rPr>
              <w:t>.’</w:t>
            </w:r>
          </w:p>
        </w:tc>
        <w:tc>
          <w:tcPr>
            <w:tcW w:w="1583" w:type="dxa"/>
            <w:shd w:val="clear" w:color="auto" w:fill="E1EBF7" w:themeFill="text2" w:themeFillTint="1A"/>
            <w:vAlign w:val="center"/>
          </w:tcPr>
          <w:p w14:paraId="59D848F7" w14:textId="77777777" w:rsidR="00A0155C" w:rsidRPr="001806E3" w:rsidRDefault="00A0155C" w:rsidP="0016020C">
            <w:pPr>
              <w:rPr>
                <w:i/>
                <w:iCs/>
                <w:sz w:val="16"/>
                <w:szCs w:val="16"/>
              </w:rPr>
            </w:pPr>
            <w:r>
              <w:rPr>
                <w:i/>
                <w:iCs/>
                <w:sz w:val="16"/>
                <w:szCs w:val="16"/>
              </w:rPr>
              <w:t>‘</w:t>
            </w:r>
            <w:r w:rsidRPr="001806E3">
              <w:rPr>
                <w:i/>
                <w:iCs/>
                <w:sz w:val="16"/>
                <w:szCs w:val="16"/>
              </w:rPr>
              <w:t>I have too little time resources</w:t>
            </w:r>
            <w:r>
              <w:rPr>
                <w:i/>
                <w:iCs/>
                <w:sz w:val="16"/>
                <w:szCs w:val="16"/>
              </w:rPr>
              <w:t>.’</w:t>
            </w:r>
          </w:p>
        </w:tc>
      </w:tr>
      <w:tr w:rsidR="00A0155C" w:rsidRPr="00BB6029" w14:paraId="12C887BE" w14:textId="77777777" w:rsidTr="0016020C">
        <w:trPr>
          <w:jc w:val="center"/>
        </w:trPr>
        <w:tc>
          <w:tcPr>
            <w:tcW w:w="1830" w:type="dxa"/>
            <w:shd w:val="clear" w:color="auto" w:fill="FDE9D9" w:themeFill="accent6" w:themeFillTint="33"/>
            <w:vAlign w:val="center"/>
          </w:tcPr>
          <w:p w14:paraId="560BC0EC"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PI10</w:t>
            </w:r>
            <w:r w:rsidRPr="00BB6029">
              <w:rPr>
                <w:rFonts w:asciiTheme="minorHAnsi" w:hAnsiTheme="minorHAnsi"/>
                <w:sz w:val="20"/>
                <w:szCs w:val="20"/>
              </w:rPr>
              <w:t xml:space="preserve"> ‘psychological counselling’ </w:t>
            </w:r>
          </w:p>
        </w:tc>
        <w:tc>
          <w:tcPr>
            <w:tcW w:w="575" w:type="dxa"/>
            <w:shd w:val="clear" w:color="auto" w:fill="FDE9D9" w:themeFill="accent6" w:themeFillTint="33"/>
            <w:vAlign w:val="center"/>
          </w:tcPr>
          <w:p w14:paraId="1BF4FB19" w14:textId="77777777" w:rsidR="00A0155C" w:rsidRDefault="00A0155C" w:rsidP="0016020C">
            <w:pPr>
              <w:jc w:val="center"/>
              <w:rPr>
                <w:sz w:val="20"/>
                <w:szCs w:val="20"/>
              </w:rPr>
            </w:pPr>
            <w:r>
              <w:rPr>
                <w:sz w:val="20"/>
                <w:szCs w:val="20"/>
              </w:rPr>
              <w:t>(1)</w:t>
            </w:r>
          </w:p>
          <w:p w14:paraId="2051AE00" w14:textId="77777777" w:rsidR="00A0155C" w:rsidRPr="00BB6029" w:rsidRDefault="00A0155C" w:rsidP="0016020C">
            <w:pPr>
              <w:jc w:val="center"/>
              <w:rPr>
                <w:rFonts w:asciiTheme="minorHAnsi" w:hAnsiTheme="minorHAnsi"/>
                <w:sz w:val="20"/>
                <w:szCs w:val="20"/>
              </w:rPr>
            </w:pPr>
            <w:r>
              <w:rPr>
                <w:sz w:val="20"/>
                <w:szCs w:val="20"/>
              </w:rPr>
              <w:t>1</w:t>
            </w:r>
          </w:p>
        </w:tc>
        <w:tc>
          <w:tcPr>
            <w:tcW w:w="1582" w:type="dxa"/>
            <w:shd w:val="clear" w:color="auto" w:fill="FDE9D9" w:themeFill="accent6" w:themeFillTint="33"/>
            <w:vAlign w:val="center"/>
          </w:tcPr>
          <w:p w14:paraId="788CE726"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508CA300"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3E561D21"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08A84492"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3A5B56C0"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5D1BE90D"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77636BF2" w14:textId="77777777" w:rsidTr="0016020C">
        <w:trPr>
          <w:jc w:val="center"/>
        </w:trPr>
        <w:tc>
          <w:tcPr>
            <w:tcW w:w="1830" w:type="dxa"/>
            <w:shd w:val="clear" w:color="auto" w:fill="FDE9D9" w:themeFill="accent6" w:themeFillTint="33"/>
            <w:vAlign w:val="center"/>
          </w:tcPr>
          <w:p w14:paraId="320C4CB4"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1CE77693"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76BCAF6E" w14:textId="77777777" w:rsidR="00A0155C" w:rsidRPr="001806E3" w:rsidRDefault="00A0155C" w:rsidP="0016020C">
            <w:pPr>
              <w:rPr>
                <w:i/>
                <w:iCs/>
                <w:sz w:val="16"/>
                <w:szCs w:val="16"/>
              </w:rPr>
            </w:pPr>
          </w:p>
        </w:tc>
        <w:tc>
          <w:tcPr>
            <w:tcW w:w="1583" w:type="dxa"/>
            <w:shd w:val="clear" w:color="auto" w:fill="FDE9D9" w:themeFill="accent6" w:themeFillTint="33"/>
            <w:vAlign w:val="center"/>
          </w:tcPr>
          <w:p w14:paraId="3FA2FA7C" w14:textId="77777777" w:rsidR="00A0155C" w:rsidRPr="001806E3" w:rsidRDefault="00A0155C" w:rsidP="0016020C">
            <w:pPr>
              <w:rPr>
                <w:i/>
                <w:iCs/>
                <w:sz w:val="16"/>
                <w:szCs w:val="16"/>
              </w:rPr>
            </w:pPr>
            <w:r>
              <w:rPr>
                <w:i/>
                <w:iCs/>
                <w:sz w:val="16"/>
                <w:szCs w:val="16"/>
              </w:rPr>
              <w:t>‘I</w:t>
            </w:r>
            <w:r w:rsidRPr="001806E3">
              <w:rPr>
                <w:i/>
                <w:iCs/>
                <w:sz w:val="16"/>
                <w:szCs w:val="16"/>
              </w:rPr>
              <w:t>s mostly or exclusively - until now - carried out by the nursing staff, the hospice management and the doctors.</w:t>
            </w:r>
            <w:r>
              <w:rPr>
                <w:i/>
                <w:iCs/>
                <w:sz w:val="16"/>
                <w:szCs w:val="16"/>
              </w:rPr>
              <w:t>’</w:t>
            </w:r>
          </w:p>
        </w:tc>
        <w:tc>
          <w:tcPr>
            <w:tcW w:w="1583" w:type="dxa"/>
            <w:shd w:val="clear" w:color="auto" w:fill="FDE9D9" w:themeFill="accent6" w:themeFillTint="33"/>
            <w:vAlign w:val="center"/>
          </w:tcPr>
          <w:p w14:paraId="6A7033B2" w14:textId="77777777" w:rsidR="00A0155C" w:rsidRPr="001806E3" w:rsidRDefault="00A0155C" w:rsidP="0016020C">
            <w:pPr>
              <w:rPr>
                <w:i/>
                <w:iCs/>
                <w:sz w:val="16"/>
                <w:szCs w:val="16"/>
              </w:rPr>
            </w:pPr>
          </w:p>
        </w:tc>
        <w:tc>
          <w:tcPr>
            <w:tcW w:w="1583" w:type="dxa"/>
            <w:shd w:val="clear" w:color="auto" w:fill="FDE9D9" w:themeFill="accent6" w:themeFillTint="33"/>
            <w:vAlign w:val="center"/>
          </w:tcPr>
          <w:p w14:paraId="6D7C2CE5" w14:textId="77777777" w:rsidR="00A0155C" w:rsidRPr="001806E3" w:rsidRDefault="00A0155C" w:rsidP="0016020C">
            <w:pPr>
              <w:rPr>
                <w:i/>
                <w:iCs/>
                <w:sz w:val="16"/>
                <w:szCs w:val="16"/>
              </w:rPr>
            </w:pPr>
          </w:p>
        </w:tc>
        <w:tc>
          <w:tcPr>
            <w:tcW w:w="1583" w:type="dxa"/>
            <w:shd w:val="clear" w:color="auto" w:fill="FDE9D9" w:themeFill="accent6" w:themeFillTint="33"/>
            <w:vAlign w:val="center"/>
          </w:tcPr>
          <w:p w14:paraId="4FD34959" w14:textId="77777777" w:rsidR="00A0155C" w:rsidRPr="001806E3" w:rsidRDefault="00A0155C" w:rsidP="0016020C">
            <w:pPr>
              <w:rPr>
                <w:i/>
                <w:iCs/>
                <w:sz w:val="16"/>
                <w:szCs w:val="16"/>
              </w:rPr>
            </w:pPr>
          </w:p>
        </w:tc>
        <w:tc>
          <w:tcPr>
            <w:tcW w:w="1583" w:type="dxa"/>
            <w:shd w:val="clear" w:color="auto" w:fill="FDE9D9" w:themeFill="accent6" w:themeFillTint="33"/>
            <w:vAlign w:val="center"/>
          </w:tcPr>
          <w:p w14:paraId="77B1B46B" w14:textId="77777777" w:rsidR="00A0155C" w:rsidRPr="001806E3" w:rsidRDefault="00A0155C" w:rsidP="0016020C">
            <w:pPr>
              <w:rPr>
                <w:i/>
                <w:iCs/>
                <w:sz w:val="16"/>
                <w:szCs w:val="16"/>
              </w:rPr>
            </w:pPr>
          </w:p>
        </w:tc>
      </w:tr>
      <w:tr w:rsidR="00A0155C" w:rsidRPr="00BB6029" w14:paraId="21FD023E" w14:textId="77777777" w:rsidTr="0016020C">
        <w:trPr>
          <w:jc w:val="center"/>
        </w:trPr>
        <w:tc>
          <w:tcPr>
            <w:tcW w:w="1830" w:type="dxa"/>
            <w:shd w:val="clear" w:color="auto" w:fill="E1EBF7" w:themeFill="text2" w:themeFillTint="1A"/>
            <w:vAlign w:val="center"/>
          </w:tcPr>
          <w:p w14:paraId="3C312584"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PI11</w:t>
            </w:r>
            <w:r w:rsidRPr="00BB6029">
              <w:rPr>
                <w:rFonts w:asciiTheme="minorHAnsi" w:hAnsiTheme="minorHAnsi"/>
                <w:sz w:val="20"/>
                <w:szCs w:val="20"/>
              </w:rPr>
              <w:t xml:space="preserve"> ‘promote successful communication with patients and relatives’ </w:t>
            </w:r>
          </w:p>
        </w:tc>
        <w:tc>
          <w:tcPr>
            <w:tcW w:w="575" w:type="dxa"/>
            <w:shd w:val="clear" w:color="auto" w:fill="E1EBF7" w:themeFill="text2" w:themeFillTint="1A"/>
            <w:vAlign w:val="center"/>
          </w:tcPr>
          <w:p w14:paraId="44790382" w14:textId="77777777" w:rsidR="00A0155C" w:rsidRDefault="00A0155C" w:rsidP="0016020C">
            <w:pPr>
              <w:jc w:val="center"/>
              <w:rPr>
                <w:sz w:val="20"/>
                <w:szCs w:val="20"/>
              </w:rPr>
            </w:pPr>
            <w:r>
              <w:rPr>
                <w:sz w:val="20"/>
                <w:szCs w:val="20"/>
              </w:rPr>
              <w:t>(7)</w:t>
            </w:r>
          </w:p>
          <w:p w14:paraId="718861CC" w14:textId="77777777" w:rsidR="00A0155C" w:rsidRPr="00BB6029" w:rsidRDefault="00A0155C" w:rsidP="0016020C">
            <w:pPr>
              <w:jc w:val="center"/>
              <w:rPr>
                <w:rFonts w:asciiTheme="minorHAnsi" w:hAnsiTheme="minorHAnsi"/>
                <w:sz w:val="20"/>
                <w:szCs w:val="20"/>
              </w:rPr>
            </w:pPr>
            <w:r>
              <w:rPr>
                <w:sz w:val="20"/>
                <w:szCs w:val="20"/>
              </w:rPr>
              <w:t>8*</w:t>
            </w:r>
          </w:p>
        </w:tc>
        <w:tc>
          <w:tcPr>
            <w:tcW w:w="1582" w:type="dxa"/>
            <w:shd w:val="clear" w:color="auto" w:fill="E1EBF7" w:themeFill="text2" w:themeFillTint="1A"/>
            <w:vAlign w:val="center"/>
          </w:tcPr>
          <w:p w14:paraId="181CCB91"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23BA4847"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3C739406"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390287EA" w14:textId="77777777" w:rsidR="00A0155C" w:rsidRPr="00BB6029" w:rsidRDefault="00A0155C" w:rsidP="0016020C">
            <w:pPr>
              <w:jc w:val="center"/>
              <w:rPr>
                <w:rFonts w:asciiTheme="minorHAnsi" w:hAnsiTheme="minorHAnsi"/>
                <w:sz w:val="20"/>
                <w:szCs w:val="20"/>
              </w:rPr>
            </w:pPr>
            <w:r>
              <w:rPr>
                <w:sz w:val="20"/>
                <w:szCs w:val="20"/>
              </w:rPr>
              <w:t>5</w:t>
            </w:r>
          </w:p>
        </w:tc>
        <w:tc>
          <w:tcPr>
            <w:tcW w:w="1583" w:type="dxa"/>
            <w:shd w:val="clear" w:color="auto" w:fill="E1EBF7" w:themeFill="text2" w:themeFillTint="1A"/>
            <w:vAlign w:val="center"/>
          </w:tcPr>
          <w:p w14:paraId="3124FEC4"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734E681C" w14:textId="77777777" w:rsidR="00A0155C" w:rsidRPr="00BB6029" w:rsidRDefault="00A0155C" w:rsidP="0016020C">
            <w:pPr>
              <w:jc w:val="center"/>
              <w:rPr>
                <w:rFonts w:asciiTheme="minorHAnsi" w:hAnsiTheme="minorHAnsi"/>
                <w:sz w:val="20"/>
                <w:szCs w:val="20"/>
              </w:rPr>
            </w:pPr>
            <w:r>
              <w:rPr>
                <w:sz w:val="20"/>
                <w:szCs w:val="20"/>
              </w:rPr>
              <w:t>1</w:t>
            </w:r>
          </w:p>
        </w:tc>
      </w:tr>
      <w:tr w:rsidR="00A0155C" w:rsidRPr="00BB6029" w14:paraId="6D36AFBF" w14:textId="77777777" w:rsidTr="0016020C">
        <w:trPr>
          <w:jc w:val="center"/>
        </w:trPr>
        <w:tc>
          <w:tcPr>
            <w:tcW w:w="1830" w:type="dxa"/>
            <w:shd w:val="clear" w:color="auto" w:fill="E1EBF7" w:themeFill="text2" w:themeFillTint="1A"/>
            <w:vAlign w:val="center"/>
          </w:tcPr>
          <w:p w14:paraId="024BD8F9"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32CF70C5"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5B2604C4" w14:textId="77777777" w:rsidR="00A0155C" w:rsidRPr="005F6A22" w:rsidRDefault="00A0155C" w:rsidP="0016020C">
            <w:pPr>
              <w:rPr>
                <w:i/>
                <w:iCs/>
                <w:sz w:val="16"/>
                <w:szCs w:val="16"/>
              </w:rPr>
            </w:pPr>
          </w:p>
        </w:tc>
        <w:tc>
          <w:tcPr>
            <w:tcW w:w="1583" w:type="dxa"/>
            <w:shd w:val="clear" w:color="auto" w:fill="E1EBF7" w:themeFill="text2" w:themeFillTint="1A"/>
            <w:vAlign w:val="center"/>
          </w:tcPr>
          <w:p w14:paraId="5C91C3D2" w14:textId="77777777" w:rsidR="00A0155C" w:rsidRPr="005F6A22" w:rsidRDefault="00A0155C" w:rsidP="0016020C">
            <w:pPr>
              <w:rPr>
                <w:i/>
                <w:iCs/>
                <w:sz w:val="16"/>
                <w:szCs w:val="16"/>
              </w:rPr>
            </w:pPr>
            <w:r>
              <w:rPr>
                <w:i/>
                <w:iCs/>
                <w:sz w:val="16"/>
                <w:szCs w:val="16"/>
              </w:rPr>
              <w:t>‘</w:t>
            </w:r>
            <w:r w:rsidRPr="005F6A22">
              <w:rPr>
                <w:i/>
                <w:iCs/>
                <w:sz w:val="16"/>
                <w:szCs w:val="16"/>
              </w:rPr>
              <w:t xml:space="preserve">Family discussions are conducted by the medical, nursing and social </w:t>
            </w:r>
            <w:r>
              <w:rPr>
                <w:i/>
                <w:iCs/>
                <w:sz w:val="16"/>
                <w:szCs w:val="16"/>
              </w:rPr>
              <w:t>staff</w:t>
            </w:r>
            <w:r w:rsidRPr="005F6A22">
              <w:rPr>
                <w:i/>
                <w:iCs/>
                <w:sz w:val="16"/>
                <w:szCs w:val="16"/>
              </w:rPr>
              <w:t>.</w:t>
            </w:r>
            <w:r>
              <w:rPr>
                <w:i/>
                <w:iCs/>
                <w:sz w:val="16"/>
                <w:szCs w:val="16"/>
              </w:rPr>
              <w:t>’</w:t>
            </w:r>
          </w:p>
        </w:tc>
        <w:tc>
          <w:tcPr>
            <w:tcW w:w="1583" w:type="dxa"/>
            <w:shd w:val="clear" w:color="auto" w:fill="E1EBF7" w:themeFill="text2" w:themeFillTint="1A"/>
            <w:vAlign w:val="center"/>
          </w:tcPr>
          <w:p w14:paraId="5F12295A" w14:textId="77777777" w:rsidR="00A0155C" w:rsidRPr="005F6A22" w:rsidRDefault="00A0155C" w:rsidP="0016020C">
            <w:pPr>
              <w:rPr>
                <w:i/>
                <w:iCs/>
                <w:sz w:val="16"/>
                <w:szCs w:val="16"/>
              </w:rPr>
            </w:pPr>
          </w:p>
        </w:tc>
        <w:tc>
          <w:tcPr>
            <w:tcW w:w="1583" w:type="dxa"/>
            <w:shd w:val="clear" w:color="auto" w:fill="E1EBF7" w:themeFill="text2" w:themeFillTint="1A"/>
            <w:vAlign w:val="center"/>
          </w:tcPr>
          <w:p w14:paraId="56C94845" w14:textId="77777777" w:rsidR="00A0155C" w:rsidRPr="005F6A22" w:rsidRDefault="00A0155C" w:rsidP="0016020C">
            <w:pPr>
              <w:rPr>
                <w:i/>
                <w:iCs/>
                <w:sz w:val="16"/>
                <w:szCs w:val="16"/>
              </w:rPr>
            </w:pPr>
            <w:r>
              <w:rPr>
                <w:i/>
                <w:iCs/>
                <w:sz w:val="16"/>
                <w:szCs w:val="16"/>
              </w:rPr>
              <w:t>‘I</w:t>
            </w:r>
            <w:r w:rsidRPr="005F6A22">
              <w:rPr>
                <w:i/>
                <w:iCs/>
                <w:sz w:val="16"/>
                <w:szCs w:val="16"/>
              </w:rPr>
              <w:t>s not required</w:t>
            </w:r>
            <w:r>
              <w:rPr>
                <w:i/>
                <w:iCs/>
                <w:sz w:val="16"/>
                <w:szCs w:val="16"/>
              </w:rPr>
              <w:t>.’</w:t>
            </w:r>
          </w:p>
        </w:tc>
        <w:tc>
          <w:tcPr>
            <w:tcW w:w="1583" w:type="dxa"/>
            <w:shd w:val="clear" w:color="auto" w:fill="E1EBF7" w:themeFill="text2" w:themeFillTint="1A"/>
            <w:vAlign w:val="center"/>
          </w:tcPr>
          <w:p w14:paraId="02E67276" w14:textId="77777777" w:rsidR="00A0155C" w:rsidRPr="005F6A22" w:rsidRDefault="00A0155C" w:rsidP="0016020C">
            <w:pPr>
              <w:rPr>
                <w:i/>
                <w:iCs/>
                <w:sz w:val="16"/>
                <w:szCs w:val="16"/>
              </w:rPr>
            </w:pPr>
          </w:p>
        </w:tc>
        <w:tc>
          <w:tcPr>
            <w:tcW w:w="1583" w:type="dxa"/>
            <w:shd w:val="clear" w:color="auto" w:fill="E1EBF7" w:themeFill="text2" w:themeFillTint="1A"/>
            <w:vAlign w:val="center"/>
          </w:tcPr>
          <w:p w14:paraId="5DC1C1DA" w14:textId="77777777" w:rsidR="00A0155C" w:rsidRPr="005F6A22" w:rsidRDefault="00A0155C" w:rsidP="0016020C">
            <w:pPr>
              <w:rPr>
                <w:i/>
                <w:iCs/>
                <w:sz w:val="16"/>
                <w:szCs w:val="16"/>
              </w:rPr>
            </w:pPr>
            <w:r>
              <w:rPr>
                <w:i/>
                <w:iCs/>
                <w:sz w:val="16"/>
                <w:szCs w:val="16"/>
              </w:rPr>
              <w:t>‘</w:t>
            </w:r>
            <w:r w:rsidRPr="005F6A22">
              <w:rPr>
                <w:i/>
                <w:iCs/>
                <w:sz w:val="16"/>
                <w:szCs w:val="16"/>
              </w:rPr>
              <w:t>Due to the exclusive consultation in the clinic, there is rarely an opportunity for this</w:t>
            </w:r>
            <w:r>
              <w:rPr>
                <w:i/>
                <w:iCs/>
                <w:sz w:val="16"/>
                <w:szCs w:val="16"/>
              </w:rPr>
              <w:t>.’</w:t>
            </w:r>
          </w:p>
        </w:tc>
      </w:tr>
      <w:tr w:rsidR="00A0155C" w:rsidRPr="00BB6029" w14:paraId="2E7D219B" w14:textId="77777777" w:rsidTr="0016020C">
        <w:trPr>
          <w:jc w:val="center"/>
        </w:trPr>
        <w:tc>
          <w:tcPr>
            <w:tcW w:w="1830" w:type="dxa"/>
            <w:shd w:val="clear" w:color="auto" w:fill="FDE9D9" w:themeFill="accent6" w:themeFillTint="33"/>
            <w:vAlign w:val="center"/>
          </w:tcPr>
          <w:p w14:paraId="66012447"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PI12</w:t>
            </w:r>
            <w:r w:rsidRPr="00BB6029">
              <w:rPr>
                <w:rFonts w:asciiTheme="minorHAnsi" w:hAnsiTheme="minorHAnsi"/>
                <w:sz w:val="20"/>
                <w:szCs w:val="20"/>
              </w:rPr>
              <w:t xml:space="preserve"> ‘promote successful communication in the multiprofessional team’ </w:t>
            </w:r>
          </w:p>
        </w:tc>
        <w:tc>
          <w:tcPr>
            <w:tcW w:w="575" w:type="dxa"/>
            <w:shd w:val="clear" w:color="auto" w:fill="FDE9D9" w:themeFill="accent6" w:themeFillTint="33"/>
            <w:vAlign w:val="center"/>
          </w:tcPr>
          <w:p w14:paraId="54D9953A" w14:textId="77777777" w:rsidR="00A0155C" w:rsidRDefault="00A0155C" w:rsidP="0016020C">
            <w:pPr>
              <w:jc w:val="center"/>
              <w:rPr>
                <w:sz w:val="20"/>
                <w:szCs w:val="20"/>
              </w:rPr>
            </w:pPr>
            <w:r>
              <w:rPr>
                <w:sz w:val="20"/>
                <w:szCs w:val="20"/>
              </w:rPr>
              <w:t>(33)</w:t>
            </w:r>
          </w:p>
          <w:p w14:paraId="3A3EBF51" w14:textId="77777777" w:rsidR="00A0155C" w:rsidRPr="00BB6029" w:rsidRDefault="00A0155C" w:rsidP="0016020C">
            <w:pPr>
              <w:jc w:val="center"/>
              <w:rPr>
                <w:rFonts w:asciiTheme="minorHAnsi" w:hAnsiTheme="minorHAnsi"/>
                <w:sz w:val="20"/>
                <w:szCs w:val="20"/>
              </w:rPr>
            </w:pPr>
            <w:r>
              <w:rPr>
                <w:sz w:val="20"/>
                <w:szCs w:val="20"/>
              </w:rPr>
              <w:t>33</w:t>
            </w:r>
          </w:p>
        </w:tc>
        <w:tc>
          <w:tcPr>
            <w:tcW w:w="1582" w:type="dxa"/>
            <w:shd w:val="clear" w:color="auto" w:fill="FDE9D9" w:themeFill="accent6" w:themeFillTint="33"/>
            <w:vAlign w:val="center"/>
          </w:tcPr>
          <w:p w14:paraId="143E59D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3708AD7F" w14:textId="77777777" w:rsidR="00A0155C" w:rsidRPr="00BB6029" w:rsidRDefault="00A0155C" w:rsidP="0016020C">
            <w:pPr>
              <w:jc w:val="center"/>
              <w:rPr>
                <w:rFonts w:asciiTheme="minorHAnsi" w:hAnsiTheme="minorHAnsi"/>
                <w:sz w:val="20"/>
                <w:szCs w:val="20"/>
              </w:rPr>
            </w:pPr>
            <w:r>
              <w:rPr>
                <w:sz w:val="20"/>
                <w:szCs w:val="20"/>
              </w:rPr>
              <w:t>13</w:t>
            </w:r>
          </w:p>
        </w:tc>
        <w:tc>
          <w:tcPr>
            <w:tcW w:w="1583" w:type="dxa"/>
            <w:shd w:val="clear" w:color="auto" w:fill="FDE9D9" w:themeFill="accent6" w:themeFillTint="33"/>
            <w:vAlign w:val="center"/>
          </w:tcPr>
          <w:p w14:paraId="62F4C3AA"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63034B7D" w14:textId="77777777" w:rsidR="00A0155C" w:rsidRPr="00BB6029" w:rsidRDefault="00A0155C" w:rsidP="0016020C">
            <w:pPr>
              <w:jc w:val="center"/>
              <w:rPr>
                <w:rFonts w:asciiTheme="minorHAnsi" w:hAnsiTheme="minorHAnsi"/>
                <w:sz w:val="20"/>
                <w:szCs w:val="20"/>
              </w:rPr>
            </w:pPr>
            <w:r>
              <w:rPr>
                <w:sz w:val="20"/>
                <w:szCs w:val="20"/>
              </w:rPr>
              <w:t>17</w:t>
            </w:r>
          </w:p>
        </w:tc>
        <w:tc>
          <w:tcPr>
            <w:tcW w:w="1583" w:type="dxa"/>
            <w:shd w:val="clear" w:color="auto" w:fill="FDE9D9" w:themeFill="accent6" w:themeFillTint="33"/>
            <w:vAlign w:val="center"/>
          </w:tcPr>
          <w:p w14:paraId="1073E87C"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49AA8A01" w14:textId="77777777" w:rsidR="00A0155C" w:rsidRPr="00BB6029" w:rsidRDefault="00A0155C" w:rsidP="0016020C">
            <w:pPr>
              <w:jc w:val="center"/>
              <w:rPr>
                <w:rFonts w:asciiTheme="minorHAnsi" w:hAnsiTheme="minorHAnsi"/>
                <w:sz w:val="20"/>
                <w:szCs w:val="20"/>
              </w:rPr>
            </w:pPr>
            <w:r>
              <w:rPr>
                <w:sz w:val="20"/>
                <w:szCs w:val="20"/>
              </w:rPr>
              <w:t>7</w:t>
            </w:r>
          </w:p>
        </w:tc>
      </w:tr>
      <w:tr w:rsidR="00A0155C" w:rsidRPr="00BB6029" w14:paraId="36C38E8F" w14:textId="77777777" w:rsidTr="0016020C">
        <w:trPr>
          <w:jc w:val="center"/>
        </w:trPr>
        <w:tc>
          <w:tcPr>
            <w:tcW w:w="1830" w:type="dxa"/>
            <w:shd w:val="clear" w:color="auto" w:fill="FDE9D9" w:themeFill="accent6" w:themeFillTint="33"/>
            <w:vAlign w:val="center"/>
          </w:tcPr>
          <w:p w14:paraId="117EF79A" w14:textId="77777777" w:rsidR="00A0155C" w:rsidRPr="00BB6029" w:rsidRDefault="00A0155C" w:rsidP="0016020C">
            <w:pPr>
              <w:rPr>
                <w:b/>
                <w:bCs/>
                <w:sz w:val="20"/>
                <w:szCs w:val="20"/>
              </w:rPr>
            </w:pPr>
            <w:r w:rsidRPr="00F04F5B">
              <w:rPr>
                <w:b/>
                <w:bCs/>
                <w:i/>
                <w:iCs/>
                <w:sz w:val="20"/>
                <w:szCs w:val="20"/>
              </w:rPr>
              <w:lastRenderedPageBreak/>
              <w:t>Example of original Statement</w:t>
            </w:r>
          </w:p>
        </w:tc>
        <w:tc>
          <w:tcPr>
            <w:tcW w:w="575" w:type="dxa"/>
            <w:shd w:val="clear" w:color="auto" w:fill="FDE9D9" w:themeFill="accent6" w:themeFillTint="33"/>
            <w:vAlign w:val="center"/>
          </w:tcPr>
          <w:p w14:paraId="4EED7C93"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07D104FF" w14:textId="77777777" w:rsidR="00A0155C" w:rsidRPr="005F6A22" w:rsidRDefault="00A0155C" w:rsidP="0016020C">
            <w:pPr>
              <w:rPr>
                <w:i/>
                <w:iCs/>
                <w:sz w:val="16"/>
                <w:szCs w:val="16"/>
              </w:rPr>
            </w:pPr>
          </w:p>
        </w:tc>
        <w:tc>
          <w:tcPr>
            <w:tcW w:w="1583" w:type="dxa"/>
            <w:shd w:val="clear" w:color="auto" w:fill="FDE9D9" w:themeFill="accent6" w:themeFillTint="33"/>
            <w:vAlign w:val="center"/>
          </w:tcPr>
          <w:p w14:paraId="78B96C32" w14:textId="77777777" w:rsidR="00A0155C" w:rsidRPr="005F6A22" w:rsidRDefault="00A0155C" w:rsidP="0016020C">
            <w:pPr>
              <w:rPr>
                <w:i/>
                <w:iCs/>
                <w:sz w:val="16"/>
                <w:szCs w:val="16"/>
              </w:rPr>
            </w:pPr>
            <w:r>
              <w:rPr>
                <w:i/>
                <w:iCs/>
                <w:sz w:val="16"/>
                <w:szCs w:val="16"/>
              </w:rPr>
              <w:t>‘</w:t>
            </w:r>
            <w:r w:rsidRPr="005F6A22">
              <w:rPr>
                <w:i/>
                <w:iCs/>
                <w:sz w:val="16"/>
                <w:szCs w:val="16"/>
              </w:rPr>
              <w:t>The senior physicians usually do this for us</w:t>
            </w:r>
            <w:r>
              <w:rPr>
                <w:i/>
                <w:iCs/>
                <w:sz w:val="16"/>
                <w:szCs w:val="16"/>
              </w:rPr>
              <w:t>.’</w:t>
            </w:r>
          </w:p>
        </w:tc>
        <w:tc>
          <w:tcPr>
            <w:tcW w:w="1583" w:type="dxa"/>
            <w:shd w:val="clear" w:color="auto" w:fill="FDE9D9" w:themeFill="accent6" w:themeFillTint="33"/>
            <w:vAlign w:val="center"/>
          </w:tcPr>
          <w:p w14:paraId="7C78B7E4" w14:textId="77777777" w:rsidR="00A0155C" w:rsidRPr="005F6A22" w:rsidRDefault="00A0155C" w:rsidP="0016020C">
            <w:pPr>
              <w:rPr>
                <w:i/>
                <w:iCs/>
                <w:sz w:val="16"/>
                <w:szCs w:val="16"/>
              </w:rPr>
            </w:pPr>
          </w:p>
        </w:tc>
        <w:tc>
          <w:tcPr>
            <w:tcW w:w="1583" w:type="dxa"/>
            <w:shd w:val="clear" w:color="auto" w:fill="FDE9D9" w:themeFill="accent6" w:themeFillTint="33"/>
            <w:vAlign w:val="center"/>
          </w:tcPr>
          <w:p w14:paraId="3E339E3D" w14:textId="77777777" w:rsidR="00A0155C" w:rsidRPr="005F6A22" w:rsidRDefault="00A0155C" w:rsidP="0016020C">
            <w:pPr>
              <w:rPr>
                <w:i/>
                <w:iCs/>
                <w:sz w:val="16"/>
                <w:szCs w:val="16"/>
              </w:rPr>
            </w:pPr>
            <w:r>
              <w:rPr>
                <w:i/>
                <w:iCs/>
                <w:sz w:val="16"/>
                <w:szCs w:val="16"/>
              </w:rPr>
              <w:t>‘</w:t>
            </w:r>
            <w:r w:rsidRPr="005F6A22">
              <w:rPr>
                <w:i/>
                <w:iCs/>
                <w:sz w:val="16"/>
                <w:szCs w:val="16"/>
              </w:rPr>
              <w:t xml:space="preserve">The multiprofessional team is well trained </w:t>
            </w:r>
            <w:r>
              <w:rPr>
                <w:i/>
                <w:iCs/>
                <w:sz w:val="16"/>
                <w:szCs w:val="16"/>
              </w:rPr>
              <w:t>and</w:t>
            </w:r>
            <w:r w:rsidRPr="005F6A22">
              <w:rPr>
                <w:i/>
                <w:iCs/>
                <w:sz w:val="16"/>
                <w:szCs w:val="16"/>
              </w:rPr>
              <w:t xml:space="preserve"> has regular external supervision</w:t>
            </w:r>
            <w:r>
              <w:rPr>
                <w:i/>
                <w:iCs/>
                <w:sz w:val="16"/>
                <w:szCs w:val="16"/>
              </w:rPr>
              <w:t>.’</w:t>
            </w:r>
          </w:p>
        </w:tc>
        <w:tc>
          <w:tcPr>
            <w:tcW w:w="1583" w:type="dxa"/>
            <w:shd w:val="clear" w:color="auto" w:fill="FDE9D9" w:themeFill="accent6" w:themeFillTint="33"/>
            <w:vAlign w:val="center"/>
          </w:tcPr>
          <w:p w14:paraId="5D4A601A" w14:textId="77777777" w:rsidR="00A0155C" w:rsidRPr="005F6A22" w:rsidRDefault="00A0155C" w:rsidP="0016020C">
            <w:pPr>
              <w:rPr>
                <w:i/>
                <w:iCs/>
                <w:sz w:val="16"/>
                <w:szCs w:val="16"/>
              </w:rPr>
            </w:pPr>
            <w:r>
              <w:rPr>
                <w:i/>
                <w:iCs/>
                <w:sz w:val="16"/>
                <w:szCs w:val="16"/>
              </w:rPr>
              <w:t>‘</w:t>
            </w:r>
            <w:r w:rsidRPr="005F6A22">
              <w:rPr>
                <w:i/>
                <w:iCs/>
                <w:sz w:val="16"/>
                <w:szCs w:val="16"/>
              </w:rPr>
              <w:t>This usually feels inappropriate in my role/position in the team.</w:t>
            </w:r>
            <w:r>
              <w:rPr>
                <w:i/>
                <w:iCs/>
                <w:sz w:val="16"/>
                <w:szCs w:val="16"/>
              </w:rPr>
              <w:t>’</w:t>
            </w:r>
          </w:p>
        </w:tc>
        <w:tc>
          <w:tcPr>
            <w:tcW w:w="1583" w:type="dxa"/>
            <w:shd w:val="clear" w:color="auto" w:fill="FDE9D9" w:themeFill="accent6" w:themeFillTint="33"/>
            <w:vAlign w:val="center"/>
          </w:tcPr>
          <w:p w14:paraId="0955AC67" w14:textId="77777777" w:rsidR="00A0155C" w:rsidRPr="005F6A22" w:rsidRDefault="00A0155C" w:rsidP="0016020C">
            <w:pPr>
              <w:rPr>
                <w:i/>
                <w:iCs/>
                <w:sz w:val="16"/>
                <w:szCs w:val="16"/>
              </w:rPr>
            </w:pPr>
            <w:r>
              <w:rPr>
                <w:i/>
                <w:iCs/>
                <w:sz w:val="16"/>
                <w:szCs w:val="16"/>
              </w:rPr>
              <w:t>‘</w:t>
            </w:r>
            <w:r w:rsidRPr="005F6A22">
              <w:rPr>
                <w:i/>
                <w:iCs/>
                <w:sz w:val="16"/>
                <w:szCs w:val="16"/>
              </w:rPr>
              <w:t>Personnel resources, no fixed responsibility/affiliation to the team</w:t>
            </w:r>
            <w:r>
              <w:rPr>
                <w:i/>
                <w:iCs/>
                <w:sz w:val="16"/>
                <w:szCs w:val="16"/>
              </w:rPr>
              <w:t>.’</w:t>
            </w:r>
          </w:p>
        </w:tc>
      </w:tr>
      <w:tr w:rsidR="00A0155C" w:rsidRPr="00BB6029" w14:paraId="2BF10A6D" w14:textId="77777777" w:rsidTr="0016020C">
        <w:trPr>
          <w:jc w:val="center"/>
        </w:trPr>
        <w:tc>
          <w:tcPr>
            <w:tcW w:w="1830" w:type="dxa"/>
            <w:shd w:val="clear" w:color="auto" w:fill="E1EBF7" w:themeFill="text2" w:themeFillTint="1A"/>
            <w:vAlign w:val="center"/>
          </w:tcPr>
          <w:p w14:paraId="0740E50F"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PI13</w:t>
            </w:r>
            <w:r w:rsidRPr="00BB6029">
              <w:rPr>
                <w:rFonts w:asciiTheme="minorHAnsi" w:hAnsiTheme="minorHAnsi"/>
                <w:sz w:val="20"/>
                <w:szCs w:val="20"/>
              </w:rPr>
              <w:t xml:space="preserve"> ‘ethical counselling’</w:t>
            </w:r>
          </w:p>
        </w:tc>
        <w:tc>
          <w:tcPr>
            <w:tcW w:w="575" w:type="dxa"/>
            <w:shd w:val="clear" w:color="auto" w:fill="E1EBF7" w:themeFill="text2" w:themeFillTint="1A"/>
            <w:vAlign w:val="center"/>
          </w:tcPr>
          <w:p w14:paraId="5FA03382" w14:textId="77777777" w:rsidR="00A0155C" w:rsidRDefault="00A0155C" w:rsidP="0016020C">
            <w:pPr>
              <w:jc w:val="center"/>
              <w:rPr>
                <w:sz w:val="20"/>
                <w:szCs w:val="20"/>
              </w:rPr>
            </w:pPr>
            <w:r>
              <w:rPr>
                <w:sz w:val="20"/>
                <w:szCs w:val="20"/>
              </w:rPr>
              <w:t>(49)</w:t>
            </w:r>
          </w:p>
          <w:p w14:paraId="1FE4F1DF" w14:textId="77777777" w:rsidR="00A0155C" w:rsidRPr="00BB6029" w:rsidRDefault="00A0155C" w:rsidP="0016020C">
            <w:pPr>
              <w:jc w:val="center"/>
              <w:rPr>
                <w:rFonts w:asciiTheme="minorHAnsi" w:hAnsiTheme="minorHAnsi"/>
                <w:sz w:val="20"/>
                <w:szCs w:val="20"/>
              </w:rPr>
            </w:pPr>
            <w:r>
              <w:rPr>
                <w:sz w:val="20"/>
                <w:szCs w:val="20"/>
              </w:rPr>
              <w:t>49</w:t>
            </w:r>
          </w:p>
        </w:tc>
        <w:tc>
          <w:tcPr>
            <w:tcW w:w="1582" w:type="dxa"/>
            <w:shd w:val="clear" w:color="auto" w:fill="E1EBF7" w:themeFill="text2" w:themeFillTint="1A"/>
            <w:vAlign w:val="center"/>
          </w:tcPr>
          <w:p w14:paraId="2D1FC437"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36B74168" w14:textId="77777777" w:rsidR="00A0155C" w:rsidRPr="00BB6029" w:rsidRDefault="00A0155C" w:rsidP="0016020C">
            <w:pPr>
              <w:jc w:val="center"/>
              <w:rPr>
                <w:rFonts w:asciiTheme="minorHAnsi" w:hAnsiTheme="minorHAnsi"/>
                <w:sz w:val="20"/>
                <w:szCs w:val="20"/>
              </w:rPr>
            </w:pPr>
            <w:r>
              <w:rPr>
                <w:sz w:val="20"/>
                <w:szCs w:val="20"/>
              </w:rPr>
              <w:t>33</w:t>
            </w:r>
          </w:p>
        </w:tc>
        <w:tc>
          <w:tcPr>
            <w:tcW w:w="1583" w:type="dxa"/>
            <w:shd w:val="clear" w:color="auto" w:fill="E1EBF7" w:themeFill="text2" w:themeFillTint="1A"/>
            <w:vAlign w:val="center"/>
          </w:tcPr>
          <w:p w14:paraId="2F54FAF0"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6A2B9FF4" w14:textId="77777777" w:rsidR="00A0155C" w:rsidRPr="00BB6029" w:rsidRDefault="00A0155C" w:rsidP="0016020C">
            <w:pPr>
              <w:jc w:val="center"/>
              <w:rPr>
                <w:rFonts w:asciiTheme="minorHAnsi" w:hAnsiTheme="minorHAnsi"/>
                <w:sz w:val="20"/>
                <w:szCs w:val="20"/>
              </w:rPr>
            </w:pPr>
            <w:r>
              <w:rPr>
                <w:sz w:val="20"/>
                <w:szCs w:val="20"/>
              </w:rPr>
              <w:t>14</w:t>
            </w:r>
          </w:p>
        </w:tc>
        <w:tc>
          <w:tcPr>
            <w:tcW w:w="1583" w:type="dxa"/>
            <w:shd w:val="clear" w:color="auto" w:fill="E1EBF7" w:themeFill="text2" w:themeFillTint="1A"/>
            <w:vAlign w:val="center"/>
          </w:tcPr>
          <w:p w14:paraId="26A43A85"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E1EBF7" w:themeFill="text2" w:themeFillTint="1A"/>
            <w:vAlign w:val="center"/>
          </w:tcPr>
          <w:p w14:paraId="0565C2DB" w14:textId="77777777" w:rsidR="00A0155C" w:rsidRPr="00BB6029" w:rsidRDefault="00A0155C" w:rsidP="0016020C">
            <w:pPr>
              <w:jc w:val="center"/>
              <w:rPr>
                <w:rFonts w:asciiTheme="minorHAnsi" w:hAnsiTheme="minorHAnsi"/>
                <w:sz w:val="20"/>
                <w:szCs w:val="20"/>
              </w:rPr>
            </w:pPr>
            <w:r>
              <w:rPr>
                <w:sz w:val="20"/>
                <w:szCs w:val="20"/>
              </w:rPr>
              <w:t>1</w:t>
            </w:r>
          </w:p>
        </w:tc>
      </w:tr>
      <w:tr w:rsidR="00A0155C" w:rsidRPr="00BB6029" w14:paraId="41DC9C55" w14:textId="77777777" w:rsidTr="0016020C">
        <w:trPr>
          <w:jc w:val="center"/>
        </w:trPr>
        <w:tc>
          <w:tcPr>
            <w:tcW w:w="1830" w:type="dxa"/>
            <w:shd w:val="clear" w:color="auto" w:fill="E1EBF7" w:themeFill="text2" w:themeFillTint="1A"/>
            <w:vAlign w:val="center"/>
          </w:tcPr>
          <w:p w14:paraId="5929BA48" w14:textId="77777777" w:rsidR="00A0155C" w:rsidRPr="00BB6029" w:rsidRDefault="00A0155C" w:rsidP="0016020C">
            <w:pPr>
              <w:rPr>
                <w:b/>
                <w:bCs/>
                <w:sz w:val="20"/>
                <w:szCs w:val="20"/>
              </w:rPr>
            </w:pPr>
            <w:bookmarkStart w:id="10" w:name="_Hlk201504950"/>
            <w:r w:rsidRPr="00F04F5B">
              <w:rPr>
                <w:b/>
                <w:bCs/>
                <w:i/>
                <w:iCs/>
                <w:sz w:val="20"/>
                <w:szCs w:val="20"/>
              </w:rPr>
              <w:t>Example of original Statement</w:t>
            </w:r>
          </w:p>
        </w:tc>
        <w:tc>
          <w:tcPr>
            <w:tcW w:w="575" w:type="dxa"/>
            <w:shd w:val="clear" w:color="auto" w:fill="E1EBF7" w:themeFill="text2" w:themeFillTint="1A"/>
            <w:vAlign w:val="center"/>
          </w:tcPr>
          <w:p w14:paraId="30DC4F53"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0EDBDD9A" w14:textId="77777777" w:rsidR="00A0155C" w:rsidRPr="0034479C" w:rsidRDefault="00A0155C" w:rsidP="0016020C">
            <w:pPr>
              <w:rPr>
                <w:i/>
                <w:iCs/>
                <w:sz w:val="16"/>
                <w:szCs w:val="16"/>
              </w:rPr>
            </w:pPr>
            <w:r>
              <w:rPr>
                <w:i/>
                <w:iCs/>
                <w:sz w:val="16"/>
                <w:szCs w:val="16"/>
              </w:rPr>
              <w:t>‘</w:t>
            </w:r>
            <w:r w:rsidRPr="0034479C">
              <w:rPr>
                <w:i/>
                <w:iCs/>
                <w:sz w:val="16"/>
                <w:szCs w:val="16"/>
              </w:rPr>
              <w:t>I am not an ethics counsellor.</w:t>
            </w:r>
            <w:r>
              <w:rPr>
                <w:i/>
                <w:iCs/>
                <w:sz w:val="16"/>
                <w:szCs w:val="16"/>
              </w:rPr>
              <w:t>’</w:t>
            </w:r>
          </w:p>
        </w:tc>
        <w:tc>
          <w:tcPr>
            <w:tcW w:w="1583" w:type="dxa"/>
            <w:shd w:val="clear" w:color="auto" w:fill="E1EBF7" w:themeFill="text2" w:themeFillTint="1A"/>
            <w:vAlign w:val="center"/>
          </w:tcPr>
          <w:p w14:paraId="23D10423" w14:textId="77777777" w:rsidR="00A0155C" w:rsidRPr="0034479C" w:rsidRDefault="00A0155C" w:rsidP="0016020C">
            <w:pPr>
              <w:rPr>
                <w:i/>
                <w:iCs/>
                <w:sz w:val="16"/>
                <w:szCs w:val="16"/>
              </w:rPr>
            </w:pPr>
            <w:r>
              <w:rPr>
                <w:i/>
                <w:iCs/>
                <w:sz w:val="16"/>
                <w:szCs w:val="16"/>
              </w:rPr>
              <w:t>‘</w:t>
            </w:r>
            <w:r w:rsidRPr="0034479C">
              <w:rPr>
                <w:i/>
                <w:iCs/>
                <w:sz w:val="16"/>
                <w:szCs w:val="16"/>
              </w:rPr>
              <w:t>We have an ethics committee at the hospital specifically for this purpose.</w:t>
            </w:r>
            <w:r>
              <w:rPr>
                <w:i/>
                <w:iCs/>
                <w:sz w:val="16"/>
                <w:szCs w:val="16"/>
              </w:rPr>
              <w:t>’</w:t>
            </w:r>
          </w:p>
        </w:tc>
        <w:tc>
          <w:tcPr>
            <w:tcW w:w="1583" w:type="dxa"/>
            <w:shd w:val="clear" w:color="auto" w:fill="E1EBF7" w:themeFill="text2" w:themeFillTint="1A"/>
            <w:vAlign w:val="center"/>
          </w:tcPr>
          <w:p w14:paraId="2498661E"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0592579B" w14:textId="77777777" w:rsidR="00A0155C" w:rsidRPr="0034479C" w:rsidRDefault="00A0155C" w:rsidP="0016020C">
            <w:pPr>
              <w:rPr>
                <w:i/>
                <w:iCs/>
                <w:sz w:val="16"/>
                <w:szCs w:val="16"/>
              </w:rPr>
            </w:pPr>
            <w:r>
              <w:rPr>
                <w:i/>
                <w:iCs/>
                <w:sz w:val="16"/>
                <w:szCs w:val="16"/>
              </w:rPr>
              <w:t>‘</w:t>
            </w:r>
            <w:r w:rsidRPr="0034479C">
              <w:rPr>
                <w:i/>
                <w:iCs/>
                <w:sz w:val="16"/>
                <w:szCs w:val="16"/>
              </w:rPr>
              <w:t>No demand from patients so far</w:t>
            </w:r>
            <w:r>
              <w:rPr>
                <w:i/>
                <w:iCs/>
                <w:sz w:val="16"/>
                <w:szCs w:val="16"/>
              </w:rPr>
              <w:t>.’</w:t>
            </w:r>
          </w:p>
        </w:tc>
        <w:tc>
          <w:tcPr>
            <w:tcW w:w="1583" w:type="dxa"/>
            <w:shd w:val="clear" w:color="auto" w:fill="E1EBF7" w:themeFill="text2" w:themeFillTint="1A"/>
            <w:vAlign w:val="center"/>
          </w:tcPr>
          <w:p w14:paraId="5A378C74" w14:textId="77777777" w:rsidR="00A0155C" w:rsidRPr="0034479C" w:rsidRDefault="00A0155C" w:rsidP="0016020C">
            <w:pPr>
              <w:rPr>
                <w:i/>
                <w:iCs/>
                <w:sz w:val="16"/>
                <w:szCs w:val="16"/>
              </w:rPr>
            </w:pPr>
            <w:r>
              <w:rPr>
                <w:i/>
                <w:iCs/>
                <w:sz w:val="16"/>
                <w:szCs w:val="16"/>
              </w:rPr>
              <w:t>‘</w:t>
            </w:r>
            <w:r w:rsidRPr="0034479C">
              <w:rPr>
                <w:i/>
                <w:iCs/>
                <w:sz w:val="16"/>
                <w:szCs w:val="16"/>
              </w:rPr>
              <w:t>Individual medical practice</w:t>
            </w:r>
            <w:r>
              <w:rPr>
                <w:i/>
                <w:iCs/>
                <w:sz w:val="16"/>
                <w:szCs w:val="16"/>
              </w:rPr>
              <w:t>’</w:t>
            </w:r>
          </w:p>
        </w:tc>
        <w:tc>
          <w:tcPr>
            <w:tcW w:w="1583" w:type="dxa"/>
            <w:shd w:val="clear" w:color="auto" w:fill="E1EBF7" w:themeFill="text2" w:themeFillTint="1A"/>
            <w:vAlign w:val="center"/>
          </w:tcPr>
          <w:p w14:paraId="2014325B" w14:textId="77777777" w:rsidR="00A0155C" w:rsidRPr="0034479C" w:rsidRDefault="00A0155C" w:rsidP="0016020C">
            <w:pPr>
              <w:rPr>
                <w:i/>
                <w:iCs/>
                <w:sz w:val="16"/>
                <w:szCs w:val="16"/>
              </w:rPr>
            </w:pPr>
            <w:r>
              <w:rPr>
                <w:i/>
                <w:iCs/>
                <w:sz w:val="16"/>
                <w:szCs w:val="16"/>
              </w:rPr>
              <w:t>‘</w:t>
            </w:r>
            <w:r w:rsidRPr="009014A5">
              <w:rPr>
                <w:i/>
                <w:iCs/>
                <w:sz w:val="16"/>
                <w:szCs w:val="16"/>
              </w:rPr>
              <w:t>I rarely have any contact with colleagues.</w:t>
            </w:r>
            <w:r>
              <w:rPr>
                <w:i/>
                <w:iCs/>
                <w:sz w:val="16"/>
                <w:szCs w:val="16"/>
              </w:rPr>
              <w:t>’</w:t>
            </w:r>
          </w:p>
        </w:tc>
      </w:tr>
      <w:bookmarkEnd w:id="10"/>
      <w:tr w:rsidR="00A0155C" w:rsidRPr="00BB6029" w14:paraId="3DD80B62" w14:textId="77777777" w:rsidTr="0016020C">
        <w:trPr>
          <w:jc w:val="center"/>
        </w:trPr>
        <w:tc>
          <w:tcPr>
            <w:tcW w:w="1830" w:type="dxa"/>
            <w:shd w:val="clear" w:color="auto" w:fill="FDE9D9" w:themeFill="accent6" w:themeFillTint="33"/>
            <w:vAlign w:val="center"/>
          </w:tcPr>
          <w:p w14:paraId="47664976"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PI14</w:t>
            </w:r>
            <w:r w:rsidRPr="00BB6029">
              <w:rPr>
                <w:rFonts w:asciiTheme="minorHAnsi" w:hAnsiTheme="minorHAnsi"/>
                <w:sz w:val="20"/>
                <w:szCs w:val="20"/>
              </w:rPr>
              <w:t xml:space="preserve"> ‘psychoeducation’</w:t>
            </w:r>
            <w:r w:rsidRPr="00BB6029">
              <w:rPr>
                <w:rFonts w:asciiTheme="minorHAnsi" w:hAnsiTheme="minorHAnsi"/>
                <w:b/>
                <w:bCs/>
                <w:sz w:val="20"/>
                <w:szCs w:val="20"/>
              </w:rPr>
              <w:t xml:space="preserve"> </w:t>
            </w:r>
          </w:p>
        </w:tc>
        <w:tc>
          <w:tcPr>
            <w:tcW w:w="575" w:type="dxa"/>
            <w:shd w:val="clear" w:color="auto" w:fill="FDE9D9" w:themeFill="accent6" w:themeFillTint="33"/>
            <w:vAlign w:val="center"/>
          </w:tcPr>
          <w:p w14:paraId="3A1D12E0" w14:textId="77777777" w:rsidR="00A0155C" w:rsidRDefault="00A0155C" w:rsidP="0016020C">
            <w:pPr>
              <w:jc w:val="center"/>
              <w:rPr>
                <w:sz w:val="20"/>
                <w:szCs w:val="20"/>
              </w:rPr>
            </w:pPr>
            <w:r>
              <w:rPr>
                <w:sz w:val="20"/>
                <w:szCs w:val="20"/>
              </w:rPr>
              <w:t>(4)</w:t>
            </w:r>
          </w:p>
          <w:p w14:paraId="086A0182" w14:textId="77777777" w:rsidR="00A0155C" w:rsidRPr="00BB6029" w:rsidRDefault="00A0155C" w:rsidP="0016020C">
            <w:pPr>
              <w:jc w:val="center"/>
              <w:rPr>
                <w:rFonts w:asciiTheme="minorHAnsi" w:hAnsiTheme="minorHAnsi"/>
                <w:sz w:val="20"/>
                <w:szCs w:val="20"/>
              </w:rPr>
            </w:pPr>
            <w:r>
              <w:rPr>
                <w:sz w:val="20"/>
                <w:szCs w:val="20"/>
              </w:rPr>
              <w:t>2</w:t>
            </w:r>
          </w:p>
        </w:tc>
        <w:tc>
          <w:tcPr>
            <w:tcW w:w="1582" w:type="dxa"/>
            <w:shd w:val="clear" w:color="auto" w:fill="FDE9D9" w:themeFill="accent6" w:themeFillTint="33"/>
            <w:vAlign w:val="center"/>
          </w:tcPr>
          <w:p w14:paraId="65C87B71"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FDE9D9" w:themeFill="accent6" w:themeFillTint="33"/>
            <w:vAlign w:val="center"/>
          </w:tcPr>
          <w:p w14:paraId="57348620"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150A5EEE"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49E89A1D"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7B6D3993"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2846C3F3"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7BDA7DDB" w14:textId="77777777" w:rsidTr="0016020C">
        <w:trPr>
          <w:jc w:val="center"/>
        </w:trPr>
        <w:tc>
          <w:tcPr>
            <w:tcW w:w="1830" w:type="dxa"/>
            <w:shd w:val="clear" w:color="auto" w:fill="FDE9D9" w:themeFill="accent6" w:themeFillTint="33"/>
            <w:vAlign w:val="center"/>
          </w:tcPr>
          <w:p w14:paraId="24397ABB"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4C262064"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6DB5689A" w14:textId="77777777" w:rsidR="00A0155C" w:rsidRPr="0034479C" w:rsidRDefault="00A0155C" w:rsidP="0016020C">
            <w:pPr>
              <w:rPr>
                <w:i/>
                <w:iCs/>
                <w:sz w:val="16"/>
                <w:szCs w:val="16"/>
              </w:rPr>
            </w:pPr>
            <w:r>
              <w:rPr>
                <w:i/>
                <w:iCs/>
                <w:sz w:val="16"/>
                <w:szCs w:val="16"/>
              </w:rPr>
              <w:t>‘</w:t>
            </w:r>
            <w:r w:rsidRPr="009014A5">
              <w:rPr>
                <w:i/>
                <w:iCs/>
                <w:sz w:val="16"/>
                <w:szCs w:val="16"/>
              </w:rPr>
              <w:t>I don't like the word 'psychoeducation' either.</w:t>
            </w:r>
            <w:r>
              <w:rPr>
                <w:i/>
                <w:iCs/>
                <w:sz w:val="16"/>
                <w:szCs w:val="16"/>
              </w:rPr>
              <w:t>’</w:t>
            </w:r>
            <w:r w:rsidRPr="009014A5">
              <w:rPr>
                <w:i/>
                <w:iCs/>
                <w:sz w:val="16"/>
                <w:szCs w:val="16"/>
              </w:rPr>
              <w:t xml:space="preserve"> </w:t>
            </w:r>
          </w:p>
        </w:tc>
        <w:tc>
          <w:tcPr>
            <w:tcW w:w="1583" w:type="dxa"/>
            <w:shd w:val="clear" w:color="auto" w:fill="FDE9D9" w:themeFill="accent6" w:themeFillTint="33"/>
            <w:vAlign w:val="center"/>
          </w:tcPr>
          <w:p w14:paraId="637AD8B3"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7AD8357F"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53894D9C"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557338E8" w14:textId="77777777" w:rsidR="00A0155C" w:rsidRPr="0034479C" w:rsidRDefault="00A0155C" w:rsidP="0016020C">
            <w:pPr>
              <w:rPr>
                <w:i/>
                <w:iCs/>
                <w:sz w:val="16"/>
                <w:szCs w:val="16"/>
              </w:rPr>
            </w:pPr>
            <w:r>
              <w:rPr>
                <w:i/>
                <w:iCs/>
                <w:sz w:val="16"/>
                <w:szCs w:val="16"/>
              </w:rPr>
              <w:t>‘</w:t>
            </w:r>
            <w:r w:rsidRPr="009014A5">
              <w:rPr>
                <w:i/>
                <w:iCs/>
                <w:sz w:val="16"/>
                <w:szCs w:val="16"/>
              </w:rPr>
              <w:t>The palliative care setting is also not particularly conducive to 'lecturing' people.</w:t>
            </w:r>
            <w:r>
              <w:rPr>
                <w:i/>
                <w:iCs/>
                <w:sz w:val="16"/>
                <w:szCs w:val="16"/>
              </w:rPr>
              <w:t>’</w:t>
            </w:r>
          </w:p>
        </w:tc>
        <w:tc>
          <w:tcPr>
            <w:tcW w:w="1583" w:type="dxa"/>
            <w:shd w:val="clear" w:color="auto" w:fill="FDE9D9" w:themeFill="accent6" w:themeFillTint="33"/>
            <w:vAlign w:val="center"/>
          </w:tcPr>
          <w:p w14:paraId="405AF0F3" w14:textId="77777777" w:rsidR="00A0155C" w:rsidRPr="0034479C" w:rsidRDefault="00A0155C" w:rsidP="0016020C">
            <w:pPr>
              <w:rPr>
                <w:i/>
                <w:iCs/>
                <w:sz w:val="16"/>
                <w:szCs w:val="16"/>
              </w:rPr>
            </w:pPr>
          </w:p>
        </w:tc>
      </w:tr>
      <w:tr w:rsidR="00A0155C" w:rsidRPr="00BB6029" w14:paraId="2DE56BB9" w14:textId="77777777" w:rsidTr="0016020C">
        <w:trPr>
          <w:jc w:val="center"/>
        </w:trPr>
        <w:tc>
          <w:tcPr>
            <w:tcW w:w="1830" w:type="dxa"/>
            <w:shd w:val="clear" w:color="auto" w:fill="E1EBF7" w:themeFill="text2" w:themeFillTint="1A"/>
            <w:vAlign w:val="center"/>
          </w:tcPr>
          <w:p w14:paraId="081B23C3"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PI15</w:t>
            </w:r>
            <w:r w:rsidRPr="00BB6029">
              <w:rPr>
                <w:rFonts w:asciiTheme="minorHAnsi" w:hAnsiTheme="minorHAnsi"/>
                <w:sz w:val="20"/>
                <w:szCs w:val="20"/>
              </w:rPr>
              <w:t xml:space="preserve"> ‘crisis intervention’</w:t>
            </w:r>
          </w:p>
        </w:tc>
        <w:tc>
          <w:tcPr>
            <w:tcW w:w="575" w:type="dxa"/>
            <w:shd w:val="clear" w:color="auto" w:fill="E1EBF7" w:themeFill="text2" w:themeFillTint="1A"/>
            <w:vAlign w:val="center"/>
          </w:tcPr>
          <w:p w14:paraId="1437A438" w14:textId="77777777" w:rsidR="00A0155C" w:rsidRDefault="00A0155C" w:rsidP="0016020C">
            <w:pPr>
              <w:jc w:val="center"/>
              <w:rPr>
                <w:sz w:val="20"/>
                <w:szCs w:val="20"/>
              </w:rPr>
            </w:pPr>
            <w:r>
              <w:rPr>
                <w:sz w:val="20"/>
                <w:szCs w:val="20"/>
              </w:rPr>
              <w:t>(2)</w:t>
            </w:r>
          </w:p>
          <w:p w14:paraId="35A3AA8C" w14:textId="77777777" w:rsidR="00A0155C" w:rsidRPr="00BB6029" w:rsidRDefault="00A0155C" w:rsidP="0016020C">
            <w:pPr>
              <w:jc w:val="center"/>
              <w:rPr>
                <w:rFonts w:asciiTheme="minorHAnsi" w:hAnsiTheme="minorHAnsi"/>
                <w:sz w:val="20"/>
                <w:szCs w:val="20"/>
              </w:rPr>
            </w:pPr>
            <w:r>
              <w:rPr>
                <w:sz w:val="20"/>
                <w:szCs w:val="20"/>
              </w:rPr>
              <w:t>2</w:t>
            </w:r>
          </w:p>
        </w:tc>
        <w:tc>
          <w:tcPr>
            <w:tcW w:w="1582" w:type="dxa"/>
            <w:shd w:val="clear" w:color="auto" w:fill="E1EBF7" w:themeFill="text2" w:themeFillTint="1A"/>
            <w:vAlign w:val="center"/>
          </w:tcPr>
          <w:p w14:paraId="62D28B28"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4231769E"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7EA05340"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67A6C5DE"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E1EBF7" w:themeFill="text2" w:themeFillTint="1A"/>
            <w:vAlign w:val="center"/>
          </w:tcPr>
          <w:p w14:paraId="0401CD2A"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54286CDE" w14:textId="77777777" w:rsidR="00A0155C" w:rsidRPr="00BB6029" w:rsidRDefault="00A0155C" w:rsidP="0016020C">
            <w:pPr>
              <w:jc w:val="center"/>
              <w:rPr>
                <w:rFonts w:asciiTheme="minorHAnsi" w:hAnsiTheme="minorHAnsi"/>
                <w:sz w:val="20"/>
                <w:szCs w:val="20"/>
              </w:rPr>
            </w:pPr>
            <w:r>
              <w:rPr>
                <w:sz w:val="20"/>
                <w:szCs w:val="20"/>
              </w:rPr>
              <w:t>1</w:t>
            </w:r>
          </w:p>
        </w:tc>
      </w:tr>
      <w:tr w:rsidR="00A0155C" w:rsidRPr="00BB6029" w14:paraId="126E710F" w14:textId="77777777" w:rsidTr="0016020C">
        <w:trPr>
          <w:jc w:val="center"/>
        </w:trPr>
        <w:tc>
          <w:tcPr>
            <w:tcW w:w="1830" w:type="dxa"/>
            <w:shd w:val="clear" w:color="auto" w:fill="E1EBF7" w:themeFill="text2" w:themeFillTint="1A"/>
            <w:vAlign w:val="center"/>
          </w:tcPr>
          <w:p w14:paraId="55626156"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3A3D04DF"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51F0B6AD"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1A9CF89F"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12FAA336"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345411FB" w14:textId="77777777" w:rsidR="00A0155C" w:rsidRPr="0034479C" w:rsidRDefault="00A0155C" w:rsidP="0016020C">
            <w:pPr>
              <w:rPr>
                <w:i/>
                <w:iCs/>
                <w:sz w:val="16"/>
                <w:szCs w:val="16"/>
              </w:rPr>
            </w:pPr>
            <w:r>
              <w:rPr>
                <w:i/>
                <w:iCs/>
                <w:sz w:val="16"/>
                <w:szCs w:val="16"/>
              </w:rPr>
              <w:t xml:space="preserve">‘It </w:t>
            </w:r>
            <w:r w:rsidRPr="00304C9D">
              <w:rPr>
                <w:i/>
                <w:iCs/>
                <w:sz w:val="16"/>
                <w:szCs w:val="16"/>
              </w:rPr>
              <w:t>hardly ever occurs</w:t>
            </w:r>
            <w:r>
              <w:rPr>
                <w:i/>
                <w:iCs/>
                <w:sz w:val="16"/>
                <w:szCs w:val="16"/>
              </w:rPr>
              <w:t>.’</w:t>
            </w:r>
          </w:p>
        </w:tc>
        <w:tc>
          <w:tcPr>
            <w:tcW w:w="1583" w:type="dxa"/>
            <w:shd w:val="clear" w:color="auto" w:fill="E1EBF7" w:themeFill="text2" w:themeFillTint="1A"/>
            <w:vAlign w:val="center"/>
          </w:tcPr>
          <w:p w14:paraId="184288FA"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4B8D9A8A" w14:textId="77777777" w:rsidR="00A0155C" w:rsidRPr="0034479C" w:rsidRDefault="00A0155C" w:rsidP="0016020C">
            <w:pPr>
              <w:rPr>
                <w:i/>
                <w:iCs/>
                <w:sz w:val="16"/>
                <w:szCs w:val="16"/>
              </w:rPr>
            </w:pPr>
            <w:r>
              <w:rPr>
                <w:i/>
                <w:iCs/>
                <w:sz w:val="16"/>
                <w:szCs w:val="16"/>
              </w:rPr>
              <w:t>‘…</w:t>
            </w:r>
            <w:r w:rsidRPr="00304C9D">
              <w:rPr>
                <w:i/>
                <w:iCs/>
                <w:sz w:val="16"/>
                <w:szCs w:val="16"/>
              </w:rPr>
              <w:t xml:space="preserve"> we spend 8 hours a week on the palliative care ward, and I don't necessarily notice the crises, which are often dealt with by the nursing staff and doctors.</w:t>
            </w:r>
            <w:r>
              <w:rPr>
                <w:i/>
                <w:iCs/>
                <w:sz w:val="16"/>
                <w:szCs w:val="16"/>
              </w:rPr>
              <w:t>’</w:t>
            </w:r>
          </w:p>
        </w:tc>
      </w:tr>
      <w:tr w:rsidR="00A0155C" w:rsidRPr="00BB6029" w14:paraId="76CBED55" w14:textId="77777777" w:rsidTr="0016020C">
        <w:trPr>
          <w:jc w:val="center"/>
        </w:trPr>
        <w:tc>
          <w:tcPr>
            <w:tcW w:w="1830" w:type="dxa"/>
            <w:shd w:val="clear" w:color="auto" w:fill="FDE9D9" w:themeFill="accent6" w:themeFillTint="33"/>
            <w:vAlign w:val="center"/>
          </w:tcPr>
          <w:p w14:paraId="31F40685"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lastRenderedPageBreak/>
              <w:t>PI16</w:t>
            </w:r>
            <w:r w:rsidRPr="00BB6029">
              <w:rPr>
                <w:rFonts w:asciiTheme="minorHAnsi" w:hAnsiTheme="minorHAnsi"/>
                <w:sz w:val="20"/>
                <w:szCs w:val="20"/>
              </w:rPr>
              <w:t xml:space="preserve"> ‘client-centred conversation’ </w:t>
            </w:r>
          </w:p>
        </w:tc>
        <w:tc>
          <w:tcPr>
            <w:tcW w:w="575" w:type="dxa"/>
            <w:shd w:val="clear" w:color="auto" w:fill="FDE9D9" w:themeFill="accent6" w:themeFillTint="33"/>
            <w:vAlign w:val="center"/>
          </w:tcPr>
          <w:p w14:paraId="79AAED63" w14:textId="77777777" w:rsidR="00A0155C" w:rsidRDefault="00A0155C" w:rsidP="0016020C">
            <w:pPr>
              <w:jc w:val="center"/>
              <w:rPr>
                <w:sz w:val="20"/>
                <w:szCs w:val="20"/>
              </w:rPr>
            </w:pPr>
            <w:r>
              <w:rPr>
                <w:sz w:val="20"/>
                <w:szCs w:val="20"/>
              </w:rPr>
              <w:t>(4)</w:t>
            </w:r>
          </w:p>
          <w:p w14:paraId="2D61DD56" w14:textId="77777777" w:rsidR="00A0155C" w:rsidRPr="00BB6029" w:rsidRDefault="00A0155C" w:rsidP="0016020C">
            <w:pPr>
              <w:jc w:val="center"/>
              <w:rPr>
                <w:rFonts w:asciiTheme="minorHAnsi" w:hAnsiTheme="minorHAnsi"/>
                <w:sz w:val="20"/>
                <w:szCs w:val="20"/>
              </w:rPr>
            </w:pPr>
            <w:r>
              <w:rPr>
                <w:sz w:val="20"/>
                <w:szCs w:val="20"/>
              </w:rPr>
              <w:t>4</w:t>
            </w:r>
          </w:p>
        </w:tc>
        <w:tc>
          <w:tcPr>
            <w:tcW w:w="1582" w:type="dxa"/>
            <w:shd w:val="clear" w:color="auto" w:fill="FDE9D9" w:themeFill="accent6" w:themeFillTint="33"/>
            <w:vAlign w:val="center"/>
          </w:tcPr>
          <w:p w14:paraId="1E74F526"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FDE9D9" w:themeFill="accent6" w:themeFillTint="33"/>
            <w:vAlign w:val="center"/>
          </w:tcPr>
          <w:p w14:paraId="07ED8288"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3DB55913"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FDE9D9" w:themeFill="accent6" w:themeFillTint="33"/>
            <w:vAlign w:val="center"/>
          </w:tcPr>
          <w:p w14:paraId="7126F42F"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7E729772"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0D28F1AB"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374EA034" w14:textId="77777777" w:rsidTr="0016020C">
        <w:trPr>
          <w:jc w:val="center"/>
        </w:trPr>
        <w:tc>
          <w:tcPr>
            <w:tcW w:w="1830" w:type="dxa"/>
            <w:shd w:val="clear" w:color="auto" w:fill="FDE9D9" w:themeFill="accent6" w:themeFillTint="33"/>
            <w:vAlign w:val="center"/>
          </w:tcPr>
          <w:p w14:paraId="085CC946"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6AA22B6A"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6A68690E" w14:textId="77777777" w:rsidR="00A0155C" w:rsidRPr="0034479C" w:rsidRDefault="00A0155C" w:rsidP="0016020C">
            <w:pPr>
              <w:rPr>
                <w:i/>
                <w:iCs/>
                <w:sz w:val="16"/>
                <w:szCs w:val="16"/>
              </w:rPr>
            </w:pPr>
            <w:r>
              <w:rPr>
                <w:i/>
                <w:iCs/>
                <w:sz w:val="16"/>
                <w:szCs w:val="16"/>
              </w:rPr>
              <w:t>‘</w:t>
            </w:r>
            <w:r w:rsidRPr="00D309E3">
              <w:rPr>
                <w:i/>
                <w:iCs/>
                <w:sz w:val="16"/>
                <w:szCs w:val="16"/>
              </w:rPr>
              <w:t xml:space="preserve">Licence in behavioural therapy </w:t>
            </w:r>
            <w:r>
              <w:rPr>
                <w:rFonts w:ascii="Calibri" w:hAnsi="Calibri" w:cs="Calibri"/>
                <w:i/>
                <w:iCs/>
                <w:sz w:val="16"/>
                <w:szCs w:val="16"/>
              </w:rPr>
              <w:t>→</w:t>
            </w:r>
            <w:r w:rsidRPr="00D309E3">
              <w:rPr>
                <w:i/>
                <w:iCs/>
                <w:sz w:val="16"/>
                <w:szCs w:val="16"/>
              </w:rPr>
              <w:t xml:space="preserve"> focus on these interventions</w:t>
            </w:r>
            <w:r>
              <w:rPr>
                <w:i/>
                <w:iCs/>
                <w:sz w:val="16"/>
                <w:szCs w:val="16"/>
              </w:rPr>
              <w:t>.’</w:t>
            </w:r>
          </w:p>
        </w:tc>
        <w:tc>
          <w:tcPr>
            <w:tcW w:w="1583" w:type="dxa"/>
            <w:shd w:val="clear" w:color="auto" w:fill="FDE9D9" w:themeFill="accent6" w:themeFillTint="33"/>
            <w:vAlign w:val="center"/>
          </w:tcPr>
          <w:p w14:paraId="42933F56"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25F1ACBF" w14:textId="77777777" w:rsidR="00A0155C" w:rsidRPr="0034479C" w:rsidRDefault="00A0155C" w:rsidP="0016020C">
            <w:pPr>
              <w:rPr>
                <w:i/>
                <w:iCs/>
                <w:sz w:val="16"/>
                <w:szCs w:val="16"/>
              </w:rPr>
            </w:pPr>
            <w:r>
              <w:rPr>
                <w:i/>
                <w:iCs/>
                <w:sz w:val="16"/>
                <w:szCs w:val="16"/>
              </w:rPr>
              <w:t>‘</w:t>
            </w:r>
            <w:r w:rsidRPr="00D309E3">
              <w:rPr>
                <w:i/>
                <w:iCs/>
                <w:sz w:val="16"/>
                <w:szCs w:val="16"/>
              </w:rPr>
              <w:t>However, I am not familiar enough with Rogers to know his conditions etc. exactly.</w:t>
            </w:r>
            <w:r>
              <w:rPr>
                <w:i/>
                <w:iCs/>
                <w:sz w:val="16"/>
                <w:szCs w:val="16"/>
              </w:rPr>
              <w:t>’</w:t>
            </w:r>
          </w:p>
        </w:tc>
        <w:tc>
          <w:tcPr>
            <w:tcW w:w="1583" w:type="dxa"/>
            <w:shd w:val="clear" w:color="auto" w:fill="FDE9D9" w:themeFill="accent6" w:themeFillTint="33"/>
            <w:vAlign w:val="center"/>
          </w:tcPr>
          <w:p w14:paraId="437CE172"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28E1A5E3"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73A5B646" w14:textId="77777777" w:rsidR="00A0155C" w:rsidRPr="0034479C" w:rsidRDefault="00A0155C" w:rsidP="0016020C">
            <w:pPr>
              <w:rPr>
                <w:i/>
                <w:iCs/>
                <w:sz w:val="16"/>
                <w:szCs w:val="16"/>
              </w:rPr>
            </w:pPr>
          </w:p>
        </w:tc>
      </w:tr>
      <w:tr w:rsidR="00A0155C" w:rsidRPr="00BB6029" w14:paraId="40F5434E" w14:textId="77777777" w:rsidTr="0016020C">
        <w:trPr>
          <w:jc w:val="center"/>
        </w:trPr>
        <w:tc>
          <w:tcPr>
            <w:tcW w:w="1830" w:type="dxa"/>
            <w:shd w:val="clear" w:color="auto" w:fill="E1EBF7" w:themeFill="text2" w:themeFillTint="1A"/>
            <w:vAlign w:val="center"/>
          </w:tcPr>
          <w:p w14:paraId="5E64BFA2"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PI17</w:t>
            </w:r>
            <w:r w:rsidRPr="00BB6029">
              <w:rPr>
                <w:rFonts w:asciiTheme="minorHAnsi" w:hAnsiTheme="minorHAnsi"/>
                <w:sz w:val="20"/>
                <w:szCs w:val="20"/>
              </w:rPr>
              <w:t xml:space="preserve"> ‘elements from humanistic psychotherapy’ </w:t>
            </w:r>
          </w:p>
        </w:tc>
        <w:tc>
          <w:tcPr>
            <w:tcW w:w="575" w:type="dxa"/>
            <w:shd w:val="clear" w:color="auto" w:fill="E1EBF7" w:themeFill="text2" w:themeFillTint="1A"/>
            <w:vAlign w:val="center"/>
          </w:tcPr>
          <w:p w14:paraId="5A189466" w14:textId="77777777" w:rsidR="00A0155C" w:rsidRDefault="00A0155C" w:rsidP="0016020C">
            <w:pPr>
              <w:jc w:val="center"/>
              <w:rPr>
                <w:sz w:val="20"/>
                <w:szCs w:val="20"/>
              </w:rPr>
            </w:pPr>
            <w:r>
              <w:rPr>
                <w:sz w:val="20"/>
                <w:szCs w:val="20"/>
              </w:rPr>
              <w:t>(5)</w:t>
            </w:r>
          </w:p>
          <w:p w14:paraId="7C01F221" w14:textId="77777777" w:rsidR="00A0155C" w:rsidRPr="00BB6029" w:rsidRDefault="00A0155C" w:rsidP="0016020C">
            <w:pPr>
              <w:jc w:val="center"/>
              <w:rPr>
                <w:rFonts w:asciiTheme="minorHAnsi" w:hAnsiTheme="minorHAnsi"/>
                <w:sz w:val="20"/>
                <w:szCs w:val="20"/>
              </w:rPr>
            </w:pPr>
            <w:r>
              <w:rPr>
                <w:sz w:val="20"/>
                <w:szCs w:val="20"/>
              </w:rPr>
              <w:t>5</w:t>
            </w:r>
          </w:p>
        </w:tc>
        <w:tc>
          <w:tcPr>
            <w:tcW w:w="1582" w:type="dxa"/>
            <w:shd w:val="clear" w:color="auto" w:fill="E1EBF7" w:themeFill="text2" w:themeFillTint="1A"/>
            <w:vAlign w:val="center"/>
          </w:tcPr>
          <w:p w14:paraId="71B2DD76" w14:textId="77777777" w:rsidR="00A0155C" w:rsidRPr="00BB6029" w:rsidRDefault="00A0155C" w:rsidP="0016020C">
            <w:pPr>
              <w:jc w:val="center"/>
              <w:rPr>
                <w:rFonts w:asciiTheme="minorHAnsi" w:hAnsiTheme="minorHAnsi"/>
                <w:sz w:val="20"/>
                <w:szCs w:val="20"/>
              </w:rPr>
            </w:pPr>
            <w:r>
              <w:rPr>
                <w:sz w:val="20"/>
                <w:szCs w:val="20"/>
              </w:rPr>
              <w:t>5</w:t>
            </w:r>
          </w:p>
        </w:tc>
        <w:tc>
          <w:tcPr>
            <w:tcW w:w="1583" w:type="dxa"/>
            <w:shd w:val="clear" w:color="auto" w:fill="E1EBF7" w:themeFill="text2" w:themeFillTint="1A"/>
            <w:vAlign w:val="center"/>
          </w:tcPr>
          <w:p w14:paraId="75E6F345"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380FA490"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4B2903F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7F8960BC"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E1EBF7" w:themeFill="text2" w:themeFillTint="1A"/>
            <w:vAlign w:val="center"/>
          </w:tcPr>
          <w:p w14:paraId="5450F5DF"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320D77B3" w14:textId="77777777" w:rsidTr="0016020C">
        <w:trPr>
          <w:jc w:val="center"/>
        </w:trPr>
        <w:tc>
          <w:tcPr>
            <w:tcW w:w="1830" w:type="dxa"/>
            <w:shd w:val="clear" w:color="auto" w:fill="E1EBF7" w:themeFill="text2" w:themeFillTint="1A"/>
            <w:vAlign w:val="center"/>
          </w:tcPr>
          <w:p w14:paraId="1C23D244"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254646C2"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141541F8" w14:textId="77777777" w:rsidR="00A0155C" w:rsidRPr="0034479C" w:rsidRDefault="00A0155C" w:rsidP="0016020C">
            <w:pPr>
              <w:rPr>
                <w:i/>
                <w:iCs/>
                <w:sz w:val="16"/>
                <w:szCs w:val="16"/>
              </w:rPr>
            </w:pPr>
            <w:r>
              <w:rPr>
                <w:i/>
                <w:iCs/>
                <w:sz w:val="16"/>
                <w:szCs w:val="16"/>
              </w:rPr>
              <w:t>‘</w:t>
            </w:r>
            <w:r w:rsidRPr="00682CE3">
              <w:rPr>
                <w:i/>
                <w:iCs/>
                <w:sz w:val="16"/>
                <w:szCs w:val="16"/>
              </w:rPr>
              <w:t>There are concepts from depth psychology that are closer to me</w:t>
            </w:r>
            <w:r>
              <w:rPr>
                <w:i/>
                <w:iCs/>
                <w:sz w:val="16"/>
                <w:szCs w:val="16"/>
              </w:rPr>
              <w:t>.’</w:t>
            </w:r>
          </w:p>
        </w:tc>
        <w:tc>
          <w:tcPr>
            <w:tcW w:w="1583" w:type="dxa"/>
            <w:shd w:val="clear" w:color="auto" w:fill="E1EBF7" w:themeFill="text2" w:themeFillTint="1A"/>
            <w:vAlign w:val="center"/>
          </w:tcPr>
          <w:p w14:paraId="0E907122"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5650D501"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76087548"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3D8836E7" w14:textId="77777777" w:rsidR="00A0155C" w:rsidRPr="0034479C" w:rsidRDefault="00A0155C" w:rsidP="0016020C">
            <w:pPr>
              <w:rPr>
                <w:i/>
                <w:iCs/>
                <w:sz w:val="16"/>
                <w:szCs w:val="16"/>
              </w:rPr>
            </w:pPr>
            <w:r>
              <w:rPr>
                <w:i/>
                <w:iCs/>
                <w:sz w:val="16"/>
                <w:szCs w:val="16"/>
              </w:rPr>
              <w:t>‘P</w:t>
            </w:r>
            <w:r w:rsidRPr="00682CE3">
              <w:rPr>
                <w:i/>
                <w:iCs/>
                <w:sz w:val="16"/>
                <w:szCs w:val="16"/>
              </w:rPr>
              <w:t xml:space="preserve">sycho-oncological work in acute hospitals often involves crisis intervention </w:t>
            </w:r>
            <w:r>
              <w:rPr>
                <w:i/>
                <w:iCs/>
                <w:sz w:val="16"/>
                <w:szCs w:val="16"/>
              </w:rPr>
              <w:t>[…]</w:t>
            </w:r>
            <w:r w:rsidRPr="00682CE3">
              <w:rPr>
                <w:i/>
                <w:iCs/>
                <w:sz w:val="16"/>
                <w:szCs w:val="16"/>
              </w:rPr>
              <w:t xml:space="preserve"> and should be distinguished from psychotherapy.</w:t>
            </w:r>
            <w:r>
              <w:rPr>
                <w:i/>
                <w:iCs/>
                <w:sz w:val="16"/>
                <w:szCs w:val="16"/>
              </w:rPr>
              <w:t>’</w:t>
            </w:r>
          </w:p>
        </w:tc>
        <w:tc>
          <w:tcPr>
            <w:tcW w:w="1583" w:type="dxa"/>
            <w:shd w:val="clear" w:color="auto" w:fill="E1EBF7" w:themeFill="text2" w:themeFillTint="1A"/>
            <w:vAlign w:val="center"/>
          </w:tcPr>
          <w:p w14:paraId="2DAF1D8D" w14:textId="77777777" w:rsidR="00A0155C" w:rsidRPr="0034479C" w:rsidRDefault="00A0155C" w:rsidP="0016020C">
            <w:pPr>
              <w:rPr>
                <w:i/>
                <w:iCs/>
                <w:sz w:val="16"/>
                <w:szCs w:val="16"/>
              </w:rPr>
            </w:pPr>
          </w:p>
        </w:tc>
      </w:tr>
      <w:tr w:rsidR="00A0155C" w:rsidRPr="00BB6029" w14:paraId="4DF14776" w14:textId="77777777" w:rsidTr="0016020C">
        <w:trPr>
          <w:jc w:val="center"/>
        </w:trPr>
        <w:tc>
          <w:tcPr>
            <w:tcW w:w="1830" w:type="dxa"/>
            <w:shd w:val="clear" w:color="auto" w:fill="FDE9D9" w:themeFill="accent6" w:themeFillTint="33"/>
            <w:vAlign w:val="center"/>
          </w:tcPr>
          <w:p w14:paraId="49B5E0D3"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PI18</w:t>
            </w:r>
            <w:r w:rsidRPr="00BB6029">
              <w:rPr>
                <w:rFonts w:asciiTheme="minorHAnsi" w:hAnsiTheme="minorHAnsi"/>
                <w:sz w:val="20"/>
                <w:szCs w:val="20"/>
              </w:rPr>
              <w:t xml:space="preserve"> ‘systemic questions’</w:t>
            </w:r>
            <w:r w:rsidRPr="00BB6029">
              <w:rPr>
                <w:rFonts w:asciiTheme="minorHAnsi" w:hAnsiTheme="minorHAnsi"/>
                <w:b/>
                <w:bCs/>
                <w:sz w:val="20"/>
                <w:szCs w:val="20"/>
              </w:rPr>
              <w:t xml:space="preserve"> </w:t>
            </w:r>
          </w:p>
        </w:tc>
        <w:tc>
          <w:tcPr>
            <w:tcW w:w="575" w:type="dxa"/>
            <w:shd w:val="clear" w:color="auto" w:fill="FDE9D9" w:themeFill="accent6" w:themeFillTint="33"/>
            <w:vAlign w:val="center"/>
          </w:tcPr>
          <w:p w14:paraId="617ECD7A" w14:textId="77777777" w:rsidR="00A0155C" w:rsidRDefault="00A0155C" w:rsidP="0016020C">
            <w:pPr>
              <w:jc w:val="center"/>
              <w:rPr>
                <w:sz w:val="20"/>
                <w:szCs w:val="20"/>
              </w:rPr>
            </w:pPr>
            <w:r>
              <w:rPr>
                <w:sz w:val="20"/>
                <w:szCs w:val="20"/>
              </w:rPr>
              <w:t>(4)</w:t>
            </w:r>
          </w:p>
          <w:p w14:paraId="589D9E74" w14:textId="77777777" w:rsidR="00A0155C" w:rsidRPr="00BB6029" w:rsidRDefault="00A0155C" w:rsidP="0016020C">
            <w:pPr>
              <w:jc w:val="center"/>
              <w:rPr>
                <w:rFonts w:asciiTheme="minorHAnsi" w:hAnsiTheme="minorHAnsi"/>
                <w:sz w:val="20"/>
                <w:szCs w:val="20"/>
              </w:rPr>
            </w:pPr>
            <w:r>
              <w:rPr>
                <w:sz w:val="20"/>
                <w:szCs w:val="20"/>
              </w:rPr>
              <w:t>4</w:t>
            </w:r>
          </w:p>
        </w:tc>
        <w:tc>
          <w:tcPr>
            <w:tcW w:w="1582" w:type="dxa"/>
            <w:shd w:val="clear" w:color="auto" w:fill="FDE9D9" w:themeFill="accent6" w:themeFillTint="33"/>
            <w:vAlign w:val="center"/>
          </w:tcPr>
          <w:p w14:paraId="31D4BFE1" w14:textId="77777777" w:rsidR="00A0155C" w:rsidRPr="00BB6029" w:rsidRDefault="00A0155C" w:rsidP="0016020C">
            <w:pPr>
              <w:jc w:val="center"/>
              <w:rPr>
                <w:rFonts w:asciiTheme="minorHAnsi" w:hAnsiTheme="minorHAnsi"/>
                <w:sz w:val="20"/>
                <w:szCs w:val="20"/>
              </w:rPr>
            </w:pPr>
            <w:r>
              <w:rPr>
                <w:sz w:val="20"/>
                <w:szCs w:val="20"/>
              </w:rPr>
              <w:t>4</w:t>
            </w:r>
          </w:p>
        </w:tc>
        <w:tc>
          <w:tcPr>
            <w:tcW w:w="1583" w:type="dxa"/>
            <w:shd w:val="clear" w:color="auto" w:fill="FDE9D9" w:themeFill="accent6" w:themeFillTint="33"/>
            <w:vAlign w:val="center"/>
          </w:tcPr>
          <w:p w14:paraId="49D1D841"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1262145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57B27E68"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75A835D8"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5126860B"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5D0EC820" w14:textId="77777777" w:rsidTr="0016020C">
        <w:trPr>
          <w:jc w:val="center"/>
        </w:trPr>
        <w:tc>
          <w:tcPr>
            <w:tcW w:w="1830" w:type="dxa"/>
            <w:shd w:val="clear" w:color="auto" w:fill="FDE9D9" w:themeFill="accent6" w:themeFillTint="33"/>
            <w:vAlign w:val="center"/>
          </w:tcPr>
          <w:p w14:paraId="3C4F502F"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49C3FE81"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7F07761F" w14:textId="77777777" w:rsidR="00A0155C" w:rsidRPr="0034479C" w:rsidRDefault="00A0155C" w:rsidP="0016020C">
            <w:pPr>
              <w:rPr>
                <w:i/>
                <w:iCs/>
                <w:sz w:val="16"/>
                <w:szCs w:val="16"/>
              </w:rPr>
            </w:pPr>
            <w:r>
              <w:rPr>
                <w:i/>
                <w:iCs/>
                <w:sz w:val="16"/>
                <w:szCs w:val="16"/>
              </w:rPr>
              <w:t>‘</w:t>
            </w:r>
            <w:r w:rsidRPr="00682CE3">
              <w:rPr>
                <w:i/>
                <w:iCs/>
                <w:sz w:val="16"/>
                <w:szCs w:val="16"/>
              </w:rPr>
              <w:t>I don't feel very comfortable in the setting and with regard to my therapeutic identity.</w:t>
            </w:r>
            <w:r>
              <w:rPr>
                <w:i/>
                <w:iCs/>
                <w:sz w:val="16"/>
                <w:szCs w:val="16"/>
              </w:rPr>
              <w:t>’</w:t>
            </w:r>
          </w:p>
        </w:tc>
        <w:tc>
          <w:tcPr>
            <w:tcW w:w="1583" w:type="dxa"/>
            <w:shd w:val="clear" w:color="auto" w:fill="FDE9D9" w:themeFill="accent6" w:themeFillTint="33"/>
            <w:vAlign w:val="center"/>
          </w:tcPr>
          <w:p w14:paraId="5C4B8C9B"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595DEE33"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0387F6D8"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1215678E"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5A327712" w14:textId="77777777" w:rsidR="00A0155C" w:rsidRPr="0034479C" w:rsidRDefault="00A0155C" w:rsidP="0016020C">
            <w:pPr>
              <w:rPr>
                <w:i/>
                <w:iCs/>
                <w:sz w:val="16"/>
                <w:szCs w:val="16"/>
              </w:rPr>
            </w:pPr>
          </w:p>
        </w:tc>
      </w:tr>
      <w:tr w:rsidR="00A0155C" w:rsidRPr="00BB6029" w14:paraId="325836D3" w14:textId="77777777" w:rsidTr="0016020C">
        <w:trPr>
          <w:jc w:val="center"/>
        </w:trPr>
        <w:tc>
          <w:tcPr>
            <w:tcW w:w="1830" w:type="dxa"/>
            <w:shd w:val="clear" w:color="auto" w:fill="E1EBF7" w:themeFill="text2" w:themeFillTint="1A"/>
            <w:vAlign w:val="center"/>
          </w:tcPr>
          <w:p w14:paraId="1B20649F"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PI19</w:t>
            </w:r>
            <w:r w:rsidRPr="00BB6029">
              <w:rPr>
                <w:rFonts w:asciiTheme="minorHAnsi" w:hAnsiTheme="minorHAnsi"/>
                <w:sz w:val="20"/>
                <w:szCs w:val="20"/>
              </w:rPr>
              <w:t xml:space="preserve"> ‘impact techniques’</w:t>
            </w:r>
          </w:p>
        </w:tc>
        <w:tc>
          <w:tcPr>
            <w:tcW w:w="575" w:type="dxa"/>
            <w:shd w:val="clear" w:color="auto" w:fill="E1EBF7" w:themeFill="text2" w:themeFillTint="1A"/>
            <w:vAlign w:val="center"/>
          </w:tcPr>
          <w:p w14:paraId="44C0D7F1" w14:textId="77777777" w:rsidR="00A0155C" w:rsidRDefault="00A0155C" w:rsidP="0016020C">
            <w:pPr>
              <w:jc w:val="center"/>
              <w:rPr>
                <w:sz w:val="20"/>
                <w:szCs w:val="20"/>
              </w:rPr>
            </w:pPr>
            <w:r>
              <w:rPr>
                <w:sz w:val="20"/>
                <w:szCs w:val="20"/>
              </w:rPr>
              <w:t>(4)</w:t>
            </w:r>
          </w:p>
          <w:p w14:paraId="35290A86" w14:textId="77777777" w:rsidR="00A0155C" w:rsidRPr="00BB6029" w:rsidRDefault="00A0155C" w:rsidP="0016020C">
            <w:pPr>
              <w:jc w:val="center"/>
              <w:rPr>
                <w:rFonts w:asciiTheme="minorHAnsi" w:hAnsiTheme="minorHAnsi"/>
                <w:sz w:val="20"/>
                <w:szCs w:val="20"/>
              </w:rPr>
            </w:pPr>
            <w:r>
              <w:rPr>
                <w:sz w:val="20"/>
                <w:szCs w:val="20"/>
              </w:rPr>
              <w:t>4</w:t>
            </w:r>
          </w:p>
        </w:tc>
        <w:tc>
          <w:tcPr>
            <w:tcW w:w="1582" w:type="dxa"/>
            <w:shd w:val="clear" w:color="auto" w:fill="E1EBF7" w:themeFill="text2" w:themeFillTint="1A"/>
            <w:vAlign w:val="center"/>
          </w:tcPr>
          <w:p w14:paraId="02858595"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576262DE"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E1EBF7" w:themeFill="text2" w:themeFillTint="1A"/>
            <w:vAlign w:val="center"/>
          </w:tcPr>
          <w:p w14:paraId="7477D24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33CA4F99"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E1EBF7" w:themeFill="text2" w:themeFillTint="1A"/>
            <w:vAlign w:val="center"/>
          </w:tcPr>
          <w:p w14:paraId="735C72C7"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3CAC2019" w14:textId="77777777" w:rsidR="00A0155C" w:rsidRPr="00BB6029" w:rsidRDefault="00A0155C" w:rsidP="0016020C">
            <w:pPr>
              <w:jc w:val="center"/>
              <w:rPr>
                <w:rFonts w:asciiTheme="minorHAnsi" w:hAnsiTheme="minorHAnsi"/>
                <w:sz w:val="20"/>
                <w:szCs w:val="20"/>
              </w:rPr>
            </w:pPr>
            <w:r>
              <w:rPr>
                <w:sz w:val="20"/>
                <w:szCs w:val="20"/>
              </w:rPr>
              <w:t>1</w:t>
            </w:r>
          </w:p>
        </w:tc>
      </w:tr>
      <w:tr w:rsidR="00A0155C" w:rsidRPr="00BB6029" w14:paraId="632F829F" w14:textId="77777777" w:rsidTr="0016020C">
        <w:trPr>
          <w:jc w:val="center"/>
        </w:trPr>
        <w:tc>
          <w:tcPr>
            <w:tcW w:w="1830" w:type="dxa"/>
            <w:shd w:val="clear" w:color="auto" w:fill="E1EBF7" w:themeFill="text2" w:themeFillTint="1A"/>
            <w:vAlign w:val="center"/>
          </w:tcPr>
          <w:p w14:paraId="7D3C0B06"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037FE53C"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5C89F29B"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332D0CE9" w14:textId="77777777" w:rsidR="00A0155C" w:rsidRPr="0034479C" w:rsidRDefault="00A0155C" w:rsidP="0016020C">
            <w:pPr>
              <w:rPr>
                <w:i/>
                <w:iCs/>
                <w:sz w:val="16"/>
                <w:szCs w:val="16"/>
              </w:rPr>
            </w:pPr>
            <w:r>
              <w:rPr>
                <w:i/>
                <w:iCs/>
                <w:sz w:val="16"/>
                <w:szCs w:val="16"/>
              </w:rPr>
              <w:t>‘</w:t>
            </w:r>
            <w:r w:rsidRPr="00682CE3">
              <w:rPr>
                <w:i/>
                <w:iCs/>
                <w:sz w:val="16"/>
                <w:szCs w:val="16"/>
              </w:rPr>
              <w:t>Overlap with art/music therapy</w:t>
            </w:r>
            <w:r>
              <w:rPr>
                <w:i/>
                <w:iCs/>
                <w:sz w:val="16"/>
                <w:szCs w:val="16"/>
              </w:rPr>
              <w:t>’</w:t>
            </w:r>
          </w:p>
        </w:tc>
        <w:tc>
          <w:tcPr>
            <w:tcW w:w="1583" w:type="dxa"/>
            <w:shd w:val="clear" w:color="auto" w:fill="E1EBF7" w:themeFill="text2" w:themeFillTint="1A"/>
            <w:vAlign w:val="center"/>
          </w:tcPr>
          <w:p w14:paraId="62550FFF"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7453A32B" w14:textId="77777777" w:rsidR="00A0155C" w:rsidRPr="0034479C" w:rsidRDefault="00A0155C" w:rsidP="0016020C">
            <w:pPr>
              <w:rPr>
                <w:i/>
                <w:iCs/>
                <w:sz w:val="16"/>
                <w:szCs w:val="16"/>
              </w:rPr>
            </w:pPr>
            <w:r>
              <w:rPr>
                <w:i/>
                <w:iCs/>
                <w:sz w:val="16"/>
                <w:szCs w:val="16"/>
              </w:rPr>
              <w:t>‘J</w:t>
            </w:r>
            <w:r w:rsidRPr="00682CE3">
              <w:rPr>
                <w:i/>
                <w:iCs/>
                <w:sz w:val="16"/>
                <w:szCs w:val="16"/>
              </w:rPr>
              <w:t>ust hasn't happened often yet</w:t>
            </w:r>
            <w:r>
              <w:rPr>
                <w:i/>
                <w:iCs/>
                <w:sz w:val="16"/>
                <w:szCs w:val="16"/>
              </w:rPr>
              <w:t>.’</w:t>
            </w:r>
          </w:p>
        </w:tc>
        <w:tc>
          <w:tcPr>
            <w:tcW w:w="1583" w:type="dxa"/>
            <w:shd w:val="clear" w:color="auto" w:fill="E1EBF7" w:themeFill="text2" w:themeFillTint="1A"/>
            <w:vAlign w:val="center"/>
          </w:tcPr>
          <w:p w14:paraId="47A79A4A" w14:textId="77777777" w:rsidR="00A0155C" w:rsidRPr="0034479C" w:rsidRDefault="00A0155C" w:rsidP="0016020C">
            <w:pPr>
              <w:rPr>
                <w:i/>
                <w:iCs/>
                <w:sz w:val="16"/>
                <w:szCs w:val="16"/>
              </w:rPr>
            </w:pPr>
            <w:r>
              <w:rPr>
                <w:i/>
                <w:iCs/>
                <w:sz w:val="16"/>
                <w:szCs w:val="16"/>
              </w:rPr>
              <w:t>‘T</w:t>
            </w:r>
            <w:r w:rsidRPr="000C5312">
              <w:rPr>
                <w:i/>
                <w:iCs/>
                <w:sz w:val="16"/>
                <w:szCs w:val="16"/>
              </w:rPr>
              <w:t xml:space="preserve">he approach often seems to be </w:t>
            </w:r>
            <w:r>
              <w:rPr>
                <w:i/>
                <w:iCs/>
                <w:sz w:val="16"/>
                <w:szCs w:val="16"/>
              </w:rPr>
              <w:t>‘</w:t>
            </w:r>
            <w:r w:rsidRPr="000C5312">
              <w:rPr>
                <w:i/>
                <w:iCs/>
                <w:sz w:val="16"/>
                <w:szCs w:val="16"/>
              </w:rPr>
              <w:t>too technical</w:t>
            </w:r>
            <w:r>
              <w:rPr>
                <w:i/>
                <w:iCs/>
                <w:sz w:val="16"/>
                <w:szCs w:val="16"/>
              </w:rPr>
              <w:t>’</w:t>
            </w:r>
            <w:r w:rsidRPr="000C5312">
              <w:rPr>
                <w:i/>
                <w:iCs/>
                <w:sz w:val="16"/>
                <w:szCs w:val="16"/>
              </w:rPr>
              <w:t xml:space="preserve"> - just </w:t>
            </w:r>
            <w:r w:rsidRPr="000C5312">
              <w:rPr>
                <w:i/>
                <w:iCs/>
                <w:sz w:val="16"/>
                <w:szCs w:val="16"/>
              </w:rPr>
              <w:lastRenderedPageBreak/>
              <w:t>as behavioural therapy interventions as a whole seem to miss the mark</w:t>
            </w:r>
            <w:r>
              <w:rPr>
                <w:i/>
                <w:iCs/>
                <w:sz w:val="16"/>
                <w:szCs w:val="16"/>
              </w:rPr>
              <w:t>.’</w:t>
            </w:r>
          </w:p>
        </w:tc>
        <w:tc>
          <w:tcPr>
            <w:tcW w:w="1583" w:type="dxa"/>
            <w:shd w:val="clear" w:color="auto" w:fill="E1EBF7" w:themeFill="text2" w:themeFillTint="1A"/>
            <w:vAlign w:val="center"/>
          </w:tcPr>
          <w:p w14:paraId="03D6D17E" w14:textId="77777777" w:rsidR="00A0155C" w:rsidRPr="0034479C" w:rsidRDefault="00A0155C" w:rsidP="0016020C">
            <w:pPr>
              <w:rPr>
                <w:i/>
                <w:iCs/>
                <w:sz w:val="16"/>
                <w:szCs w:val="16"/>
              </w:rPr>
            </w:pPr>
            <w:r>
              <w:rPr>
                <w:i/>
                <w:iCs/>
                <w:sz w:val="16"/>
                <w:szCs w:val="16"/>
              </w:rPr>
              <w:lastRenderedPageBreak/>
              <w:t>‘</w:t>
            </w:r>
            <w:r w:rsidRPr="000C5312">
              <w:rPr>
                <w:i/>
                <w:iCs/>
                <w:sz w:val="16"/>
                <w:szCs w:val="16"/>
              </w:rPr>
              <w:t>Lack of time</w:t>
            </w:r>
            <w:r>
              <w:rPr>
                <w:i/>
                <w:iCs/>
                <w:sz w:val="16"/>
                <w:szCs w:val="16"/>
              </w:rPr>
              <w:t>.’</w:t>
            </w:r>
          </w:p>
        </w:tc>
      </w:tr>
      <w:tr w:rsidR="00A0155C" w:rsidRPr="00BB6029" w14:paraId="7DC3341D" w14:textId="77777777" w:rsidTr="0016020C">
        <w:trPr>
          <w:jc w:val="center"/>
        </w:trPr>
        <w:tc>
          <w:tcPr>
            <w:tcW w:w="1830" w:type="dxa"/>
            <w:shd w:val="clear" w:color="auto" w:fill="FDE9D9" w:themeFill="accent6" w:themeFillTint="33"/>
            <w:vAlign w:val="center"/>
          </w:tcPr>
          <w:p w14:paraId="30B30247"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PI20</w:t>
            </w:r>
            <w:r w:rsidRPr="00BB6029">
              <w:rPr>
                <w:rFonts w:asciiTheme="minorHAnsi" w:hAnsiTheme="minorHAnsi"/>
                <w:sz w:val="20"/>
                <w:szCs w:val="20"/>
              </w:rPr>
              <w:t xml:space="preserve"> ‘interventions from systemic therapy and counselling’</w:t>
            </w:r>
          </w:p>
        </w:tc>
        <w:tc>
          <w:tcPr>
            <w:tcW w:w="575" w:type="dxa"/>
            <w:shd w:val="clear" w:color="auto" w:fill="FDE9D9" w:themeFill="accent6" w:themeFillTint="33"/>
            <w:vAlign w:val="center"/>
          </w:tcPr>
          <w:p w14:paraId="5E6B2293" w14:textId="77777777" w:rsidR="00A0155C" w:rsidRDefault="00A0155C" w:rsidP="0016020C">
            <w:pPr>
              <w:jc w:val="center"/>
              <w:rPr>
                <w:sz w:val="20"/>
                <w:szCs w:val="20"/>
              </w:rPr>
            </w:pPr>
            <w:r>
              <w:rPr>
                <w:sz w:val="20"/>
                <w:szCs w:val="20"/>
              </w:rPr>
              <w:t>(11)</w:t>
            </w:r>
          </w:p>
          <w:p w14:paraId="4F1A57DD" w14:textId="77777777" w:rsidR="00A0155C" w:rsidRPr="00BB6029" w:rsidRDefault="00A0155C" w:rsidP="0016020C">
            <w:pPr>
              <w:jc w:val="center"/>
              <w:rPr>
                <w:rFonts w:asciiTheme="minorHAnsi" w:hAnsiTheme="minorHAnsi"/>
                <w:sz w:val="20"/>
                <w:szCs w:val="20"/>
              </w:rPr>
            </w:pPr>
            <w:r>
              <w:rPr>
                <w:sz w:val="20"/>
                <w:szCs w:val="20"/>
              </w:rPr>
              <w:t>9</w:t>
            </w:r>
          </w:p>
        </w:tc>
        <w:tc>
          <w:tcPr>
            <w:tcW w:w="1582" w:type="dxa"/>
            <w:shd w:val="clear" w:color="auto" w:fill="FDE9D9" w:themeFill="accent6" w:themeFillTint="33"/>
            <w:vAlign w:val="center"/>
          </w:tcPr>
          <w:p w14:paraId="40A999CB" w14:textId="77777777" w:rsidR="00A0155C" w:rsidRPr="00BB6029" w:rsidRDefault="00A0155C" w:rsidP="0016020C">
            <w:pPr>
              <w:jc w:val="center"/>
              <w:rPr>
                <w:rFonts w:asciiTheme="minorHAnsi" w:hAnsiTheme="minorHAnsi"/>
                <w:sz w:val="20"/>
                <w:szCs w:val="20"/>
              </w:rPr>
            </w:pPr>
            <w:r>
              <w:rPr>
                <w:sz w:val="20"/>
                <w:szCs w:val="20"/>
              </w:rPr>
              <w:t>3</w:t>
            </w:r>
          </w:p>
        </w:tc>
        <w:tc>
          <w:tcPr>
            <w:tcW w:w="1583" w:type="dxa"/>
            <w:shd w:val="clear" w:color="auto" w:fill="FDE9D9" w:themeFill="accent6" w:themeFillTint="33"/>
            <w:vAlign w:val="center"/>
          </w:tcPr>
          <w:p w14:paraId="457DD8C9"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07F28146"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7D55FD45"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FDE9D9" w:themeFill="accent6" w:themeFillTint="33"/>
            <w:vAlign w:val="center"/>
          </w:tcPr>
          <w:p w14:paraId="66E22BA9" w14:textId="77777777" w:rsidR="00A0155C" w:rsidRPr="00BB6029" w:rsidRDefault="00A0155C" w:rsidP="0016020C">
            <w:pPr>
              <w:jc w:val="center"/>
              <w:rPr>
                <w:rFonts w:asciiTheme="minorHAnsi" w:hAnsiTheme="minorHAnsi"/>
                <w:sz w:val="20"/>
                <w:szCs w:val="20"/>
              </w:rPr>
            </w:pPr>
            <w:r>
              <w:rPr>
                <w:sz w:val="20"/>
                <w:szCs w:val="20"/>
              </w:rPr>
              <w:t>4</w:t>
            </w:r>
          </w:p>
        </w:tc>
        <w:tc>
          <w:tcPr>
            <w:tcW w:w="1583" w:type="dxa"/>
            <w:shd w:val="clear" w:color="auto" w:fill="FDE9D9" w:themeFill="accent6" w:themeFillTint="33"/>
            <w:vAlign w:val="center"/>
          </w:tcPr>
          <w:p w14:paraId="0DB1EC4E" w14:textId="77777777" w:rsidR="00A0155C" w:rsidRPr="00BB6029" w:rsidRDefault="00A0155C" w:rsidP="0016020C">
            <w:pPr>
              <w:jc w:val="center"/>
              <w:rPr>
                <w:rFonts w:asciiTheme="minorHAnsi" w:hAnsiTheme="minorHAnsi"/>
                <w:sz w:val="20"/>
                <w:szCs w:val="20"/>
              </w:rPr>
            </w:pPr>
            <w:r>
              <w:rPr>
                <w:sz w:val="20"/>
                <w:szCs w:val="20"/>
              </w:rPr>
              <w:t>2</w:t>
            </w:r>
          </w:p>
        </w:tc>
      </w:tr>
      <w:tr w:rsidR="00A0155C" w:rsidRPr="00BB6029" w14:paraId="3BF57F00" w14:textId="77777777" w:rsidTr="0016020C">
        <w:trPr>
          <w:jc w:val="center"/>
        </w:trPr>
        <w:tc>
          <w:tcPr>
            <w:tcW w:w="1830" w:type="dxa"/>
            <w:shd w:val="clear" w:color="auto" w:fill="FDE9D9" w:themeFill="accent6" w:themeFillTint="33"/>
            <w:vAlign w:val="center"/>
          </w:tcPr>
          <w:p w14:paraId="44B33D30"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2B3F2FA2"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3213217C" w14:textId="77777777" w:rsidR="00A0155C" w:rsidRPr="0034479C" w:rsidRDefault="00A0155C" w:rsidP="0016020C">
            <w:pPr>
              <w:rPr>
                <w:i/>
                <w:iCs/>
                <w:sz w:val="16"/>
                <w:szCs w:val="16"/>
              </w:rPr>
            </w:pPr>
            <w:r>
              <w:rPr>
                <w:i/>
                <w:iCs/>
                <w:sz w:val="16"/>
                <w:szCs w:val="16"/>
              </w:rPr>
              <w:t>‘</w:t>
            </w:r>
            <w:r w:rsidRPr="000C5312">
              <w:rPr>
                <w:i/>
                <w:iCs/>
                <w:sz w:val="16"/>
                <w:szCs w:val="16"/>
              </w:rPr>
              <w:t>I work within depth psychology, supplemented by integrative psychotherapy</w:t>
            </w:r>
            <w:r>
              <w:rPr>
                <w:i/>
                <w:iCs/>
                <w:sz w:val="16"/>
                <w:szCs w:val="16"/>
              </w:rPr>
              <w:t>.’</w:t>
            </w:r>
          </w:p>
        </w:tc>
        <w:tc>
          <w:tcPr>
            <w:tcW w:w="1583" w:type="dxa"/>
            <w:shd w:val="clear" w:color="auto" w:fill="FDE9D9" w:themeFill="accent6" w:themeFillTint="33"/>
            <w:vAlign w:val="center"/>
          </w:tcPr>
          <w:p w14:paraId="22F85E67" w14:textId="77777777" w:rsidR="00A0155C" w:rsidRPr="0034479C" w:rsidRDefault="00A0155C" w:rsidP="0016020C">
            <w:pPr>
              <w:rPr>
                <w:i/>
                <w:iCs/>
                <w:sz w:val="16"/>
                <w:szCs w:val="16"/>
              </w:rPr>
            </w:pPr>
            <w:r>
              <w:rPr>
                <w:i/>
                <w:iCs/>
                <w:sz w:val="16"/>
                <w:szCs w:val="16"/>
              </w:rPr>
              <w:t>‘</w:t>
            </w:r>
            <w:r w:rsidRPr="000C5312">
              <w:rPr>
                <w:i/>
                <w:iCs/>
                <w:sz w:val="16"/>
                <w:szCs w:val="16"/>
              </w:rPr>
              <w:t>These techniques are used by other therapists in the team (music therapist, art therapist)</w:t>
            </w:r>
            <w:r>
              <w:rPr>
                <w:i/>
                <w:iCs/>
                <w:sz w:val="16"/>
                <w:szCs w:val="16"/>
              </w:rPr>
              <w:t>’</w:t>
            </w:r>
          </w:p>
        </w:tc>
        <w:tc>
          <w:tcPr>
            <w:tcW w:w="1583" w:type="dxa"/>
            <w:shd w:val="clear" w:color="auto" w:fill="FDE9D9" w:themeFill="accent6" w:themeFillTint="33"/>
            <w:vAlign w:val="center"/>
          </w:tcPr>
          <w:p w14:paraId="2D4A4C6B"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166264CA" w14:textId="77777777" w:rsidR="00A0155C" w:rsidRPr="0034479C" w:rsidRDefault="00A0155C" w:rsidP="0016020C">
            <w:pPr>
              <w:rPr>
                <w:i/>
                <w:iCs/>
                <w:sz w:val="16"/>
                <w:szCs w:val="16"/>
              </w:rPr>
            </w:pPr>
            <w:r>
              <w:rPr>
                <w:i/>
                <w:iCs/>
                <w:sz w:val="16"/>
                <w:szCs w:val="16"/>
              </w:rPr>
              <w:t>‘</w:t>
            </w:r>
            <w:r w:rsidRPr="000C5312">
              <w:rPr>
                <w:i/>
                <w:iCs/>
                <w:sz w:val="16"/>
                <w:szCs w:val="16"/>
              </w:rPr>
              <w:t>The opportunity rarely arises, as other topics often take centre stage.</w:t>
            </w:r>
            <w:r>
              <w:rPr>
                <w:i/>
                <w:iCs/>
                <w:sz w:val="16"/>
                <w:szCs w:val="16"/>
              </w:rPr>
              <w:t>’</w:t>
            </w:r>
          </w:p>
        </w:tc>
        <w:tc>
          <w:tcPr>
            <w:tcW w:w="1583" w:type="dxa"/>
            <w:shd w:val="clear" w:color="auto" w:fill="FDE9D9" w:themeFill="accent6" w:themeFillTint="33"/>
            <w:vAlign w:val="center"/>
          </w:tcPr>
          <w:p w14:paraId="57C14A89" w14:textId="77777777" w:rsidR="00A0155C" w:rsidRPr="0034479C" w:rsidRDefault="00A0155C" w:rsidP="0016020C">
            <w:pPr>
              <w:rPr>
                <w:i/>
                <w:iCs/>
                <w:sz w:val="16"/>
                <w:szCs w:val="16"/>
              </w:rPr>
            </w:pPr>
            <w:r>
              <w:rPr>
                <w:i/>
                <w:iCs/>
                <w:sz w:val="16"/>
                <w:szCs w:val="16"/>
              </w:rPr>
              <w:t>‘</w:t>
            </w:r>
            <w:r w:rsidRPr="000C5312">
              <w:rPr>
                <w:i/>
                <w:iCs/>
                <w:sz w:val="16"/>
                <w:szCs w:val="16"/>
              </w:rPr>
              <w:t>Often goes too far in the situation of dying people. Other things are more urgent.</w:t>
            </w:r>
            <w:r>
              <w:rPr>
                <w:i/>
                <w:iCs/>
                <w:sz w:val="16"/>
                <w:szCs w:val="16"/>
              </w:rPr>
              <w:t>’</w:t>
            </w:r>
          </w:p>
        </w:tc>
        <w:tc>
          <w:tcPr>
            <w:tcW w:w="1583" w:type="dxa"/>
            <w:shd w:val="clear" w:color="auto" w:fill="FDE9D9" w:themeFill="accent6" w:themeFillTint="33"/>
            <w:vAlign w:val="center"/>
          </w:tcPr>
          <w:p w14:paraId="2D55499B" w14:textId="77777777" w:rsidR="00A0155C" w:rsidRPr="0034479C" w:rsidRDefault="00A0155C" w:rsidP="0016020C">
            <w:pPr>
              <w:rPr>
                <w:i/>
                <w:iCs/>
                <w:sz w:val="16"/>
                <w:szCs w:val="16"/>
              </w:rPr>
            </w:pPr>
            <w:r>
              <w:rPr>
                <w:i/>
                <w:iCs/>
                <w:sz w:val="16"/>
                <w:szCs w:val="16"/>
              </w:rPr>
              <w:t>‘</w:t>
            </w:r>
            <w:r w:rsidRPr="000C5312">
              <w:rPr>
                <w:i/>
                <w:iCs/>
                <w:sz w:val="16"/>
                <w:szCs w:val="16"/>
              </w:rPr>
              <w:t>The setting, e.g. the rooms (bedside conversation in a 4-bed room), does not allow for this. Unfortunately.</w:t>
            </w:r>
            <w:r>
              <w:rPr>
                <w:i/>
                <w:iCs/>
                <w:sz w:val="16"/>
                <w:szCs w:val="16"/>
              </w:rPr>
              <w:t>’</w:t>
            </w:r>
          </w:p>
        </w:tc>
      </w:tr>
      <w:tr w:rsidR="00A0155C" w:rsidRPr="00BB6029" w14:paraId="3C4DD65B" w14:textId="77777777" w:rsidTr="0016020C">
        <w:trPr>
          <w:jc w:val="center"/>
        </w:trPr>
        <w:tc>
          <w:tcPr>
            <w:tcW w:w="1830" w:type="dxa"/>
            <w:shd w:val="clear" w:color="auto" w:fill="E1EBF7" w:themeFill="text2" w:themeFillTint="1A"/>
            <w:vAlign w:val="center"/>
          </w:tcPr>
          <w:p w14:paraId="5415E59C"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PI21</w:t>
            </w:r>
            <w:r w:rsidRPr="00BB6029">
              <w:rPr>
                <w:rFonts w:asciiTheme="minorHAnsi" w:hAnsiTheme="minorHAnsi"/>
                <w:sz w:val="20"/>
                <w:szCs w:val="20"/>
              </w:rPr>
              <w:t xml:space="preserve"> ‘systemic palliative psychotherapy’</w:t>
            </w:r>
          </w:p>
        </w:tc>
        <w:tc>
          <w:tcPr>
            <w:tcW w:w="575" w:type="dxa"/>
            <w:shd w:val="clear" w:color="auto" w:fill="E1EBF7" w:themeFill="text2" w:themeFillTint="1A"/>
            <w:vAlign w:val="center"/>
          </w:tcPr>
          <w:p w14:paraId="67167DDE" w14:textId="77777777" w:rsidR="00A0155C" w:rsidRDefault="00A0155C" w:rsidP="0016020C">
            <w:pPr>
              <w:jc w:val="center"/>
              <w:rPr>
                <w:sz w:val="20"/>
                <w:szCs w:val="20"/>
              </w:rPr>
            </w:pPr>
            <w:r>
              <w:rPr>
                <w:sz w:val="20"/>
                <w:szCs w:val="20"/>
              </w:rPr>
              <w:t>(3)</w:t>
            </w:r>
          </w:p>
          <w:p w14:paraId="64E79293" w14:textId="77777777" w:rsidR="00A0155C" w:rsidRPr="00BB6029" w:rsidRDefault="00A0155C" w:rsidP="0016020C">
            <w:pPr>
              <w:jc w:val="center"/>
              <w:rPr>
                <w:rFonts w:asciiTheme="minorHAnsi" w:hAnsiTheme="minorHAnsi"/>
                <w:sz w:val="20"/>
                <w:szCs w:val="20"/>
              </w:rPr>
            </w:pPr>
            <w:r>
              <w:rPr>
                <w:sz w:val="20"/>
                <w:szCs w:val="20"/>
              </w:rPr>
              <w:t>3</w:t>
            </w:r>
          </w:p>
        </w:tc>
        <w:tc>
          <w:tcPr>
            <w:tcW w:w="1582" w:type="dxa"/>
            <w:shd w:val="clear" w:color="auto" w:fill="E1EBF7" w:themeFill="text2" w:themeFillTint="1A"/>
            <w:vAlign w:val="center"/>
          </w:tcPr>
          <w:p w14:paraId="22EF04F2"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469D6ED6"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20B1E70E"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E1EBF7" w:themeFill="text2" w:themeFillTint="1A"/>
            <w:vAlign w:val="center"/>
          </w:tcPr>
          <w:p w14:paraId="63F9B95C"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7E48DDE1"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4C74EA50" w14:textId="77777777" w:rsidR="00A0155C" w:rsidRPr="00BB6029" w:rsidRDefault="00A0155C" w:rsidP="0016020C">
            <w:pPr>
              <w:jc w:val="center"/>
              <w:rPr>
                <w:rFonts w:asciiTheme="minorHAnsi" w:hAnsiTheme="minorHAnsi"/>
                <w:sz w:val="20"/>
                <w:szCs w:val="20"/>
              </w:rPr>
            </w:pPr>
            <w:r>
              <w:rPr>
                <w:sz w:val="20"/>
                <w:szCs w:val="20"/>
              </w:rPr>
              <w:t>1</w:t>
            </w:r>
          </w:p>
        </w:tc>
      </w:tr>
      <w:tr w:rsidR="00A0155C" w:rsidRPr="00BB6029" w14:paraId="0A8714AD" w14:textId="77777777" w:rsidTr="0016020C">
        <w:trPr>
          <w:jc w:val="center"/>
        </w:trPr>
        <w:tc>
          <w:tcPr>
            <w:tcW w:w="1830" w:type="dxa"/>
            <w:shd w:val="clear" w:color="auto" w:fill="E1EBF7" w:themeFill="text2" w:themeFillTint="1A"/>
            <w:vAlign w:val="center"/>
          </w:tcPr>
          <w:p w14:paraId="11252BFD"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5A1554F6"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7F694937" w14:textId="77777777" w:rsidR="00A0155C" w:rsidRPr="0034479C" w:rsidRDefault="00A0155C" w:rsidP="0016020C">
            <w:pPr>
              <w:rPr>
                <w:i/>
                <w:iCs/>
                <w:sz w:val="16"/>
                <w:szCs w:val="16"/>
              </w:rPr>
            </w:pPr>
            <w:r>
              <w:rPr>
                <w:i/>
                <w:iCs/>
                <w:sz w:val="16"/>
                <w:szCs w:val="16"/>
              </w:rPr>
              <w:t>‘</w:t>
            </w:r>
            <w:r w:rsidRPr="008F4039">
              <w:rPr>
                <w:i/>
                <w:iCs/>
                <w:sz w:val="16"/>
                <w:szCs w:val="16"/>
              </w:rPr>
              <w:t>I am not a psychotherapist.</w:t>
            </w:r>
            <w:r>
              <w:rPr>
                <w:i/>
                <w:iCs/>
                <w:sz w:val="16"/>
                <w:szCs w:val="16"/>
              </w:rPr>
              <w:t>’</w:t>
            </w:r>
          </w:p>
        </w:tc>
        <w:tc>
          <w:tcPr>
            <w:tcW w:w="1583" w:type="dxa"/>
            <w:shd w:val="clear" w:color="auto" w:fill="E1EBF7" w:themeFill="text2" w:themeFillTint="1A"/>
            <w:vAlign w:val="center"/>
          </w:tcPr>
          <w:p w14:paraId="052AB9BF"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5324841D" w14:textId="77777777" w:rsidR="00A0155C" w:rsidRPr="0034479C" w:rsidRDefault="00A0155C" w:rsidP="0016020C">
            <w:pPr>
              <w:rPr>
                <w:i/>
                <w:iCs/>
                <w:sz w:val="16"/>
                <w:szCs w:val="16"/>
              </w:rPr>
            </w:pPr>
            <w:r>
              <w:rPr>
                <w:i/>
                <w:iCs/>
                <w:sz w:val="16"/>
                <w:szCs w:val="16"/>
              </w:rPr>
              <w:t>‘</w:t>
            </w:r>
            <w:r w:rsidRPr="008F4039">
              <w:rPr>
                <w:i/>
                <w:iCs/>
                <w:sz w:val="16"/>
                <w:szCs w:val="16"/>
              </w:rPr>
              <w:t>I have only recently read the book and have not yet been able to put the contents into practice for myself.</w:t>
            </w:r>
            <w:r>
              <w:rPr>
                <w:i/>
                <w:iCs/>
                <w:sz w:val="16"/>
                <w:szCs w:val="16"/>
              </w:rPr>
              <w:t>’</w:t>
            </w:r>
          </w:p>
        </w:tc>
        <w:tc>
          <w:tcPr>
            <w:tcW w:w="1583" w:type="dxa"/>
            <w:shd w:val="clear" w:color="auto" w:fill="E1EBF7" w:themeFill="text2" w:themeFillTint="1A"/>
            <w:vAlign w:val="center"/>
          </w:tcPr>
          <w:p w14:paraId="3AED416D"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3AF3B3DC"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3247E0C8" w14:textId="77777777" w:rsidR="00A0155C" w:rsidRPr="0034479C" w:rsidRDefault="00A0155C" w:rsidP="0016020C">
            <w:pPr>
              <w:rPr>
                <w:i/>
                <w:iCs/>
                <w:sz w:val="16"/>
                <w:szCs w:val="16"/>
              </w:rPr>
            </w:pPr>
            <w:r>
              <w:rPr>
                <w:i/>
                <w:iCs/>
                <w:sz w:val="16"/>
                <w:szCs w:val="16"/>
              </w:rPr>
              <w:t>‘</w:t>
            </w:r>
            <w:r w:rsidRPr="008F4039">
              <w:rPr>
                <w:i/>
                <w:iCs/>
                <w:sz w:val="16"/>
                <w:szCs w:val="16"/>
              </w:rPr>
              <w:t>Unfortunately, often due to time constraints</w:t>
            </w:r>
            <w:r>
              <w:rPr>
                <w:i/>
                <w:iCs/>
                <w:sz w:val="16"/>
                <w:szCs w:val="16"/>
              </w:rPr>
              <w:t>’</w:t>
            </w:r>
            <w:r w:rsidRPr="008F4039">
              <w:rPr>
                <w:i/>
                <w:iCs/>
                <w:sz w:val="16"/>
                <w:szCs w:val="16"/>
              </w:rPr>
              <w:t>.</w:t>
            </w:r>
          </w:p>
        </w:tc>
      </w:tr>
      <w:tr w:rsidR="00A0155C" w:rsidRPr="00BB6029" w14:paraId="20A8DA7B" w14:textId="77777777" w:rsidTr="0016020C">
        <w:trPr>
          <w:jc w:val="center"/>
        </w:trPr>
        <w:tc>
          <w:tcPr>
            <w:tcW w:w="1830" w:type="dxa"/>
            <w:shd w:val="clear" w:color="auto" w:fill="FDE9D9" w:themeFill="accent6" w:themeFillTint="33"/>
            <w:vAlign w:val="center"/>
          </w:tcPr>
          <w:p w14:paraId="7B30F747"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 xml:space="preserve">PI22 </w:t>
            </w:r>
            <w:r w:rsidRPr="00BB6029">
              <w:rPr>
                <w:rFonts w:asciiTheme="minorHAnsi" w:hAnsiTheme="minorHAnsi"/>
                <w:sz w:val="20"/>
                <w:szCs w:val="20"/>
              </w:rPr>
              <w:t xml:space="preserve">‘hypnosystemic interventions’ </w:t>
            </w:r>
          </w:p>
        </w:tc>
        <w:tc>
          <w:tcPr>
            <w:tcW w:w="575" w:type="dxa"/>
            <w:shd w:val="clear" w:color="auto" w:fill="FDE9D9" w:themeFill="accent6" w:themeFillTint="33"/>
            <w:vAlign w:val="center"/>
          </w:tcPr>
          <w:p w14:paraId="208B551B" w14:textId="77777777" w:rsidR="00A0155C" w:rsidRDefault="00A0155C" w:rsidP="0016020C">
            <w:pPr>
              <w:jc w:val="center"/>
              <w:rPr>
                <w:sz w:val="20"/>
                <w:szCs w:val="20"/>
              </w:rPr>
            </w:pPr>
            <w:r>
              <w:rPr>
                <w:sz w:val="20"/>
                <w:szCs w:val="20"/>
              </w:rPr>
              <w:t>(3)</w:t>
            </w:r>
          </w:p>
          <w:p w14:paraId="1C4CBF75" w14:textId="77777777" w:rsidR="00A0155C" w:rsidRPr="00BB6029" w:rsidRDefault="00A0155C" w:rsidP="0016020C">
            <w:pPr>
              <w:jc w:val="center"/>
              <w:rPr>
                <w:rFonts w:asciiTheme="minorHAnsi" w:hAnsiTheme="minorHAnsi"/>
                <w:sz w:val="20"/>
                <w:szCs w:val="20"/>
              </w:rPr>
            </w:pPr>
            <w:r>
              <w:rPr>
                <w:sz w:val="20"/>
                <w:szCs w:val="20"/>
              </w:rPr>
              <w:t>3</w:t>
            </w:r>
          </w:p>
        </w:tc>
        <w:tc>
          <w:tcPr>
            <w:tcW w:w="1582" w:type="dxa"/>
            <w:shd w:val="clear" w:color="auto" w:fill="FDE9D9" w:themeFill="accent6" w:themeFillTint="33"/>
            <w:vAlign w:val="center"/>
          </w:tcPr>
          <w:p w14:paraId="4759AC64"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FDE9D9" w:themeFill="accent6" w:themeFillTint="33"/>
            <w:vAlign w:val="center"/>
          </w:tcPr>
          <w:p w14:paraId="56375DB4"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2512B961"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5A5E82CC"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76CCADAA"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252F3FA1"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46F7ECA0" w14:textId="77777777" w:rsidTr="0016020C">
        <w:trPr>
          <w:jc w:val="center"/>
        </w:trPr>
        <w:tc>
          <w:tcPr>
            <w:tcW w:w="1830" w:type="dxa"/>
            <w:shd w:val="clear" w:color="auto" w:fill="FDE9D9" w:themeFill="accent6" w:themeFillTint="33"/>
            <w:vAlign w:val="center"/>
          </w:tcPr>
          <w:p w14:paraId="08D2761B"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0D099FFC"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454B4689" w14:textId="77777777" w:rsidR="00A0155C" w:rsidRPr="0034479C" w:rsidRDefault="00A0155C" w:rsidP="0016020C">
            <w:pPr>
              <w:rPr>
                <w:i/>
                <w:iCs/>
                <w:sz w:val="16"/>
                <w:szCs w:val="16"/>
              </w:rPr>
            </w:pPr>
            <w:r>
              <w:rPr>
                <w:i/>
                <w:iCs/>
                <w:sz w:val="16"/>
                <w:szCs w:val="16"/>
              </w:rPr>
              <w:t>‘B</w:t>
            </w:r>
            <w:r w:rsidRPr="008F4039">
              <w:rPr>
                <w:i/>
                <w:iCs/>
                <w:sz w:val="16"/>
                <w:szCs w:val="16"/>
              </w:rPr>
              <w:t>ecause I don't have the appropriate training</w:t>
            </w:r>
            <w:r>
              <w:rPr>
                <w:i/>
                <w:iCs/>
                <w:sz w:val="16"/>
                <w:szCs w:val="16"/>
              </w:rPr>
              <w:t>.’</w:t>
            </w:r>
          </w:p>
        </w:tc>
        <w:tc>
          <w:tcPr>
            <w:tcW w:w="1583" w:type="dxa"/>
            <w:shd w:val="clear" w:color="auto" w:fill="FDE9D9" w:themeFill="accent6" w:themeFillTint="33"/>
            <w:vAlign w:val="center"/>
          </w:tcPr>
          <w:p w14:paraId="73DDD440"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20249D54"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37B45F95"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1DC39639" w14:textId="77777777" w:rsidR="00A0155C" w:rsidRPr="0034479C" w:rsidRDefault="00A0155C" w:rsidP="0016020C">
            <w:pPr>
              <w:rPr>
                <w:i/>
                <w:iCs/>
                <w:sz w:val="16"/>
                <w:szCs w:val="16"/>
              </w:rPr>
            </w:pPr>
            <w:r>
              <w:rPr>
                <w:i/>
                <w:iCs/>
                <w:sz w:val="16"/>
                <w:szCs w:val="16"/>
              </w:rPr>
              <w:t>‘</w:t>
            </w:r>
            <w:r w:rsidRPr="008F4039">
              <w:rPr>
                <w:i/>
                <w:iCs/>
                <w:sz w:val="16"/>
                <w:szCs w:val="16"/>
              </w:rPr>
              <w:t>Such therapeutic methods rarely correspond to the pa</w:t>
            </w:r>
            <w:r w:rsidRPr="008F4039">
              <w:rPr>
                <w:i/>
                <w:iCs/>
                <w:sz w:val="16"/>
                <w:szCs w:val="16"/>
              </w:rPr>
              <w:lastRenderedPageBreak/>
              <w:t>tient's/family member's described concerns</w:t>
            </w:r>
            <w:r>
              <w:rPr>
                <w:i/>
                <w:iCs/>
                <w:sz w:val="16"/>
                <w:szCs w:val="16"/>
              </w:rPr>
              <w:t>.’</w:t>
            </w:r>
          </w:p>
        </w:tc>
        <w:tc>
          <w:tcPr>
            <w:tcW w:w="1583" w:type="dxa"/>
            <w:shd w:val="clear" w:color="auto" w:fill="FDE9D9" w:themeFill="accent6" w:themeFillTint="33"/>
            <w:vAlign w:val="center"/>
          </w:tcPr>
          <w:p w14:paraId="7366B9EF" w14:textId="77777777" w:rsidR="00A0155C" w:rsidRPr="0034479C" w:rsidRDefault="00A0155C" w:rsidP="0016020C">
            <w:pPr>
              <w:rPr>
                <w:i/>
                <w:iCs/>
                <w:sz w:val="16"/>
                <w:szCs w:val="16"/>
              </w:rPr>
            </w:pPr>
          </w:p>
        </w:tc>
      </w:tr>
      <w:tr w:rsidR="00A0155C" w:rsidRPr="00BB6029" w14:paraId="0ADE5A86" w14:textId="77777777" w:rsidTr="0016020C">
        <w:trPr>
          <w:jc w:val="center"/>
        </w:trPr>
        <w:tc>
          <w:tcPr>
            <w:tcW w:w="1830" w:type="dxa"/>
            <w:shd w:val="clear" w:color="auto" w:fill="E1EBF7" w:themeFill="text2" w:themeFillTint="1A"/>
            <w:vAlign w:val="center"/>
          </w:tcPr>
          <w:p w14:paraId="303D980F"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PI23</w:t>
            </w:r>
            <w:r w:rsidRPr="00BB6029">
              <w:rPr>
                <w:rFonts w:asciiTheme="minorHAnsi" w:hAnsiTheme="minorHAnsi"/>
                <w:sz w:val="20"/>
                <w:szCs w:val="20"/>
              </w:rPr>
              <w:t xml:space="preserve"> ‘hypnotherapeutic interventions’</w:t>
            </w:r>
          </w:p>
        </w:tc>
        <w:tc>
          <w:tcPr>
            <w:tcW w:w="575" w:type="dxa"/>
            <w:shd w:val="clear" w:color="auto" w:fill="E1EBF7" w:themeFill="text2" w:themeFillTint="1A"/>
            <w:vAlign w:val="center"/>
          </w:tcPr>
          <w:p w14:paraId="45FF3A6F" w14:textId="77777777" w:rsidR="00A0155C" w:rsidRDefault="00A0155C" w:rsidP="0016020C">
            <w:pPr>
              <w:jc w:val="center"/>
              <w:rPr>
                <w:sz w:val="20"/>
                <w:szCs w:val="20"/>
              </w:rPr>
            </w:pPr>
            <w:r>
              <w:rPr>
                <w:sz w:val="20"/>
                <w:szCs w:val="20"/>
              </w:rPr>
              <w:t>(5)</w:t>
            </w:r>
          </w:p>
          <w:p w14:paraId="6B719CFF" w14:textId="77777777" w:rsidR="00A0155C" w:rsidRPr="00BB6029" w:rsidRDefault="00A0155C" w:rsidP="0016020C">
            <w:pPr>
              <w:jc w:val="center"/>
              <w:rPr>
                <w:rFonts w:asciiTheme="minorHAnsi" w:hAnsiTheme="minorHAnsi"/>
                <w:sz w:val="20"/>
                <w:szCs w:val="20"/>
              </w:rPr>
            </w:pPr>
            <w:r>
              <w:rPr>
                <w:sz w:val="20"/>
                <w:szCs w:val="20"/>
              </w:rPr>
              <w:t>5</w:t>
            </w:r>
          </w:p>
        </w:tc>
        <w:tc>
          <w:tcPr>
            <w:tcW w:w="1582" w:type="dxa"/>
            <w:shd w:val="clear" w:color="auto" w:fill="E1EBF7" w:themeFill="text2" w:themeFillTint="1A"/>
            <w:vAlign w:val="center"/>
          </w:tcPr>
          <w:p w14:paraId="00A0D954" w14:textId="77777777" w:rsidR="00A0155C" w:rsidRPr="00BB6029" w:rsidRDefault="00A0155C" w:rsidP="0016020C">
            <w:pPr>
              <w:jc w:val="center"/>
              <w:rPr>
                <w:rFonts w:asciiTheme="minorHAnsi" w:hAnsiTheme="minorHAnsi"/>
                <w:sz w:val="20"/>
                <w:szCs w:val="20"/>
              </w:rPr>
            </w:pPr>
            <w:r>
              <w:rPr>
                <w:sz w:val="20"/>
                <w:szCs w:val="20"/>
              </w:rPr>
              <w:t>3</w:t>
            </w:r>
          </w:p>
        </w:tc>
        <w:tc>
          <w:tcPr>
            <w:tcW w:w="1583" w:type="dxa"/>
            <w:shd w:val="clear" w:color="auto" w:fill="E1EBF7" w:themeFill="text2" w:themeFillTint="1A"/>
            <w:vAlign w:val="center"/>
          </w:tcPr>
          <w:p w14:paraId="35BE1434"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E1EBF7" w:themeFill="text2" w:themeFillTint="1A"/>
            <w:vAlign w:val="center"/>
          </w:tcPr>
          <w:p w14:paraId="5819DA91"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72E2E382"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053EF594"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5B5FF246" w14:textId="77777777" w:rsidR="00A0155C" w:rsidRPr="00BB6029" w:rsidRDefault="00A0155C" w:rsidP="0016020C">
            <w:pPr>
              <w:jc w:val="center"/>
              <w:rPr>
                <w:rFonts w:asciiTheme="minorHAnsi" w:hAnsiTheme="minorHAnsi"/>
                <w:sz w:val="20"/>
                <w:szCs w:val="20"/>
              </w:rPr>
            </w:pPr>
            <w:r>
              <w:rPr>
                <w:sz w:val="20"/>
                <w:szCs w:val="20"/>
              </w:rPr>
              <w:t>1</w:t>
            </w:r>
          </w:p>
        </w:tc>
      </w:tr>
      <w:tr w:rsidR="00A0155C" w:rsidRPr="00BB6029" w14:paraId="46745795" w14:textId="77777777" w:rsidTr="0016020C">
        <w:trPr>
          <w:jc w:val="center"/>
        </w:trPr>
        <w:tc>
          <w:tcPr>
            <w:tcW w:w="1830" w:type="dxa"/>
            <w:shd w:val="clear" w:color="auto" w:fill="E1EBF7" w:themeFill="text2" w:themeFillTint="1A"/>
            <w:vAlign w:val="center"/>
          </w:tcPr>
          <w:p w14:paraId="0F437A29"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2AB22234"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0ED6FE49" w14:textId="77777777" w:rsidR="00A0155C" w:rsidRPr="0034479C" w:rsidRDefault="00A0155C" w:rsidP="0016020C">
            <w:pPr>
              <w:rPr>
                <w:i/>
                <w:iCs/>
                <w:sz w:val="16"/>
                <w:szCs w:val="16"/>
              </w:rPr>
            </w:pPr>
            <w:r>
              <w:rPr>
                <w:i/>
                <w:iCs/>
                <w:sz w:val="16"/>
                <w:szCs w:val="16"/>
              </w:rPr>
              <w:t>‘</w:t>
            </w:r>
            <w:r w:rsidRPr="008F4039">
              <w:rPr>
                <w:i/>
                <w:iCs/>
                <w:sz w:val="16"/>
                <w:szCs w:val="16"/>
              </w:rPr>
              <w:t>I work with depth psychology</w:t>
            </w:r>
            <w:r>
              <w:rPr>
                <w:i/>
                <w:iCs/>
                <w:sz w:val="16"/>
                <w:szCs w:val="16"/>
              </w:rPr>
              <w:t>.’</w:t>
            </w:r>
          </w:p>
        </w:tc>
        <w:tc>
          <w:tcPr>
            <w:tcW w:w="1583" w:type="dxa"/>
            <w:shd w:val="clear" w:color="auto" w:fill="E1EBF7" w:themeFill="text2" w:themeFillTint="1A"/>
            <w:vAlign w:val="center"/>
          </w:tcPr>
          <w:p w14:paraId="68E5DE61" w14:textId="77777777" w:rsidR="00A0155C" w:rsidRPr="0034479C" w:rsidRDefault="00A0155C" w:rsidP="0016020C">
            <w:pPr>
              <w:rPr>
                <w:i/>
                <w:iCs/>
                <w:sz w:val="16"/>
                <w:szCs w:val="16"/>
              </w:rPr>
            </w:pPr>
            <w:r>
              <w:rPr>
                <w:i/>
                <w:iCs/>
                <w:sz w:val="16"/>
                <w:szCs w:val="16"/>
              </w:rPr>
              <w:t>‘</w:t>
            </w:r>
            <w:r w:rsidRPr="008F4039">
              <w:rPr>
                <w:i/>
                <w:iCs/>
                <w:sz w:val="16"/>
                <w:szCs w:val="16"/>
              </w:rPr>
              <w:t>A trained registered nurse works with the patients here if required</w:t>
            </w:r>
            <w:r>
              <w:rPr>
                <w:i/>
                <w:iCs/>
                <w:sz w:val="16"/>
                <w:szCs w:val="16"/>
              </w:rPr>
              <w:t>.’</w:t>
            </w:r>
          </w:p>
        </w:tc>
        <w:tc>
          <w:tcPr>
            <w:tcW w:w="1583" w:type="dxa"/>
            <w:shd w:val="clear" w:color="auto" w:fill="E1EBF7" w:themeFill="text2" w:themeFillTint="1A"/>
            <w:vAlign w:val="center"/>
          </w:tcPr>
          <w:p w14:paraId="5591215A"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3BB96C09"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53727627"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692B8AAF" w14:textId="77777777" w:rsidR="00A0155C" w:rsidRPr="0034479C" w:rsidRDefault="00A0155C" w:rsidP="0016020C">
            <w:pPr>
              <w:rPr>
                <w:i/>
                <w:iCs/>
                <w:sz w:val="16"/>
                <w:szCs w:val="16"/>
              </w:rPr>
            </w:pPr>
            <w:r>
              <w:rPr>
                <w:i/>
                <w:iCs/>
                <w:sz w:val="16"/>
                <w:szCs w:val="16"/>
              </w:rPr>
              <w:t>‘</w:t>
            </w:r>
            <w:r w:rsidRPr="00BF2E64">
              <w:rPr>
                <w:i/>
                <w:iCs/>
                <w:sz w:val="16"/>
                <w:szCs w:val="16"/>
              </w:rPr>
              <w:t>Unfortunately, the general conditions (rooms, peace and quiet) are often not available</w:t>
            </w:r>
            <w:r>
              <w:rPr>
                <w:i/>
                <w:iCs/>
                <w:sz w:val="16"/>
                <w:szCs w:val="16"/>
              </w:rPr>
              <w:t>.’</w:t>
            </w:r>
          </w:p>
        </w:tc>
      </w:tr>
      <w:tr w:rsidR="00A0155C" w:rsidRPr="00BB6029" w14:paraId="1ABD72EE" w14:textId="77777777" w:rsidTr="0016020C">
        <w:trPr>
          <w:jc w:val="center"/>
        </w:trPr>
        <w:tc>
          <w:tcPr>
            <w:tcW w:w="1830" w:type="dxa"/>
            <w:shd w:val="clear" w:color="auto" w:fill="FDE9D9" w:themeFill="accent6" w:themeFillTint="33"/>
            <w:vAlign w:val="center"/>
          </w:tcPr>
          <w:p w14:paraId="7850BA34"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PI24</w:t>
            </w:r>
            <w:r w:rsidRPr="00BB6029">
              <w:rPr>
                <w:rFonts w:asciiTheme="minorHAnsi" w:hAnsiTheme="minorHAnsi"/>
                <w:sz w:val="20"/>
                <w:szCs w:val="20"/>
              </w:rPr>
              <w:t xml:space="preserve"> ‘cognitive elements from behavioural therapy’ </w:t>
            </w:r>
          </w:p>
        </w:tc>
        <w:tc>
          <w:tcPr>
            <w:tcW w:w="575" w:type="dxa"/>
            <w:shd w:val="clear" w:color="auto" w:fill="FDE9D9" w:themeFill="accent6" w:themeFillTint="33"/>
            <w:vAlign w:val="center"/>
          </w:tcPr>
          <w:p w14:paraId="4C045D3E" w14:textId="77777777" w:rsidR="00A0155C" w:rsidRDefault="00A0155C" w:rsidP="0016020C">
            <w:pPr>
              <w:jc w:val="center"/>
              <w:rPr>
                <w:sz w:val="20"/>
                <w:szCs w:val="20"/>
              </w:rPr>
            </w:pPr>
            <w:r>
              <w:rPr>
                <w:sz w:val="20"/>
                <w:szCs w:val="20"/>
              </w:rPr>
              <w:t>(8)</w:t>
            </w:r>
          </w:p>
          <w:p w14:paraId="5E79F335" w14:textId="77777777" w:rsidR="00A0155C" w:rsidRPr="00BB6029" w:rsidRDefault="00A0155C" w:rsidP="0016020C">
            <w:pPr>
              <w:jc w:val="center"/>
              <w:rPr>
                <w:rFonts w:asciiTheme="minorHAnsi" w:hAnsiTheme="minorHAnsi"/>
                <w:sz w:val="20"/>
                <w:szCs w:val="20"/>
              </w:rPr>
            </w:pPr>
            <w:r>
              <w:rPr>
                <w:sz w:val="20"/>
                <w:szCs w:val="20"/>
              </w:rPr>
              <w:t>8</w:t>
            </w:r>
          </w:p>
        </w:tc>
        <w:tc>
          <w:tcPr>
            <w:tcW w:w="1582" w:type="dxa"/>
            <w:shd w:val="clear" w:color="auto" w:fill="FDE9D9" w:themeFill="accent6" w:themeFillTint="33"/>
            <w:vAlign w:val="center"/>
          </w:tcPr>
          <w:p w14:paraId="07741060" w14:textId="77777777" w:rsidR="00A0155C" w:rsidRPr="00BB6029" w:rsidRDefault="00A0155C" w:rsidP="0016020C">
            <w:pPr>
              <w:jc w:val="center"/>
              <w:rPr>
                <w:rFonts w:asciiTheme="minorHAnsi" w:hAnsiTheme="minorHAnsi"/>
                <w:sz w:val="20"/>
                <w:szCs w:val="20"/>
              </w:rPr>
            </w:pPr>
            <w:r>
              <w:rPr>
                <w:sz w:val="20"/>
                <w:szCs w:val="20"/>
              </w:rPr>
              <w:t>4</w:t>
            </w:r>
          </w:p>
        </w:tc>
        <w:tc>
          <w:tcPr>
            <w:tcW w:w="1583" w:type="dxa"/>
            <w:shd w:val="clear" w:color="auto" w:fill="FDE9D9" w:themeFill="accent6" w:themeFillTint="33"/>
            <w:vAlign w:val="center"/>
          </w:tcPr>
          <w:p w14:paraId="0AA4D75E"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70E6F63B"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67812167"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5FEB62E1" w14:textId="77777777" w:rsidR="00A0155C" w:rsidRPr="00BB6029" w:rsidRDefault="00A0155C" w:rsidP="0016020C">
            <w:pPr>
              <w:jc w:val="center"/>
              <w:rPr>
                <w:rFonts w:asciiTheme="minorHAnsi" w:hAnsiTheme="minorHAnsi"/>
                <w:sz w:val="20"/>
                <w:szCs w:val="20"/>
              </w:rPr>
            </w:pPr>
            <w:r>
              <w:rPr>
                <w:sz w:val="20"/>
                <w:szCs w:val="20"/>
              </w:rPr>
              <w:t>4</w:t>
            </w:r>
          </w:p>
        </w:tc>
        <w:tc>
          <w:tcPr>
            <w:tcW w:w="1583" w:type="dxa"/>
            <w:shd w:val="clear" w:color="auto" w:fill="FDE9D9" w:themeFill="accent6" w:themeFillTint="33"/>
            <w:vAlign w:val="center"/>
          </w:tcPr>
          <w:p w14:paraId="643D323E"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43791256" w14:textId="77777777" w:rsidTr="0016020C">
        <w:trPr>
          <w:jc w:val="center"/>
        </w:trPr>
        <w:tc>
          <w:tcPr>
            <w:tcW w:w="1830" w:type="dxa"/>
            <w:shd w:val="clear" w:color="auto" w:fill="FDE9D9" w:themeFill="accent6" w:themeFillTint="33"/>
            <w:vAlign w:val="center"/>
          </w:tcPr>
          <w:p w14:paraId="70EED858"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15EE978A"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7D384E70" w14:textId="77777777" w:rsidR="00A0155C" w:rsidRPr="0034479C" w:rsidRDefault="00A0155C" w:rsidP="0016020C">
            <w:pPr>
              <w:rPr>
                <w:i/>
                <w:iCs/>
                <w:sz w:val="16"/>
                <w:szCs w:val="16"/>
              </w:rPr>
            </w:pPr>
            <w:r>
              <w:rPr>
                <w:i/>
                <w:iCs/>
                <w:sz w:val="16"/>
                <w:szCs w:val="16"/>
              </w:rPr>
              <w:t>‘</w:t>
            </w:r>
            <w:r w:rsidRPr="00BF2E64">
              <w:rPr>
                <w:i/>
                <w:iCs/>
                <w:sz w:val="16"/>
                <w:szCs w:val="16"/>
              </w:rPr>
              <w:t>I am currently training to become a depth-psychological-psychoanalytical psychotherapist. The focus here is on engaging with the patient.</w:t>
            </w:r>
            <w:r>
              <w:rPr>
                <w:i/>
                <w:iCs/>
                <w:sz w:val="16"/>
                <w:szCs w:val="16"/>
              </w:rPr>
              <w:t>’</w:t>
            </w:r>
          </w:p>
        </w:tc>
        <w:tc>
          <w:tcPr>
            <w:tcW w:w="1583" w:type="dxa"/>
            <w:shd w:val="clear" w:color="auto" w:fill="FDE9D9" w:themeFill="accent6" w:themeFillTint="33"/>
            <w:vAlign w:val="center"/>
          </w:tcPr>
          <w:p w14:paraId="74261F90"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7595C155"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0D26DAFC"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26ABA7D3" w14:textId="77777777" w:rsidR="00A0155C" w:rsidRPr="0034479C" w:rsidRDefault="00A0155C" w:rsidP="0016020C">
            <w:pPr>
              <w:rPr>
                <w:i/>
                <w:iCs/>
                <w:sz w:val="16"/>
                <w:szCs w:val="16"/>
              </w:rPr>
            </w:pPr>
            <w:r>
              <w:rPr>
                <w:i/>
                <w:iCs/>
                <w:sz w:val="16"/>
                <w:szCs w:val="16"/>
              </w:rPr>
              <w:t>‘</w:t>
            </w:r>
            <w:r w:rsidRPr="00BF2E64">
              <w:rPr>
                <w:i/>
                <w:iCs/>
                <w:sz w:val="16"/>
                <w:szCs w:val="16"/>
              </w:rPr>
              <w:t>My impression is that cognitive elements do not have a lasting effect in highly stressful situations</w:t>
            </w:r>
            <w:r>
              <w:rPr>
                <w:i/>
                <w:iCs/>
                <w:sz w:val="16"/>
                <w:szCs w:val="16"/>
              </w:rPr>
              <w:t>.’</w:t>
            </w:r>
          </w:p>
        </w:tc>
        <w:tc>
          <w:tcPr>
            <w:tcW w:w="1583" w:type="dxa"/>
            <w:shd w:val="clear" w:color="auto" w:fill="FDE9D9" w:themeFill="accent6" w:themeFillTint="33"/>
            <w:vAlign w:val="center"/>
          </w:tcPr>
          <w:p w14:paraId="22521EEC" w14:textId="77777777" w:rsidR="00A0155C" w:rsidRPr="0034479C" w:rsidRDefault="00A0155C" w:rsidP="0016020C">
            <w:pPr>
              <w:rPr>
                <w:i/>
                <w:iCs/>
                <w:sz w:val="16"/>
                <w:szCs w:val="16"/>
              </w:rPr>
            </w:pPr>
          </w:p>
        </w:tc>
      </w:tr>
      <w:tr w:rsidR="00A0155C" w:rsidRPr="00BB6029" w14:paraId="2C94CE36" w14:textId="77777777" w:rsidTr="0016020C">
        <w:trPr>
          <w:jc w:val="center"/>
        </w:trPr>
        <w:tc>
          <w:tcPr>
            <w:tcW w:w="1830" w:type="dxa"/>
            <w:shd w:val="clear" w:color="auto" w:fill="E1EBF7" w:themeFill="text2" w:themeFillTint="1A"/>
            <w:vAlign w:val="center"/>
          </w:tcPr>
          <w:p w14:paraId="16C1357A"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PI25</w:t>
            </w:r>
            <w:r w:rsidRPr="00BB6029">
              <w:rPr>
                <w:rFonts w:asciiTheme="minorHAnsi" w:hAnsiTheme="minorHAnsi"/>
                <w:sz w:val="20"/>
                <w:szCs w:val="20"/>
              </w:rPr>
              <w:t xml:space="preserve"> ‘behavioural elements from behavioural therapy’</w:t>
            </w:r>
          </w:p>
        </w:tc>
        <w:tc>
          <w:tcPr>
            <w:tcW w:w="575" w:type="dxa"/>
            <w:shd w:val="clear" w:color="auto" w:fill="E1EBF7" w:themeFill="text2" w:themeFillTint="1A"/>
            <w:vAlign w:val="center"/>
          </w:tcPr>
          <w:p w14:paraId="0D2D40B2" w14:textId="77777777" w:rsidR="00A0155C" w:rsidRDefault="00A0155C" w:rsidP="0016020C">
            <w:pPr>
              <w:jc w:val="center"/>
              <w:rPr>
                <w:sz w:val="20"/>
                <w:szCs w:val="20"/>
              </w:rPr>
            </w:pPr>
            <w:r>
              <w:rPr>
                <w:sz w:val="20"/>
                <w:szCs w:val="20"/>
              </w:rPr>
              <w:t>(10)</w:t>
            </w:r>
          </w:p>
          <w:p w14:paraId="1C17A90F" w14:textId="77777777" w:rsidR="00A0155C" w:rsidRPr="00BB6029" w:rsidRDefault="00A0155C" w:rsidP="0016020C">
            <w:pPr>
              <w:jc w:val="center"/>
              <w:rPr>
                <w:rFonts w:asciiTheme="minorHAnsi" w:hAnsiTheme="minorHAnsi"/>
                <w:sz w:val="20"/>
                <w:szCs w:val="20"/>
              </w:rPr>
            </w:pPr>
            <w:r>
              <w:rPr>
                <w:sz w:val="20"/>
                <w:szCs w:val="20"/>
              </w:rPr>
              <w:t>10</w:t>
            </w:r>
          </w:p>
        </w:tc>
        <w:tc>
          <w:tcPr>
            <w:tcW w:w="1582" w:type="dxa"/>
            <w:shd w:val="clear" w:color="auto" w:fill="E1EBF7" w:themeFill="text2" w:themeFillTint="1A"/>
            <w:vAlign w:val="center"/>
          </w:tcPr>
          <w:p w14:paraId="52BD675C" w14:textId="77777777" w:rsidR="00A0155C" w:rsidRPr="00BB6029" w:rsidRDefault="00A0155C" w:rsidP="0016020C">
            <w:pPr>
              <w:jc w:val="center"/>
              <w:rPr>
                <w:rFonts w:asciiTheme="minorHAnsi" w:hAnsiTheme="minorHAnsi"/>
                <w:sz w:val="20"/>
                <w:szCs w:val="20"/>
              </w:rPr>
            </w:pPr>
            <w:r>
              <w:rPr>
                <w:sz w:val="20"/>
                <w:szCs w:val="20"/>
              </w:rPr>
              <w:t>6</w:t>
            </w:r>
          </w:p>
        </w:tc>
        <w:tc>
          <w:tcPr>
            <w:tcW w:w="1583" w:type="dxa"/>
            <w:shd w:val="clear" w:color="auto" w:fill="E1EBF7" w:themeFill="text2" w:themeFillTint="1A"/>
            <w:vAlign w:val="center"/>
          </w:tcPr>
          <w:p w14:paraId="47331621"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0DE4C470"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1C50A500"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5CD6C033" w14:textId="77777777" w:rsidR="00A0155C" w:rsidRPr="00BB6029" w:rsidRDefault="00A0155C" w:rsidP="0016020C">
            <w:pPr>
              <w:jc w:val="center"/>
              <w:rPr>
                <w:rFonts w:asciiTheme="minorHAnsi" w:hAnsiTheme="minorHAnsi"/>
                <w:sz w:val="20"/>
                <w:szCs w:val="20"/>
              </w:rPr>
            </w:pPr>
            <w:r>
              <w:rPr>
                <w:sz w:val="20"/>
                <w:szCs w:val="20"/>
              </w:rPr>
              <w:t>5</w:t>
            </w:r>
          </w:p>
        </w:tc>
        <w:tc>
          <w:tcPr>
            <w:tcW w:w="1583" w:type="dxa"/>
            <w:shd w:val="clear" w:color="auto" w:fill="E1EBF7" w:themeFill="text2" w:themeFillTint="1A"/>
            <w:vAlign w:val="center"/>
          </w:tcPr>
          <w:p w14:paraId="35983E24"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0DC47844" w14:textId="77777777" w:rsidTr="0016020C">
        <w:trPr>
          <w:jc w:val="center"/>
        </w:trPr>
        <w:tc>
          <w:tcPr>
            <w:tcW w:w="1830" w:type="dxa"/>
            <w:shd w:val="clear" w:color="auto" w:fill="E1EBF7" w:themeFill="text2" w:themeFillTint="1A"/>
            <w:vAlign w:val="center"/>
          </w:tcPr>
          <w:p w14:paraId="63B7AD01"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1874F2D5"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59948555" w14:textId="77777777" w:rsidR="00A0155C" w:rsidRPr="0034479C" w:rsidRDefault="00A0155C" w:rsidP="0016020C">
            <w:pPr>
              <w:rPr>
                <w:i/>
                <w:iCs/>
                <w:sz w:val="16"/>
                <w:szCs w:val="16"/>
              </w:rPr>
            </w:pPr>
            <w:r>
              <w:rPr>
                <w:i/>
                <w:iCs/>
                <w:sz w:val="16"/>
                <w:szCs w:val="16"/>
              </w:rPr>
              <w:t>‘</w:t>
            </w:r>
            <w:r w:rsidRPr="00BF2E64">
              <w:rPr>
                <w:i/>
                <w:iCs/>
                <w:sz w:val="16"/>
                <w:szCs w:val="16"/>
              </w:rPr>
              <w:t>I am not a behavioural therapist.</w:t>
            </w:r>
            <w:r>
              <w:rPr>
                <w:i/>
                <w:iCs/>
                <w:sz w:val="16"/>
                <w:szCs w:val="16"/>
              </w:rPr>
              <w:t>’</w:t>
            </w:r>
          </w:p>
        </w:tc>
        <w:tc>
          <w:tcPr>
            <w:tcW w:w="1583" w:type="dxa"/>
            <w:shd w:val="clear" w:color="auto" w:fill="E1EBF7" w:themeFill="text2" w:themeFillTint="1A"/>
            <w:vAlign w:val="center"/>
          </w:tcPr>
          <w:p w14:paraId="31CBF14F"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77F53EF5"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167D465A"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5F009C39" w14:textId="77777777" w:rsidR="00A0155C" w:rsidRPr="0034479C" w:rsidRDefault="00A0155C" w:rsidP="0016020C">
            <w:pPr>
              <w:rPr>
                <w:i/>
                <w:iCs/>
                <w:sz w:val="16"/>
                <w:szCs w:val="16"/>
              </w:rPr>
            </w:pPr>
            <w:r>
              <w:rPr>
                <w:i/>
                <w:iCs/>
                <w:sz w:val="16"/>
                <w:szCs w:val="16"/>
              </w:rPr>
              <w:t>‘</w:t>
            </w:r>
            <w:r w:rsidRPr="00BF2E64">
              <w:rPr>
                <w:i/>
                <w:iCs/>
                <w:sz w:val="16"/>
                <w:szCs w:val="16"/>
              </w:rPr>
              <w:t>In the hospital setting in which I care for palliative patients, classically learning theory-based interventions are less helpful.</w:t>
            </w:r>
            <w:r>
              <w:rPr>
                <w:i/>
                <w:iCs/>
                <w:sz w:val="16"/>
                <w:szCs w:val="16"/>
              </w:rPr>
              <w:t>’</w:t>
            </w:r>
          </w:p>
        </w:tc>
        <w:tc>
          <w:tcPr>
            <w:tcW w:w="1583" w:type="dxa"/>
            <w:shd w:val="clear" w:color="auto" w:fill="E1EBF7" w:themeFill="text2" w:themeFillTint="1A"/>
            <w:vAlign w:val="center"/>
          </w:tcPr>
          <w:p w14:paraId="35761305" w14:textId="77777777" w:rsidR="00A0155C" w:rsidRPr="0034479C" w:rsidRDefault="00A0155C" w:rsidP="0016020C">
            <w:pPr>
              <w:rPr>
                <w:i/>
                <w:iCs/>
                <w:sz w:val="16"/>
                <w:szCs w:val="16"/>
              </w:rPr>
            </w:pPr>
          </w:p>
        </w:tc>
      </w:tr>
      <w:tr w:rsidR="00A0155C" w:rsidRPr="00BB6029" w14:paraId="5DA4970E" w14:textId="77777777" w:rsidTr="0016020C">
        <w:trPr>
          <w:jc w:val="center"/>
        </w:trPr>
        <w:tc>
          <w:tcPr>
            <w:tcW w:w="1830" w:type="dxa"/>
            <w:shd w:val="clear" w:color="auto" w:fill="FDE9D9" w:themeFill="accent6" w:themeFillTint="33"/>
            <w:vAlign w:val="center"/>
          </w:tcPr>
          <w:p w14:paraId="45468D30"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lastRenderedPageBreak/>
              <w:t>PI26</w:t>
            </w:r>
            <w:r w:rsidRPr="00BB6029">
              <w:rPr>
                <w:rFonts w:asciiTheme="minorHAnsi" w:hAnsiTheme="minorHAnsi"/>
                <w:sz w:val="20"/>
                <w:szCs w:val="20"/>
              </w:rPr>
              <w:t xml:space="preserve"> ‘interventions from acceptance and commitment therapy (ACT)’</w:t>
            </w:r>
          </w:p>
        </w:tc>
        <w:tc>
          <w:tcPr>
            <w:tcW w:w="575" w:type="dxa"/>
            <w:shd w:val="clear" w:color="auto" w:fill="FDE9D9" w:themeFill="accent6" w:themeFillTint="33"/>
            <w:vAlign w:val="center"/>
          </w:tcPr>
          <w:p w14:paraId="3EA34507" w14:textId="77777777" w:rsidR="00A0155C" w:rsidRDefault="00A0155C" w:rsidP="0016020C">
            <w:pPr>
              <w:jc w:val="center"/>
              <w:rPr>
                <w:sz w:val="20"/>
                <w:szCs w:val="20"/>
              </w:rPr>
            </w:pPr>
            <w:r>
              <w:rPr>
                <w:sz w:val="20"/>
                <w:szCs w:val="20"/>
              </w:rPr>
              <w:t>(4)</w:t>
            </w:r>
          </w:p>
          <w:p w14:paraId="189BE82D" w14:textId="77777777" w:rsidR="00A0155C" w:rsidRPr="00BB6029" w:rsidRDefault="00A0155C" w:rsidP="0016020C">
            <w:pPr>
              <w:jc w:val="center"/>
              <w:rPr>
                <w:rFonts w:asciiTheme="minorHAnsi" w:hAnsiTheme="minorHAnsi"/>
                <w:sz w:val="20"/>
                <w:szCs w:val="20"/>
              </w:rPr>
            </w:pPr>
            <w:r>
              <w:rPr>
                <w:sz w:val="20"/>
                <w:szCs w:val="20"/>
              </w:rPr>
              <w:t>4</w:t>
            </w:r>
          </w:p>
        </w:tc>
        <w:tc>
          <w:tcPr>
            <w:tcW w:w="1582" w:type="dxa"/>
            <w:shd w:val="clear" w:color="auto" w:fill="FDE9D9" w:themeFill="accent6" w:themeFillTint="33"/>
            <w:vAlign w:val="center"/>
          </w:tcPr>
          <w:p w14:paraId="3026B687"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FDE9D9" w:themeFill="accent6" w:themeFillTint="33"/>
            <w:vAlign w:val="center"/>
          </w:tcPr>
          <w:p w14:paraId="58352B0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0AC0075B"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03E6EBCE"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4CF0E4B9"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FDE9D9" w:themeFill="accent6" w:themeFillTint="33"/>
            <w:vAlign w:val="center"/>
          </w:tcPr>
          <w:p w14:paraId="50837176"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295A46B0" w14:textId="77777777" w:rsidTr="0016020C">
        <w:trPr>
          <w:jc w:val="center"/>
        </w:trPr>
        <w:tc>
          <w:tcPr>
            <w:tcW w:w="1830" w:type="dxa"/>
            <w:shd w:val="clear" w:color="auto" w:fill="FDE9D9" w:themeFill="accent6" w:themeFillTint="33"/>
            <w:vAlign w:val="center"/>
          </w:tcPr>
          <w:p w14:paraId="0E43D01A"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5A932B05"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5AE633C9" w14:textId="77777777" w:rsidR="00A0155C" w:rsidRPr="0034479C" w:rsidRDefault="00A0155C" w:rsidP="0016020C">
            <w:pPr>
              <w:rPr>
                <w:i/>
                <w:iCs/>
                <w:sz w:val="16"/>
                <w:szCs w:val="16"/>
              </w:rPr>
            </w:pPr>
            <w:r>
              <w:rPr>
                <w:i/>
                <w:iCs/>
                <w:sz w:val="16"/>
                <w:szCs w:val="16"/>
              </w:rPr>
              <w:t>‘</w:t>
            </w:r>
            <w:r w:rsidRPr="00BF2E64">
              <w:rPr>
                <w:i/>
                <w:iCs/>
                <w:sz w:val="16"/>
                <w:szCs w:val="16"/>
              </w:rPr>
              <w:t>As a depth psychologist, I do not use any other concepts, but elements of them that are also used in psycho-oncological training</w:t>
            </w:r>
            <w:r>
              <w:rPr>
                <w:i/>
                <w:iCs/>
                <w:sz w:val="16"/>
                <w:szCs w:val="16"/>
              </w:rPr>
              <w:t>.’</w:t>
            </w:r>
          </w:p>
        </w:tc>
        <w:tc>
          <w:tcPr>
            <w:tcW w:w="1583" w:type="dxa"/>
            <w:shd w:val="clear" w:color="auto" w:fill="FDE9D9" w:themeFill="accent6" w:themeFillTint="33"/>
            <w:vAlign w:val="center"/>
          </w:tcPr>
          <w:p w14:paraId="4C5D7F1C"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39E22DE3"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350739B4"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713D78DE" w14:textId="77777777" w:rsidR="00A0155C" w:rsidRPr="0034479C" w:rsidRDefault="00A0155C" w:rsidP="0016020C">
            <w:pPr>
              <w:rPr>
                <w:i/>
                <w:iCs/>
                <w:sz w:val="16"/>
                <w:szCs w:val="16"/>
              </w:rPr>
            </w:pPr>
            <w:r>
              <w:rPr>
                <w:i/>
                <w:iCs/>
                <w:sz w:val="16"/>
                <w:szCs w:val="16"/>
              </w:rPr>
              <w:t>‘</w:t>
            </w:r>
            <w:r w:rsidRPr="00BF2E64">
              <w:rPr>
                <w:i/>
                <w:iCs/>
                <w:sz w:val="16"/>
                <w:szCs w:val="16"/>
              </w:rPr>
              <w:t>I don't think it makes sense</w:t>
            </w:r>
            <w:r>
              <w:rPr>
                <w:i/>
                <w:iCs/>
                <w:sz w:val="16"/>
                <w:szCs w:val="16"/>
              </w:rPr>
              <w:t>’</w:t>
            </w:r>
          </w:p>
        </w:tc>
        <w:tc>
          <w:tcPr>
            <w:tcW w:w="1583" w:type="dxa"/>
            <w:shd w:val="clear" w:color="auto" w:fill="FDE9D9" w:themeFill="accent6" w:themeFillTint="33"/>
            <w:vAlign w:val="center"/>
          </w:tcPr>
          <w:p w14:paraId="5E52CB9E" w14:textId="77777777" w:rsidR="00A0155C" w:rsidRPr="0034479C" w:rsidRDefault="00A0155C" w:rsidP="0016020C">
            <w:pPr>
              <w:rPr>
                <w:i/>
                <w:iCs/>
                <w:sz w:val="16"/>
                <w:szCs w:val="16"/>
              </w:rPr>
            </w:pPr>
          </w:p>
        </w:tc>
      </w:tr>
      <w:tr w:rsidR="00A0155C" w:rsidRPr="00BB6029" w14:paraId="0CC93152" w14:textId="77777777" w:rsidTr="0016020C">
        <w:trPr>
          <w:jc w:val="center"/>
        </w:trPr>
        <w:tc>
          <w:tcPr>
            <w:tcW w:w="1830" w:type="dxa"/>
            <w:shd w:val="clear" w:color="auto" w:fill="E1EBF7" w:themeFill="text2" w:themeFillTint="1A"/>
            <w:vAlign w:val="center"/>
          </w:tcPr>
          <w:p w14:paraId="0756A30F"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PI27</w:t>
            </w:r>
            <w:r w:rsidRPr="00BB6029">
              <w:rPr>
                <w:rFonts w:asciiTheme="minorHAnsi" w:hAnsiTheme="minorHAnsi"/>
                <w:sz w:val="20"/>
                <w:szCs w:val="20"/>
              </w:rPr>
              <w:t xml:space="preserve"> ‘psycho-oncological interventions according to Diegelmann and Isermann’ </w:t>
            </w:r>
          </w:p>
        </w:tc>
        <w:tc>
          <w:tcPr>
            <w:tcW w:w="575" w:type="dxa"/>
            <w:shd w:val="clear" w:color="auto" w:fill="E1EBF7" w:themeFill="text2" w:themeFillTint="1A"/>
            <w:vAlign w:val="center"/>
          </w:tcPr>
          <w:p w14:paraId="21BA371D" w14:textId="77777777" w:rsidR="00A0155C" w:rsidRDefault="00A0155C" w:rsidP="0016020C">
            <w:pPr>
              <w:jc w:val="center"/>
              <w:rPr>
                <w:sz w:val="20"/>
                <w:szCs w:val="20"/>
              </w:rPr>
            </w:pPr>
            <w:r>
              <w:rPr>
                <w:sz w:val="20"/>
                <w:szCs w:val="20"/>
              </w:rPr>
              <w:t>(2)</w:t>
            </w:r>
          </w:p>
          <w:p w14:paraId="7FE12401" w14:textId="77777777" w:rsidR="00A0155C" w:rsidRPr="00BB6029" w:rsidRDefault="00A0155C" w:rsidP="0016020C">
            <w:pPr>
              <w:jc w:val="center"/>
              <w:rPr>
                <w:rFonts w:asciiTheme="minorHAnsi" w:hAnsiTheme="minorHAnsi"/>
                <w:sz w:val="20"/>
                <w:szCs w:val="20"/>
              </w:rPr>
            </w:pPr>
            <w:r>
              <w:rPr>
                <w:sz w:val="20"/>
                <w:szCs w:val="20"/>
              </w:rPr>
              <w:t>2</w:t>
            </w:r>
          </w:p>
        </w:tc>
        <w:tc>
          <w:tcPr>
            <w:tcW w:w="1582" w:type="dxa"/>
            <w:shd w:val="clear" w:color="auto" w:fill="E1EBF7" w:themeFill="text2" w:themeFillTint="1A"/>
            <w:vAlign w:val="center"/>
          </w:tcPr>
          <w:p w14:paraId="7B2F3DB6"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5E5F58FD"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0AE5D514"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2E2C1AB6"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6D0985AA"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2159CAE3"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30F9B593" w14:textId="77777777" w:rsidTr="0016020C">
        <w:trPr>
          <w:jc w:val="center"/>
        </w:trPr>
        <w:tc>
          <w:tcPr>
            <w:tcW w:w="1830" w:type="dxa"/>
            <w:shd w:val="clear" w:color="auto" w:fill="E1EBF7" w:themeFill="text2" w:themeFillTint="1A"/>
            <w:vAlign w:val="center"/>
          </w:tcPr>
          <w:p w14:paraId="1D75DBE0"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4D80E5FC"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6503C491"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5C98EE94"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72057FED" w14:textId="77777777" w:rsidR="00A0155C" w:rsidRPr="0034479C" w:rsidRDefault="00A0155C" w:rsidP="0016020C">
            <w:pPr>
              <w:rPr>
                <w:i/>
                <w:iCs/>
                <w:sz w:val="16"/>
                <w:szCs w:val="16"/>
              </w:rPr>
            </w:pPr>
            <w:r>
              <w:rPr>
                <w:i/>
                <w:iCs/>
                <w:sz w:val="16"/>
                <w:szCs w:val="16"/>
              </w:rPr>
              <w:t>‘</w:t>
            </w:r>
            <w:r w:rsidRPr="00107D18">
              <w:rPr>
                <w:i/>
                <w:iCs/>
                <w:sz w:val="16"/>
                <w:szCs w:val="16"/>
              </w:rPr>
              <w:t>I only have the relevant theoretical knowledge and no practical experience (yet) with the interventions mentioned.</w:t>
            </w:r>
            <w:r>
              <w:rPr>
                <w:i/>
                <w:iCs/>
                <w:sz w:val="16"/>
                <w:szCs w:val="16"/>
              </w:rPr>
              <w:t>’</w:t>
            </w:r>
          </w:p>
        </w:tc>
        <w:tc>
          <w:tcPr>
            <w:tcW w:w="1583" w:type="dxa"/>
            <w:shd w:val="clear" w:color="auto" w:fill="E1EBF7" w:themeFill="text2" w:themeFillTint="1A"/>
            <w:vAlign w:val="center"/>
          </w:tcPr>
          <w:p w14:paraId="580990F8"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020B6D43"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0B6B5DCA" w14:textId="77777777" w:rsidR="00A0155C" w:rsidRPr="0034479C" w:rsidRDefault="00A0155C" w:rsidP="0016020C">
            <w:pPr>
              <w:rPr>
                <w:i/>
                <w:iCs/>
                <w:sz w:val="16"/>
                <w:szCs w:val="16"/>
              </w:rPr>
            </w:pPr>
          </w:p>
        </w:tc>
      </w:tr>
      <w:tr w:rsidR="00A0155C" w:rsidRPr="00BB6029" w14:paraId="22A539B9" w14:textId="77777777" w:rsidTr="0016020C">
        <w:trPr>
          <w:jc w:val="center"/>
        </w:trPr>
        <w:tc>
          <w:tcPr>
            <w:tcW w:w="1830" w:type="dxa"/>
            <w:shd w:val="clear" w:color="auto" w:fill="FDE9D9" w:themeFill="accent6" w:themeFillTint="33"/>
            <w:vAlign w:val="center"/>
          </w:tcPr>
          <w:p w14:paraId="76B792CB"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PI28</w:t>
            </w:r>
            <w:r w:rsidRPr="00BB6029">
              <w:rPr>
                <w:rFonts w:asciiTheme="minorHAnsi" w:hAnsiTheme="minorHAnsi"/>
                <w:sz w:val="20"/>
                <w:szCs w:val="20"/>
              </w:rPr>
              <w:t xml:space="preserve"> ‘trauma therapeutic interventions’ </w:t>
            </w:r>
          </w:p>
        </w:tc>
        <w:tc>
          <w:tcPr>
            <w:tcW w:w="575" w:type="dxa"/>
            <w:shd w:val="clear" w:color="auto" w:fill="FDE9D9" w:themeFill="accent6" w:themeFillTint="33"/>
            <w:vAlign w:val="center"/>
          </w:tcPr>
          <w:p w14:paraId="7B8774DC" w14:textId="77777777" w:rsidR="00A0155C" w:rsidRDefault="00A0155C" w:rsidP="0016020C">
            <w:pPr>
              <w:jc w:val="center"/>
              <w:rPr>
                <w:sz w:val="20"/>
                <w:szCs w:val="20"/>
              </w:rPr>
            </w:pPr>
            <w:r>
              <w:rPr>
                <w:sz w:val="20"/>
                <w:szCs w:val="20"/>
              </w:rPr>
              <w:t>(8)</w:t>
            </w:r>
          </w:p>
          <w:p w14:paraId="169B0EF1" w14:textId="77777777" w:rsidR="00A0155C" w:rsidRPr="00BB6029" w:rsidRDefault="00A0155C" w:rsidP="0016020C">
            <w:pPr>
              <w:jc w:val="center"/>
              <w:rPr>
                <w:rFonts w:asciiTheme="minorHAnsi" w:hAnsiTheme="minorHAnsi"/>
                <w:sz w:val="20"/>
                <w:szCs w:val="20"/>
              </w:rPr>
            </w:pPr>
            <w:r>
              <w:rPr>
                <w:sz w:val="20"/>
                <w:szCs w:val="20"/>
              </w:rPr>
              <w:t>6</w:t>
            </w:r>
          </w:p>
        </w:tc>
        <w:tc>
          <w:tcPr>
            <w:tcW w:w="1582" w:type="dxa"/>
            <w:shd w:val="clear" w:color="auto" w:fill="FDE9D9" w:themeFill="accent6" w:themeFillTint="33"/>
            <w:vAlign w:val="center"/>
          </w:tcPr>
          <w:p w14:paraId="5598E022"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FDE9D9" w:themeFill="accent6" w:themeFillTint="33"/>
            <w:vAlign w:val="center"/>
          </w:tcPr>
          <w:p w14:paraId="64DB551C"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4D5D0E6E"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05FF6416"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FDE9D9" w:themeFill="accent6" w:themeFillTint="33"/>
            <w:vAlign w:val="center"/>
          </w:tcPr>
          <w:p w14:paraId="31AF5677"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FDE9D9" w:themeFill="accent6" w:themeFillTint="33"/>
            <w:vAlign w:val="center"/>
          </w:tcPr>
          <w:p w14:paraId="2E94EF18" w14:textId="77777777" w:rsidR="00A0155C" w:rsidRPr="00BB6029" w:rsidRDefault="00A0155C" w:rsidP="0016020C">
            <w:pPr>
              <w:jc w:val="center"/>
              <w:rPr>
                <w:rFonts w:asciiTheme="minorHAnsi" w:hAnsiTheme="minorHAnsi"/>
                <w:sz w:val="20"/>
                <w:szCs w:val="20"/>
              </w:rPr>
            </w:pPr>
            <w:r>
              <w:rPr>
                <w:sz w:val="20"/>
                <w:szCs w:val="20"/>
              </w:rPr>
              <w:t>2</w:t>
            </w:r>
          </w:p>
        </w:tc>
      </w:tr>
      <w:tr w:rsidR="00A0155C" w:rsidRPr="00BB6029" w14:paraId="17E0C021" w14:textId="77777777" w:rsidTr="0016020C">
        <w:trPr>
          <w:jc w:val="center"/>
        </w:trPr>
        <w:tc>
          <w:tcPr>
            <w:tcW w:w="1830" w:type="dxa"/>
            <w:shd w:val="clear" w:color="auto" w:fill="FDE9D9" w:themeFill="accent6" w:themeFillTint="33"/>
            <w:vAlign w:val="center"/>
          </w:tcPr>
          <w:p w14:paraId="37A4250E"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2F2E626E"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2182CF5C" w14:textId="77777777" w:rsidR="00A0155C" w:rsidRPr="0034479C" w:rsidRDefault="00A0155C" w:rsidP="0016020C">
            <w:pPr>
              <w:rPr>
                <w:i/>
                <w:iCs/>
                <w:sz w:val="16"/>
                <w:szCs w:val="16"/>
              </w:rPr>
            </w:pPr>
            <w:r>
              <w:rPr>
                <w:i/>
                <w:iCs/>
                <w:sz w:val="16"/>
                <w:szCs w:val="16"/>
              </w:rPr>
              <w:t>‘</w:t>
            </w:r>
            <w:r w:rsidRPr="00107D18">
              <w:rPr>
                <w:i/>
                <w:iCs/>
                <w:sz w:val="16"/>
                <w:szCs w:val="16"/>
              </w:rPr>
              <w:t>I tend to work with ego states or with the inner team</w:t>
            </w:r>
            <w:r>
              <w:rPr>
                <w:i/>
                <w:iCs/>
                <w:sz w:val="16"/>
                <w:szCs w:val="16"/>
              </w:rPr>
              <w:t>.’</w:t>
            </w:r>
          </w:p>
        </w:tc>
        <w:tc>
          <w:tcPr>
            <w:tcW w:w="1583" w:type="dxa"/>
            <w:shd w:val="clear" w:color="auto" w:fill="FDE9D9" w:themeFill="accent6" w:themeFillTint="33"/>
            <w:vAlign w:val="center"/>
          </w:tcPr>
          <w:p w14:paraId="3259B525"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3687132D"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76F76ACE" w14:textId="77777777" w:rsidR="00A0155C" w:rsidRPr="0034479C" w:rsidRDefault="00A0155C" w:rsidP="0016020C">
            <w:pPr>
              <w:rPr>
                <w:i/>
                <w:iCs/>
                <w:sz w:val="16"/>
                <w:szCs w:val="16"/>
              </w:rPr>
            </w:pPr>
            <w:r>
              <w:rPr>
                <w:i/>
                <w:iCs/>
                <w:sz w:val="16"/>
                <w:szCs w:val="16"/>
              </w:rPr>
              <w:t>‘</w:t>
            </w:r>
            <w:r w:rsidRPr="00107D18">
              <w:rPr>
                <w:i/>
                <w:iCs/>
                <w:sz w:val="16"/>
                <w:szCs w:val="16"/>
              </w:rPr>
              <w:t>This is not an issue in the context of my palliative work.</w:t>
            </w:r>
            <w:r>
              <w:rPr>
                <w:i/>
                <w:iCs/>
                <w:sz w:val="16"/>
                <w:szCs w:val="16"/>
              </w:rPr>
              <w:t>’</w:t>
            </w:r>
          </w:p>
        </w:tc>
        <w:tc>
          <w:tcPr>
            <w:tcW w:w="1583" w:type="dxa"/>
            <w:shd w:val="clear" w:color="auto" w:fill="FDE9D9" w:themeFill="accent6" w:themeFillTint="33"/>
            <w:vAlign w:val="center"/>
          </w:tcPr>
          <w:p w14:paraId="0CC9494A" w14:textId="77777777" w:rsidR="00A0155C" w:rsidRPr="0034479C" w:rsidRDefault="00A0155C" w:rsidP="0016020C">
            <w:pPr>
              <w:rPr>
                <w:i/>
                <w:iCs/>
                <w:sz w:val="16"/>
                <w:szCs w:val="16"/>
              </w:rPr>
            </w:pPr>
            <w:r>
              <w:rPr>
                <w:i/>
                <w:iCs/>
                <w:sz w:val="16"/>
                <w:szCs w:val="16"/>
              </w:rPr>
              <w:t>‘</w:t>
            </w:r>
            <w:r w:rsidRPr="00107D18">
              <w:rPr>
                <w:i/>
                <w:iCs/>
                <w:sz w:val="16"/>
                <w:szCs w:val="16"/>
              </w:rPr>
              <w:t>Patient no longer able; accompaniment too short</w:t>
            </w:r>
            <w:r>
              <w:rPr>
                <w:i/>
                <w:iCs/>
                <w:sz w:val="16"/>
                <w:szCs w:val="16"/>
              </w:rPr>
              <w:t>.’</w:t>
            </w:r>
          </w:p>
        </w:tc>
        <w:tc>
          <w:tcPr>
            <w:tcW w:w="1583" w:type="dxa"/>
            <w:shd w:val="clear" w:color="auto" w:fill="FDE9D9" w:themeFill="accent6" w:themeFillTint="33"/>
            <w:vAlign w:val="center"/>
          </w:tcPr>
          <w:p w14:paraId="210D5774" w14:textId="77777777" w:rsidR="00A0155C" w:rsidRPr="0034479C" w:rsidRDefault="00A0155C" w:rsidP="0016020C">
            <w:pPr>
              <w:rPr>
                <w:i/>
                <w:iCs/>
                <w:sz w:val="16"/>
                <w:szCs w:val="16"/>
              </w:rPr>
            </w:pPr>
            <w:r>
              <w:rPr>
                <w:i/>
                <w:iCs/>
                <w:sz w:val="16"/>
                <w:szCs w:val="16"/>
              </w:rPr>
              <w:t>‘</w:t>
            </w:r>
            <w:r w:rsidRPr="00107D18">
              <w:rPr>
                <w:i/>
                <w:iCs/>
                <w:sz w:val="16"/>
                <w:szCs w:val="16"/>
              </w:rPr>
              <w:t>And too little time.</w:t>
            </w:r>
            <w:r>
              <w:rPr>
                <w:i/>
                <w:iCs/>
                <w:sz w:val="16"/>
                <w:szCs w:val="16"/>
              </w:rPr>
              <w:t>’</w:t>
            </w:r>
          </w:p>
        </w:tc>
      </w:tr>
      <w:tr w:rsidR="00A0155C" w:rsidRPr="00BB6029" w14:paraId="3541B0F9" w14:textId="77777777" w:rsidTr="0016020C">
        <w:trPr>
          <w:jc w:val="center"/>
        </w:trPr>
        <w:tc>
          <w:tcPr>
            <w:tcW w:w="1830" w:type="dxa"/>
            <w:shd w:val="clear" w:color="auto" w:fill="E1EBF7" w:themeFill="text2" w:themeFillTint="1A"/>
            <w:vAlign w:val="center"/>
          </w:tcPr>
          <w:p w14:paraId="2437744D"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lastRenderedPageBreak/>
              <w:t>PI29</w:t>
            </w:r>
            <w:r w:rsidRPr="00BB6029">
              <w:rPr>
                <w:rFonts w:asciiTheme="minorHAnsi" w:hAnsiTheme="minorHAnsi"/>
                <w:sz w:val="20"/>
                <w:szCs w:val="20"/>
              </w:rPr>
              <w:t xml:space="preserve"> ‘body psychotherapeutic interventions’ </w:t>
            </w:r>
          </w:p>
        </w:tc>
        <w:tc>
          <w:tcPr>
            <w:tcW w:w="575" w:type="dxa"/>
            <w:shd w:val="clear" w:color="auto" w:fill="E1EBF7" w:themeFill="text2" w:themeFillTint="1A"/>
            <w:vAlign w:val="center"/>
          </w:tcPr>
          <w:p w14:paraId="7E757E4B" w14:textId="77777777" w:rsidR="00A0155C" w:rsidRDefault="00A0155C" w:rsidP="0016020C">
            <w:pPr>
              <w:jc w:val="center"/>
              <w:rPr>
                <w:sz w:val="20"/>
                <w:szCs w:val="20"/>
              </w:rPr>
            </w:pPr>
            <w:r>
              <w:rPr>
                <w:sz w:val="20"/>
                <w:szCs w:val="20"/>
              </w:rPr>
              <w:t>(3)</w:t>
            </w:r>
          </w:p>
          <w:p w14:paraId="7C7AF8A8" w14:textId="77777777" w:rsidR="00A0155C" w:rsidRPr="00BB6029" w:rsidRDefault="00A0155C" w:rsidP="0016020C">
            <w:pPr>
              <w:jc w:val="center"/>
              <w:rPr>
                <w:rFonts w:asciiTheme="minorHAnsi" w:hAnsiTheme="minorHAnsi"/>
                <w:sz w:val="20"/>
                <w:szCs w:val="20"/>
              </w:rPr>
            </w:pPr>
            <w:r>
              <w:rPr>
                <w:sz w:val="20"/>
                <w:szCs w:val="20"/>
              </w:rPr>
              <w:t>3</w:t>
            </w:r>
          </w:p>
        </w:tc>
        <w:tc>
          <w:tcPr>
            <w:tcW w:w="1582" w:type="dxa"/>
            <w:shd w:val="clear" w:color="auto" w:fill="E1EBF7" w:themeFill="text2" w:themeFillTint="1A"/>
            <w:vAlign w:val="center"/>
          </w:tcPr>
          <w:p w14:paraId="14A23726"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2E2A78DC"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E1EBF7" w:themeFill="text2" w:themeFillTint="1A"/>
            <w:vAlign w:val="center"/>
          </w:tcPr>
          <w:p w14:paraId="2E6B5169"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661EF98A"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4D581F8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48BDD282"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0B49FD9A" w14:textId="77777777" w:rsidTr="0016020C">
        <w:trPr>
          <w:jc w:val="center"/>
        </w:trPr>
        <w:tc>
          <w:tcPr>
            <w:tcW w:w="1830" w:type="dxa"/>
            <w:shd w:val="clear" w:color="auto" w:fill="E1EBF7" w:themeFill="text2" w:themeFillTint="1A"/>
            <w:vAlign w:val="center"/>
          </w:tcPr>
          <w:p w14:paraId="342F21F1"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0F35DA18"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1FFC7F65"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34B013C5" w14:textId="77777777" w:rsidR="00A0155C" w:rsidRPr="0034479C" w:rsidRDefault="00A0155C" w:rsidP="0016020C">
            <w:pPr>
              <w:rPr>
                <w:i/>
                <w:iCs/>
                <w:sz w:val="16"/>
                <w:szCs w:val="16"/>
              </w:rPr>
            </w:pPr>
            <w:r>
              <w:rPr>
                <w:i/>
                <w:iCs/>
                <w:sz w:val="16"/>
                <w:szCs w:val="16"/>
              </w:rPr>
              <w:t>‘</w:t>
            </w:r>
            <w:r w:rsidRPr="00107D18">
              <w:rPr>
                <w:i/>
                <w:iCs/>
                <w:sz w:val="16"/>
                <w:szCs w:val="16"/>
              </w:rPr>
              <w:t xml:space="preserve">This is where </w:t>
            </w:r>
            <w:r>
              <w:rPr>
                <w:i/>
                <w:iCs/>
                <w:sz w:val="16"/>
                <w:szCs w:val="16"/>
              </w:rPr>
              <w:t>p</w:t>
            </w:r>
            <w:r w:rsidRPr="00107D18">
              <w:rPr>
                <w:i/>
                <w:iCs/>
                <w:sz w:val="16"/>
                <w:szCs w:val="16"/>
              </w:rPr>
              <w:t>hysiotherapy comes in and takes up these structures.</w:t>
            </w:r>
            <w:r>
              <w:rPr>
                <w:i/>
                <w:iCs/>
                <w:sz w:val="16"/>
                <w:szCs w:val="16"/>
              </w:rPr>
              <w:t>’</w:t>
            </w:r>
          </w:p>
        </w:tc>
        <w:tc>
          <w:tcPr>
            <w:tcW w:w="1583" w:type="dxa"/>
            <w:shd w:val="clear" w:color="auto" w:fill="E1EBF7" w:themeFill="text2" w:themeFillTint="1A"/>
            <w:vAlign w:val="center"/>
          </w:tcPr>
          <w:p w14:paraId="61F32A61" w14:textId="77777777" w:rsidR="00A0155C" w:rsidRPr="0034479C" w:rsidRDefault="00A0155C" w:rsidP="0016020C">
            <w:pPr>
              <w:rPr>
                <w:i/>
                <w:iCs/>
                <w:sz w:val="16"/>
                <w:szCs w:val="16"/>
              </w:rPr>
            </w:pPr>
            <w:r>
              <w:rPr>
                <w:i/>
                <w:iCs/>
                <w:sz w:val="16"/>
                <w:szCs w:val="16"/>
              </w:rPr>
              <w:t>‘S</w:t>
            </w:r>
            <w:r w:rsidRPr="002C60E0">
              <w:rPr>
                <w:i/>
                <w:iCs/>
                <w:sz w:val="16"/>
                <w:szCs w:val="16"/>
              </w:rPr>
              <w:t>imply not utilised to date, low experience of competence</w:t>
            </w:r>
            <w:r>
              <w:rPr>
                <w:i/>
                <w:iCs/>
                <w:sz w:val="16"/>
                <w:szCs w:val="16"/>
              </w:rPr>
              <w:t>.’</w:t>
            </w:r>
          </w:p>
        </w:tc>
        <w:tc>
          <w:tcPr>
            <w:tcW w:w="1583" w:type="dxa"/>
            <w:shd w:val="clear" w:color="auto" w:fill="E1EBF7" w:themeFill="text2" w:themeFillTint="1A"/>
            <w:vAlign w:val="center"/>
          </w:tcPr>
          <w:p w14:paraId="48ADC5D2"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4D8AE96C"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6529AFCB" w14:textId="77777777" w:rsidR="00A0155C" w:rsidRPr="0034479C" w:rsidRDefault="00A0155C" w:rsidP="0016020C">
            <w:pPr>
              <w:rPr>
                <w:i/>
                <w:iCs/>
                <w:sz w:val="16"/>
                <w:szCs w:val="16"/>
              </w:rPr>
            </w:pPr>
          </w:p>
        </w:tc>
      </w:tr>
      <w:tr w:rsidR="00A0155C" w:rsidRPr="00BB6029" w14:paraId="0EA94366" w14:textId="77777777" w:rsidTr="0016020C">
        <w:trPr>
          <w:jc w:val="center"/>
        </w:trPr>
        <w:tc>
          <w:tcPr>
            <w:tcW w:w="1830" w:type="dxa"/>
            <w:shd w:val="clear" w:color="auto" w:fill="FDE9D9" w:themeFill="accent6" w:themeFillTint="33"/>
            <w:vAlign w:val="center"/>
          </w:tcPr>
          <w:p w14:paraId="3092C447"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PI30</w:t>
            </w:r>
            <w:r w:rsidRPr="00BB6029">
              <w:rPr>
                <w:rFonts w:asciiTheme="minorHAnsi" w:hAnsiTheme="minorHAnsi"/>
                <w:sz w:val="20"/>
                <w:szCs w:val="20"/>
              </w:rPr>
              <w:t xml:space="preserve"> ‘interventions from embodiment research’</w:t>
            </w:r>
          </w:p>
        </w:tc>
        <w:tc>
          <w:tcPr>
            <w:tcW w:w="575" w:type="dxa"/>
            <w:shd w:val="clear" w:color="auto" w:fill="FDE9D9" w:themeFill="accent6" w:themeFillTint="33"/>
            <w:vAlign w:val="center"/>
          </w:tcPr>
          <w:p w14:paraId="0980AEA3" w14:textId="77777777" w:rsidR="00A0155C" w:rsidRDefault="00A0155C" w:rsidP="0016020C">
            <w:pPr>
              <w:jc w:val="center"/>
              <w:rPr>
                <w:sz w:val="20"/>
                <w:szCs w:val="20"/>
              </w:rPr>
            </w:pPr>
            <w:r>
              <w:rPr>
                <w:sz w:val="20"/>
                <w:szCs w:val="20"/>
              </w:rPr>
              <w:t>(5)</w:t>
            </w:r>
          </w:p>
          <w:p w14:paraId="28B86AB3" w14:textId="77777777" w:rsidR="00A0155C" w:rsidRPr="00BB6029" w:rsidRDefault="00A0155C" w:rsidP="0016020C">
            <w:pPr>
              <w:jc w:val="center"/>
              <w:rPr>
                <w:rFonts w:asciiTheme="minorHAnsi" w:hAnsiTheme="minorHAnsi"/>
                <w:sz w:val="20"/>
                <w:szCs w:val="20"/>
              </w:rPr>
            </w:pPr>
            <w:r>
              <w:rPr>
                <w:sz w:val="20"/>
                <w:szCs w:val="20"/>
              </w:rPr>
              <w:t>4</w:t>
            </w:r>
          </w:p>
        </w:tc>
        <w:tc>
          <w:tcPr>
            <w:tcW w:w="1582" w:type="dxa"/>
            <w:shd w:val="clear" w:color="auto" w:fill="FDE9D9" w:themeFill="accent6" w:themeFillTint="33"/>
            <w:vAlign w:val="center"/>
          </w:tcPr>
          <w:p w14:paraId="45E21371"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0D10BBA8"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55FBDB32" w14:textId="77777777" w:rsidR="00A0155C" w:rsidRPr="00BB6029" w:rsidRDefault="00A0155C" w:rsidP="0016020C">
            <w:pPr>
              <w:jc w:val="center"/>
              <w:rPr>
                <w:rFonts w:asciiTheme="minorHAnsi" w:hAnsiTheme="minorHAnsi"/>
                <w:sz w:val="20"/>
                <w:szCs w:val="20"/>
              </w:rPr>
            </w:pPr>
            <w:r>
              <w:rPr>
                <w:sz w:val="20"/>
                <w:szCs w:val="20"/>
              </w:rPr>
              <w:t>3</w:t>
            </w:r>
          </w:p>
        </w:tc>
        <w:tc>
          <w:tcPr>
            <w:tcW w:w="1583" w:type="dxa"/>
            <w:shd w:val="clear" w:color="auto" w:fill="FDE9D9" w:themeFill="accent6" w:themeFillTint="33"/>
            <w:vAlign w:val="center"/>
          </w:tcPr>
          <w:p w14:paraId="3A14EBB9"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4FA3FAE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60DCB8C5"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705335" w14:paraId="571CC5E4" w14:textId="77777777" w:rsidTr="0016020C">
        <w:trPr>
          <w:jc w:val="center"/>
        </w:trPr>
        <w:tc>
          <w:tcPr>
            <w:tcW w:w="1830" w:type="dxa"/>
            <w:shd w:val="clear" w:color="auto" w:fill="FDE9D9" w:themeFill="accent6" w:themeFillTint="33"/>
            <w:vAlign w:val="center"/>
          </w:tcPr>
          <w:p w14:paraId="0E8B4DC4"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1133040A"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6D2EB112" w14:textId="77777777" w:rsidR="00A0155C" w:rsidRPr="0034479C" w:rsidRDefault="00A0155C" w:rsidP="0016020C">
            <w:pPr>
              <w:rPr>
                <w:i/>
                <w:iCs/>
                <w:sz w:val="16"/>
                <w:szCs w:val="16"/>
              </w:rPr>
            </w:pPr>
            <w:r>
              <w:rPr>
                <w:i/>
                <w:iCs/>
                <w:sz w:val="16"/>
                <w:szCs w:val="16"/>
              </w:rPr>
              <w:t>‘</w:t>
            </w:r>
            <w:r w:rsidRPr="00705335">
              <w:rPr>
                <w:i/>
                <w:iCs/>
                <w:sz w:val="16"/>
                <w:szCs w:val="16"/>
              </w:rPr>
              <w:t>I can manage sufficiently with other methods.</w:t>
            </w:r>
            <w:r>
              <w:rPr>
                <w:i/>
                <w:iCs/>
                <w:sz w:val="16"/>
                <w:szCs w:val="16"/>
              </w:rPr>
              <w:t>’</w:t>
            </w:r>
          </w:p>
        </w:tc>
        <w:tc>
          <w:tcPr>
            <w:tcW w:w="1583" w:type="dxa"/>
            <w:shd w:val="clear" w:color="auto" w:fill="FDE9D9" w:themeFill="accent6" w:themeFillTint="33"/>
            <w:vAlign w:val="center"/>
          </w:tcPr>
          <w:p w14:paraId="334BFDA5"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054E7165" w14:textId="77777777" w:rsidR="00A0155C" w:rsidRPr="00705335" w:rsidRDefault="00A0155C" w:rsidP="0016020C">
            <w:pPr>
              <w:rPr>
                <w:i/>
                <w:iCs/>
                <w:sz w:val="16"/>
                <w:szCs w:val="16"/>
              </w:rPr>
            </w:pPr>
            <w:r>
              <w:rPr>
                <w:i/>
                <w:iCs/>
                <w:sz w:val="16"/>
                <w:szCs w:val="16"/>
              </w:rPr>
              <w:t>‘</w:t>
            </w:r>
            <w:r w:rsidRPr="00705335">
              <w:rPr>
                <w:i/>
                <w:iCs/>
                <w:sz w:val="16"/>
                <w:szCs w:val="16"/>
              </w:rPr>
              <w:t>I don't know well enough</w:t>
            </w:r>
            <w:r>
              <w:rPr>
                <w:i/>
                <w:iCs/>
                <w:sz w:val="16"/>
                <w:szCs w:val="16"/>
              </w:rPr>
              <w:t>.’</w:t>
            </w:r>
          </w:p>
        </w:tc>
        <w:tc>
          <w:tcPr>
            <w:tcW w:w="1583" w:type="dxa"/>
            <w:shd w:val="clear" w:color="auto" w:fill="FDE9D9" w:themeFill="accent6" w:themeFillTint="33"/>
            <w:vAlign w:val="center"/>
          </w:tcPr>
          <w:p w14:paraId="2D60E9FD" w14:textId="77777777" w:rsidR="00A0155C" w:rsidRPr="00705335" w:rsidRDefault="00A0155C" w:rsidP="0016020C">
            <w:pPr>
              <w:rPr>
                <w:i/>
                <w:iCs/>
                <w:sz w:val="16"/>
                <w:szCs w:val="16"/>
              </w:rPr>
            </w:pPr>
          </w:p>
        </w:tc>
        <w:tc>
          <w:tcPr>
            <w:tcW w:w="1583" w:type="dxa"/>
            <w:shd w:val="clear" w:color="auto" w:fill="FDE9D9" w:themeFill="accent6" w:themeFillTint="33"/>
            <w:vAlign w:val="center"/>
          </w:tcPr>
          <w:p w14:paraId="79FD4E85" w14:textId="77777777" w:rsidR="00A0155C" w:rsidRPr="00705335" w:rsidRDefault="00A0155C" w:rsidP="0016020C">
            <w:pPr>
              <w:rPr>
                <w:i/>
                <w:iCs/>
                <w:sz w:val="16"/>
                <w:szCs w:val="16"/>
              </w:rPr>
            </w:pPr>
          </w:p>
        </w:tc>
        <w:tc>
          <w:tcPr>
            <w:tcW w:w="1583" w:type="dxa"/>
            <w:shd w:val="clear" w:color="auto" w:fill="FDE9D9" w:themeFill="accent6" w:themeFillTint="33"/>
            <w:vAlign w:val="center"/>
          </w:tcPr>
          <w:p w14:paraId="05BA4CB1" w14:textId="77777777" w:rsidR="00A0155C" w:rsidRPr="00705335" w:rsidRDefault="00A0155C" w:rsidP="0016020C">
            <w:pPr>
              <w:rPr>
                <w:i/>
                <w:iCs/>
                <w:sz w:val="16"/>
                <w:szCs w:val="16"/>
              </w:rPr>
            </w:pPr>
          </w:p>
        </w:tc>
      </w:tr>
      <w:tr w:rsidR="00A0155C" w:rsidRPr="00BB6029" w14:paraId="2F080907" w14:textId="77777777" w:rsidTr="0016020C">
        <w:trPr>
          <w:jc w:val="center"/>
        </w:trPr>
        <w:tc>
          <w:tcPr>
            <w:tcW w:w="1830" w:type="dxa"/>
            <w:shd w:val="clear" w:color="auto" w:fill="E1EBF7" w:themeFill="text2" w:themeFillTint="1A"/>
            <w:vAlign w:val="center"/>
          </w:tcPr>
          <w:p w14:paraId="05E0A063"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 xml:space="preserve">PI31 </w:t>
            </w:r>
            <w:r w:rsidRPr="00BB6029">
              <w:rPr>
                <w:rFonts w:asciiTheme="minorHAnsi" w:hAnsiTheme="minorHAnsi"/>
                <w:sz w:val="20"/>
                <w:szCs w:val="20"/>
              </w:rPr>
              <w:t xml:space="preserve">‘interventions from MBSR’ </w:t>
            </w:r>
          </w:p>
        </w:tc>
        <w:tc>
          <w:tcPr>
            <w:tcW w:w="575" w:type="dxa"/>
            <w:shd w:val="clear" w:color="auto" w:fill="E1EBF7" w:themeFill="text2" w:themeFillTint="1A"/>
            <w:vAlign w:val="center"/>
          </w:tcPr>
          <w:p w14:paraId="1575A04D" w14:textId="77777777" w:rsidR="00A0155C" w:rsidRDefault="00A0155C" w:rsidP="0016020C">
            <w:pPr>
              <w:jc w:val="center"/>
              <w:rPr>
                <w:sz w:val="20"/>
                <w:szCs w:val="20"/>
              </w:rPr>
            </w:pPr>
            <w:r>
              <w:rPr>
                <w:sz w:val="20"/>
                <w:szCs w:val="20"/>
              </w:rPr>
              <w:t>(5)</w:t>
            </w:r>
          </w:p>
          <w:p w14:paraId="5C937580" w14:textId="77777777" w:rsidR="00A0155C" w:rsidRPr="00BB6029" w:rsidRDefault="00A0155C" w:rsidP="0016020C">
            <w:pPr>
              <w:jc w:val="center"/>
              <w:rPr>
                <w:rFonts w:asciiTheme="minorHAnsi" w:hAnsiTheme="minorHAnsi"/>
                <w:sz w:val="20"/>
                <w:szCs w:val="20"/>
              </w:rPr>
            </w:pPr>
            <w:r>
              <w:rPr>
                <w:sz w:val="20"/>
                <w:szCs w:val="20"/>
              </w:rPr>
              <w:t>5</w:t>
            </w:r>
          </w:p>
        </w:tc>
        <w:tc>
          <w:tcPr>
            <w:tcW w:w="1582" w:type="dxa"/>
            <w:shd w:val="clear" w:color="auto" w:fill="E1EBF7" w:themeFill="text2" w:themeFillTint="1A"/>
            <w:vAlign w:val="center"/>
          </w:tcPr>
          <w:p w14:paraId="200F8CF0" w14:textId="77777777" w:rsidR="00A0155C" w:rsidRPr="00BB6029" w:rsidRDefault="00A0155C" w:rsidP="0016020C">
            <w:pPr>
              <w:jc w:val="center"/>
              <w:rPr>
                <w:rFonts w:asciiTheme="minorHAnsi" w:hAnsiTheme="minorHAnsi"/>
                <w:sz w:val="20"/>
                <w:szCs w:val="20"/>
              </w:rPr>
            </w:pPr>
            <w:r>
              <w:rPr>
                <w:sz w:val="20"/>
                <w:szCs w:val="20"/>
              </w:rPr>
              <w:t>3</w:t>
            </w:r>
          </w:p>
        </w:tc>
        <w:tc>
          <w:tcPr>
            <w:tcW w:w="1583" w:type="dxa"/>
            <w:shd w:val="clear" w:color="auto" w:fill="E1EBF7" w:themeFill="text2" w:themeFillTint="1A"/>
            <w:vAlign w:val="center"/>
          </w:tcPr>
          <w:p w14:paraId="0F9E9A1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528977EF"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7ECAEC07"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49CDD170"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77E88A21"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2EB4115D" w14:textId="77777777" w:rsidTr="0016020C">
        <w:trPr>
          <w:jc w:val="center"/>
        </w:trPr>
        <w:tc>
          <w:tcPr>
            <w:tcW w:w="1830" w:type="dxa"/>
            <w:shd w:val="clear" w:color="auto" w:fill="E1EBF7" w:themeFill="text2" w:themeFillTint="1A"/>
            <w:vAlign w:val="center"/>
          </w:tcPr>
          <w:p w14:paraId="624F20E4"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10ADB262"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72A10E20" w14:textId="77777777" w:rsidR="00A0155C" w:rsidRPr="0034479C" w:rsidRDefault="00A0155C" w:rsidP="0016020C">
            <w:pPr>
              <w:rPr>
                <w:i/>
                <w:iCs/>
                <w:sz w:val="16"/>
                <w:szCs w:val="16"/>
              </w:rPr>
            </w:pPr>
            <w:r>
              <w:rPr>
                <w:i/>
                <w:iCs/>
                <w:sz w:val="16"/>
                <w:szCs w:val="16"/>
              </w:rPr>
              <w:t>‘</w:t>
            </w:r>
            <w:r w:rsidRPr="00705335">
              <w:rPr>
                <w:i/>
                <w:iCs/>
                <w:sz w:val="16"/>
                <w:szCs w:val="16"/>
              </w:rPr>
              <w:t>I prefer other interventions.</w:t>
            </w:r>
            <w:r>
              <w:rPr>
                <w:i/>
                <w:iCs/>
                <w:sz w:val="16"/>
                <w:szCs w:val="16"/>
              </w:rPr>
              <w:t>’</w:t>
            </w:r>
          </w:p>
        </w:tc>
        <w:tc>
          <w:tcPr>
            <w:tcW w:w="1583" w:type="dxa"/>
            <w:shd w:val="clear" w:color="auto" w:fill="E1EBF7" w:themeFill="text2" w:themeFillTint="1A"/>
            <w:vAlign w:val="center"/>
          </w:tcPr>
          <w:p w14:paraId="27A7C821"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6AB5600B"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4B327FD4"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6B5ECF31" w14:textId="77777777" w:rsidR="00A0155C" w:rsidRPr="0034479C" w:rsidRDefault="00A0155C" w:rsidP="0016020C">
            <w:pPr>
              <w:rPr>
                <w:i/>
                <w:iCs/>
                <w:sz w:val="16"/>
                <w:szCs w:val="16"/>
              </w:rPr>
            </w:pPr>
            <w:r>
              <w:rPr>
                <w:i/>
                <w:iCs/>
                <w:sz w:val="16"/>
                <w:szCs w:val="16"/>
              </w:rPr>
              <w:t>‘</w:t>
            </w:r>
            <w:r w:rsidRPr="00705335">
              <w:rPr>
                <w:i/>
                <w:iCs/>
                <w:sz w:val="16"/>
                <w:szCs w:val="16"/>
              </w:rPr>
              <w:t>The necessary tranquillity is usually not provided during hospitalisation</w:t>
            </w:r>
            <w:r>
              <w:rPr>
                <w:i/>
                <w:iCs/>
                <w:sz w:val="16"/>
                <w:szCs w:val="16"/>
              </w:rPr>
              <w:t>.’</w:t>
            </w:r>
          </w:p>
        </w:tc>
        <w:tc>
          <w:tcPr>
            <w:tcW w:w="1583" w:type="dxa"/>
            <w:shd w:val="clear" w:color="auto" w:fill="E1EBF7" w:themeFill="text2" w:themeFillTint="1A"/>
            <w:vAlign w:val="center"/>
          </w:tcPr>
          <w:p w14:paraId="2F3F6936" w14:textId="77777777" w:rsidR="00A0155C" w:rsidRPr="0034479C" w:rsidRDefault="00A0155C" w:rsidP="0016020C">
            <w:pPr>
              <w:rPr>
                <w:i/>
                <w:iCs/>
                <w:sz w:val="16"/>
                <w:szCs w:val="16"/>
              </w:rPr>
            </w:pPr>
          </w:p>
        </w:tc>
      </w:tr>
      <w:tr w:rsidR="00A0155C" w:rsidRPr="00BB6029" w14:paraId="11E79A26" w14:textId="77777777" w:rsidTr="0016020C">
        <w:trPr>
          <w:jc w:val="center"/>
        </w:trPr>
        <w:tc>
          <w:tcPr>
            <w:tcW w:w="1830" w:type="dxa"/>
            <w:shd w:val="clear" w:color="auto" w:fill="FDE9D9" w:themeFill="accent6" w:themeFillTint="33"/>
            <w:vAlign w:val="center"/>
          </w:tcPr>
          <w:p w14:paraId="4D0AE0F8"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PI32</w:t>
            </w:r>
            <w:r w:rsidRPr="00BB6029">
              <w:rPr>
                <w:rFonts w:asciiTheme="minorHAnsi" w:hAnsiTheme="minorHAnsi"/>
                <w:sz w:val="20"/>
                <w:szCs w:val="20"/>
              </w:rPr>
              <w:t xml:space="preserve"> ‘relaxation techniques’</w:t>
            </w:r>
          </w:p>
        </w:tc>
        <w:tc>
          <w:tcPr>
            <w:tcW w:w="575" w:type="dxa"/>
            <w:shd w:val="clear" w:color="auto" w:fill="FDE9D9" w:themeFill="accent6" w:themeFillTint="33"/>
            <w:vAlign w:val="center"/>
          </w:tcPr>
          <w:p w14:paraId="35656F2C" w14:textId="77777777" w:rsidR="00A0155C" w:rsidRDefault="00A0155C" w:rsidP="0016020C">
            <w:pPr>
              <w:jc w:val="center"/>
              <w:rPr>
                <w:sz w:val="20"/>
                <w:szCs w:val="20"/>
              </w:rPr>
            </w:pPr>
            <w:r>
              <w:rPr>
                <w:sz w:val="20"/>
                <w:szCs w:val="20"/>
              </w:rPr>
              <w:t>(9)</w:t>
            </w:r>
          </w:p>
          <w:p w14:paraId="0F66C61A" w14:textId="77777777" w:rsidR="00A0155C" w:rsidRPr="00BB6029" w:rsidRDefault="00A0155C" w:rsidP="0016020C">
            <w:pPr>
              <w:jc w:val="center"/>
              <w:rPr>
                <w:rFonts w:asciiTheme="minorHAnsi" w:hAnsiTheme="minorHAnsi"/>
                <w:sz w:val="20"/>
                <w:szCs w:val="20"/>
              </w:rPr>
            </w:pPr>
            <w:r>
              <w:rPr>
                <w:sz w:val="20"/>
                <w:szCs w:val="20"/>
              </w:rPr>
              <w:t>8</w:t>
            </w:r>
          </w:p>
        </w:tc>
        <w:tc>
          <w:tcPr>
            <w:tcW w:w="1582" w:type="dxa"/>
            <w:shd w:val="clear" w:color="auto" w:fill="FDE9D9" w:themeFill="accent6" w:themeFillTint="33"/>
            <w:vAlign w:val="center"/>
          </w:tcPr>
          <w:p w14:paraId="74CA821F" w14:textId="77777777" w:rsidR="00A0155C" w:rsidRPr="00BB6029" w:rsidRDefault="00A0155C" w:rsidP="0016020C">
            <w:pPr>
              <w:jc w:val="center"/>
              <w:rPr>
                <w:rFonts w:asciiTheme="minorHAnsi" w:hAnsiTheme="minorHAnsi"/>
                <w:sz w:val="20"/>
                <w:szCs w:val="20"/>
              </w:rPr>
            </w:pPr>
            <w:r>
              <w:rPr>
                <w:sz w:val="20"/>
                <w:szCs w:val="20"/>
              </w:rPr>
              <w:t>3</w:t>
            </w:r>
          </w:p>
        </w:tc>
        <w:tc>
          <w:tcPr>
            <w:tcW w:w="1583" w:type="dxa"/>
            <w:shd w:val="clear" w:color="auto" w:fill="FDE9D9" w:themeFill="accent6" w:themeFillTint="33"/>
            <w:vAlign w:val="center"/>
          </w:tcPr>
          <w:p w14:paraId="17EEE5B0"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42EE3F51"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48FFF0F9"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1DCC658A" w14:textId="77777777" w:rsidR="00A0155C" w:rsidRPr="00BB6029" w:rsidRDefault="00A0155C" w:rsidP="0016020C">
            <w:pPr>
              <w:jc w:val="center"/>
              <w:rPr>
                <w:rFonts w:asciiTheme="minorHAnsi" w:hAnsiTheme="minorHAnsi"/>
                <w:sz w:val="20"/>
                <w:szCs w:val="20"/>
              </w:rPr>
            </w:pPr>
            <w:r>
              <w:rPr>
                <w:sz w:val="20"/>
                <w:szCs w:val="20"/>
              </w:rPr>
              <w:t>4</w:t>
            </w:r>
          </w:p>
        </w:tc>
        <w:tc>
          <w:tcPr>
            <w:tcW w:w="1583" w:type="dxa"/>
            <w:shd w:val="clear" w:color="auto" w:fill="FDE9D9" w:themeFill="accent6" w:themeFillTint="33"/>
            <w:vAlign w:val="center"/>
          </w:tcPr>
          <w:p w14:paraId="456013E2" w14:textId="77777777" w:rsidR="00A0155C" w:rsidRPr="00BB6029" w:rsidRDefault="00A0155C" w:rsidP="0016020C">
            <w:pPr>
              <w:jc w:val="center"/>
              <w:rPr>
                <w:rFonts w:asciiTheme="minorHAnsi" w:hAnsiTheme="minorHAnsi"/>
                <w:sz w:val="20"/>
                <w:szCs w:val="20"/>
              </w:rPr>
            </w:pPr>
            <w:r>
              <w:rPr>
                <w:sz w:val="20"/>
                <w:szCs w:val="20"/>
              </w:rPr>
              <w:t>1</w:t>
            </w:r>
          </w:p>
        </w:tc>
      </w:tr>
      <w:tr w:rsidR="00A0155C" w:rsidRPr="00BB6029" w14:paraId="28D589F4" w14:textId="77777777" w:rsidTr="0016020C">
        <w:trPr>
          <w:jc w:val="center"/>
        </w:trPr>
        <w:tc>
          <w:tcPr>
            <w:tcW w:w="1830" w:type="dxa"/>
            <w:shd w:val="clear" w:color="auto" w:fill="FDE9D9" w:themeFill="accent6" w:themeFillTint="33"/>
            <w:vAlign w:val="center"/>
          </w:tcPr>
          <w:p w14:paraId="7D115D7F"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1E3CCC19"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1D6E9168" w14:textId="77777777" w:rsidR="00A0155C" w:rsidRPr="0034479C" w:rsidRDefault="00A0155C" w:rsidP="0016020C">
            <w:pPr>
              <w:rPr>
                <w:i/>
                <w:iCs/>
                <w:sz w:val="16"/>
                <w:szCs w:val="16"/>
              </w:rPr>
            </w:pPr>
            <w:r>
              <w:rPr>
                <w:i/>
                <w:iCs/>
                <w:sz w:val="16"/>
                <w:szCs w:val="16"/>
              </w:rPr>
              <w:t>‘</w:t>
            </w:r>
            <w:r w:rsidRPr="00705335">
              <w:rPr>
                <w:i/>
                <w:iCs/>
                <w:sz w:val="16"/>
                <w:szCs w:val="16"/>
              </w:rPr>
              <w:t>Simply not my way of working</w:t>
            </w:r>
            <w:r>
              <w:rPr>
                <w:i/>
                <w:iCs/>
                <w:sz w:val="16"/>
                <w:szCs w:val="16"/>
              </w:rPr>
              <w:t>.’</w:t>
            </w:r>
          </w:p>
        </w:tc>
        <w:tc>
          <w:tcPr>
            <w:tcW w:w="1583" w:type="dxa"/>
            <w:shd w:val="clear" w:color="auto" w:fill="FDE9D9" w:themeFill="accent6" w:themeFillTint="33"/>
            <w:vAlign w:val="center"/>
          </w:tcPr>
          <w:p w14:paraId="35CD10B5" w14:textId="77777777" w:rsidR="00A0155C" w:rsidRPr="0034479C" w:rsidRDefault="00A0155C" w:rsidP="0016020C">
            <w:pPr>
              <w:rPr>
                <w:i/>
                <w:iCs/>
                <w:sz w:val="16"/>
                <w:szCs w:val="16"/>
              </w:rPr>
            </w:pPr>
            <w:r>
              <w:rPr>
                <w:i/>
                <w:iCs/>
                <w:sz w:val="16"/>
                <w:szCs w:val="16"/>
              </w:rPr>
              <w:t>‘D</w:t>
            </w:r>
            <w:r w:rsidRPr="00705335">
              <w:rPr>
                <w:i/>
                <w:iCs/>
                <w:sz w:val="16"/>
                <w:szCs w:val="16"/>
              </w:rPr>
              <w:t>oes the physiotherapy</w:t>
            </w:r>
            <w:r>
              <w:rPr>
                <w:i/>
                <w:iCs/>
                <w:sz w:val="16"/>
                <w:szCs w:val="16"/>
              </w:rPr>
              <w:t>.’</w:t>
            </w:r>
          </w:p>
        </w:tc>
        <w:tc>
          <w:tcPr>
            <w:tcW w:w="1583" w:type="dxa"/>
            <w:shd w:val="clear" w:color="auto" w:fill="FDE9D9" w:themeFill="accent6" w:themeFillTint="33"/>
            <w:vAlign w:val="center"/>
          </w:tcPr>
          <w:p w14:paraId="1706C600"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79E6A418"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20323278" w14:textId="77777777" w:rsidR="00A0155C" w:rsidRPr="0034479C" w:rsidRDefault="00A0155C" w:rsidP="0016020C">
            <w:pPr>
              <w:rPr>
                <w:i/>
                <w:iCs/>
                <w:sz w:val="16"/>
                <w:szCs w:val="16"/>
              </w:rPr>
            </w:pPr>
            <w:r>
              <w:rPr>
                <w:i/>
                <w:iCs/>
                <w:sz w:val="16"/>
                <w:szCs w:val="16"/>
              </w:rPr>
              <w:t>‘</w:t>
            </w:r>
            <w:r w:rsidRPr="00D244D8">
              <w:rPr>
                <w:i/>
                <w:iCs/>
                <w:sz w:val="16"/>
                <w:szCs w:val="16"/>
              </w:rPr>
              <w:t>These techniques require either long periods of concentration or longer periods of rest or technical equipment.</w:t>
            </w:r>
            <w:r>
              <w:rPr>
                <w:i/>
                <w:iCs/>
                <w:sz w:val="16"/>
                <w:szCs w:val="16"/>
              </w:rPr>
              <w:t>’</w:t>
            </w:r>
          </w:p>
        </w:tc>
        <w:tc>
          <w:tcPr>
            <w:tcW w:w="1583" w:type="dxa"/>
            <w:shd w:val="clear" w:color="auto" w:fill="FDE9D9" w:themeFill="accent6" w:themeFillTint="33"/>
            <w:vAlign w:val="center"/>
          </w:tcPr>
          <w:p w14:paraId="40C6E1E9" w14:textId="77777777" w:rsidR="00A0155C" w:rsidRPr="0034479C" w:rsidRDefault="00A0155C" w:rsidP="0016020C">
            <w:pPr>
              <w:rPr>
                <w:i/>
                <w:iCs/>
                <w:sz w:val="16"/>
                <w:szCs w:val="16"/>
              </w:rPr>
            </w:pPr>
            <w:r>
              <w:rPr>
                <w:i/>
                <w:iCs/>
                <w:sz w:val="16"/>
                <w:szCs w:val="16"/>
              </w:rPr>
              <w:t>‘</w:t>
            </w:r>
            <w:r w:rsidRPr="00D244D8">
              <w:rPr>
                <w:i/>
                <w:iCs/>
                <w:sz w:val="16"/>
                <w:szCs w:val="16"/>
              </w:rPr>
              <w:t>As I said, in 1-3 conversations...</w:t>
            </w:r>
            <w:r>
              <w:rPr>
                <w:i/>
                <w:iCs/>
                <w:sz w:val="16"/>
                <w:szCs w:val="16"/>
              </w:rPr>
              <w:t>’</w:t>
            </w:r>
          </w:p>
        </w:tc>
      </w:tr>
      <w:tr w:rsidR="00A0155C" w:rsidRPr="00BB6029" w14:paraId="19686465" w14:textId="77777777" w:rsidTr="0016020C">
        <w:trPr>
          <w:jc w:val="center"/>
        </w:trPr>
        <w:tc>
          <w:tcPr>
            <w:tcW w:w="1830" w:type="dxa"/>
            <w:shd w:val="clear" w:color="auto" w:fill="E1EBF7" w:themeFill="text2" w:themeFillTint="1A"/>
            <w:vAlign w:val="center"/>
          </w:tcPr>
          <w:p w14:paraId="231A151B"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lastRenderedPageBreak/>
              <w:t>PI33</w:t>
            </w:r>
            <w:r w:rsidRPr="00BB6029">
              <w:rPr>
                <w:rFonts w:asciiTheme="minorHAnsi" w:hAnsiTheme="minorHAnsi"/>
                <w:sz w:val="20"/>
                <w:szCs w:val="20"/>
              </w:rPr>
              <w:t xml:space="preserve"> ‘manualised dignity-centred therapy’</w:t>
            </w:r>
          </w:p>
        </w:tc>
        <w:tc>
          <w:tcPr>
            <w:tcW w:w="575" w:type="dxa"/>
            <w:shd w:val="clear" w:color="auto" w:fill="E1EBF7" w:themeFill="text2" w:themeFillTint="1A"/>
            <w:vAlign w:val="center"/>
          </w:tcPr>
          <w:p w14:paraId="3AA880E1" w14:textId="77777777" w:rsidR="00A0155C" w:rsidRDefault="00A0155C" w:rsidP="0016020C">
            <w:pPr>
              <w:jc w:val="center"/>
              <w:rPr>
                <w:sz w:val="20"/>
                <w:szCs w:val="20"/>
              </w:rPr>
            </w:pPr>
            <w:r>
              <w:rPr>
                <w:sz w:val="20"/>
                <w:szCs w:val="20"/>
              </w:rPr>
              <w:t>(9)</w:t>
            </w:r>
          </w:p>
          <w:p w14:paraId="6D6509EF" w14:textId="77777777" w:rsidR="00A0155C" w:rsidRPr="00BB6029" w:rsidRDefault="00A0155C" w:rsidP="0016020C">
            <w:pPr>
              <w:jc w:val="center"/>
              <w:rPr>
                <w:rFonts w:asciiTheme="minorHAnsi" w:hAnsiTheme="minorHAnsi"/>
                <w:sz w:val="20"/>
                <w:szCs w:val="20"/>
              </w:rPr>
            </w:pPr>
            <w:r>
              <w:rPr>
                <w:sz w:val="20"/>
                <w:szCs w:val="20"/>
              </w:rPr>
              <w:t>8</w:t>
            </w:r>
          </w:p>
        </w:tc>
        <w:tc>
          <w:tcPr>
            <w:tcW w:w="1582" w:type="dxa"/>
            <w:shd w:val="clear" w:color="auto" w:fill="E1EBF7" w:themeFill="text2" w:themeFillTint="1A"/>
            <w:vAlign w:val="center"/>
          </w:tcPr>
          <w:p w14:paraId="583AF9A1"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E1EBF7" w:themeFill="text2" w:themeFillTint="1A"/>
            <w:vAlign w:val="center"/>
          </w:tcPr>
          <w:p w14:paraId="69876D3A"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0B763ED0"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525464E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0AAF4291"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00996FF3" w14:textId="77777777" w:rsidR="00A0155C" w:rsidRPr="00BB6029" w:rsidRDefault="00A0155C" w:rsidP="0016020C">
            <w:pPr>
              <w:jc w:val="center"/>
              <w:rPr>
                <w:rFonts w:asciiTheme="minorHAnsi" w:hAnsiTheme="minorHAnsi"/>
                <w:sz w:val="20"/>
                <w:szCs w:val="20"/>
              </w:rPr>
            </w:pPr>
            <w:r>
              <w:rPr>
                <w:sz w:val="20"/>
                <w:szCs w:val="20"/>
              </w:rPr>
              <w:t>2</w:t>
            </w:r>
          </w:p>
        </w:tc>
      </w:tr>
      <w:tr w:rsidR="00A0155C" w:rsidRPr="00BB6029" w14:paraId="62CC002A" w14:textId="77777777" w:rsidTr="0016020C">
        <w:trPr>
          <w:jc w:val="center"/>
        </w:trPr>
        <w:tc>
          <w:tcPr>
            <w:tcW w:w="1830" w:type="dxa"/>
            <w:shd w:val="clear" w:color="auto" w:fill="E1EBF7" w:themeFill="text2" w:themeFillTint="1A"/>
            <w:vAlign w:val="center"/>
          </w:tcPr>
          <w:p w14:paraId="54E02320"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35B05CF4"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49EAC206" w14:textId="77777777" w:rsidR="00A0155C" w:rsidRPr="0034479C" w:rsidRDefault="00A0155C" w:rsidP="0016020C">
            <w:pPr>
              <w:rPr>
                <w:i/>
                <w:iCs/>
                <w:sz w:val="16"/>
                <w:szCs w:val="16"/>
              </w:rPr>
            </w:pPr>
            <w:r>
              <w:rPr>
                <w:i/>
                <w:iCs/>
                <w:sz w:val="16"/>
                <w:szCs w:val="16"/>
              </w:rPr>
              <w:t>‘</w:t>
            </w:r>
            <w:r w:rsidRPr="00D244D8">
              <w:rPr>
                <w:i/>
                <w:iCs/>
                <w:sz w:val="16"/>
                <w:szCs w:val="16"/>
              </w:rPr>
              <w:t>Manuals are stimulating, but I myself work with the elements that might suit the person.</w:t>
            </w:r>
            <w:r>
              <w:rPr>
                <w:i/>
                <w:iCs/>
                <w:sz w:val="16"/>
                <w:szCs w:val="16"/>
              </w:rPr>
              <w:t>’</w:t>
            </w:r>
          </w:p>
        </w:tc>
        <w:tc>
          <w:tcPr>
            <w:tcW w:w="1583" w:type="dxa"/>
            <w:shd w:val="clear" w:color="auto" w:fill="E1EBF7" w:themeFill="text2" w:themeFillTint="1A"/>
            <w:vAlign w:val="center"/>
          </w:tcPr>
          <w:p w14:paraId="4E2241A9" w14:textId="77777777" w:rsidR="00A0155C" w:rsidRPr="0034479C" w:rsidRDefault="00A0155C" w:rsidP="0016020C">
            <w:pPr>
              <w:rPr>
                <w:i/>
                <w:iCs/>
                <w:sz w:val="16"/>
                <w:szCs w:val="16"/>
              </w:rPr>
            </w:pPr>
            <w:r>
              <w:rPr>
                <w:i/>
                <w:iCs/>
                <w:sz w:val="16"/>
                <w:szCs w:val="16"/>
              </w:rPr>
              <w:t>‘</w:t>
            </w:r>
            <w:r w:rsidRPr="00D244D8">
              <w:rPr>
                <w:i/>
                <w:iCs/>
                <w:sz w:val="16"/>
                <w:szCs w:val="16"/>
              </w:rPr>
              <w:t>A trained dignity therapist will be called in if necessary.</w:t>
            </w:r>
            <w:r>
              <w:rPr>
                <w:i/>
                <w:iCs/>
                <w:sz w:val="16"/>
                <w:szCs w:val="16"/>
              </w:rPr>
              <w:t>’</w:t>
            </w:r>
          </w:p>
        </w:tc>
        <w:tc>
          <w:tcPr>
            <w:tcW w:w="1583" w:type="dxa"/>
            <w:shd w:val="clear" w:color="auto" w:fill="E1EBF7" w:themeFill="text2" w:themeFillTint="1A"/>
            <w:vAlign w:val="center"/>
          </w:tcPr>
          <w:p w14:paraId="133DD64D" w14:textId="77777777" w:rsidR="00A0155C" w:rsidRPr="0034479C" w:rsidRDefault="00A0155C" w:rsidP="0016020C">
            <w:pPr>
              <w:rPr>
                <w:i/>
                <w:iCs/>
                <w:sz w:val="16"/>
                <w:szCs w:val="16"/>
              </w:rPr>
            </w:pPr>
            <w:r>
              <w:rPr>
                <w:i/>
                <w:iCs/>
                <w:sz w:val="16"/>
                <w:szCs w:val="16"/>
              </w:rPr>
              <w:t>‘</w:t>
            </w:r>
            <w:r w:rsidRPr="00D244D8">
              <w:rPr>
                <w:i/>
                <w:iCs/>
                <w:sz w:val="16"/>
                <w:szCs w:val="16"/>
              </w:rPr>
              <w:t>I know that this exists, but I have neither knowledge nor experience with the manual.</w:t>
            </w:r>
            <w:r>
              <w:rPr>
                <w:i/>
                <w:iCs/>
                <w:sz w:val="16"/>
                <w:szCs w:val="16"/>
              </w:rPr>
              <w:t>’</w:t>
            </w:r>
          </w:p>
        </w:tc>
        <w:tc>
          <w:tcPr>
            <w:tcW w:w="1583" w:type="dxa"/>
            <w:shd w:val="clear" w:color="auto" w:fill="E1EBF7" w:themeFill="text2" w:themeFillTint="1A"/>
            <w:vAlign w:val="center"/>
          </w:tcPr>
          <w:p w14:paraId="4652FCA6"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78B33A60" w14:textId="77777777" w:rsidR="00A0155C" w:rsidRPr="0034479C" w:rsidRDefault="00A0155C" w:rsidP="0016020C">
            <w:pPr>
              <w:rPr>
                <w:i/>
                <w:iCs/>
                <w:sz w:val="16"/>
                <w:szCs w:val="16"/>
              </w:rPr>
            </w:pPr>
            <w:r>
              <w:rPr>
                <w:i/>
                <w:iCs/>
                <w:sz w:val="16"/>
                <w:szCs w:val="16"/>
              </w:rPr>
              <w:t>‘</w:t>
            </w:r>
            <w:r w:rsidRPr="00D244D8">
              <w:rPr>
                <w:i/>
                <w:iCs/>
                <w:sz w:val="16"/>
                <w:szCs w:val="16"/>
              </w:rPr>
              <w:t>Accompaniment too short</w:t>
            </w:r>
            <w:r>
              <w:rPr>
                <w:i/>
                <w:iCs/>
                <w:sz w:val="16"/>
                <w:szCs w:val="16"/>
              </w:rPr>
              <w:t>.’</w:t>
            </w:r>
          </w:p>
        </w:tc>
        <w:tc>
          <w:tcPr>
            <w:tcW w:w="1583" w:type="dxa"/>
            <w:shd w:val="clear" w:color="auto" w:fill="E1EBF7" w:themeFill="text2" w:themeFillTint="1A"/>
            <w:vAlign w:val="center"/>
          </w:tcPr>
          <w:p w14:paraId="0ED37F6C" w14:textId="77777777" w:rsidR="00A0155C" w:rsidRPr="0034479C" w:rsidRDefault="00A0155C" w:rsidP="0016020C">
            <w:pPr>
              <w:rPr>
                <w:i/>
                <w:iCs/>
                <w:sz w:val="16"/>
                <w:szCs w:val="16"/>
              </w:rPr>
            </w:pPr>
            <w:r>
              <w:rPr>
                <w:i/>
                <w:iCs/>
                <w:sz w:val="16"/>
                <w:szCs w:val="16"/>
              </w:rPr>
              <w:t>‘T</w:t>
            </w:r>
            <w:r w:rsidRPr="00D244D8">
              <w:rPr>
                <w:i/>
                <w:iCs/>
                <w:sz w:val="16"/>
                <w:szCs w:val="16"/>
              </w:rPr>
              <w:t>oo little time</w:t>
            </w:r>
            <w:r>
              <w:rPr>
                <w:i/>
                <w:iCs/>
                <w:sz w:val="16"/>
                <w:szCs w:val="16"/>
              </w:rPr>
              <w:t>.’</w:t>
            </w:r>
          </w:p>
        </w:tc>
      </w:tr>
      <w:tr w:rsidR="00A0155C" w:rsidRPr="00BB6029" w14:paraId="73856D3E" w14:textId="77777777" w:rsidTr="0016020C">
        <w:trPr>
          <w:jc w:val="center"/>
        </w:trPr>
        <w:tc>
          <w:tcPr>
            <w:tcW w:w="1830" w:type="dxa"/>
            <w:shd w:val="clear" w:color="auto" w:fill="FDE9D9" w:themeFill="accent6" w:themeFillTint="33"/>
            <w:vAlign w:val="center"/>
          </w:tcPr>
          <w:p w14:paraId="472F325C"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PI34</w:t>
            </w:r>
            <w:r w:rsidRPr="00BB6029">
              <w:rPr>
                <w:rFonts w:asciiTheme="minorHAnsi" w:hAnsiTheme="minorHAnsi"/>
                <w:sz w:val="20"/>
                <w:szCs w:val="20"/>
              </w:rPr>
              <w:t xml:space="preserve"> ‘elements from dignity-centred therapy’</w:t>
            </w:r>
            <w:r w:rsidRPr="00BB6029">
              <w:rPr>
                <w:rFonts w:asciiTheme="minorHAnsi" w:hAnsiTheme="minorHAnsi"/>
                <w:b/>
                <w:bCs/>
                <w:sz w:val="20"/>
                <w:szCs w:val="20"/>
              </w:rPr>
              <w:t xml:space="preserve"> </w:t>
            </w:r>
          </w:p>
        </w:tc>
        <w:tc>
          <w:tcPr>
            <w:tcW w:w="575" w:type="dxa"/>
            <w:shd w:val="clear" w:color="auto" w:fill="FDE9D9" w:themeFill="accent6" w:themeFillTint="33"/>
            <w:vAlign w:val="center"/>
          </w:tcPr>
          <w:p w14:paraId="78ABCADC" w14:textId="77777777" w:rsidR="00A0155C" w:rsidRDefault="00A0155C" w:rsidP="0016020C">
            <w:pPr>
              <w:jc w:val="center"/>
              <w:rPr>
                <w:sz w:val="20"/>
                <w:szCs w:val="20"/>
              </w:rPr>
            </w:pPr>
            <w:r>
              <w:rPr>
                <w:sz w:val="20"/>
                <w:szCs w:val="20"/>
              </w:rPr>
              <w:t>(5)</w:t>
            </w:r>
          </w:p>
          <w:p w14:paraId="71925926" w14:textId="77777777" w:rsidR="00A0155C" w:rsidRPr="00BB6029" w:rsidRDefault="00A0155C" w:rsidP="0016020C">
            <w:pPr>
              <w:jc w:val="center"/>
              <w:rPr>
                <w:rFonts w:asciiTheme="minorHAnsi" w:hAnsiTheme="minorHAnsi"/>
                <w:sz w:val="20"/>
                <w:szCs w:val="20"/>
              </w:rPr>
            </w:pPr>
            <w:r>
              <w:rPr>
                <w:sz w:val="20"/>
                <w:szCs w:val="20"/>
              </w:rPr>
              <w:t>5</w:t>
            </w:r>
          </w:p>
        </w:tc>
        <w:tc>
          <w:tcPr>
            <w:tcW w:w="1582" w:type="dxa"/>
            <w:shd w:val="clear" w:color="auto" w:fill="FDE9D9" w:themeFill="accent6" w:themeFillTint="33"/>
            <w:vAlign w:val="center"/>
          </w:tcPr>
          <w:p w14:paraId="1672F121"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52994F3C"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5E819F3D"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2DC6DD5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41257DC9"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FDE9D9" w:themeFill="accent6" w:themeFillTint="33"/>
            <w:vAlign w:val="center"/>
          </w:tcPr>
          <w:p w14:paraId="5657708B" w14:textId="77777777" w:rsidR="00A0155C" w:rsidRPr="00BB6029" w:rsidRDefault="00A0155C" w:rsidP="0016020C">
            <w:pPr>
              <w:jc w:val="center"/>
              <w:rPr>
                <w:rFonts w:asciiTheme="minorHAnsi" w:hAnsiTheme="minorHAnsi"/>
                <w:sz w:val="20"/>
                <w:szCs w:val="20"/>
              </w:rPr>
            </w:pPr>
            <w:r>
              <w:rPr>
                <w:sz w:val="20"/>
                <w:szCs w:val="20"/>
              </w:rPr>
              <w:t>3</w:t>
            </w:r>
          </w:p>
        </w:tc>
      </w:tr>
      <w:tr w:rsidR="00A0155C" w:rsidRPr="00BB6029" w14:paraId="67854366" w14:textId="77777777" w:rsidTr="0016020C">
        <w:trPr>
          <w:jc w:val="center"/>
        </w:trPr>
        <w:tc>
          <w:tcPr>
            <w:tcW w:w="1830" w:type="dxa"/>
            <w:shd w:val="clear" w:color="auto" w:fill="FDE9D9" w:themeFill="accent6" w:themeFillTint="33"/>
            <w:vAlign w:val="center"/>
          </w:tcPr>
          <w:p w14:paraId="60BCE12D"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49176CB7"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22B27B81"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3438C13B" w14:textId="77777777" w:rsidR="00A0155C" w:rsidRPr="0034479C" w:rsidRDefault="00A0155C" w:rsidP="0016020C">
            <w:pPr>
              <w:rPr>
                <w:i/>
                <w:iCs/>
                <w:sz w:val="16"/>
                <w:szCs w:val="16"/>
              </w:rPr>
            </w:pPr>
            <w:r>
              <w:rPr>
                <w:i/>
                <w:iCs/>
                <w:sz w:val="16"/>
                <w:szCs w:val="16"/>
              </w:rPr>
              <w:t>‘</w:t>
            </w:r>
            <w:r w:rsidRPr="00D244D8">
              <w:rPr>
                <w:i/>
                <w:iCs/>
                <w:sz w:val="16"/>
                <w:szCs w:val="16"/>
              </w:rPr>
              <w:t>Colleague</w:t>
            </w:r>
            <w:r>
              <w:rPr>
                <w:i/>
                <w:iCs/>
                <w:sz w:val="16"/>
                <w:szCs w:val="16"/>
              </w:rPr>
              <w:t>’</w:t>
            </w:r>
          </w:p>
        </w:tc>
        <w:tc>
          <w:tcPr>
            <w:tcW w:w="1583" w:type="dxa"/>
            <w:shd w:val="clear" w:color="auto" w:fill="FDE9D9" w:themeFill="accent6" w:themeFillTint="33"/>
            <w:vAlign w:val="center"/>
          </w:tcPr>
          <w:p w14:paraId="0059C536" w14:textId="77777777" w:rsidR="00A0155C" w:rsidRPr="0034479C" w:rsidRDefault="00A0155C" w:rsidP="0016020C">
            <w:pPr>
              <w:rPr>
                <w:i/>
                <w:iCs/>
                <w:sz w:val="16"/>
                <w:szCs w:val="16"/>
              </w:rPr>
            </w:pPr>
            <w:r>
              <w:rPr>
                <w:i/>
                <w:iCs/>
                <w:sz w:val="16"/>
                <w:szCs w:val="16"/>
              </w:rPr>
              <w:t>‘</w:t>
            </w:r>
            <w:r w:rsidRPr="00D244D8">
              <w:rPr>
                <w:i/>
                <w:iCs/>
                <w:sz w:val="16"/>
                <w:szCs w:val="16"/>
              </w:rPr>
              <w:t>I know that this exists, but I have neither knowledge nor experience with the manual.</w:t>
            </w:r>
            <w:r>
              <w:rPr>
                <w:i/>
                <w:iCs/>
                <w:sz w:val="16"/>
                <w:szCs w:val="16"/>
              </w:rPr>
              <w:t>’</w:t>
            </w:r>
          </w:p>
        </w:tc>
        <w:tc>
          <w:tcPr>
            <w:tcW w:w="1583" w:type="dxa"/>
            <w:shd w:val="clear" w:color="auto" w:fill="FDE9D9" w:themeFill="accent6" w:themeFillTint="33"/>
            <w:vAlign w:val="center"/>
          </w:tcPr>
          <w:p w14:paraId="0EEF54C1"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0E932312" w14:textId="77777777" w:rsidR="00A0155C" w:rsidRPr="0034479C" w:rsidRDefault="00A0155C" w:rsidP="0016020C">
            <w:pPr>
              <w:rPr>
                <w:i/>
                <w:iCs/>
                <w:sz w:val="16"/>
                <w:szCs w:val="16"/>
              </w:rPr>
            </w:pPr>
            <w:r>
              <w:rPr>
                <w:i/>
                <w:iCs/>
                <w:sz w:val="16"/>
                <w:szCs w:val="16"/>
              </w:rPr>
              <w:t>‘</w:t>
            </w:r>
            <w:r w:rsidRPr="00D244D8">
              <w:rPr>
                <w:i/>
                <w:iCs/>
                <w:sz w:val="16"/>
                <w:szCs w:val="16"/>
              </w:rPr>
              <w:t>An inpatient setting with neighbouring patients in the same room is rather unsuitable for this.</w:t>
            </w:r>
            <w:r>
              <w:rPr>
                <w:i/>
                <w:iCs/>
                <w:sz w:val="16"/>
                <w:szCs w:val="16"/>
              </w:rPr>
              <w:t>’</w:t>
            </w:r>
          </w:p>
        </w:tc>
        <w:tc>
          <w:tcPr>
            <w:tcW w:w="1583" w:type="dxa"/>
            <w:shd w:val="clear" w:color="auto" w:fill="FDE9D9" w:themeFill="accent6" w:themeFillTint="33"/>
            <w:vAlign w:val="center"/>
          </w:tcPr>
          <w:p w14:paraId="3DB518CD" w14:textId="77777777" w:rsidR="00A0155C" w:rsidRPr="0034479C" w:rsidRDefault="00A0155C" w:rsidP="0016020C">
            <w:pPr>
              <w:rPr>
                <w:i/>
                <w:iCs/>
                <w:sz w:val="16"/>
                <w:szCs w:val="16"/>
              </w:rPr>
            </w:pPr>
            <w:r>
              <w:rPr>
                <w:i/>
                <w:iCs/>
                <w:sz w:val="16"/>
                <w:szCs w:val="16"/>
              </w:rPr>
              <w:t>‘T</w:t>
            </w:r>
            <w:r w:rsidRPr="00D244D8">
              <w:rPr>
                <w:i/>
                <w:iCs/>
                <w:sz w:val="16"/>
                <w:szCs w:val="16"/>
              </w:rPr>
              <w:t>oo little time</w:t>
            </w:r>
            <w:r>
              <w:rPr>
                <w:i/>
                <w:iCs/>
                <w:sz w:val="16"/>
                <w:szCs w:val="16"/>
              </w:rPr>
              <w:t>.’</w:t>
            </w:r>
          </w:p>
        </w:tc>
      </w:tr>
      <w:tr w:rsidR="00A0155C" w:rsidRPr="00BB6029" w14:paraId="347499B1" w14:textId="77777777" w:rsidTr="0016020C">
        <w:trPr>
          <w:jc w:val="center"/>
        </w:trPr>
        <w:tc>
          <w:tcPr>
            <w:tcW w:w="1830" w:type="dxa"/>
            <w:shd w:val="clear" w:color="auto" w:fill="E1EBF7" w:themeFill="text2" w:themeFillTint="1A"/>
            <w:vAlign w:val="center"/>
          </w:tcPr>
          <w:p w14:paraId="7E7784AE"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PI35</w:t>
            </w:r>
            <w:r w:rsidRPr="00BB6029">
              <w:rPr>
                <w:rFonts w:asciiTheme="minorHAnsi" w:hAnsiTheme="minorHAnsi"/>
                <w:sz w:val="20"/>
                <w:szCs w:val="20"/>
              </w:rPr>
              <w:t xml:space="preserve"> ‘manualised meaning-centred interventions according to William Breitbart’ </w:t>
            </w:r>
          </w:p>
        </w:tc>
        <w:tc>
          <w:tcPr>
            <w:tcW w:w="575" w:type="dxa"/>
            <w:shd w:val="clear" w:color="auto" w:fill="E1EBF7" w:themeFill="text2" w:themeFillTint="1A"/>
            <w:vAlign w:val="center"/>
          </w:tcPr>
          <w:p w14:paraId="4A2A053D" w14:textId="77777777" w:rsidR="00A0155C" w:rsidRDefault="00A0155C" w:rsidP="0016020C">
            <w:pPr>
              <w:jc w:val="center"/>
              <w:rPr>
                <w:sz w:val="20"/>
                <w:szCs w:val="20"/>
              </w:rPr>
            </w:pPr>
            <w:r>
              <w:rPr>
                <w:sz w:val="20"/>
                <w:szCs w:val="20"/>
              </w:rPr>
              <w:t>(5)</w:t>
            </w:r>
          </w:p>
          <w:p w14:paraId="4917E314" w14:textId="77777777" w:rsidR="00A0155C" w:rsidRPr="00BB6029" w:rsidRDefault="00A0155C" w:rsidP="0016020C">
            <w:pPr>
              <w:jc w:val="center"/>
              <w:rPr>
                <w:rFonts w:asciiTheme="minorHAnsi" w:hAnsiTheme="minorHAnsi"/>
                <w:sz w:val="20"/>
                <w:szCs w:val="20"/>
              </w:rPr>
            </w:pPr>
            <w:r>
              <w:rPr>
                <w:sz w:val="20"/>
                <w:szCs w:val="20"/>
              </w:rPr>
              <w:t>3</w:t>
            </w:r>
          </w:p>
        </w:tc>
        <w:tc>
          <w:tcPr>
            <w:tcW w:w="1582" w:type="dxa"/>
            <w:shd w:val="clear" w:color="auto" w:fill="E1EBF7" w:themeFill="text2" w:themeFillTint="1A"/>
            <w:vAlign w:val="center"/>
          </w:tcPr>
          <w:p w14:paraId="346F6203"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300FEE9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6E403CF0"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E1EBF7" w:themeFill="text2" w:themeFillTint="1A"/>
            <w:vAlign w:val="center"/>
          </w:tcPr>
          <w:p w14:paraId="316EC497"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0178A30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0C124884"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1D975991" w14:textId="77777777" w:rsidTr="0016020C">
        <w:trPr>
          <w:jc w:val="center"/>
        </w:trPr>
        <w:tc>
          <w:tcPr>
            <w:tcW w:w="1830" w:type="dxa"/>
            <w:shd w:val="clear" w:color="auto" w:fill="E1EBF7" w:themeFill="text2" w:themeFillTint="1A"/>
            <w:vAlign w:val="center"/>
          </w:tcPr>
          <w:p w14:paraId="7838E0F2"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391A8A9B"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4A4420B8" w14:textId="77777777" w:rsidR="00A0155C" w:rsidRPr="0034479C" w:rsidRDefault="00A0155C" w:rsidP="0016020C">
            <w:pPr>
              <w:rPr>
                <w:i/>
                <w:iCs/>
                <w:sz w:val="16"/>
                <w:szCs w:val="16"/>
              </w:rPr>
            </w:pPr>
            <w:r>
              <w:rPr>
                <w:i/>
                <w:iCs/>
                <w:sz w:val="16"/>
                <w:szCs w:val="16"/>
              </w:rPr>
              <w:t>‘</w:t>
            </w:r>
            <w:r w:rsidRPr="009E7EFC">
              <w:rPr>
                <w:i/>
                <w:iCs/>
                <w:sz w:val="16"/>
                <w:szCs w:val="16"/>
              </w:rPr>
              <w:t>I do not consider a manualised approach to be appropriate in this context.</w:t>
            </w:r>
            <w:r>
              <w:rPr>
                <w:i/>
                <w:iCs/>
                <w:sz w:val="16"/>
                <w:szCs w:val="16"/>
              </w:rPr>
              <w:t>’</w:t>
            </w:r>
          </w:p>
        </w:tc>
        <w:tc>
          <w:tcPr>
            <w:tcW w:w="1583" w:type="dxa"/>
            <w:shd w:val="clear" w:color="auto" w:fill="E1EBF7" w:themeFill="text2" w:themeFillTint="1A"/>
            <w:vAlign w:val="center"/>
          </w:tcPr>
          <w:p w14:paraId="32A80677"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730CD1FA" w14:textId="77777777" w:rsidR="00A0155C" w:rsidRPr="0034479C" w:rsidRDefault="00A0155C" w:rsidP="0016020C">
            <w:pPr>
              <w:rPr>
                <w:i/>
                <w:iCs/>
                <w:sz w:val="16"/>
                <w:szCs w:val="16"/>
              </w:rPr>
            </w:pPr>
            <w:r>
              <w:rPr>
                <w:i/>
                <w:iCs/>
                <w:sz w:val="16"/>
                <w:szCs w:val="16"/>
              </w:rPr>
              <w:t>‘</w:t>
            </w:r>
            <w:r w:rsidRPr="00D244D8">
              <w:rPr>
                <w:i/>
                <w:iCs/>
                <w:sz w:val="16"/>
                <w:szCs w:val="16"/>
              </w:rPr>
              <w:t>I know that this exists, but I have neither knowledge nor experience with the manual.</w:t>
            </w:r>
            <w:r>
              <w:rPr>
                <w:i/>
                <w:iCs/>
                <w:sz w:val="16"/>
                <w:szCs w:val="16"/>
              </w:rPr>
              <w:t>’</w:t>
            </w:r>
          </w:p>
        </w:tc>
        <w:tc>
          <w:tcPr>
            <w:tcW w:w="1583" w:type="dxa"/>
            <w:shd w:val="clear" w:color="auto" w:fill="E1EBF7" w:themeFill="text2" w:themeFillTint="1A"/>
            <w:vAlign w:val="center"/>
          </w:tcPr>
          <w:p w14:paraId="4DE0605A"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33DD3257"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47E0FEAF" w14:textId="77777777" w:rsidR="00A0155C" w:rsidRPr="0034479C" w:rsidRDefault="00A0155C" w:rsidP="0016020C">
            <w:pPr>
              <w:rPr>
                <w:i/>
                <w:iCs/>
                <w:sz w:val="16"/>
                <w:szCs w:val="16"/>
              </w:rPr>
            </w:pPr>
          </w:p>
        </w:tc>
      </w:tr>
      <w:tr w:rsidR="00A0155C" w:rsidRPr="00BB6029" w14:paraId="4B16C7A2" w14:textId="77777777" w:rsidTr="0016020C">
        <w:trPr>
          <w:jc w:val="center"/>
        </w:trPr>
        <w:tc>
          <w:tcPr>
            <w:tcW w:w="1830" w:type="dxa"/>
            <w:shd w:val="clear" w:color="auto" w:fill="FDE9D9" w:themeFill="accent6" w:themeFillTint="33"/>
            <w:vAlign w:val="center"/>
          </w:tcPr>
          <w:p w14:paraId="5253C8EC"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PI36</w:t>
            </w:r>
            <w:r w:rsidRPr="00BB6029">
              <w:rPr>
                <w:rFonts w:asciiTheme="minorHAnsi" w:hAnsiTheme="minorHAnsi"/>
                <w:sz w:val="20"/>
                <w:szCs w:val="20"/>
              </w:rPr>
              <w:t xml:space="preserve"> ‘manualised meaning-centred interventions </w:t>
            </w:r>
            <w:r w:rsidRPr="00BB6029">
              <w:rPr>
                <w:rFonts w:asciiTheme="minorHAnsi" w:hAnsiTheme="minorHAnsi"/>
                <w:sz w:val="20"/>
                <w:szCs w:val="20"/>
              </w:rPr>
              <w:lastRenderedPageBreak/>
              <w:t>(CALM, SMiLE, Outlook, etc.)’</w:t>
            </w:r>
          </w:p>
        </w:tc>
        <w:tc>
          <w:tcPr>
            <w:tcW w:w="575" w:type="dxa"/>
            <w:shd w:val="clear" w:color="auto" w:fill="FDE9D9" w:themeFill="accent6" w:themeFillTint="33"/>
            <w:vAlign w:val="center"/>
          </w:tcPr>
          <w:p w14:paraId="734FD6E1" w14:textId="77777777" w:rsidR="00A0155C" w:rsidRDefault="00A0155C" w:rsidP="0016020C">
            <w:pPr>
              <w:jc w:val="center"/>
              <w:rPr>
                <w:sz w:val="20"/>
                <w:szCs w:val="20"/>
              </w:rPr>
            </w:pPr>
            <w:r>
              <w:rPr>
                <w:sz w:val="20"/>
                <w:szCs w:val="20"/>
              </w:rPr>
              <w:lastRenderedPageBreak/>
              <w:t>(6)</w:t>
            </w:r>
          </w:p>
          <w:p w14:paraId="58F36B13" w14:textId="77777777" w:rsidR="00A0155C" w:rsidRPr="00BB6029" w:rsidRDefault="00A0155C" w:rsidP="0016020C">
            <w:pPr>
              <w:jc w:val="center"/>
              <w:rPr>
                <w:rFonts w:asciiTheme="minorHAnsi" w:hAnsiTheme="minorHAnsi"/>
                <w:sz w:val="20"/>
                <w:szCs w:val="20"/>
              </w:rPr>
            </w:pPr>
            <w:r>
              <w:rPr>
                <w:sz w:val="20"/>
                <w:szCs w:val="20"/>
              </w:rPr>
              <w:t>5</w:t>
            </w:r>
          </w:p>
        </w:tc>
        <w:tc>
          <w:tcPr>
            <w:tcW w:w="1582" w:type="dxa"/>
            <w:shd w:val="clear" w:color="auto" w:fill="FDE9D9" w:themeFill="accent6" w:themeFillTint="33"/>
            <w:vAlign w:val="center"/>
          </w:tcPr>
          <w:p w14:paraId="0D5FA321" w14:textId="77777777" w:rsidR="00A0155C" w:rsidRPr="00BB6029" w:rsidRDefault="00A0155C" w:rsidP="0016020C">
            <w:pPr>
              <w:jc w:val="center"/>
              <w:rPr>
                <w:rFonts w:asciiTheme="minorHAnsi" w:hAnsiTheme="minorHAnsi"/>
                <w:sz w:val="20"/>
                <w:szCs w:val="20"/>
              </w:rPr>
            </w:pPr>
            <w:r>
              <w:rPr>
                <w:sz w:val="20"/>
                <w:szCs w:val="20"/>
              </w:rPr>
              <w:t>3</w:t>
            </w:r>
          </w:p>
        </w:tc>
        <w:tc>
          <w:tcPr>
            <w:tcW w:w="1583" w:type="dxa"/>
            <w:shd w:val="clear" w:color="auto" w:fill="FDE9D9" w:themeFill="accent6" w:themeFillTint="33"/>
            <w:vAlign w:val="center"/>
          </w:tcPr>
          <w:p w14:paraId="2901D9B2"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470937B0"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47AA335A"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6780EA6B"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57AE0C32" w14:textId="77777777" w:rsidR="00A0155C" w:rsidRPr="00BB6029" w:rsidRDefault="00A0155C" w:rsidP="0016020C">
            <w:pPr>
              <w:jc w:val="center"/>
              <w:rPr>
                <w:rFonts w:asciiTheme="minorHAnsi" w:hAnsiTheme="minorHAnsi"/>
                <w:sz w:val="20"/>
                <w:szCs w:val="20"/>
              </w:rPr>
            </w:pPr>
            <w:r>
              <w:rPr>
                <w:sz w:val="20"/>
                <w:szCs w:val="20"/>
              </w:rPr>
              <w:t>1</w:t>
            </w:r>
          </w:p>
        </w:tc>
      </w:tr>
      <w:tr w:rsidR="00A0155C" w:rsidRPr="00BB6029" w14:paraId="7BD315CB" w14:textId="77777777" w:rsidTr="0016020C">
        <w:trPr>
          <w:jc w:val="center"/>
        </w:trPr>
        <w:tc>
          <w:tcPr>
            <w:tcW w:w="1830" w:type="dxa"/>
            <w:shd w:val="clear" w:color="auto" w:fill="FDE9D9" w:themeFill="accent6" w:themeFillTint="33"/>
            <w:vAlign w:val="center"/>
          </w:tcPr>
          <w:p w14:paraId="43F57A27"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3B5BFE03"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532C9CBE" w14:textId="77777777" w:rsidR="00A0155C" w:rsidRPr="0034479C" w:rsidRDefault="00A0155C" w:rsidP="0016020C">
            <w:pPr>
              <w:rPr>
                <w:i/>
                <w:iCs/>
                <w:sz w:val="16"/>
                <w:szCs w:val="16"/>
              </w:rPr>
            </w:pPr>
            <w:r>
              <w:rPr>
                <w:i/>
                <w:iCs/>
                <w:sz w:val="16"/>
                <w:szCs w:val="16"/>
              </w:rPr>
              <w:t>‘</w:t>
            </w:r>
            <w:r w:rsidRPr="009E7EFC">
              <w:rPr>
                <w:i/>
                <w:iCs/>
                <w:sz w:val="16"/>
                <w:szCs w:val="16"/>
              </w:rPr>
              <w:t>Manualised procedure makes ‘being in relationship’ with the patient more difficult</w:t>
            </w:r>
            <w:r>
              <w:rPr>
                <w:i/>
                <w:iCs/>
                <w:sz w:val="16"/>
                <w:szCs w:val="16"/>
              </w:rPr>
              <w:t>.’</w:t>
            </w:r>
          </w:p>
        </w:tc>
        <w:tc>
          <w:tcPr>
            <w:tcW w:w="1583" w:type="dxa"/>
            <w:shd w:val="clear" w:color="auto" w:fill="FDE9D9" w:themeFill="accent6" w:themeFillTint="33"/>
            <w:vAlign w:val="center"/>
          </w:tcPr>
          <w:p w14:paraId="71861530"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3FE7CF6B" w14:textId="77777777" w:rsidR="00A0155C" w:rsidRPr="0034479C" w:rsidRDefault="00A0155C" w:rsidP="0016020C">
            <w:pPr>
              <w:rPr>
                <w:i/>
                <w:iCs/>
                <w:sz w:val="16"/>
                <w:szCs w:val="16"/>
              </w:rPr>
            </w:pPr>
            <w:r>
              <w:rPr>
                <w:i/>
                <w:iCs/>
                <w:sz w:val="16"/>
                <w:szCs w:val="16"/>
              </w:rPr>
              <w:t>‘</w:t>
            </w:r>
            <w:r w:rsidRPr="00D244D8">
              <w:rPr>
                <w:i/>
                <w:iCs/>
                <w:sz w:val="16"/>
                <w:szCs w:val="16"/>
              </w:rPr>
              <w:t>I know that this exists, but I have neither knowledge nor experience with the manual.</w:t>
            </w:r>
            <w:r>
              <w:rPr>
                <w:i/>
                <w:iCs/>
                <w:sz w:val="16"/>
                <w:szCs w:val="16"/>
              </w:rPr>
              <w:t>’</w:t>
            </w:r>
          </w:p>
        </w:tc>
        <w:tc>
          <w:tcPr>
            <w:tcW w:w="1583" w:type="dxa"/>
            <w:shd w:val="clear" w:color="auto" w:fill="FDE9D9" w:themeFill="accent6" w:themeFillTint="33"/>
            <w:vAlign w:val="center"/>
          </w:tcPr>
          <w:p w14:paraId="3B0D14D0"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7FE43A56" w14:textId="77777777" w:rsidR="00A0155C" w:rsidRPr="0034479C" w:rsidRDefault="00A0155C" w:rsidP="0016020C">
            <w:pPr>
              <w:rPr>
                <w:i/>
                <w:iCs/>
                <w:sz w:val="16"/>
                <w:szCs w:val="16"/>
              </w:rPr>
            </w:pPr>
            <w:r>
              <w:rPr>
                <w:i/>
                <w:iCs/>
                <w:sz w:val="16"/>
                <w:szCs w:val="16"/>
              </w:rPr>
              <w:t>‘T</w:t>
            </w:r>
            <w:r w:rsidRPr="009E7EFC">
              <w:rPr>
                <w:i/>
                <w:iCs/>
                <w:sz w:val="16"/>
                <w:szCs w:val="16"/>
              </w:rPr>
              <w:t xml:space="preserve">oo short accompaniment </w:t>
            </w:r>
            <w:r>
              <w:rPr>
                <w:i/>
                <w:iCs/>
                <w:sz w:val="16"/>
                <w:szCs w:val="16"/>
              </w:rPr>
              <w:t>and</w:t>
            </w:r>
            <w:r w:rsidRPr="009E7EFC">
              <w:rPr>
                <w:i/>
                <w:iCs/>
                <w:sz w:val="16"/>
                <w:szCs w:val="16"/>
              </w:rPr>
              <w:t xml:space="preserve"> other things take priority</w:t>
            </w:r>
            <w:r>
              <w:rPr>
                <w:i/>
                <w:iCs/>
                <w:sz w:val="16"/>
                <w:szCs w:val="16"/>
              </w:rPr>
              <w:t>.’</w:t>
            </w:r>
          </w:p>
        </w:tc>
        <w:tc>
          <w:tcPr>
            <w:tcW w:w="1583" w:type="dxa"/>
            <w:shd w:val="clear" w:color="auto" w:fill="FDE9D9" w:themeFill="accent6" w:themeFillTint="33"/>
            <w:vAlign w:val="center"/>
          </w:tcPr>
          <w:p w14:paraId="719F0015" w14:textId="77777777" w:rsidR="00A0155C" w:rsidRPr="0034479C" w:rsidRDefault="00A0155C" w:rsidP="0016020C">
            <w:pPr>
              <w:rPr>
                <w:i/>
                <w:iCs/>
                <w:sz w:val="16"/>
                <w:szCs w:val="16"/>
              </w:rPr>
            </w:pPr>
            <w:r>
              <w:rPr>
                <w:i/>
                <w:iCs/>
                <w:sz w:val="16"/>
                <w:szCs w:val="16"/>
              </w:rPr>
              <w:t>‘T</w:t>
            </w:r>
            <w:r w:rsidRPr="00D244D8">
              <w:rPr>
                <w:i/>
                <w:iCs/>
                <w:sz w:val="16"/>
                <w:szCs w:val="16"/>
              </w:rPr>
              <w:t>oo little time</w:t>
            </w:r>
            <w:r>
              <w:rPr>
                <w:i/>
                <w:iCs/>
                <w:sz w:val="16"/>
                <w:szCs w:val="16"/>
              </w:rPr>
              <w:t>.’</w:t>
            </w:r>
          </w:p>
        </w:tc>
      </w:tr>
      <w:tr w:rsidR="00A0155C" w:rsidRPr="00BB6029" w14:paraId="0EFAF616" w14:textId="77777777" w:rsidTr="0016020C">
        <w:trPr>
          <w:jc w:val="center"/>
        </w:trPr>
        <w:tc>
          <w:tcPr>
            <w:tcW w:w="1830" w:type="dxa"/>
            <w:shd w:val="clear" w:color="auto" w:fill="E1EBF7" w:themeFill="text2" w:themeFillTint="1A"/>
            <w:vAlign w:val="center"/>
          </w:tcPr>
          <w:p w14:paraId="6BF809CD"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PI37</w:t>
            </w:r>
            <w:r w:rsidRPr="00BB6029">
              <w:rPr>
                <w:rFonts w:asciiTheme="minorHAnsi" w:hAnsiTheme="minorHAnsi"/>
                <w:sz w:val="20"/>
                <w:szCs w:val="20"/>
              </w:rPr>
              <w:t xml:space="preserve"> ‘elements of meaning-centred interventions’ </w:t>
            </w:r>
          </w:p>
        </w:tc>
        <w:tc>
          <w:tcPr>
            <w:tcW w:w="575" w:type="dxa"/>
            <w:shd w:val="clear" w:color="auto" w:fill="E1EBF7" w:themeFill="text2" w:themeFillTint="1A"/>
            <w:vAlign w:val="center"/>
          </w:tcPr>
          <w:p w14:paraId="259CDD75" w14:textId="77777777" w:rsidR="00A0155C" w:rsidRDefault="00A0155C" w:rsidP="0016020C">
            <w:pPr>
              <w:jc w:val="center"/>
              <w:rPr>
                <w:sz w:val="20"/>
                <w:szCs w:val="20"/>
              </w:rPr>
            </w:pPr>
            <w:r>
              <w:rPr>
                <w:sz w:val="20"/>
                <w:szCs w:val="20"/>
              </w:rPr>
              <w:t>(5)</w:t>
            </w:r>
          </w:p>
          <w:p w14:paraId="0DE89F35" w14:textId="77777777" w:rsidR="00A0155C" w:rsidRPr="00BB6029" w:rsidRDefault="00A0155C" w:rsidP="0016020C">
            <w:pPr>
              <w:jc w:val="center"/>
              <w:rPr>
                <w:rFonts w:asciiTheme="minorHAnsi" w:hAnsiTheme="minorHAnsi"/>
                <w:sz w:val="20"/>
                <w:szCs w:val="20"/>
              </w:rPr>
            </w:pPr>
            <w:r>
              <w:rPr>
                <w:sz w:val="20"/>
                <w:szCs w:val="20"/>
              </w:rPr>
              <w:t>4</w:t>
            </w:r>
          </w:p>
        </w:tc>
        <w:tc>
          <w:tcPr>
            <w:tcW w:w="1582" w:type="dxa"/>
            <w:shd w:val="clear" w:color="auto" w:fill="E1EBF7" w:themeFill="text2" w:themeFillTint="1A"/>
            <w:vAlign w:val="center"/>
          </w:tcPr>
          <w:p w14:paraId="30307598"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4E1C0AAE"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24D29379"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3D704FC4"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18B0DEA2"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5459AAD1"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368A7627" w14:textId="77777777" w:rsidTr="0016020C">
        <w:trPr>
          <w:jc w:val="center"/>
        </w:trPr>
        <w:tc>
          <w:tcPr>
            <w:tcW w:w="1830" w:type="dxa"/>
            <w:shd w:val="clear" w:color="auto" w:fill="E1EBF7" w:themeFill="text2" w:themeFillTint="1A"/>
            <w:vAlign w:val="center"/>
          </w:tcPr>
          <w:p w14:paraId="4CBF5B85"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6426D9A0"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4177C6F0" w14:textId="77777777" w:rsidR="00A0155C" w:rsidRPr="0034479C" w:rsidRDefault="00A0155C" w:rsidP="0016020C">
            <w:pPr>
              <w:rPr>
                <w:i/>
                <w:iCs/>
                <w:sz w:val="16"/>
                <w:szCs w:val="16"/>
              </w:rPr>
            </w:pPr>
            <w:r>
              <w:rPr>
                <w:i/>
                <w:iCs/>
                <w:sz w:val="16"/>
                <w:szCs w:val="16"/>
              </w:rPr>
              <w:t>‘</w:t>
            </w:r>
            <w:r w:rsidRPr="009E7EFC">
              <w:rPr>
                <w:i/>
                <w:iCs/>
                <w:sz w:val="16"/>
                <w:szCs w:val="16"/>
              </w:rPr>
              <w:t>So far, I have had few points of contact with these interventions, which is why they are usually not cognitively present in the conversation.</w:t>
            </w:r>
            <w:r>
              <w:rPr>
                <w:i/>
                <w:iCs/>
                <w:sz w:val="16"/>
                <w:szCs w:val="16"/>
              </w:rPr>
              <w:t>’</w:t>
            </w:r>
          </w:p>
        </w:tc>
        <w:tc>
          <w:tcPr>
            <w:tcW w:w="1583" w:type="dxa"/>
            <w:shd w:val="clear" w:color="auto" w:fill="E1EBF7" w:themeFill="text2" w:themeFillTint="1A"/>
            <w:vAlign w:val="center"/>
          </w:tcPr>
          <w:p w14:paraId="2B17A9AC"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45D50613" w14:textId="77777777" w:rsidR="00A0155C" w:rsidRPr="0034479C" w:rsidRDefault="00A0155C" w:rsidP="0016020C">
            <w:pPr>
              <w:rPr>
                <w:i/>
                <w:iCs/>
                <w:sz w:val="16"/>
                <w:szCs w:val="16"/>
              </w:rPr>
            </w:pPr>
            <w:r>
              <w:rPr>
                <w:i/>
                <w:iCs/>
                <w:sz w:val="16"/>
                <w:szCs w:val="16"/>
              </w:rPr>
              <w:t>‘</w:t>
            </w:r>
            <w:r w:rsidRPr="009E7EFC">
              <w:rPr>
                <w:i/>
                <w:iCs/>
                <w:sz w:val="16"/>
                <w:szCs w:val="16"/>
              </w:rPr>
              <w:t>I suppose that I use individual elements, but I don't know the manuals.</w:t>
            </w:r>
            <w:r>
              <w:rPr>
                <w:i/>
                <w:iCs/>
                <w:sz w:val="16"/>
                <w:szCs w:val="16"/>
              </w:rPr>
              <w:t>’</w:t>
            </w:r>
          </w:p>
        </w:tc>
        <w:tc>
          <w:tcPr>
            <w:tcW w:w="1583" w:type="dxa"/>
            <w:shd w:val="clear" w:color="auto" w:fill="E1EBF7" w:themeFill="text2" w:themeFillTint="1A"/>
            <w:vAlign w:val="center"/>
          </w:tcPr>
          <w:p w14:paraId="1856D189"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55B124F3"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07E35041" w14:textId="77777777" w:rsidR="00A0155C" w:rsidRPr="0034479C" w:rsidRDefault="00A0155C" w:rsidP="0016020C">
            <w:pPr>
              <w:rPr>
                <w:i/>
                <w:iCs/>
                <w:sz w:val="16"/>
                <w:szCs w:val="16"/>
              </w:rPr>
            </w:pPr>
          </w:p>
        </w:tc>
      </w:tr>
      <w:tr w:rsidR="00A0155C" w:rsidRPr="00BB6029" w14:paraId="410AD3AA" w14:textId="77777777" w:rsidTr="0016020C">
        <w:trPr>
          <w:jc w:val="center"/>
        </w:trPr>
        <w:tc>
          <w:tcPr>
            <w:tcW w:w="1830" w:type="dxa"/>
            <w:shd w:val="clear" w:color="auto" w:fill="FDE9D9" w:themeFill="accent6" w:themeFillTint="33"/>
            <w:vAlign w:val="center"/>
          </w:tcPr>
          <w:p w14:paraId="78E373E8"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PI38</w:t>
            </w:r>
            <w:r w:rsidRPr="00BB6029">
              <w:rPr>
                <w:rFonts w:asciiTheme="minorHAnsi" w:hAnsiTheme="minorHAnsi"/>
                <w:sz w:val="20"/>
                <w:szCs w:val="20"/>
              </w:rPr>
              <w:t xml:space="preserve"> ‘manualised life review approaches’</w:t>
            </w:r>
          </w:p>
        </w:tc>
        <w:tc>
          <w:tcPr>
            <w:tcW w:w="575" w:type="dxa"/>
            <w:shd w:val="clear" w:color="auto" w:fill="FDE9D9" w:themeFill="accent6" w:themeFillTint="33"/>
            <w:vAlign w:val="center"/>
          </w:tcPr>
          <w:p w14:paraId="48E27EE5" w14:textId="77777777" w:rsidR="00A0155C" w:rsidRDefault="00A0155C" w:rsidP="0016020C">
            <w:pPr>
              <w:jc w:val="center"/>
              <w:rPr>
                <w:sz w:val="20"/>
                <w:szCs w:val="20"/>
              </w:rPr>
            </w:pPr>
            <w:r>
              <w:rPr>
                <w:sz w:val="20"/>
                <w:szCs w:val="20"/>
              </w:rPr>
              <w:t>(15)</w:t>
            </w:r>
          </w:p>
          <w:p w14:paraId="342AFB85" w14:textId="77777777" w:rsidR="00A0155C" w:rsidRPr="00BB6029" w:rsidRDefault="00A0155C" w:rsidP="0016020C">
            <w:pPr>
              <w:jc w:val="center"/>
              <w:rPr>
                <w:rFonts w:asciiTheme="minorHAnsi" w:hAnsiTheme="minorHAnsi"/>
                <w:sz w:val="20"/>
                <w:szCs w:val="20"/>
              </w:rPr>
            </w:pPr>
            <w:r>
              <w:rPr>
                <w:sz w:val="20"/>
                <w:szCs w:val="20"/>
              </w:rPr>
              <w:t>13</w:t>
            </w:r>
          </w:p>
        </w:tc>
        <w:tc>
          <w:tcPr>
            <w:tcW w:w="1582" w:type="dxa"/>
            <w:shd w:val="clear" w:color="auto" w:fill="FDE9D9" w:themeFill="accent6" w:themeFillTint="33"/>
            <w:vAlign w:val="center"/>
          </w:tcPr>
          <w:p w14:paraId="6FFFFF78" w14:textId="77777777" w:rsidR="00A0155C" w:rsidRPr="00BB6029" w:rsidRDefault="00A0155C" w:rsidP="0016020C">
            <w:pPr>
              <w:jc w:val="center"/>
              <w:rPr>
                <w:rFonts w:asciiTheme="minorHAnsi" w:hAnsiTheme="minorHAnsi"/>
                <w:sz w:val="20"/>
                <w:szCs w:val="20"/>
              </w:rPr>
            </w:pPr>
            <w:r>
              <w:rPr>
                <w:sz w:val="20"/>
                <w:szCs w:val="20"/>
              </w:rPr>
              <w:t>9</w:t>
            </w:r>
          </w:p>
        </w:tc>
        <w:tc>
          <w:tcPr>
            <w:tcW w:w="1583" w:type="dxa"/>
            <w:shd w:val="clear" w:color="auto" w:fill="FDE9D9" w:themeFill="accent6" w:themeFillTint="33"/>
            <w:vAlign w:val="center"/>
          </w:tcPr>
          <w:p w14:paraId="4AF89CD9"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3EA60D38"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0355F5C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13C1FA35"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FDE9D9" w:themeFill="accent6" w:themeFillTint="33"/>
            <w:vAlign w:val="center"/>
          </w:tcPr>
          <w:p w14:paraId="13A877DB" w14:textId="77777777" w:rsidR="00A0155C" w:rsidRPr="00BB6029" w:rsidRDefault="00A0155C" w:rsidP="0016020C">
            <w:pPr>
              <w:jc w:val="center"/>
              <w:rPr>
                <w:rFonts w:asciiTheme="minorHAnsi" w:hAnsiTheme="minorHAnsi"/>
                <w:sz w:val="20"/>
                <w:szCs w:val="20"/>
              </w:rPr>
            </w:pPr>
            <w:r>
              <w:rPr>
                <w:sz w:val="20"/>
                <w:szCs w:val="20"/>
              </w:rPr>
              <w:t>1</w:t>
            </w:r>
          </w:p>
        </w:tc>
      </w:tr>
      <w:tr w:rsidR="00A0155C" w:rsidRPr="00BB6029" w14:paraId="4D79B5A1" w14:textId="77777777" w:rsidTr="0016020C">
        <w:trPr>
          <w:jc w:val="center"/>
        </w:trPr>
        <w:tc>
          <w:tcPr>
            <w:tcW w:w="1830" w:type="dxa"/>
            <w:shd w:val="clear" w:color="auto" w:fill="FDE9D9" w:themeFill="accent6" w:themeFillTint="33"/>
            <w:vAlign w:val="center"/>
          </w:tcPr>
          <w:p w14:paraId="5767090F"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26D3584C"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14EF18E7" w14:textId="77777777" w:rsidR="00A0155C" w:rsidRPr="0034479C" w:rsidRDefault="00A0155C" w:rsidP="0016020C">
            <w:pPr>
              <w:rPr>
                <w:i/>
                <w:iCs/>
                <w:sz w:val="16"/>
                <w:szCs w:val="16"/>
              </w:rPr>
            </w:pPr>
            <w:r>
              <w:rPr>
                <w:i/>
                <w:iCs/>
                <w:sz w:val="16"/>
                <w:szCs w:val="16"/>
              </w:rPr>
              <w:t>‘</w:t>
            </w:r>
            <w:r w:rsidRPr="00E07286">
              <w:rPr>
                <w:i/>
                <w:iCs/>
                <w:sz w:val="16"/>
                <w:szCs w:val="16"/>
              </w:rPr>
              <w:t>I have good experience with the questions of dignity-centred therapy</w:t>
            </w:r>
            <w:r>
              <w:rPr>
                <w:i/>
                <w:iCs/>
                <w:sz w:val="16"/>
                <w:szCs w:val="16"/>
              </w:rPr>
              <w:t>.’</w:t>
            </w:r>
          </w:p>
        </w:tc>
        <w:tc>
          <w:tcPr>
            <w:tcW w:w="1583" w:type="dxa"/>
            <w:shd w:val="clear" w:color="auto" w:fill="FDE9D9" w:themeFill="accent6" w:themeFillTint="33"/>
            <w:vAlign w:val="center"/>
          </w:tcPr>
          <w:p w14:paraId="339B1FB9" w14:textId="77777777" w:rsidR="00A0155C" w:rsidRPr="0034479C" w:rsidRDefault="00A0155C" w:rsidP="0016020C">
            <w:pPr>
              <w:rPr>
                <w:i/>
                <w:iCs/>
                <w:sz w:val="16"/>
                <w:szCs w:val="16"/>
              </w:rPr>
            </w:pPr>
            <w:r>
              <w:rPr>
                <w:i/>
                <w:iCs/>
                <w:sz w:val="16"/>
                <w:szCs w:val="16"/>
              </w:rPr>
              <w:t>‘</w:t>
            </w:r>
            <w:r w:rsidRPr="00E07286">
              <w:rPr>
                <w:i/>
                <w:iCs/>
                <w:sz w:val="16"/>
                <w:szCs w:val="16"/>
              </w:rPr>
              <w:t>This is the task of my colleague</w:t>
            </w:r>
            <w:r>
              <w:rPr>
                <w:i/>
                <w:iCs/>
                <w:sz w:val="16"/>
                <w:szCs w:val="16"/>
              </w:rPr>
              <w:t>.’</w:t>
            </w:r>
          </w:p>
        </w:tc>
        <w:tc>
          <w:tcPr>
            <w:tcW w:w="1583" w:type="dxa"/>
            <w:shd w:val="clear" w:color="auto" w:fill="FDE9D9" w:themeFill="accent6" w:themeFillTint="33"/>
            <w:vAlign w:val="center"/>
          </w:tcPr>
          <w:p w14:paraId="611CD2D3" w14:textId="77777777" w:rsidR="00A0155C" w:rsidRPr="0034479C" w:rsidRDefault="00A0155C" w:rsidP="0016020C">
            <w:pPr>
              <w:rPr>
                <w:i/>
                <w:iCs/>
                <w:sz w:val="16"/>
                <w:szCs w:val="16"/>
              </w:rPr>
            </w:pPr>
            <w:r>
              <w:rPr>
                <w:i/>
                <w:iCs/>
                <w:sz w:val="16"/>
                <w:szCs w:val="16"/>
              </w:rPr>
              <w:t>‘</w:t>
            </w:r>
            <w:r w:rsidRPr="00E07286">
              <w:rPr>
                <w:i/>
                <w:iCs/>
                <w:sz w:val="16"/>
                <w:szCs w:val="16"/>
              </w:rPr>
              <w:t>I don't know this like many of the manualised procedures, but I would also find a strong highly manualised approach</w:t>
            </w:r>
            <w:r>
              <w:rPr>
                <w:i/>
                <w:iCs/>
                <w:sz w:val="16"/>
                <w:szCs w:val="16"/>
              </w:rPr>
              <w:t xml:space="preserve"> to be </w:t>
            </w:r>
            <w:r w:rsidRPr="00E07286">
              <w:rPr>
                <w:i/>
                <w:iCs/>
                <w:sz w:val="16"/>
                <w:szCs w:val="16"/>
              </w:rPr>
              <w:t>inappropriate for contact with palliative care patients.</w:t>
            </w:r>
            <w:r>
              <w:rPr>
                <w:i/>
                <w:iCs/>
                <w:sz w:val="16"/>
                <w:szCs w:val="16"/>
              </w:rPr>
              <w:t>’</w:t>
            </w:r>
          </w:p>
        </w:tc>
        <w:tc>
          <w:tcPr>
            <w:tcW w:w="1583" w:type="dxa"/>
            <w:shd w:val="clear" w:color="auto" w:fill="FDE9D9" w:themeFill="accent6" w:themeFillTint="33"/>
            <w:vAlign w:val="center"/>
          </w:tcPr>
          <w:p w14:paraId="29D0C198"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489FAEFF" w14:textId="77777777" w:rsidR="00A0155C" w:rsidRPr="0034479C" w:rsidRDefault="00A0155C" w:rsidP="0016020C">
            <w:pPr>
              <w:rPr>
                <w:i/>
                <w:iCs/>
                <w:sz w:val="16"/>
                <w:szCs w:val="16"/>
              </w:rPr>
            </w:pPr>
            <w:r>
              <w:rPr>
                <w:i/>
                <w:iCs/>
                <w:sz w:val="16"/>
                <w:szCs w:val="16"/>
              </w:rPr>
              <w:t>‘</w:t>
            </w:r>
            <w:r w:rsidRPr="00E07286">
              <w:rPr>
                <w:i/>
                <w:iCs/>
                <w:sz w:val="16"/>
                <w:szCs w:val="16"/>
              </w:rPr>
              <w:t>Crisis intervention usually takes centre stage</w:t>
            </w:r>
            <w:r>
              <w:rPr>
                <w:i/>
                <w:iCs/>
                <w:sz w:val="16"/>
                <w:szCs w:val="16"/>
              </w:rPr>
              <w:t>.’</w:t>
            </w:r>
          </w:p>
        </w:tc>
        <w:tc>
          <w:tcPr>
            <w:tcW w:w="1583" w:type="dxa"/>
            <w:shd w:val="clear" w:color="auto" w:fill="FDE9D9" w:themeFill="accent6" w:themeFillTint="33"/>
            <w:vAlign w:val="center"/>
          </w:tcPr>
          <w:p w14:paraId="3109511E" w14:textId="77777777" w:rsidR="00A0155C" w:rsidRPr="0034479C" w:rsidRDefault="00A0155C" w:rsidP="0016020C">
            <w:pPr>
              <w:rPr>
                <w:i/>
                <w:iCs/>
                <w:sz w:val="16"/>
                <w:szCs w:val="16"/>
              </w:rPr>
            </w:pPr>
            <w:r>
              <w:rPr>
                <w:i/>
                <w:iCs/>
                <w:sz w:val="16"/>
                <w:szCs w:val="16"/>
              </w:rPr>
              <w:t>‘Time.’</w:t>
            </w:r>
          </w:p>
        </w:tc>
      </w:tr>
      <w:tr w:rsidR="00A0155C" w:rsidRPr="00BB6029" w14:paraId="51600C09" w14:textId="77777777" w:rsidTr="0016020C">
        <w:trPr>
          <w:jc w:val="center"/>
        </w:trPr>
        <w:tc>
          <w:tcPr>
            <w:tcW w:w="1830" w:type="dxa"/>
            <w:shd w:val="clear" w:color="auto" w:fill="E1EBF7" w:themeFill="text2" w:themeFillTint="1A"/>
            <w:vAlign w:val="center"/>
          </w:tcPr>
          <w:p w14:paraId="5139B123"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lastRenderedPageBreak/>
              <w:t>PI39</w:t>
            </w:r>
            <w:r w:rsidRPr="00BB6029">
              <w:rPr>
                <w:rFonts w:asciiTheme="minorHAnsi" w:hAnsiTheme="minorHAnsi"/>
                <w:sz w:val="20"/>
                <w:szCs w:val="20"/>
              </w:rPr>
              <w:t xml:space="preserve"> ‘elements from life review approaches’</w:t>
            </w:r>
          </w:p>
        </w:tc>
        <w:tc>
          <w:tcPr>
            <w:tcW w:w="575" w:type="dxa"/>
            <w:shd w:val="clear" w:color="auto" w:fill="E1EBF7" w:themeFill="text2" w:themeFillTint="1A"/>
            <w:vAlign w:val="center"/>
          </w:tcPr>
          <w:p w14:paraId="2D4D68C7" w14:textId="77777777" w:rsidR="00A0155C" w:rsidRDefault="00A0155C" w:rsidP="0016020C">
            <w:pPr>
              <w:jc w:val="center"/>
              <w:rPr>
                <w:sz w:val="20"/>
                <w:szCs w:val="20"/>
              </w:rPr>
            </w:pPr>
            <w:r>
              <w:rPr>
                <w:sz w:val="20"/>
                <w:szCs w:val="20"/>
              </w:rPr>
              <w:t>(8)</w:t>
            </w:r>
          </w:p>
          <w:p w14:paraId="0DB964B3" w14:textId="77777777" w:rsidR="00A0155C" w:rsidRPr="00BB6029" w:rsidRDefault="00A0155C" w:rsidP="0016020C">
            <w:pPr>
              <w:jc w:val="center"/>
              <w:rPr>
                <w:rFonts w:asciiTheme="minorHAnsi" w:hAnsiTheme="minorHAnsi"/>
                <w:sz w:val="20"/>
                <w:szCs w:val="20"/>
              </w:rPr>
            </w:pPr>
            <w:r>
              <w:rPr>
                <w:sz w:val="20"/>
                <w:szCs w:val="20"/>
              </w:rPr>
              <w:t>7</w:t>
            </w:r>
          </w:p>
        </w:tc>
        <w:tc>
          <w:tcPr>
            <w:tcW w:w="1582" w:type="dxa"/>
            <w:shd w:val="clear" w:color="auto" w:fill="E1EBF7" w:themeFill="text2" w:themeFillTint="1A"/>
            <w:vAlign w:val="center"/>
          </w:tcPr>
          <w:p w14:paraId="1C58E8AB" w14:textId="77777777" w:rsidR="00A0155C" w:rsidRPr="00BB6029" w:rsidRDefault="00A0155C" w:rsidP="0016020C">
            <w:pPr>
              <w:jc w:val="center"/>
              <w:rPr>
                <w:rFonts w:asciiTheme="minorHAnsi" w:hAnsiTheme="minorHAnsi"/>
                <w:sz w:val="20"/>
                <w:szCs w:val="20"/>
              </w:rPr>
            </w:pPr>
            <w:r>
              <w:rPr>
                <w:sz w:val="20"/>
                <w:szCs w:val="20"/>
              </w:rPr>
              <w:t>3</w:t>
            </w:r>
          </w:p>
        </w:tc>
        <w:tc>
          <w:tcPr>
            <w:tcW w:w="1583" w:type="dxa"/>
            <w:shd w:val="clear" w:color="auto" w:fill="E1EBF7" w:themeFill="text2" w:themeFillTint="1A"/>
            <w:vAlign w:val="center"/>
          </w:tcPr>
          <w:p w14:paraId="19E2A018"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E1EBF7" w:themeFill="text2" w:themeFillTint="1A"/>
            <w:vAlign w:val="center"/>
          </w:tcPr>
          <w:p w14:paraId="2624867F"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62487E71"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122799C2"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E1EBF7" w:themeFill="text2" w:themeFillTint="1A"/>
            <w:vAlign w:val="center"/>
          </w:tcPr>
          <w:p w14:paraId="14425FC0" w14:textId="77777777" w:rsidR="00A0155C" w:rsidRPr="00BB6029" w:rsidRDefault="00A0155C" w:rsidP="0016020C">
            <w:pPr>
              <w:jc w:val="center"/>
              <w:rPr>
                <w:rFonts w:asciiTheme="minorHAnsi" w:hAnsiTheme="minorHAnsi"/>
                <w:sz w:val="20"/>
                <w:szCs w:val="20"/>
              </w:rPr>
            </w:pPr>
            <w:r>
              <w:rPr>
                <w:sz w:val="20"/>
                <w:szCs w:val="20"/>
              </w:rPr>
              <w:t>2</w:t>
            </w:r>
          </w:p>
        </w:tc>
      </w:tr>
      <w:tr w:rsidR="00A0155C" w:rsidRPr="00BB6029" w14:paraId="61E6754E" w14:textId="77777777" w:rsidTr="0016020C">
        <w:trPr>
          <w:jc w:val="center"/>
        </w:trPr>
        <w:tc>
          <w:tcPr>
            <w:tcW w:w="1830" w:type="dxa"/>
            <w:shd w:val="clear" w:color="auto" w:fill="E1EBF7" w:themeFill="text2" w:themeFillTint="1A"/>
            <w:vAlign w:val="center"/>
          </w:tcPr>
          <w:p w14:paraId="6CBA9374"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4CB7AF58"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3DCE9384" w14:textId="77777777" w:rsidR="00A0155C" w:rsidRPr="0034479C" w:rsidRDefault="00A0155C" w:rsidP="0016020C">
            <w:pPr>
              <w:rPr>
                <w:i/>
                <w:iCs/>
                <w:sz w:val="16"/>
                <w:szCs w:val="16"/>
              </w:rPr>
            </w:pPr>
            <w:r>
              <w:rPr>
                <w:i/>
                <w:iCs/>
                <w:sz w:val="16"/>
                <w:szCs w:val="16"/>
              </w:rPr>
              <w:t>‘</w:t>
            </w:r>
            <w:r w:rsidRPr="00E07286">
              <w:rPr>
                <w:i/>
                <w:iCs/>
                <w:sz w:val="16"/>
                <w:szCs w:val="16"/>
              </w:rPr>
              <w:t>Questions on life review are partly included automatically, but not in manualised form</w:t>
            </w:r>
            <w:r>
              <w:rPr>
                <w:i/>
                <w:iCs/>
                <w:sz w:val="16"/>
                <w:szCs w:val="16"/>
              </w:rPr>
              <w:t>.’</w:t>
            </w:r>
          </w:p>
        </w:tc>
        <w:tc>
          <w:tcPr>
            <w:tcW w:w="1583" w:type="dxa"/>
            <w:shd w:val="clear" w:color="auto" w:fill="E1EBF7" w:themeFill="text2" w:themeFillTint="1A"/>
            <w:vAlign w:val="center"/>
          </w:tcPr>
          <w:p w14:paraId="38FE12E9" w14:textId="77777777" w:rsidR="00A0155C" w:rsidRPr="0034479C" w:rsidRDefault="00A0155C" w:rsidP="0016020C">
            <w:pPr>
              <w:rPr>
                <w:i/>
                <w:iCs/>
                <w:sz w:val="16"/>
                <w:szCs w:val="16"/>
              </w:rPr>
            </w:pPr>
            <w:r>
              <w:rPr>
                <w:i/>
                <w:iCs/>
                <w:sz w:val="16"/>
                <w:szCs w:val="16"/>
              </w:rPr>
              <w:t>‘</w:t>
            </w:r>
            <w:r w:rsidRPr="00D244D8">
              <w:rPr>
                <w:i/>
                <w:iCs/>
                <w:sz w:val="16"/>
                <w:szCs w:val="16"/>
              </w:rPr>
              <w:t>Colleague</w:t>
            </w:r>
            <w:r>
              <w:rPr>
                <w:i/>
                <w:iCs/>
                <w:sz w:val="16"/>
                <w:szCs w:val="16"/>
              </w:rPr>
              <w:t>’</w:t>
            </w:r>
          </w:p>
        </w:tc>
        <w:tc>
          <w:tcPr>
            <w:tcW w:w="1583" w:type="dxa"/>
            <w:shd w:val="clear" w:color="auto" w:fill="E1EBF7" w:themeFill="text2" w:themeFillTint="1A"/>
            <w:vAlign w:val="center"/>
          </w:tcPr>
          <w:p w14:paraId="062833F6" w14:textId="77777777" w:rsidR="00A0155C" w:rsidRPr="0034479C" w:rsidRDefault="00A0155C" w:rsidP="0016020C">
            <w:pPr>
              <w:rPr>
                <w:i/>
                <w:iCs/>
                <w:sz w:val="16"/>
                <w:szCs w:val="16"/>
              </w:rPr>
            </w:pPr>
            <w:r>
              <w:rPr>
                <w:i/>
                <w:iCs/>
                <w:sz w:val="16"/>
                <w:szCs w:val="16"/>
              </w:rPr>
              <w:t>‘</w:t>
            </w:r>
            <w:r w:rsidRPr="00D244D8">
              <w:rPr>
                <w:i/>
                <w:iCs/>
                <w:sz w:val="16"/>
                <w:szCs w:val="16"/>
              </w:rPr>
              <w:t>I have neither knowledge nor experience with the manual.</w:t>
            </w:r>
            <w:r>
              <w:rPr>
                <w:i/>
                <w:iCs/>
                <w:sz w:val="16"/>
                <w:szCs w:val="16"/>
              </w:rPr>
              <w:t>’</w:t>
            </w:r>
          </w:p>
        </w:tc>
        <w:tc>
          <w:tcPr>
            <w:tcW w:w="1583" w:type="dxa"/>
            <w:shd w:val="clear" w:color="auto" w:fill="E1EBF7" w:themeFill="text2" w:themeFillTint="1A"/>
            <w:vAlign w:val="center"/>
          </w:tcPr>
          <w:p w14:paraId="4F5E2A80"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6A914AF0" w14:textId="77777777" w:rsidR="00A0155C" w:rsidRPr="0034479C" w:rsidRDefault="00A0155C" w:rsidP="0016020C">
            <w:pPr>
              <w:rPr>
                <w:i/>
                <w:iCs/>
                <w:sz w:val="16"/>
                <w:szCs w:val="16"/>
              </w:rPr>
            </w:pPr>
            <w:r>
              <w:rPr>
                <w:i/>
                <w:iCs/>
                <w:sz w:val="16"/>
                <w:szCs w:val="16"/>
              </w:rPr>
              <w:t>‘B</w:t>
            </w:r>
            <w:r w:rsidRPr="00FF0509">
              <w:rPr>
                <w:i/>
                <w:iCs/>
                <w:sz w:val="16"/>
                <w:szCs w:val="16"/>
              </w:rPr>
              <w:t>revity of the encounter</w:t>
            </w:r>
            <w:r>
              <w:rPr>
                <w:i/>
                <w:iCs/>
                <w:sz w:val="16"/>
                <w:szCs w:val="16"/>
              </w:rPr>
              <w:t>.’</w:t>
            </w:r>
          </w:p>
        </w:tc>
        <w:tc>
          <w:tcPr>
            <w:tcW w:w="1583" w:type="dxa"/>
            <w:shd w:val="clear" w:color="auto" w:fill="E1EBF7" w:themeFill="text2" w:themeFillTint="1A"/>
            <w:vAlign w:val="center"/>
          </w:tcPr>
          <w:p w14:paraId="62F4BC3E" w14:textId="77777777" w:rsidR="00A0155C" w:rsidRPr="0034479C" w:rsidRDefault="00A0155C" w:rsidP="0016020C">
            <w:pPr>
              <w:rPr>
                <w:i/>
                <w:iCs/>
                <w:sz w:val="16"/>
                <w:szCs w:val="16"/>
              </w:rPr>
            </w:pPr>
            <w:r>
              <w:rPr>
                <w:i/>
                <w:iCs/>
                <w:sz w:val="16"/>
                <w:szCs w:val="16"/>
              </w:rPr>
              <w:t>‘Time’</w:t>
            </w:r>
          </w:p>
        </w:tc>
      </w:tr>
      <w:tr w:rsidR="00A0155C" w:rsidRPr="00BB6029" w14:paraId="0E477A43" w14:textId="77777777" w:rsidTr="0016020C">
        <w:trPr>
          <w:jc w:val="center"/>
        </w:trPr>
        <w:tc>
          <w:tcPr>
            <w:tcW w:w="1830" w:type="dxa"/>
            <w:shd w:val="clear" w:color="auto" w:fill="FDE9D9" w:themeFill="accent6" w:themeFillTint="33"/>
            <w:vAlign w:val="center"/>
          </w:tcPr>
          <w:p w14:paraId="612F28EB"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PI40</w:t>
            </w:r>
            <w:r w:rsidRPr="00BB6029">
              <w:rPr>
                <w:rFonts w:asciiTheme="minorHAnsi" w:hAnsiTheme="minorHAnsi"/>
                <w:sz w:val="20"/>
                <w:szCs w:val="20"/>
              </w:rPr>
              <w:t xml:space="preserve"> ‘manualised existential psychotherapy’</w:t>
            </w:r>
          </w:p>
        </w:tc>
        <w:tc>
          <w:tcPr>
            <w:tcW w:w="575" w:type="dxa"/>
            <w:shd w:val="clear" w:color="auto" w:fill="FDE9D9" w:themeFill="accent6" w:themeFillTint="33"/>
            <w:vAlign w:val="center"/>
          </w:tcPr>
          <w:p w14:paraId="6941BBAD" w14:textId="77777777" w:rsidR="00A0155C" w:rsidRDefault="00A0155C" w:rsidP="0016020C">
            <w:pPr>
              <w:jc w:val="center"/>
              <w:rPr>
                <w:sz w:val="20"/>
                <w:szCs w:val="20"/>
              </w:rPr>
            </w:pPr>
            <w:r>
              <w:rPr>
                <w:sz w:val="20"/>
                <w:szCs w:val="20"/>
              </w:rPr>
              <w:t>(10)</w:t>
            </w:r>
          </w:p>
          <w:p w14:paraId="19C9C2CD" w14:textId="77777777" w:rsidR="00A0155C" w:rsidRPr="00BB6029" w:rsidRDefault="00A0155C" w:rsidP="0016020C">
            <w:pPr>
              <w:jc w:val="center"/>
              <w:rPr>
                <w:rFonts w:asciiTheme="minorHAnsi" w:hAnsiTheme="minorHAnsi"/>
                <w:sz w:val="20"/>
                <w:szCs w:val="20"/>
              </w:rPr>
            </w:pPr>
            <w:r>
              <w:rPr>
                <w:sz w:val="20"/>
                <w:szCs w:val="20"/>
              </w:rPr>
              <w:t>9</w:t>
            </w:r>
          </w:p>
        </w:tc>
        <w:tc>
          <w:tcPr>
            <w:tcW w:w="1582" w:type="dxa"/>
            <w:shd w:val="clear" w:color="auto" w:fill="FDE9D9" w:themeFill="accent6" w:themeFillTint="33"/>
            <w:vAlign w:val="center"/>
          </w:tcPr>
          <w:p w14:paraId="6C42FBFA" w14:textId="77777777" w:rsidR="00A0155C" w:rsidRPr="00BB6029" w:rsidRDefault="00A0155C" w:rsidP="0016020C">
            <w:pPr>
              <w:jc w:val="center"/>
              <w:rPr>
                <w:rFonts w:asciiTheme="minorHAnsi" w:hAnsiTheme="minorHAnsi"/>
                <w:sz w:val="20"/>
                <w:szCs w:val="20"/>
              </w:rPr>
            </w:pPr>
            <w:r>
              <w:rPr>
                <w:sz w:val="20"/>
                <w:szCs w:val="20"/>
              </w:rPr>
              <w:t>4</w:t>
            </w:r>
          </w:p>
        </w:tc>
        <w:tc>
          <w:tcPr>
            <w:tcW w:w="1583" w:type="dxa"/>
            <w:shd w:val="clear" w:color="auto" w:fill="FDE9D9" w:themeFill="accent6" w:themeFillTint="33"/>
            <w:vAlign w:val="center"/>
          </w:tcPr>
          <w:p w14:paraId="60C986ED"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2E4A1B86"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6C0EACF5" w14:textId="77777777" w:rsidR="00A0155C" w:rsidRPr="00BB6029" w:rsidRDefault="00A0155C" w:rsidP="0016020C">
            <w:pPr>
              <w:jc w:val="center"/>
              <w:rPr>
                <w:rFonts w:asciiTheme="minorHAnsi" w:hAnsiTheme="minorHAnsi"/>
                <w:sz w:val="20"/>
                <w:szCs w:val="20"/>
              </w:rPr>
            </w:pPr>
            <w:r>
              <w:rPr>
                <w:sz w:val="20"/>
                <w:szCs w:val="20"/>
              </w:rPr>
              <w:t>4</w:t>
            </w:r>
          </w:p>
        </w:tc>
        <w:tc>
          <w:tcPr>
            <w:tcW w:w="1583" w:type="dxa"/>
            <w:shd w:val="clear" w:color="auto" w:fill="FDE9D9" w:themeFill="accent6" w:themeFillTint="33"/>
            <w:vAlign w:val="center"/>
          </w:tcPr>
          <w:p w14:paraId="0A0E259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5BC42189" w14:textId="77777777" w:rsidR="00A0155C" w:rsidRPr="00BB6029" w:rsidRDefault="00A0155C" w:rsidP="0016020C">
            <w:pPr>
              <w:jc w:val="center"/>
              <w:rPr>
                <w:rFonts w:asciiTheme="minorHAnsi" w:hAnsiTheme="minorHAnsi"/>
                <w:sz w:val="20"/>
                <w:szCs w:val="20"/>
              </w:rPr>
            </w:pPr>
            <w:r>
              <w:rPr>
                <w:sz w:val="20"/>
                <w:szCs w:val="20"/>
              </w:rPr>
              <w:t>4</w:t>
            </w:r>
          </w:p>
        </w:tc>
      </w:tr>
      <w:tr w:rsidR="00A0155C" w:rsidRPr="00BB6029" w14:paraId="78ACC224" w14:textId="77777777" w:rsidTr="0016020C">
        <w:trPr>
          <w:jc w:val="center"/>
        </w:trPr>
        <w:tc>
          <w:tcPr>
            <w:tcW w:w="1830" w:type="dxa"/>
            <w:shd w:val="clear" w:color="auto" w:fill="FDE9D9" w:themeFill="accent6" w:themeFillTint="33"/>
            <w:vAlign w:val="center"/>
          </w:tcPr>
          <w:p w14:paraId="672A089F"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5299A303"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6B0F8F77" w14:textId="77777777" w:rsidR="00A0155C" w:rsidRPr="0034479C" w:rsidRDefault="00A0155C" w:rsidP="0016020C">
            <w:pPr>
              <w:rPr>
                <w:i/>
                <w:iCs/>
                <w:sz w:val="16"/>
                <w:szCs w:val="16"/>
              </w:rPr>
            </w:pPr>
            <w:r>
              <w:rPr>
                <w:i/>
                <w:iCs/>
                <w:sz w:val="16"/>
                <w:szCs w:val="16"/>
              </w:rPr>
              <w:t>‘</w:t>
            </w:r>
            <w:r w:rsidRPr="00FF0509">
              <w:rPr>
                <w:i/>
                <w:iCs/>
                <w:sz w:val="16"/>
                <w:szCs w:val="16"/>
              </w:rPr>
              <w:t>I am not a psychotherapist.</w:t>
            </w:r>
            <w:r>
              <w:rPr>
                <w:i/>
                <w:iCs/>
                <w:sz w:val="16"/>
                <w:szCs w:val="16"/>
              </w:rPr>
              <w:t>’</w:t>
            </w:r>
          </w:p>
        </w:tc>
        <w:tc>
          <w:tcPr>
            <w:tcW w:w="1583" w:type="dxa"/>
            <w:shd w:val="clear" w:color="auto" w:fill="FDE9D9" w:themeFill="accent6" w:themeFillTint="33"/>
            <w:vAlign w:val="center"/>
          </w:tcPr>
          <w:p w14:paraId="4EFFBF37"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44578BE7" w14:textId="77777777" w:rsidR="00A0155C" w:rsidRPr="0034479C" w:rsidRDefault="00A0155C" w:rsidP="0016020C">
            <w:pPr>
              <w:rPr>
                <w:i/>
                <w:iCs/>
                <w:sz w:val="16"/>
                <w:szCs w:val="16"/>
              </w:rPr>
            </w:pPr>
            <w:r>
              <w:rPr>
                <w:i/>
                <w:iCs/>
                <w:sz w:val="16"/>
                <w:szCs w:val="16"/>
              </w:rPr>
              <w:t>‘</w:t>
            </w:r>
            <w:r w:rsidRPr="00D244D8">
              <w:rPr>
                <w:i/>
                <w:iCs/>
                <w:sz w:val="16"/>
                <w:szCs w:val="16"/>
              </w:rPr>
              <w:t>I have neither knowledge nor experience with the manual.</w:t>
            </w:r>
            <w:r>
              <w:rPr>
                <w:i/>
                <w:iCs/>
                <w:sz w:val="16"/>
                <w:szCs w:val="16"/>
              </w:rPr>
              <w:t>’</w:t>
            </w:r>
          </w:p>
        </w:tc>
        <w:tc>
          <w:tcPr>
            <w:tcW w:w="1583" w:type="dxa"/>
            <w:shd w:val="clear" w:color="auto" w:fill="FDE9D9" w:themeFill="accent6" w:themeFillTint="33"/>
            <w:vAlign w:val="center"/>
          </w:tcPr>
          <w:p w14:paraId="6D9EFE79" w14:textId="77777777" w:rsidR="00A0155C" w:rsidRPr="0034479C" w:rsidRDefault="00A0155C" w:rsidP="0016020C">
            <w:pPr>
              <w:rPr>
                <w:i/>
                <w:iCs/>
                <w:sz w:val="16"/>
                <w:szCs w:val="16"/>
              </w:rPr>
            </w:pPr>
            <w:r>
              <w:rPr>
                <w:i/>
                <w:iCs/>
                <w:sz w:val="16"/>
                <w:szCs w:val="16"/>
              </w:rPr>
              <w:t>‘</w:t>
            </w:r>
            <w:r w:rsidRPr="00FF0509">
              <w:rPr>
                <w:i/>
                <w:iCs/>
                <w:sz w:val="16"/>
                <w:szCs w:val="16"/>
              </w:rPr>
              <w:t>We do not hold group meetings</w:t>
            </w:r>
            <w:r>
              <w:rPr>
                <w:i/>
                <w:iCs/>
                <w:sz w:val="16"/>
                <w:szCs w:val="16"/>
              </w:rPr>
              <w:t>.’</w:t>
            </w:r>
          </w:p>
        </w:tc>
        <w:tc>
          <w:tcPr>
            <w:tcW w:w="1583" w:type="dxa"/>
            <w:shd w:val="clear" w:color="auto" w:fill="FDE9D9" w:themeFill="accent6" w:themeFillTint="33"/>
            <w:vAlign w:val="center"/>
          </w:tcPr>
          <w:p w14:paraId="079554D5"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06E42003" w14:textId="77777777" w:rsidR="00A0155C" w:rsidRPr="0034479C" w:rsidRDefault="00A0155C" w:rsidP="0016020C">
            <w:pPr>
              <w:rPr>
                <w:i/>
                <w:iCs/>
                <w:sz w:val="16"/>
                <w:szCs w:val="16"/>
              </w:rPr>
            </w:pPr>
            <w:r>
              <w:rPr>
                <w:i/>
                <w:iCs/>
                <w:sz w:val="16"/>
                <w:szCs w:val="16"/>
              </w:rPr>
              <w:t>‘</w:t>
            </w:r>
            <w:r w:rsidRPr="00FF0509">
              <w:rPr>
                <w:i/>
                <w:iCs/>
                <w:sz w:val="16"/>
                <w:szCs w:val="16"/>
              </w:rPr>
              <w:t>Group offers in the hospital are rather less possible.</w:t>
            </w:r>
            <w:r>
              <w:rPr>
                <w:i/>
                <w:iCs/>
                <w:sz w:val="16"/>
                <w:szCs w:val="16"/>
              </w:rPr>
              <w:t>’</w:t>
            </w:r>
          </w:p>
        </w:tc>
      </w:tr>
      <w:tr w:rsidR="00A0155C" w:rsidRPr="00BB6029" w14:paraId="789BC1BE" w14:textId="77777777" w:rsidTr="0016020C">
        <w:trPr>
          <w:jc w:val="center"/>
        </w:trPr>
        <w:tc>
          <w:tcPr>
            <w:tcW w:w="1830" w:type="dxa"/>
            <w:shd w:val="clear" w:color="auto" w:fill="E1EBF7" w:themeFill="text2" w:themeFillTint="1A"/>
            <w:vAlign w:val="center"/>
          </w:tcPr>
          <w:p w14:paraId="16A0E1FB"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PI41</w:t>
            </w:r>
            <w:r w:rsidRPr="00BB6029">
              <w:rPr>
                <w:rFonts w:asciiTheme="minorHAnsi" w:hAnsiTheme="minorHAnsi"/>
                <w:sz w:val="20"/>
                <w:szCs w:val="20"/>
              </w:rPr>
              <w:t xml:space="preserve"> ‘grief counselling for relatives’</w:t>
            </w:r>
          </w:p>
        </w:tc>
        <w:tc>
          <w:tcPr>
            <w:tcW w:w="575" w:type="dxa"/>
            <w:shd w:val="clear" w:color="auto" w:fill="E1EBF7" w:themeFill="text2" w:themeFillTint="1A"/>
            <w:vAlign w:val="center"/>
          </w:tcPr>
          <w:p w14:paraId="350A1A40" w14:textId="77777777" w:rsidR="00A0155C" w:rsidRDefault="00A0155C" w:rsidP="0016020C">
            <w:pPr>
              <w:jc w:val="center"/>
              <w:rPr>
                <w:sz w:val="20"/>
                <w:szCs w:val="20"/>
              </w:rPr>
            </w:pPr>
            <w:r>
              <w:rPr>
                <w:sz w:val="20"/>
                <w:szCs w:val="20"/>
              </w:rPr>
              <w:t>(21)</w:t>
            </w:r>
          </w:p>
          <w:p w14:paraId="5F9DC857" w14:textId="77777777" w:rsidR="00A0155C" w:rsidRPr="00BB6029" w:rsidRDefault="00A0155C" w:rsidP="0016020C">
            <w:pPr>
              <w:jc w:val="center"/>
              <w:rPr>
                <w:rFonts w:asciiTheme="minorHAnsi" w:hAnsiTheme="minorHAnsi"/>
                <w:sz w:val="20"/>
                <w:szCs w:val="20"/>
              </w:rPr>
            </w:pPr>
            <w:r>
              <w:rPr>
                <w:sz w:val="20"/>
                <w:szCs w:val="20"/>
              </w:rPr>
              <w:t>21</w:t>
            </w:r>
          </w:p>
        </w:tc>
        <w:tc>
          <w:tcPr>
            <w:tcW w:w="1582" w:type="dxa"/>
            <w:shd w:val="clear" w:color="auto" w:fill="E1EBF7" w:themeFill="text2" w:themeFillTint="1A"/>
            <w:vAlign w:val="center"/>
          </w:tcPr>
          <w:p w14:paraId="431B8932"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126B29F8" w14:textId="77777777" w:rsidR="00A0155C" w:rsidRPr="00BB6029" w:rsidRDefault="00A0155C" w:rsidP="0016020C">
            <w:pPr>
              <w:jc w:val="center"/>
              <w:rPr>
                <w:rFonts w:asciiTheme="minorHAnsi" w:hAnsiTheme="minorHAnsi"/>
                <w:sz w:val="20"/>
                <w:szCs w:val="20"/>
              </w:rPr>
            </w:pPr>
            <w:r>
              <w:rPr>
                <w:sz w:val="20"/>
                <w:szCs w:val="20"/>
              </w:rPr>
              <w:t>8</w:t>
            </w:r>
          </w:p>
        </w:tc>
        <w:tc>
          <w:tcPr>
            <w:tcW w:w="1583" w:type="dxa"/>
            <w:shd w:val="clear" w:color="auto" w:fill="E1EBF7" w:themeFill="text2" w:themeFillTint="1A"/>
            <w:vAlign w:val="center"/>
          </w:tcPr>
          <w:p w14:paraId="3435CAAA"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0EAC9EBF" w14:textId="77777777" w:rsidR="00A0155C" w:rsidRPr="00BB6029" w:rsidRDefault="00A0155C" w:rsidP="0016020C">
            <w:pPr>
              <w:jc w:val="center"/>
              <w:rPr>
                <w:rFonts w:asciiTheme="minorHAnsi" w:hAnsiTheme="minorHAnsi"/>
                <w:sz w:val="20"/>
                <w:szCs w:val="20"/>
              </w:rPr>
            </w:pPr>
            <w:r>
              <w:rPr>
                <w:sz w:val="20"/>
                <w:szCs w:val="20"/>
              </w:rPr>
              <w:t>13</w:t>
            </w:r>
          </w:p>
        </w:tc>
        <w:tc>
          <w:tcPr>
            <w:tcW w:w="1583" w:type="dxa"/>
            <w:shd w:val="clear" w:color="auto" w:fill="E1EBF7" w:themeFill="text2" w:themeFillTint="1A"/>
            <w:vAlign w:val="center"/>
          </w:tcPr>
          <w:p w14:paraId="0F52C7B4"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75C3EE59" w14:textId="77777777" w:rsidR="00A0155C" w:rsidRPr="00BB6029" w:rsidRDefault="00A0155C" w:rsidP="0016020C">
            <w:pPr>
              <w:jc w:val="center"/>
              <w:rPr>
                <w:rFonts w:asciiTheme="minorHAnsi" w:hAnsiTheme="minorHAnsi"/>
                <w:sz w:val="20"/>
                <w:szCs w:val="20"/>
              </w:rPr>
            </w:pPr>
            <w:r>
              <w:rPr>
                <w:sz w:val="20"/>
                <w:szCs w:val="20"/>
              </w:rPr>
              <w:t>7</w:t>
            </w:r>
          </w:p>
        </w:tc>
      </w:tr>
      <w:tr w:rsidR="00A0155C" w:rsidRPr="00BB6029" w14:paraId="03AFF135" w14:textId="77777777" w:rsidTr="0016020C">
        <w:trPr>
          <w:jc w:val="center"/>
        </w:trPr>
        <w:tc>
          <w:tcPr>
            <w:tcW w:w="1830" w:type="dxa"/>
            <w:shd w:val="clear" w:color="auto" w:fill="E1EBF7" w:themeFill="text2" w:themeFillTint="1A"/>
            <w:vAlign w:val="center"/>
          </w:tcPr>
          <w:p w14:paraId="0A648825"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4DC79921"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7D4A6ED6"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2B8AFE81" w14:textId="77777777" w:rsidR="00A0155C" w:rsidRPr="0034479C" w:rsidRDefault="00A0155C" w:rsidP="0016020C">
            <w:pPr>
              <w:rPr>
                <w:i/>
                <w:iCs/>
                <w:sz w:val="16"/>
                <w:szCs w:val="16"/>
              </w:rPr>
            </w:pPr>
            <w:r>
              <w:rPr>
                <w:i/>
                <w:iCs/>
                <w:sz w:val="16"/>
                <w:szCs w:val="16"/>
              </w:rPr>
              <w:t>‘</w:t>
            </w:r>
            <w:r w:rsidRPr="00FF0509">
              <w:rPr>
                <w:i/>
                <w:iCs/>
                <w:sz w:val="16"/>
                <w:szCs w:val="16"/>
              </w:rPr>
              <w:t>Not my area of responsibility.</w:t>
            </w:r>
            <w:r>
              <w:rPr>
                <w:i/>
                <w:iCs/>
                <w:sz w:val="16"/>
                <w:szCs w:val="16"/>
              </w:rPr>
              <w:t>’</w:t>
            </w:r>
          </w:p>
        </w:tc>
        <w:tc>
          <w:tcPr>
            <w:tcW w:w="1583" w:type="dxa"/>
            <w:shd w:val="clear" w:color="auto" w:fill="E1EBF7" w:themeFill="text2" w:themeFillTint="1A"/>
            <w:vAlign w:val="center"/>
          </w:tcPr>
          <w:p w14:paraId="0E5270F6"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0BC43588" w14:textId="77777777" w:rsidR="00A0155C" w:rsidRPr="0034479C" w:rsidRDefault="00A0155C" w:rsidP="0016020C">
            <w:pPr>
              <w:rPr>
                <w:i/>
                <w:iCs/>
                <w:sz w:val="16"/>
                <w:szCs w:val="16"/>
              </w:rPr>
            </w:pPr>
            <w:r>
              <w:rPr>
                <w:i/>
                <w:iCs/>
                <w:sz w:val="16"/>
                <w:szCs w:val="16"/>
              </w:rPr>
              <w:t>‘</w:t>
            </w:r>
            <w:r w:rsidRPr="00FF0509">
              <w:rPr>
                <w:i/>
                <w:iCs/>
                <w:sz w:val="16"/>
                <w:szCs w:val="16"/>
              </w:rPr>
              <w:t>Rarely occurs despite offers</w:t>
            </w:r>
            <w:r>
              <w:rPr>
                <w:i/>
                <w:iCs/>
                <w:sz w:val="16"/>
                <w:szCs w:val="16"/>
              </w:rPr>
              <w:t>.’</w:t>
            </w:r>
          </w:p>
        </w:tc>
        <w:tc>
          <w:tcPr>
            <w:tcW w:w="1583" w:type="dxa"/>
            <w:shd w:val="clear" w:color="auto" w:fill="E1EBF7" w:themeFill="text2" w:themeFillTint="1A"/>
            <w:vAlign w:val="center"/>
          </w:tcPr>
          <w:p w14:paraId="014663AC"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046A78FB" w14:textId="77777777" w:rsidR="00A0155C" w:rsidRPr="0034479C" w:rsidRDefault="00A0155C" w:rsidP="0016020C">
            <w:pPr>
              <w:rPr>
                <w:i/>
                <w:iCs/>
                <w:sz w:val="16"/>
                <w:szCs w:val="16"/>
              </w:rPr>
            </w:pPr>
            <w:r>
              <w:rPr>
                <w:i/>
                <w:iCs/>
                <w:sz w:val="16"/>
                <w:szCs w:val="16"/>
              </w:rPr>
              <w:t>‘</w:t>
            </w:r>
            <w:r w:rsidRPr="00FF0509">
              <w:rPr>
                <w:i/>
                <w:iCs/>
                <w:sz w:val="16"/>
                <w:szCs w:val="16"/>
              </w:rPr>
              <w:t>Unfortunately, this is not provided for, there is no way to settle it</w:t>
            </w:r>
            <w:r>
              <w:rPr>
                <w:i/>
                <w:iCs/>
                <w:sz w:val="16"/>
                <w:szCs w:val="16"/>
              </w:rPr>
              <w:t>.’</w:t>
            </w:r>
          </w:p>
        </w:tc>
      </w:tr>
      <w:tr w:rsidR="00A0155C" w:rsidRPr="00BB6029" w14:paraId="4B36F63A" w14:textId="77777777" w:rsidTr="0016020C">
        <w:trPr>
          <w:jc w:val="center"/>
        </w:trPr>
        <w:tc>
          <w:tcPr>
            <w:tcW w:w="1830" w:type="dxa"/>
            <w:shd w:val="clear" w:color="auto" w:fill="FDE9D9" w:themeFill="accent6" w:themeFillTint="33"/>
            <w:vAlign w:val="center"/>
          </w:tcPr>
          <w:p w14:paraId="0FC529D3"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PI42</w:t>
            </w:r>
            <w:r w:rsidRPr="00BB6029">
              <w:rPr>
                <w:rFonts w:asciiTheme="minorHAnsi" w:hAnsiTheme="minorHAnsi"/>
                <w:sz w:val="20"/>
                <w:szCs w:val="20"/>
              </w:rPr>
              <w:t xml:space="preserve"> ‘catathymic-imaginative psychotherapy’</w:t>
            </w:r>
          </w:p>
        </w:tc>
        <w:tc>
          <w:tcPr>
            <w:tcW w:w="575" w:type="dxa"/>
            <w:shd w:val="clear" w:color="auto" w:fill="FDE9D9" w:themeFill="accent6" w:themeFillTint="33"/>
            <w:vAlign w:val="center"/>
          </w:tcPr>
          <w:p w14:paraId="19E23443" w14:textId="77777777" w:rsidR="00A0155C" w:rsidRDefault="00A0155C" w:rsidP="0016020C">
            <w:pPr>
              <w:jc w:val="center"/>
              <w:rPr>
                <w:sz w:val="20"/>
                <w:szCs w:val="20"/>
              </w:rPr>
            </w:pPr>
            <w:r>
              <w:rPr>
                <w:sz w:val="20"/>
                <w:szCs w:val="20"/>
              </w:rPr>
              <w:t>(11)</w:t>
            </w:r>
          </w:p>
          <w:p w14:paraId="15FB9D9F" w14:textId="77777777" w:rsidR="00A0155C" w:rsidRPr="00BB6029" w:rsidRDefault="00A0155C" w:rsidP="0016020C">
            <w:pPr>
              <w:jc w:val="center"/>
              <w:rPr>
                <w:rFonts w:asciiTheme="minorHAnsi" w:hAnsiTheme="minorHAnsi"/>
                <w:sz w:val="20"/>
                <w:szCs w:val="20"/>
              </w:rPr>
            </w:pPr>
            <w:r>
              <w:rPr>
                <w:sz w:val="20"/>
                <w:szCs w:val="20"/>
              </w:rPr>
              <w:t>10</w:t>
            </w:r>
          </w:p>
        </w:tc>
        <w:tc>
          <w:tcPr>
            <w:tcW w:w="1582" w:type="dxa"/>
            <w:shd w:val="clear" w:color="auto" w:fill="FDE9D9" w:themeFill="accent6" w:themeFillTint="33"/>
            <w:vAlign w:val="center"/>
          </w:tcPr>
          <w:p w14:paraId="70DAA7D6" w14:textId="77777777" w:rsidR="00A0155C" w:rsidRPr="00BB6029" w:rsidRDefault="00A0155C" w:rsidP="0016020C">
            <w:pPr>
              <w:jc w:val="center"/>
              <w:rPr>
                <w:rFonts w:asciiTheme="minorHAnsi" w:hAnsiTheme="minorHAnsi"/>
                <w:sz w:val="20"/>
                <w:szCs w:val="20"/>
              </w:rPr>
            </w:pPr>
            <w:r>
              <w:rPr>
                <w:sz w:val="20"/>
                <w:szCs w:val="20"/>
              </w:rPr>
              <w:t>7</w:t>
            </w:r>
          </w:p>
        </w:tc>
        <w:tc>
          <w:tcPr>
            <w:tcW w:w="1583" w:type="dxa"/>
            <w:shd w:val="clear" w:color="auto" w:fill="FDE9D9" w:themeFill="accent6" w:themeFillTint="33"/>
            <w:vAlign w:val="center"/>
          </w:tcPr>
          <w:p w14:paraId="0F65BD19"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4D142167"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18524489"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FDE9D9" w:themeFill="accent6" w:themeFillTint="33"/>
            <w:vAlign w:val="center"/>
          </w:tcPr>
          <w:p w14:paraId="271C06A0"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FDE9D9" w:themeFill="accent6" w:themeFillTint="33"/>
            <w:vAlign w:val="center"/>
          </w:tcPr>
          <w:p w14:paraId="7936ED35"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3486253E" w14:textId="77777777" w:rsidTr="0016020C">
        <w:trPr>
          <w:jc w:val="center"/>
        </w:trPr>
        <w:tc>
          <w:tcPr>
            <w:tcW w:w="1830" w:type="dxa"/>
            <w:shd w:val="clear" w:color="auto" w:fill="FDE9D9" w:themeFill="accent6" w:themeFillTint="33"/>
            <w:vAlign w:val="center"/>
          </w:tcPr>
          <w:p w14:paraId="1690DF2C"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4ECE5521"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5CA4AB07" w14:textId="77777777" w:rsidR="00A0155C" w:rsidRPr="0034479C" w:rsidRDefault="00A0155C" w:rsidP="0016020C">
            <w:pPr>
              <w:rPr>
                <w:i/>
                <w:iCs/>
                <w:sz w:val="16"/>
                <w:szCs w:val="16"/>
              </w:rPr>
            </w:pPr>
            <w:r>
              <w:rPr>
                <w:i/>
                <w:iCs/>
                <w:sz w:val="16"/>
                <w:szCs w:val="16"/>
              </w:rPr>
              <w:t>‘</w:t>
            </w:r>
            <w:r w:rsidRPr="0054109F">
              <w:rPr>
                <w:i/>
                <w:iCs/>
                <w:sz w:val="16"/>
                <w:szCs w:val="16"/>
              </w:rPr>
              <w:t>It is not my psychotherapeutic orientation, I do not use this.</w:t>
            </w:r>
            <w:r>
              <w:rPr>
                <w:i/>
                <w:iCs/>
                <w:sz w:val="16"/>
                <w:szCs w:val="16"/>
              </w:rPr>
              <w:t>’</w:t>
            </w:r>
          </w:p>
        </w:tc>
        <w:tc>
          <w:tcPr>
            <w:tcW w:w="1583" w:type="dxa"/>
            <w:shd w:val="clear" w:color="auto" w:fill="FDE9D9" w:themeFill="accent6" w:themeFillTint="33"/>
            <w:vAlign w:val="center"/>
          </w:tcPr>
          <w:p w14:paraId="344215CB" w14:textId="77777777" w:rsidR="00A0155C" w:rsidRPr="0034479C" w:rsidRDefault="00A0155C" w:rsidP="0016020C">
            <w:pPr>
              <w:rPr>
                <w:i/>
                <w:iCs/>
                <w:sz w:val="16"/>
                <w:szCs w:val="16"/>
              </w:rPr>
            </w:pPr>
            <w:r>
              <w:rPr>
                <w:i/>
                <w:iCs/>
                <w:sz w:val="16"/>
                <w:szCs w:val="16"/>
              </w:rPr>
              <w:t>‘</w:t>
            </w:r>
            <w:r w:rsidRPr="0054109F">
              <w:rPr>
                <w:i/>
                <w:iCs/>
                <w:sz w:val="16"/>
                <w:szCs w:val="16"/>
              </w:rPr>
              <w:t>We have an art therapist who works with it</w:t>
            </w:r>
            <w:r>
              <w:rPr>
                <w:i/>
                <w:iCs/>
                <w:sz w:val="16"/>
                <w:szCs w:val="16"/>
              </w:rPr>
              <w:t>.’</w:t>
            </w:r>
          </w:p>
        </w:tc>
        <w:tc>
          <w:tcPr>
            <w:tcW w:w="1583" w:type="dxa"/>
            <w:shd w:val="clear" w:color="auto" w:fill="FDE9D9" w:themeFill="accent6" w:themeFillTint="33"/>
            <w:vAlign w:val="center"/>
          </w:tcPr>
          <w:p w14:paraId="664AD5F3" w14:textId="77777777" w:rsidR="00A0155C" w:rsidRPr="0034479C" w:rsidRDefault="00A0155C" w:rsidP="0016020C">
            <w:pPr>
              <w:rPr>
                <w:i/>
                <w:iCs/>
                <w:sz w:val="16"/>
                <w:szCs w:val="16"/>
              </w:rPr>
            </w:pPr>
            <w:r>
              <w:rPr>
                <w:i/>
                <w:iCs/>
                <w:sz w:val="16"/>
                <w:szCs w:val="16"/>
              </w:rPr>
              <w:t>‘</w:t>
            </w:r>
            <w:r w:rsidRPr="00D244D8">
              <w:rPr>
                <w:i/>
                <w:iCs/>
                <w:sz w:val="16"/>
                <w:szCs w:val="16"/>
              </w:rPr>
              <w:t>I have neither knowledge nor experience with the manual.</w:t>
            </w:r>
            <w:r>
              <w:rPr>
                <w:i/>
                <w:iCs/>
                <w:sz w:val="16"/>
                <w:szCs w:val="16"/>
              </w:rPr>
              <w:t>’</w:t>
            </w:r>
          </w:p>
        </w:tc>
        <w:tc>
          <w:tcPr>
            <w:tcW w:w="1583" w:type="dxa"/>
            <w:shd w:val="clear" w:color="auto" w:fill="FDE9D9" w:themeFill="accent6" w:themeFillTint="33"/>
            <w:vAlign w:val="center"/>
          </w:tcPr>
          <w:p w14:paraId="5FFEB6DF" w14:textId="77777777" w:rsidR="00A0155C" w:rsidRPr="0034479C" w:rsidRDefault="00A0155C" w:rsidP="0016020C">
            <w:pPr>
              <w:rPr>
                <w:i/>
                <w:iCs/>
                <w:sz w:val="16"/>
                <w:szCs w:val="16"/>
              </w:rPr>
            </w:pPr>
          </w:p>
        </w:tc>
        <w:tc>
          <w:tcPr>
            <w:tcW w:w="1583" w:type="dxa"/>
            <w:shd w:val="clear" w:color="auto" w:fill="FDE9D9" w:themeFill="accent6" w:themeFillTint="33"/>
            <w:vAlign w:val="center"/>
          </w:tcPr>
          <w:p w14:paraId="49BA82EB" w14:textId="77777777" w:rsidR="00A0155C" w:rsidRPr="0034479C" w:rsidRDefault="00A0155C" w:rsidP="0016020C">
            <w:pPr>
              <w:rPr>
                <w:i/>
                <w:iCs/>
                <w:sz w:val="16"/>
                <w:szCs w:val="16"/>
              </w:rPr>
            </w:pPr>
            <w:r>
              <w:rPr>
                <w:i/>
                <w:iCs/>
                <w:sz w:val="16"/>
                <w:szCs w:val="16"/>
              </w:rPr>
              <w:t>‘</w:t>
            </w:r>
            <w:r w:rsidRPr="0054109F">
              <w:rPr>
                <w:i/>
                <w:iCs/>
                <w:sz w:val="16"/>
                <w:szCs w:val="16"/>
              </w:rPr>
              <w:t>Medication also reduces the ability to concentrate, patients fall asleep quickly, method remains incomplete</w:t>
            </w:r>
            <w:r>
              <w:rPr>
                <w:i/>
                <w:iCs/>
                <w:sz w:val="16"/>
                <w:szCs w:val="16"/>
              </w:rPr>
              <w:t>.’</w:t>
            </w:r>
          </w:p>
        </w:tc>
        <w:tc>
          <w:tcPr>
            <w:tcW w:w="1583" w:type="dxa"/>
            <w:shd w:val="clear" w:color="auto" w:fill="FDE9D9" w:themeFill="accent6" w:themeFillTint="33"/>
            <w:vAlign w:val="center"/>
          </w:tcPr>
          <w:p w14:paraId="133D5F85" w14:textId="77777777" w:rsidR="00A0155C" w:rsidRPr="0034479C" w:rsidRDefault="00A0155C" w:rsidP="0016020C">
            <w:pPr>
              <w:rPr>
                <w:i/>
                <w:iCs/>
                <w:sz w:val="16"/>
                <w:szCs w:val="16"/>
              </w:rPr>
            </w:pPr>
          </w:p>
        </w:tc>
      </w:tr>
      <w:tr w:rsidR="00A0155C" w:rsidRPr="00BB6029" w14:paraId="1D512923" w14:textId="77777777" w:rsidTr="0016020C">
        <w:trPr>
          <w:jc w:val="center"/>
        </w:trPr>
        <w:tc>
          <w:tcPr>
            <w:tcW w:w="1830" w:type="dxa"/>
            <w:shd w:val="clear" w:color="auto" w:fill="E1EBF7" w:themeFill="text2" w:themeFillTint="1A"/>
            <w:vAlign w:val="center"/>
          </w:tcPr>
          <w:p w14:paraId="194F90A5"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lastRenderedPageBreak/>
              <w:t>PI43</w:t>
            </w:r>
            <w:r w:rsidRPr="00BB6029">
              <w:rPr>
                <w:rFonts w:asciiTheme="minorHAnsi" w:hAnsiTheme="minorHAnsi"/>
                <w:sz w:val="20"/>
                <w:szCs w:val="20"/>
              </w:rPr>
              <w:t xml:space="preserve"> ‘other/creative methods/artistic therapies’ </w:t>
            </w:r>
          </w:p>
        </w:tc>
        <w:tc>
          <w:tcPr>
            <w:tcW w:w="575" w:type="dxa"/>
            <w:shd w:val="clear" w:color="auto" w:fill="E1EBF7" w:themeFill="text2" w:themeFillTint="1A"/>
            <w:vAlign w:val="center"/>
          </w:tcPr>
          <w:p w14:paraId="1C6CCA9B" w14:textId="77777777" w:rsidR="00A0155C" w:rsidRDefault="00A0155C" w:rsidP="0016020C">
            <w:pPr>
              <w:jc w:val="center"/>
              <w:rPr>
                <w:sz w:val="20"/>
                <w:szCs w:val="20"/>
              </w:rPr>
            </w:pPr>
            <w:r>
              <w:rPr>
                <w:sz w:val="20"/>
                <w:szCs w:val="20"/>
              </w:rPr>
              <w:t>(44)</w:t>
            </w:r>
          </w:p>
          <w:p w14:paraId="14A56CC9" w14:textId="77777777" w:rsidR="00A0155C" w:rsidRPr="00BB6029" w:rsidRDefault="00A0155C" w:rsidP="0016020C">
            <w:pPr>
              <w:jc w:val="center"/>
              <w:rPr>
                <w:rFonts w:asciiTheme="minorHAnsi" w:hAnsiTheme="minorHAnsi"/>
                <w:sz w:val="20"/>
                <w:szCs w:val="20"/>
              </w:rPr>
            </w:pPr>
            <w:r>
              <w:rPr>
                <w:sz w:val="20"/>
                <w:szCs w:val="20"/>
              </w:rPr>
              <w:t>44</w:t>
            </w:r>
          </w:p>
        </w:tc>
        <w:tc>
          <w:tcPr>
            <w:tcW w:w="1582" w:type="dxa"/>
            <w:shd w:val="clear" w:color="auto" w:fill="E1EBF7" w:themeFill="text2" w:themeFillTint="1A"/>
            <w:vAlign w:val="center"/>
          </w:tcPr>
          <w:p w14:paraId="294B11A5"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3FF0AA61" w14:textId="77777777" w:rsidR="00A0155C" w:rsidRPr="00BB6029" w:rsidRDefault="00A0155C" w:rsidP="0016020C">
            <w:pPr>
              <w:jc w:val="center"/>
              <w:rPr>
                <w:rFonts w:asciiTheme="minorHAnsi" w:hAnsiTheme="minorHAnsi"/>
                <w:sz w:val="20"/>
                <w:szCs w:val="20"/>
              </w:rPr>
            </w:pPr>
            <w:r>
              <w:rPr>
                <w:sz w:val="20"/>
                <w:szCs w:val="20"/>
              </w:rPr>
              <w:t>39</w:t>
            </w:r>
          </w:p>
        </w:tc>
        <w:tc>
          <w:tcPr>
            <w:tcW w:w="1583" w:type="dxa"/>
            <w:shd w:val="clear" w:color="auto" w:fill="E1EBF7" w:themeFill="text2" w:themeFillTint="1A"/>
            <w:vAlign w:val="center"/>
          </w:tcPr>
          <w:p w14:paraId="0EC51100"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3929E499" w14:textId="77777777" w:rsidR="00A0155C" w:rsidRPr="00BB6029" w:rsidRDefault="00A0155C" w:rsidP="0016020C">
            <w:pPr>
              <w:jc w:val="center"/>
              <w:rPr>
                <w:rFonts w:asciiTheme="minorHAnsi" w:hAnsiTheme="minorHAnsi"/>
                <w:sz w:val="20"/>
                <w:szCs w:val="20"/>
              </w:rPr>
            </w:pPr>
            <w:r>
              <w:rPr>
                <w:sz w:val="20"/>
                <w:szCs w:val="20"/>
              </w:rPr>
              <w:t>1</w:t>
            </w:r>
          </w:p>
        </w:tc>
        <w:tc>
          <w:tcPr>
            <w:tcW w:w="1583" w:type="dxa"/>
            <w:shd w:val="clear" w:color="auto" w:fill="E1EBF7" w:themeFill="text2" w:themeFillTint="1A"/>
            <w:vAlign w:val="center"/>
          </w:tcPr>
          <w:p w14:paraId="173392E2" w14:textId="77777777" w:rsidR="00A0155C" w:rsidRPr="00BB6029" w:rsidRDefault="00A0155C" w:rsidP="0016020C">
            <w:pPr>
              <w:jc w:val="center"/>
              <w:rPr>
                <w:rFonts w:asciiTheme="minorHAnsi" w:hAnsiTheme="minorHAnsi"/>
                <w:sz w:val="20"/>
                <w:szCs w:val="20"/>
              </w:rPr>
            </w:pPr>
            <w:r>
              <w:rPr>
                <w:sz w:val="20"/>
                <w:szCs w:val="20"/>
              </w:rPr>
              <w:t>2</w:t>
            </w:r>
          </w:p>
        </w:tc>
        <w:tc>
          <w:tcPr>
            <w:tcW w:w="1583" w:type="dxa"/>
            <w:shd w:val="clear" w:color="auto" w:fill="E1EBF7" w:themeFill="text2" w:themeFillTint="1A"/>
            <w:vAlign w:val="center"/>
          </w:tcPr>
          <w:p w14:paraId="30969EA7" w14:textId="77777777" w:rsidR="00A0155C" w:rsidRPr="00BB6029" w:rsidRDefault="00A0155C" w:rsidP="0016020C">
            <w:pPr>
              <w:jc w:val="center"/>
              <w:rPr>
                <w:rFonts w:asciiTheme="minorHAnsi" w:hAnsiTheme="minorHAnsi"/>
                <w:sz w:val="20"/>
                <w:szCs w:val="20"/>
              </w:rPr>
            </w:pPr>
            <w:r>
              <w:rPr>
                <w:sz w:val="20"/>
                <w:szCs w:val="20"/>
              </w:rPr>
              <w:t>2</w:t>
            </w:r>
          </w:p>
        </w:tc>
      </w:tr>
      <w:tr w:rsidR="00A0155C" w:rsidRPr="00BB6029" w14:paraId="332FD7DE" w14:textId="77777777" w:rsidTr="0016020C">
        <w:trPr>
          <w:jc w:val="center"/>
        </w:trPr>
        <w:tc>
          <w:tcPr>
            <w:tcW w:w="1830" w:type="dxa"/>
            <w:shd w:val="clear" w:color="auto" w:fill="E1EBF7" w:themeFill="text2" w:themeFillTint="1A"/>
            <w:vAlign w:val="center"/>
          </w:tcPr>
          <w:p w14:paraId="4DA3ED98"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24DEBDCE"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10245CA8"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5E03642F" w14:textId="77777777" w:rsidR="00A0155C" w:rsidRPr="0034479C" w:rsidRDefault="00A0155C" w:rsidP="0016020C">
            <w:pPr>
              <w:rPr>
                <w:i/>
                <w:iCs/>
                <w:sz w:val="16"/>
                <w:szCs w:val="16"/>
              </w:rPr>
            </w:pPr>
            <w:r>
              <w:rPr>
                <w:i/>
                <w:iCs/>
                <w:sz w:val="16"/>
                <w:szCs w:val="16"/>
              </w:rPr>
              <w:t>‘</w:t>
            </w:r>
            <w:r w:rsidRPr="0054109F">
              <w:rPr>
                <w:i/>
                <w:iCs/>
                <w:sz w:val="16"/>
                <w:szCs w:val="16"/>
              </w:rPr>
              <w:t>We have our own therapists for these programmes</w:t>
            </w:r>
            <w:r>
              <w:rPr>
                <w:i/>
                <w:iCs/>
                <w:sz w:val="16"/>
                <w:szCs w:val="16"/>
              </w:rPr>
              <w:t>.’</w:t>
            </w:r>
          </w:p>
        </w:tc>
        <w:tc>
          <w:tcPr>
            <w:tcW w:w="1583" w:type="dxa"/>
            <w:shd w:val="clear" w:color="auto" w:fill="E1EBF7" w:themeFill="text2" w:themeFillTint="1A"/>
            <w:vAlign w:val="center"/>
          </w:tcPr>
          <w:p w14:paraId="43274008" w14:textId="77777777" w:rsidR="00A0155C" w:rsidRPr="0034479C" w:rsidRDefault="00A0155C" w:rsidP="0016020C">
            <w:pPr>
              <w:rPr>
                <w:i/>
                <w:iCs/>
                <w:sz w:val="16"/>
                <w:szCs w:val="16"/>
              </w:rPr>
            </w:pPr>
            <w:r>
              <w:rPr>
                <w:i/>
                <w:iCs/>
                <w:sz w:val="16"/>
                <w:szCs w:val="16"/>
              </w:rPr>
              <w:t>‘</w:t>
            </w:r>
            <w:r w:rsidRPr="0054109F">
              <w:rPr>
                <w:i/>
                <w:iCs/>
                <w:sz w:val="16"/>
                <w:szCs w:val="16"/>
              </w:rPr>
              <w:t>I have no training in music therapy</w:t>
            </w:r>
            <w:r>
              <w:rPr>
                <w:i/>
                <w:iCs/>
                <w:sz w:val="16"/>
                <w:szCs w:val="16"/>
              </w:rPr>
              <w:t>.’</w:t>
            </w:r>
          </w:p>
        </w:tc>
        <w:tc>
          <w:tcPr>
            <w:tcW w:w="1583" w:type="dxa"/>
            <w:shd w:val="clear" w:color="auto" w:fill="E1EBF7" w:themeFill="text2" w:themeFillTint="1A"/>
            <w:vAlign w:val="center"/>
          </w:tcPr>
          <w:p w14:paraId="53D04E65" w14:textId="77777777" w:rsidR="00A0155C" w:rsidRPr="0034479C" w:rsidRDefault="00A0155C" w:rsidP="0016020C">
            <w:pPr>
              <w:rPr>
                <w:i/>
                <w:iCs/>
                <w:sz w:val="16"/>
                <w:szCs w:val="16"/>
              </w:rPr>
            </w:pPr>
            <w:r>
              <w:rPr>
                <w:i/>
                <w:iCs/>
                <w:sz w:val="16"/>
                <w:szCs w:val="16"/>
              </w:rPr>
              <w:t>‘</w:t>
            </w:r>
            <w:r w:rsidRPr="0054109F">
              <w:rPr>
                <w:i/>
                <w:iCs/>
                <w:sz w:val="16"/>
                <w:szCs w:val="16"/>
              </w:rPr>
              <w:t>No interest on the part of the seriously ill</w:t>
            </w:r>
            <w:r>
              <w:rPr>
                <w:i/>
                <w:iCs/>
                <w:sz w:val="16"/>
                <w:szCs w:val="16"/>
              </w:rPr>
              <w:t>.’</w:t>
            </w:r>
          </w:p>
        </w:tc>
        <w:tc>
          <w:tcPr>
            <w:tcW w:w="1583" w:type="dxa"/>
            <w:shd w:val="clear" w:color="auto" w:fill="E1EBF7" w:themeFill="text2" w:themeFillTint="1A"/>
            <w:vAlign w:val="center"/>
          </w:tcPr>
          <w:p w14:paraId="795C4A36" w14:textId="77777777" w:rsidR="00A0155C" w:rsidRPr="0034479C" w:rsidRDefault="00A0155C" w:rsidP="0016020C">
            <w:pPr>
              <w:rPr>
                <w:i/>
                <w:iCs/>
                <w:sz w:val="16"/>
                <w:szCs w:val="16"/>
              </w:rPr>
            </w:pPr>
            <w:r>
              <w:rPr>
                <w:i/>
                <w:iCs/>
                <w:sz w:val="16"/>
                <w:szCs w:val="16"/>
              </w:rPr>
              <w:t>‘</w:t>
            </w:r>
            <w:r w:rsidRPr="00477592">
              <w:rPr>
                <w:i/>
                <w:iCs/>
                <w:sz w:val="16"/>
                <w:szCs w:val="16"/>
              </w:rPr>
              <w:t>Crisis intervention is rather common in everyday ward life</w:t>
            </w:r>
            <w:r>
              <w:rPr>
                <w:i/>
                <w:iCs/>
                <w:sz w:val="16"/>
                <w:szCs w:val="16"/>
              </w:rPr>
              <w:t>.’</w:t>
            </w:r>
          </w:p>
        </w:tc>
        <w:tc>
          <w:tcPr>
            <w:tcW w:w="1583" w:type="dxa"/>
            <w:shd w:val="clear" w:color="auto" w:fill="E1EBF7" w:themeFill="text2" w:themeFillTint="1A"/>
            <w:vAlign w:val="center"/>
          </w:tcPr>
          <w:p w14:paraId="6497EB6E" w14:textId="77777777" w:rsidR="00A0155C" w:rsidRPr="0034479C" w:rsidRDefault="00A0155C" w:rsidP="0016020C">
            <w:pPr>
              <w:rPr>
                <w:i/>
                <w:iCs/>
                <w:sz w:val="16"/>
                <w:szCs w:val="16"/>
              </w:rPr>
            </w:pPr>
            <w:r>
              <w:rPr>
                <w:i/>
                <w:iCs/>
                <w:sz w:val="16"/>
                <w:szCs w:val="16"/>
              </w:rPr>
              <w:t>‘</w:t>
            </w:r>
            <w:r w:rsidRPr="00477592">
              <w:rPr>
                <w:i/>
                <w:iCs/>
                <w:sz w:val="16"/>
                <w:szCs w:val="16"/>
              </w:rPr>
              <w:t>Not provided for in the structures</w:t>
            </w:r>
            <w:r>
              <w:rPr>
                <w:i/>
                <w:iCs/>
                <w:sz w:val="16"/>
                <w:szCs w:val="16"/>
              </w:rPr>
              <w:t>.’</w:t>
            </w:r>
          </w:p>
        </w:tc>
      </w:tr>
      <w:tr w:rsidR="00A0155C" w:rsidRPr="00BB6029" w14:paraId="3FAB6F88" w14:textId="77777777" w:rsidTr="0016020C">
        <w:trPr>
          <w:jc w:val="center"/>
        </w:trPr>
        <w:tc>
          <w:tcPr>
            <w:tcW w:w="1830" w:type="dxa"/>
            <w:shd w:val="clear" w:color="auto" w:fill="FDE9D9" w:themeFill="accent6" w:themeFillTint="33"/>
            <w:vAlign w:val="center"/>
          </w:tcPr>
          <w:p w14:paraId="4D79319F"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PI44</w:t>
            </w:r>
            <w:r w:rsidRPr="00BB6029">
              <w:rPr>
                <w:rFonts w:asciiTheme="minorHAnsi" w:hAnsiTheme="minorHAnsi"/>
                <w:sz w:val="20"/>
                <w:szCs w:val="20"/>
              </w:rPr>
              <w:t xml:space="preserve"> ‘animal-assisted therapy’</w:t>
            </w:r>
          </w:p>
        </w:tc>
        <w:tc>
          <w:tcPr>
            <w:tcW w:w="575" w:type="dxa"/>
            <w:shd w:val="clear" w:color="auto" w:fill="FDE9D9" w:themeFill="accent6" w:themeFillTint="33"/>
            <w:vAlign w:val="center"/>
          </w:tcPr>
          <w:p w14:paraId="3D716FA9" w14:textId="77777777" w:rsidR="00A0155C" w:rsidRDefault="00A0155C" w:rsidP="0016020C">
            <w:pPr>
              <w:jc w:val="center"/>
              <w:rPr>
                <w:sz w:val="20"/>
                <w:szCs w:val="20"/>
              </w:rPr>
            </w:pPr>
            <w:r>
              <w:rPr>
                <w:sz w:val="20"/>
                <w:szCs w:val="20"/>
              </w:rPr>
              <w:t>(93)</w:t>
            </w:r>
          </w:p>
          <w:p w14:paraId="43D58A80" w14:textId="77777777" w:rsidR="00A0155C" w:rsidRPr="00BB6029" w:rsidRDefault="00A0155C" w:rsidP="0016020C">
            <w:pPr>
              <w:jc w:val="center"/>
              <w:rPr>
                <w:rFonts w:asciiTheme="minorHAnsi" w:hAnsiTheme="minorHAnsi"/>
                <w:sz w:val="20"/>
                <w:szCs w:val="20"/>
              </w:rPr>
            </w:pPr>
            <w:r>
              <w:rPr>
                <w:sz w:val="20"/>
                <w:szCs w:val="20"/>
              </w:rPr>
              <w:t>93</w:t>
            </w:r>
          </w:p>
        </w:tc>
        <w:tc>
          <w:tcPr>
            <w:tcW w:w="1582" w:type="dxa"/>
            <w:shd w:val="clear" w:color="auto" w:fill="FDE9D9" w:themeFill="accent6" w:themeFillTint="33"/>
            <w:vAlign w:val="center"/>
          </w:tcPr>
          <w:p w14:paraId="722F1DC0" w14:textId="77777777" w:rsidR="00A0155C" w:rsidRPr="00BB6029" w:rsidRDefault="00A0155C" w:rsidP="0016020C">
            <w:pPr>
              <w:jc w:val="center"/>
              <w:rPr>
                <w:rFonts w:asciiTheme="minorHAnsi" w:hAnsiTheme="minorHAnsi"/>
                <w:sz w:val="20"/>
                <w:szCs w:val="20"/>
              </w:rPr>
            </w:pPr>
            <w:r>
              <w:rPr>
                <w:sz w:val="20"/>
                <w:szCs w:val="20"/>
              </w:rPr>
              <w:t>3</w:t>
            </w:r>
          </w:p>
        </w:tc>
        <w:tc>
          <w:tcPr>
            <w:tcW w:w="1583" w:type="dxa"/>
            <w:shd w:val="clear" w:color="auto" w:fill="FDE9D9" w:themeFill="accent6" w:themeFillTint="33"/>
            <w:vAlign w:val="center"/>
          </w:tcPr>
          <w:p w14:paraId="14953302" w14:textId="77777777" w:rsidR="00A0155C" w:rsidRPr="00BB6029" w:rsidRDefault="00A0155C" w:rsidP="0016020C">
            <w:pPr>
              <w:jc w:val="center"/>
              <w:rPr>
                <w:rFonts w:asciiTheme="minorHAnsi" w:hAnsiTheme="minorHAnsi"/>
                <w:sz w:val="20"/>
                <w:szCs w:val="20"/>
              </w:rPr>
            </w:pPr>
            <w:r>
              <w:rPr>
                <w:sz w:val="20"/>
                <w:szCs w:val="20"/>
              </w:rPr>
              <w:t>9</w:t>
            </w:r>
          </w:p>
        </w:tc>
        <w:tc>
          <w:tcPr>
            <w:tcW w:w="1583" w:type="dxa"/>
            <w:shd w:val="clear" w:color="auto" w:fill="FDE9D9" w:themeFill="accent6" w:themeFillTint="33"/>
            <w:vAlign w:val="center"/>
          </w:tcPr>
          <w:p w14:paraId="3AD288B4" w14:textId="77777777" w:rsidR="00A0155C" w:rsidRPr="00BB6029" w:rsidRDefault="00A0155C" w:rsidP="0016020C">
            <w:pPr>
              <w:jc w:val="center"/>
              <w:rPr>
                <w:rFonts w:asciiTheme="minorHAnsi" w:hAnsiTheme="minorHAnsi"/>
                <w:sz w:val="20"/>
                <w:szCs w:val="20"/>
              </w:rPr>
            </w:pPr>
            <w:r>
              <w:rPr>
                <w:sz w:val="20"/>
                <w:szCs w:val="20"/>
              </w:rPr>
              <w:t>5</w:t>
            </w:r>
          </w:p>
        </w:tc>
        <w:tc>
          <w:tcPr>
            <w:tcW w:w="1583" w:type="dxa"/>
            <w:shd w:val="clear" w:color="auto" w:fill="FDE9D9" w:themeFill="accent6" w:themeFillTint="33"/>
            <w:vAlign w:val="center"/>
          </w:tcPr>
          <w:p w14:paraId="39D324FA" w14:textId="77777777" w:rsidR="00A0155C" w:rsidRPr="00BB6029" w:rsidRDefault="00A0155C" w:rsidP="0016020C">
            <w:pPr>
              <w:jc w:val="center"/>
              <w:rPr>
                <w:rFonts w:asciiTheme="minorHAnsi" w:hAnsiTheme="minorHAnsi"/>
                <w:sz w:val="20"/>
                <w:szCs w:val="20"/>
              </w:rPr>
            </w:pPr>
            <w:r>
              <w:rPr>
                <w:sz w:val="20"/>
                <w:szCs w:val="20"/>
              </w:rPr>
              <w:t>14</w:t>
            </w:r>
          </w:p>
        </w:tc>
        <w:tc>
          <w:tcPr>
            <w:tcW w:w="1583" w:type="dxa"/>
            <w:shd w:val="clear" w:color="auto" w:fill="FDE9D9" w:themeFill="accent6" w:themeFillTint="33"/>
            <w:vAlign w:val="center"/>
          </w:tcPr>
          <w:p w14:paraId="743E5E83" w14:textId="77777777" w:rsidR="00A0155C" w:rsidRPr="00BB6029" w:rsidRDefault="00A0155C" w:rsidP="0016020C">
            <w:pPr>
              <w:jc w:val="center"/>
              <w:rPr>
                <w:rFonts w:asciiTheme="minorHAnsi" w:hAnsiTheme="minorHAnsi"/>
                <w:sz w:val="20"/>
                <w:szCs w:val="20"/>
              </w:rPr>
            </w:pPr>
            <w:r>
              <w:rPr>
                <w:sz w:val="20"/>
                <w:szCs w:val="20"/>
              </w:rPr>
              <w:t>4</w:t>
            </w:r>
          </w:p>
        </w:tc>
        <w:tc>
          <w:tcPr>
            <w:tcW w:w="1583" w:type="dxa"/>
            <w:shd w:val="clear" w:color="auto" w:fill="FDE9D9" w:themeFill="accent6" w:themeFillTint="33"/>
            <w:vAlign w:val="center"/>
          </w:tcPr>
          <w:p w14:paraId="17BCC3AD" w14:textId="77777777" w:rsidR="00A0155C" w:rsidRPr="00BB6029" w:rsidRDefault="00A0155C" w:rsidP="0016020C">
            <w:pPr>
              <w:jc w:val="center"/>
              <w:rPr>
                <w:rFonts w:asciiTheme="minorHAnsi" w:hAnsiTheme="minorHAnsi"/>
                <w:sz w:val="20"/>
                <w:szCs w:val="20"/>
              </w:rPr>
            </w:pPr>
            <w:r>
              <w:rPr>
                <w:sz w:val="20"/>
                <w:szCs w:val="20"/>
              </w:rPr>
              <w:t>69</w:t>
            </w:r>
          </w:p>
        </w:tc>
      </w:tr>
      <w:tr w:rsidR="00A0155C" w:rsidRPr="00BB6029" w14:paraId="7F6479E8" w14:textId="77777777" w:rsidTr="0016020C">
        <w:trPr>
          <w:jc w:val="center"/>
        </w:trPr>
        <w:tc>
          <w:tcPr>
            <w:tcW w:w="1830" w:type="dxa"/>
            <w:shd w:val="clear" w:color="auto" w:fill="FDE9D9" w:themeFill="accent6" w:themeFillTint="33"/>
            <w:vAlign w:val="center"/>
          </w:tcPr>
          <w:p w14:paraId="2EE28A47"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FDE9D9" w:themeFill="accent6" w:themeFillTint="33"/>
            <w:vAlign w:val="center"/>
          </w:tcPr>
          <w:p w14:paraId="43DF7F6A" w14:textId="77777777" w:rsidR="00A0155C" w:rsidRPr="00BB6029" w:rsidRDefault="00A0155C" w:rsidP="0016020C">
            <w:pPr>
              <w:jc w:val="center"/>
              <w:rPr>
                <w:sz w:val="20"/>
                <w:szCs w:val="20"/>
              </w:rPr>
            </w:pPr>
          </w:p>
        </w:tc>
        <w:tc>
          <w:tcPr>
            <w:tcW w:w="1582" w:type="dxa"/>
            <w:shd w:val="clear" w:color="auto" w:fill="FDE9D9" w:themeFill="accent6" w:themeFillTint="33"/>
            <w:vAlign w:val="center"/>
          </w:tcPr>
          <w:p w14:paraId="7027D322" w14:textId="77777777" w:rsidR="00A0155C" w:rsidRPr="0034479C" w:rsidRDefault="00A0155C" w:rsidP="0016020C">
            <w:pPr>
              <w:rPr>
                <w:i/>
                <w:iCs/>
                <w:sz w:val="16"/>
                <w:szCs w:val="16"/>
              </w:rPr>
            </w:pPr>
            <w:r>
              <w:rPr>
                <w:i/>
                <w:iCs/>
                <w:sz w:val="16"/>
                <w:szCs w:val="16"/>
              </w:rPr>
              <w:t>‘</w:t>
            </w:r>
            <w:r w:rsidRPr="00477592">
              <w:rPr>
                <w:i/>
                <w:iCs/>
                <w:sz w:val="16"/>
                <w:szCs w:val="16"/>
              </w:rPr>
              <w:t>Is absolutely not in my field of experience</w:t>
            </w:r>
            <w:r>
              <w:rPr>
                <w:i/>
                <w:iCs/>
                <w:sz w:val="16"/>
                <w:szCs w:val="16"/>
              </w:rPr>
              <w:t>.’</w:t>
            </w:r>
          </w:p>
        </w:tc>
        <w:tc>
          <w:tcPr>
            <w:tcW w:w="1583" w:type="dxa"/>
            <w:shd w:val="clear" w:color="auto" w:fill="FDE9D9" w:themeFill="accent6" w:themeFillTint="33"/>
            <w:vAlign w:val="center"/>
          </w:tcPr>
          <w:p w14:paraId="42DBA016" w14:textId="77777777" w:rsidR="00A0155C" w:rsidRPr="0034479C" w:rsidRDefault="00A0155C" w:rsidP="0016020C">
            <w:pPr>
              <w:rPr>
                <w:i/>
                <w:iCs/>
                <w:sz w:val="16"/>
                <w:szCs w:val="16"/>
              </w:rPr>
            </w:pPr>
            <w:r>
              <w:rPr>
                <w:i/>
                <w:iCs/>
                <w:sz w:val="16"/>
                <w:szCs w:val="16"/>
              </w:rPr>
              <w:t>‘</w:t>
            </w:r>
            <w:r w:rsidRPr="00477592">
              <w:rPr>
                <w:i/>
                <w:iCs/>
                <w:sz w:val="16"/>
                <w:szCs w:val="16"/>
              </w:rPr>
              <w:t>Our ‘animal therapist’ comes on average 2 - 3 Saturdays a month.</w:t>
            </w:r>
            <w:r>
              <w:rPr>
                <w:i/>
                <w:iCs/>
                <w:sz w:val="16"/>
                <w:szCs w:val="16"/>
              </w:rPr>
              <w:t>’</w:t>
            </w:r>
          </w:p>
        </w:tc>
        <w:tc>
          <w:tcPr>
            <w:tcW w:w="1583" w:type="dxa"/>
            <w:shd w:val="clear" w:color="auto" w:fill="FDE9D9" w:themeFill="accent6" w:themeFillTint="33"/>
            <w:vAlign w:val="center"/>
          </w:tcPr>
          <w:p w14:paraId="7E9932A5" w14:textId="77777777" w:rsidR="00A0155C" w:rsidRPr="0034479C" w:rsidRDefault="00A0155C" w:rsidP="0016020C">
            <w:pPr>
              <w:rPr>
                <w:i/>
                <w:iCs/>
                <w:sz w:val="16"/>
                <w:szCs w:val="16"/>
              </w:rPr>
            </w:pPr>
            <w:r>
              <w:rPr>
                <w:i/>
                <w:iCs/>
                <w:sz w:val="16"/>
                <w:szCs w:val="16"/>
              </w:rPr>
              <w:t>‘</w:t>
            </w:r>
            <w:r w:rsidRPr="00477592">
              <w:rPr>
                <w:i/>
                <w:iCs/>
                <w:sz w:val="16"/>
                <w:szCs w:val="16"/>
              </w:rPr>
              <w:t>I don't have any further training in this area, nor do I have the necessary resources (animals).</w:t>
            </w:r>
            <w:r>
              <w:rPr>
                <w:i/>
                <w:iCs/>
                <w:sz w:val="16"/>
                <w:szCs w:val="16"/>
              </w:rPr>
              <w:t>’</w:t>
            </w:r>
          </w:p>
        </w:tc>
        <w:tc>
          <w:tcPr>
            <w:tcW w:w="1583" w:type="dxa"/>
            <w:shd w:val="clear" w:color="auto" w:fill="FDE9D9" w:themeFill="accent6" w:themeFillTint="33"/>
            <w:vAlign w:val="center"/>
          </w:tcPr>
          <w:p w14:paraId="5638EF28" w14:textId="77777777" w:rsidR="00A0155C" w:rsidRPr="0034479C" w:rsidRDefault="00A0155C" w:rsidP="0016020C">
            <w:pPr>
              <w:rPr>
                <w:i/>
                <w:iCs/>
                <w:sz w:val="16"/>
                <w:szCs w:val="16"/>
              </w:rPr>
            </w:pPr>
            <w:r>
              <w:rPr>
                <w:i/>
                <w:iCs/>
                <w:sz w:val="16"/>
                <w:szCs w:val="16"/>
              </w:rPr>
              <w:t>‘</w:t>
            </w:r>
            <w:r w:rsidRPr="00477592">
              <w:rPr>
                <w:i/>
                <w:iCs/>
                <w:sz w:val="16"/>
                <w:szCs w:val="16"/>
              </w:rPr>
              <w:t>Not offered here</w:t>
            </w:r>
            <w:r>
              <w:rPr>
                <w:i/>
                <w:iCs/>
                <w:sz w:val="16"/>
                <w:szCs w:val="16"/>
              </w:rPr>
              <w:t>.’</w:t>
            </w:r>
          </w:p>
        </w:tc>
        <w:tc>
          <w:tcPr>
            <w:tcW w:w="1583" w:type="dxa"/>
            <w:shd w:val="clear" w:color="auto" w:fill="FDE9D9" w:themeFill="accent6" w:themeFillTint="33"/>
            <w:vAlign w:val="center"/>
          </w:tcPr>
          <w:p w14:paraId="613BBE40" w14:textId="77777777" w:rsidR="00A0155C" w:rsidRPr="0034479C" w:rsidRDefault="00A0155C" w:rsidP="0016020C">
            <w:pPr>
              <w:rPr>
                <w:i/>
                <w:iCs/>
                <w:sz w:val="16"/>
                <w:szCs w:val="16"/>
              </w:rPr>
            </w:pPr>
            <w:r>
              <w:rPr>
                <w:i/>
                <w:iCs/>
                <w:sz w:val="16"/>
                <w:szCs w:val="16"/>
              </w:rPr>
              <w:t>‘</w:t>
            </w:r>
            <w:r w:rsidRPr="00477592">
              <w:rPr>
                <w:i/>
                <w:iCs/>
                <w:sz w:val="16"/>
                <w:szCs w:val="16"/>
              </w:rPr>
              <w:t>Instrumentalization of non-human animals is ethically unacceptable</w:t>
            </w:r>
            <w:r>
              <w:rPr>
                <w:i/>
                <w:iCs/>
                <w:sz w:val="16"/>
                <w:szCs w:val="16"/>
              </w:rPr>
              <w:t>.’</w:t>
            </w:r>
          </w:p>
        </w:tc>
        <w:tc>
          <w:tcPr>
            <w:tcW w:w="1583" w:type="dxa"/>
            <w:shd w:val="clear" w:color="auto" w:fill="FDE9D9" w:themeFill="accent6" w:themeFillTint="33"/>
            <w:vAlign w:val="center"/>
          </w:tcPr>
          <w:p w14:paraId="4BFE8C98" w14:textId="77777777" w:rsidR="00A0155C" w:rsidRPr="0034479C" w:rsidRDefault="00A0155C" w:rsidP="0016020C">
            <w:pPr>
              <w:rPr>
                <w:i/>
                <w:iCs/>
                <w:sz w:val="16"/>
                <w:szCs w:val="16"/>
              </w:rPr>
            </w:pPr>
            <w:r>
              <w:rPr>
                <w:i/>
                <w:iCs/>
                <w:sz w:val="16"/>
                <w:szCs w:val="16"/>
              </w:rPr>
              <w:t>‘</w:t>
            </w:r>
            <w:r w:rsidRPr="00477592">
              <w:rPr>
                <w:i/>
                <w:iCs/>
                <w:sz w:val="16"/>
                <w:szCs w:val="16"/>
              </w:rPr>
              <w:t>Animals are not permitted on the ward/ in the clinic</w:t>
            </w:r>
            <w:r>
              <w:rPr>
                <w:i/>
                <w:iCs/>
                <w:sz w:val="16"/>
                <w:szCs w:val="16"/>
              </w:rPr>
              <w:t>.’</w:t>
            </w:r>
          </w:p>
        </w:tc>
      </w:tr>
      <w:tr w:rsidR="00A0155C" w:rsidRPr="00BB6029" w14:paraId="679AEC61" w14:textId="77777777" w:rsidTr="0016020C">
        <w:trPr>
          <w:jc w:val="center"/>
        </w:trPr>
        <w:tc>
          <w:tcPr>
            <w:tcW w:w="1830" w:type="dxa"/>
            <w:shd w:val="clear" w:color="auto" w:fill="E1EBF7" w:themeFill="text2" w:themeFillTint="1A"/>
            <w:vAlign w:val="center"/>
          </w:tcPr>
          <w:p w14:paraId="4CA5BF8D" w14:textId="77777777" w:rsidR="00A0155C" w:rsidRPr="00BB6029" w:rsidRDefault="00A0155C" w:rsidP="0016020C">
            <w:pPr>
              <w:rPr>
                <w:rFonts w:asciiTheme="minorHAnsi" w:hAnsiTheme="minorHAnsi"/>
                <w:sz w:val="20"/>
                <w:szCs w:val="20"/>
              </w:rPr>
            </w:pPr>
            <w:r w:rsidRPr="00BB6029">
              <w:rPr>
                <w:rFonts w:asciiTheme="minorHAnsi" w:hAnsiTheme="minorHAnsi"/>
                <w:b/>
                <w:bCs/>
                <w:sz w:val="20"/>
                <w:szCs w:val="20"/>
              </w:rPr>
              <w:t>PI45</w:t>
            </w:r>
            <w:r w:rsidRPr="00BB6029">
              <w:rPr>
                <w:rFonts w:asciiTheme="minorHAnsi" w:hAnsiTheme="minorHAnsi"/>
                <w:sz w:val="20"/>
                <w:szCs w:val="20"/>
              </w:rPr>
              <w:t xml:space="preserve"> ‘integration of spiritual aspects into therapeutic activities’</w:t>
            </w:r>
            <w:r w:rsidRPr="00BB6029">
              <w:rPr>
                <w:rFonts w:asciiTheme="minorHAnsi" w:hAnsiTheme="minorHAnsi"/>
                <w:b/>
                <w:bCs/>
                <w:sz w:val="20"/>
                <w:szCs w:val="20"/>
              </w:rPr>
              <w:t xml:space="preserve"> </w:t>
            </w:r>
          </w:p>
        </w:tc>
        <w:tc>
          <w:tcPr>
            <w:tcW w:w="575" w:type="dxa"/>
            <w:shd w:val="clear" w:color="auto" w:fill="E1EBF7" w:themeFill="text2" w:themeFillTint="1A"/>
            <w:vAlign w:val="center"/>
          </w:tcPr>
          <w:p w14:paraId="0DB2713F" w14:textId="77777777" w:rsidR="00A0155C" w:rsidRDefault="00A0155C" w:rsidP="0016020C">
            <w:pPr>
              <w:jc w:val="center"/>
              <w:rPr>
                <w:sz w:val="20"/>
                <w:szCs w:val="20"/>
              </w:rPr>
            </w:pPr>
            <w:r>
              <w:rPr>
                <w:sz w:val="20"/>
                <w:szCs w:val="20"/>
              </w:rPr>
              <w:t>(11)</w:t>
            </w:r>
          </w:p>
          <w:p w14:paraId="11AF3C61" w14:textId="77777777" w:rsidR="00A0155C" w:rsidRPr="00BB6029" w:rsidRDefault="00A0155C" w:rsidP="0016020C">
            <w:pPr>
              <w:jc w:val="center"/>
              <w:rPr>
                <w:rFonts w:asciiTheme="minorHAnsi" w:hAnsiTheme="minorHAnsi"/>
                <w:sz w:val="20"/>
                <w:szCs w:val="20"/>
              </w:rPr>
            </w:pPr>
            <w:r>
              <w:rPr>
                <w:sz w:val="20"/>
                <w:szCs w:val="20"/>
              </w:rPr>
              <w:t>11</w:t>
            </w:r>
          </w:p>
        </w:tc>
        <w:tc>
          <w:tcPr>
            <w:tcW w:w="1582" w:type="dxa"/>
            <w:shd w:val="clear" w:color="auto" w:fill="E1EBF7" w:themeFill="text2" w:themeFillTint="1A"/>
            <w:vAlign w:val="center"/>
          </w:tcPr>
          <w:p w14:paraId="0AAC1B73"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07A5C5D3" w14:textId="77777777" w:rsidR="00A0155C" w:rsidRPr="00BB6029" w:rsidRDefault="00A0155C" w:rsidP="0016020C">
            <w:pPr>
              <w:jc w:val="center"/>
              <w:rPr>
                <w:rFonts w:asciiTheme="minorHAnsi" w:hAnsiTheme="minorHAnsi"/>
                <w:sz w:val="20"/>
                <w:szCs w:val="20"/>
              </w:rPr>
            </w:pPr>
            <w:r>
              <w:rPr>
                <w:sz w:val="20"/>
                <w:szCs w:val="20"/>
              </w:rPr>
              <w:t>11</w:t>
            </w:r>
          </w:p>
        </w:tc>
        <w:tc>
          <w:tcPr>
            <w:tcW w:w="1583" w:type="dxa"/>
            <w:shd w:val="clear" w:color="auto" w:fill="E1EBF7" w:themeFill="text2" w:themeFillTint="1A"/>
            <w:vAlign w:val="center"/>
          </w:tcPr>
          <w:p w14:paraId="7DA2E838"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6DB3B1DD"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21BB5F80" w14:textId="77777777" w:rsidR="00A0155C" w:rsidRPr="00BB6029" w:rsidRDefault="00A0155C" w:rsidP="0016020C">
            <w:pPr>
              <w:jc w:val="center"/>
              <w:rPr>
                <w:rFonts w:asciiTheme="minorHAnsi" w:hAnsiTheme="minorHAnsi"/>
                <w:sz w:val="20"/>
                <w:szCs w:val="20"/>
              </w:rPr>
            </w:pPr>
            <w:r>
              <w:rPr>
                <w:sz w:val="20"/>
                <w:szCs w:val="20"/>
              </w:rPr>
              <w:t>-</w:t>
            </w:r>
          </w:p>
        </w:tc>
        <w:tc>
          <w:tcPr>
            <w:tcW w:w="1583" w:type="dxa"/>
            <w:shd w:val="clear" w:color="auto" w:fill="E1EBF7" w:themeFill="text2" w:themeFillTint="1A"/>
            <w:vAlign w:val="center"/>
          </w:tcPr>
          <w:p w14:paraId="2C4B80DA" w14:textId="77777777" w:rsidR="00A0155C" w:rsidRPr="00BB6029" w:rsidRDefault="00A0155C" w:rsidP="0016020C">
            <w:pPr>
              <w:jc w:val="center"/>
              <w:rPr>
                <w:rFonts w:asciiTheme="minorHAnsi" w:hAnsiTheme="minorHAnsi"/>
                <w:sz w:val="20"/>
                <w:szCs w:val="20"/>
              </w:rPr>
            </w:pPr>
            <w:r>
              <w:rPr>
                <w:sz w:val="20"/>
                <w:szCs w:val="20"/>
              </w:rPr>
              <w:t>-</w:t>
            </w:r>
          </w:p>
        </w:tc>
      </w:tr>
      <w:tr w:rsidR="00A0155C" w:rsidRPr="00BB6029" w14:paraId="397659A9" w14:textId="77777777" w:rsidTr="0016020C">
        <w:trPr>
          <w:jc w:val="center"/>
        </w:trPr>
        <w:tc>
          <w:tcPr>
            <w:tcW w:w="1830" w:type="dxa"/>
            <w:shd w:val="clear" w:color="auto" w:fill="E1EBF7" w:themeFill="text2" w:themeFillTint="1A"/>
            <w:vAlign w:val="center"/>
          </w:tcPr>
          <w:p w14:paraId="3D6B467D" w14:textId="77777777" w:rsidR="00A0155C" w:rsidRPr="00BB6029" w:rsidRDefault="00A0155C" w:rsidP="0016020C">
            <w:pPr>
              <w:rPr>
                <w:b/>
                <w:bCs/>
                <w:sz w:val="20"/>
                <w:szCs w:val="20"/>
              </w:rPr>
            </w:pPr>
            <w:r w:rsidRPr="00F04F5B">
              <w:rPr>
                <w:b/>
                <w:bCs/>
                <w:i/>
                <w:iCs/>
                <w:sz w:val="20"/>
                <w:szCs w:val="20"/>
              </w:rPr>
              <w:t>Example of original Statement</w:t>
            </w:r>
          </w:p>
        </w:tc>
        <w:tc>
          <w:tcPr>
            <w:tcW w:w="575" w:type="dxa"/>
            <w:shd w:val="clear" w:color="auto" w:fill="E1EBF7" w:themeFill="text2" w:themeFillTint="1A"/>
            <w:vAlign w:val="center"/>
          </w:tcPr>
          <w:p w14:paraId="577C0FE9" w14:textId="77777777" w:rsidR="00A0155C" w:rsidRPr="00BB6029" w:rsidRDefault="00A0155C" w:rsidP="0016020C">
            <w:pPr>
              <w:jc w:val="center"/>
              <w:rPr>
                <w:sz w:val="20"/>
                <w:szCs w:val="20"/>
              </w:rPr>
            </w:pPr>
          </w:p>
        </w:tc>
        <w:tc>
          <w:tcPr>
            <w:tcW w:w="1582" w:type="dxa"/>
            <w:shd w:val="clear" w:color="auto" w:fill="E1EBF7" w:themeFill="text2" w:themeFillTint="1A"/>
            <w:vAlign w:val="center"/>
          </w:tcPr>
          <w:p w14:paraId="4D7B4A11"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0DD541A6" w14:textId="77777777" w:rsidR="00A0155C" w:rsidRPr="0034479C" w:rsidRDefault="00A0155C" w:rsidP="0016020C">
            <w:pPr>
              <w:rPr>
                <w:i/>
                <w:iCs/>
                <w:sz w:val="16"/>
                <w:szCs w:val="16"/>
              </w:rPr>
            </w:pPr>
            <w:r>
              <w:rPr>
                <w:i/>
                <w:iCs/>
                <w:sz w:val="16"/>
                <w:szCs w:val="16"/>
              </w:rPr>
              <w:t>‘</w:t>
            </w:r>
            <w:r w:rsidRPr="00715A64">
              <w:rPr>
                <w:i/>
                <w:iCs/>
                <w:sz w:val="16"/>
                <w:szCs w:val="16"/>
              </w:rPr>
              <w:t>Questions of faith and spiritual matters are covered by our pastoral care.</w:t>
            </w:r>
            <w:r>
              <w:rPr>
                <w:i/>
                <w:iCs/>
                <w:sz w:val="16"/>
                <w:szCs w:val="16"/>
              </w:rPr>
              <w:t>’</w:t>
            </w:r>
          </w:p>
        </w:tc>
        <w:tc>
          <w:tcPr>
            <w:tcW w:w="1583" w:type="dxa"/>
            <w:shd w:val="clear" w:color="auto" w:fill="E1EBF7" w:themeFill="text2" w:themeFillTint="1A"/>
            <w:vAlign w:val="center"/>
          </w:tcPr>
          <w:p w14:paraId="49443E1E"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5A0FE34F"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2E902272" w14:textId="77777777" w:rsidR="00A0155C" w:rsidRPr="0034479C" w:rsidRDefault="00A0155C" w:rsidP="0016020C">
            <w:pPr>
              <w:rPr>
                <w:i/>
                <w:iCs/>
                <w:sz w:val="16"/>
                <w:szCs w:val="16"/>
              </w:rPr>
            </w:pPr>
          </w:p>
        </w:tc>
        <w:tc>
          <w:tcPr>
            <w:tcW w:w="1583" w:type="dxa"/>
            <w:shd w:val="clear" w:color="auto" w:fill="E1EBF7" w:themeFill="text2" w:themeFillTint="1A"/>
            <w:vAlign w:val="center"/>
          </w:tcPr>
          <w:p w14:paraId="6A863399" w14:textId="77777777" w:rsidR="00A0155C" w:rsidRPr="0034479C" w:rsidRDefault="00A0155C" w:rsidP="0016020C">
            <w:pPr>
              <w:rPr>
                <w:i/>
                <w:iCs/>
                <w:sz w:val="16"/>
                <w:szCs w:val="16"/>
              </w:rPr>
            </w:pPr>
          </w:p>
        </w:tc>
      </w:tr>
    </w:tbl>
    <w:p w14:paraId="01F6B83B" w14:textId="0E3D1B8D" w:rsidR="00A0155C" w:rsidRPr="004C1095" w:rsidRDefault="004C1095" w:rsidP="00582DCB">
      <w:pPr>
        <w:spacing w:after="160" w:line="259" w:lineRule="auto"/>
        <w:rPr>
          <w:rFonts w:eastAsia="Aptos"/>
          <w:kern w:val="2"/>
          <w:sz w:val="20"/>
          <w:szCs w:val="20"/>
          <w14:ligatures w14:val="standardContextual"/>
        </w:rPr>
      </w:pPr>
      <w:r w:rsidRPr="004C1095">
        <w:rPr>
          <w:rFonts w:eastAsia="Aptos"/>
          <w:i/>
          <w:iCs/>
          <w:kern w:val="2"/>
          <w:sz w:val="20"/>
          <w:szCs w:val="20"/>
          <w14:ligatures w14:val="standardContextual"/>
        </w:rPr>
        <w:t>Notes.</w:t>
      </w:r>
      <w:r w:rsidRPr="004C1095">
        <w:rPr>
          <w:rFonts w:eastAsia="Aptos"/>
          <w:kern w:val="2"/>
          <w:sz w:val="20"/>
          <w:szCs w:val="20"/>
          <w14:ligatures w14:val="standardContextual"/>
        </w:rPr>
        <w:t xml:space="preserve"> For each intervention where ‘other reason’ was selected, the frequency of the reasons given is listed and an example text is quoted.</w:t>
      </w:r>
    </w:p>
    <w:p w14:paraId="2E246A9C" w14:textId="77777777" w:rsidR="006F0B98" w:rsidRPr="0029100D" w:rsidRDefault="006F0B98" w:rsidP="00582DCB">
      <w:pPr>
        <w:spacing w:after="160" w:line="259" w:lineRule="auto"/>
        <w:rPr>
          <w:rFonts w:eastAsia="Aptos"/>
          <w:kern w:val="2"/>
          <w14:ligatures w14:val="standardContextual"/>
        </w:rPr>
      </w:pPr>
    </w:p>
    <w:p w14:paraId="224260AE" w14:textId="77777777" w:rsidR="006F0B98" w:rsidRPr="0029100D" w:rsidRDefault="006F0B98" w:rsidP="00582DCB">
      <w:pPr>
        <w:spacing w:after="160" w:line="259" w:lineRule="auto"/>
        <w:rPr>
          <w:rFonts w:eastAsia="Aptos"/>
          <w:kern w:val="2"/>
          <w14:ligatures w14:val="standardContextual"/>
        </w:rPr>
        <w:sectPr w:rsidR="006F0B98" w:rsidRPr="0029100D" w:rsidSect="004C3DED">
          <w:pgSz w:w="16838" w:h="11906" w:orient="landscape"/>
          <w:pgMar w:top="1418" w:right="3402" w:bottom="1134" w:left="1418" w:header="708" w:footer="708" w:gutter="0"/>
          <w:cols w:space="708"/>
          <w:docGrid w:linePitch="360"/>
        </w:sectPr>
      </w:pPr>
    </w:p>
    <w:p w14:paraId="692CF9BB" w14:textId="56AAA4FA" w:rsidR="006F0B98" w:rsidRPr="0029100D" w:rsidDel="006775EB" w:rsidRDefault="006F0B98" w:rsidP="00582DCB">
      <w:pPr>
        <w:spacing w:after="160" w:line="259" w:lineRule="auto"/>
        <w:rPr>
          <w:del w:id="11" w:author="Ricarda Scheiner" w:date="2026-01-24T15:17:00Z" w16du:dateUtc="2026-01-24T14:17:00Z"/>
          <w:rFonts w:eastAsia="Aptos"/>
          <w:kern w:val="2"/>
          <w14:ligatures w14:val="standardContextual"/>
        </w:rPr>
      </w:pPr>
    </w:p>
    <w:p w14:paraId="207872A6" w14:textId="5708ABA3" w:rsidR="006F0B98" w:rsidRPr="0029100D" w:rsidRDefault="006775EB" w:rsidP="00582DCB">
      <w:pPr>
        <w:spacing w:after="160" w:line="259" w:lineRule="auto"/>
        <w:rPr>
          <w:rFonts w:eastAsia="Aptos"/>
          <w:kern w:val="2"/>
          <w14:ligatures w14:val="standardContextual"/>
        </w:rPr>
      </w:pPr>
      <w:ins w:id="12" w:author="Ricarda Scheiner" w:date="2026-01-24T15:16:00Z" w16du:dateUtc="2026-01-24T14:16:00Z">
        <w:r>
          <w:rPr>
            <w:rFonts w:eastAsia="Aptos"/>
            <w:noProof/>
            <w:kern w:val="2"/>
          </w:rPr>
          <w:drawing>
            <wp:inline distT="0" distB="0" distL="0" distR="0" wp14:anchorId="02AD66A8" wp14:editId="050F01D1">
              <wp:extent cx="4499610" cy="3386455"/>
              <wp:effectExtent l="0" t="0" r="0" b="4445"/>
              <wp:docPr id="1913213337" name="Grafik 6" descr="Ein Bild, das Text,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213337" name="Grafik 6" descr="Ein Bild, das Text, Screenshot, Schrift enthält.&#10;&#10;KI-generierte Inhalte können fehlerhaft sein."/>
                      <pic:cNvPicPr/>
                    </pic:nvPicPr>
                    <pic:blipFill rotWithShape="1">
                      <a:blip r:embed="rId10"/>
                      <a:srcRect t="559"/>
                      <a:stretch>
                        <a:fillRect/>
                      </a:stretch>
                    </pic:blipFill>
                    <pic:spPr bwMode="auto">
                      <a:xfrm>
                        <a:off x="0" y="0"/>
                        <a:ext cx="4499610" cy="3386455"/>
                      </a:xfrm>
                      <a:prstGeom prst="rect">
                        <a:avLst/>
                      </a:prstGeom>
                      <a:ln>
                        <a:noFill/>
                      </a:ln>
                      <a:extLst>
                        <a:ext uri="{53640926-AAD7-44D8-BBD7-CCE9431645EC}">
                          <a14:shadowObscured xmlns:a14="http://schemas.microsoft.com/office/drawing/2010/main"/>
                        </a:ext>
                      </a:extLst>
                    </pic:spPr>
                  </pic:pic>
                </a:graphicData>
              </a:graphic>
            </wp:inline>
          </w:drawing>
        </w:r>
      </w:ins>
    </w:p>
    <w:p w14:paraId="1B771BC2" w14:textId="1E0F938A" w:rsidR="006F0B98" w:rsidRPr="0029100D" w:rsidRDefault="004C1095" w:rsidP="00EE48DF">
      <w:pPr>
        <w:spacing w:after="0" w:line="240" w:lineRule="auto"/>
        <w:jc w:val="both"/>
        <w:rPr>
          <w:sz w:val="20"/>
          <w:szCs w:val="20"/>
        </w:rPr>
      </w:pPr>
      <w:r w:rsidRPr="00C36B55">
        <w:rPr>
          <w:i/>
          <w:iCs/>
          <w:sz w:val="20"/>
          <w:szCs w:val="20"/>
        </w:rPr>
        <w:t xml:space="preserve">Appendix G </w:t>
      </w:r>
      <w:r w:rsidR="00C36B55">
        <w:rPr>
          <w:i/>
          <w:iCs/>
          <w:sz w:val="20"/>
          <w:szCs w:val="20"/>
        </w:rPr>
        <w:t>–</w:t>
      </w:r>
      <w:r w:rsidRPr="00C36B55">
        <w:rPr>
          <w:i/>
          <w:iCs/>
          <w:sz w:val="20"/>
          <w:szCs w:val="20"/>
        </w:rPr>
        <w:t xml:space="preserve"> Figure</w:t>
      </w:r>
      <w:r w:rsidR="00C36B55">
        <w:rPr>
          <w:i/>
          <w:iCs/>
          <w:sz w:val="20"/>
          <w:szCs w:val="20"/>
        </w:rPr>
        <w:t>.</w:t>
      </w:r>
      <w:r w:rsidR="006F0B98" w:rsidRPr="0029100D">
        <w:rPr>
          <w:sz w:val="20"/>
          <w:szCs w:val="20"/>
        </w:rPr>
        <w:t xml:space="preserve"> Selection process of psychological/psychotherapeutic interventions based on the use of a focus group discussion</w:t>
      </w:r>
    </w:p>
    <w:p w14:paraId="6F583899" w14:textId="77777777" w:rsidR="00582DCB" w:rsidRPr="0029100D" w:rsidRDefault="00582DCB" w:rsidP="00B80683">
      <w:pPr>
        <w:spacing w:after="0" w:line="240" w:lineRule="auto"/>
        <w:rPr>
          <w:rFonts w:eastAsia="Aptos"/>
          <w:kern w:val="2"/>
          <w14:ligatures w14:val="standardContextual"/>
        </w:rPr>
      </w:pPr>
    </w:p>
    <w:p w14:paraId="3AAC1A4E" w14:textId="77777777" w:rsidR="006F0B98" w:rsidRPr="0029100D" w:rsidRDefault="006F0B98" w:rsidP="006F0B98">
      <w:pPr>
        <w:spacing w:line="240" w:lineRule="auto"/>
        <w:jc w:val="both"/>
        <w:rPr>
          <w:sz w:val="20"/>
          <w:szCs w:val="20"/>
        </w:rPr>
      </w:pPr>
    </w:p>
    <w:p w14:paraId="4671B9AF" w14:textId="77777777" w:rsidR="00E631F8" w:rsidRPr="0029100D" w:rsidRDefault="00E631F8" w:rsidP="005A493E">
      <w:pPr>
        <w:rPr>
          <w:rFonts w:cstheme="minorHAnsi"/>
          <w:b/>
        </w:rPr>
        <w:sectPr w:rsidR="00E631F8" w:rsidRPr="0029100D" w:rsidSect="00065755">
          <w:pgSz w:w="11906" w:h="16838"/>
          <w:pgMar w:top="1418" w:right="3402" w:bottom="1134" w:left="1418" w:header="708" w:footer="708" w:gutter="0"/>
          <w:cols w:space="708"/>
          <w:docGrid w:linePitch="360"/>
        </w:sectPr>
      </w:pPr>
    </w:p>
    <w:p w14:paraId="13C7A515" w14:textId="77777777" w:rsidR="00E631F8" w:rsidRPr="0029100D" w:rsidRDefault="00E631F8" w:rsidP="00E631F8"/>
    <w:p w14:paraId="6D14C4DB" w14:textId="77777777" w:rsidR="00E631F8" w:rsidRPr="0029100D" w:rsidRDefault="00E631F8" w:rsidP="00E631F8">
      <w:r w:rsidRPr="0029100D">
        <w:rPr>
          <w:noProof/>
        </w:rPr>
        <w:drawing>
          <wp:inline distT="0" distB="0" distL="0" distR="0" wp14:anchorId="14834810" wp14:editId="621C1D33">
            <wp:extent cx="7620000" cy="4428066"/>
            <wp:effectExtent l="0" t="0" r="0" b="10795"/>
            <wp:docPr id="339292667" name="Diagramm 1">
              <a:extLst xmlns:a="http://schemas.openxmlformats.org/drawingml/2006/main">
                <a:ext uri="{FF2B5EF4-FFF2-40B4-BE49-F238E27FC236}">
                  <a16:creationId xmlns:a16="http://schemas.microsoft.com/office/drawing/2014/main" id="{6ADBBB97-4DA4-16CA-F3FB-1E5B4698E8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4136B9" w14:textId="0A18A059" w:rsidR="00E631F8" w:rsidRPr="0029100D" w:rsidRDefault="004C1095" w:rsidP="00E631F8">
      <w:pPr>
        <w:jc w:val="both"/>
        <w:rPr>
          <w:sz w:val="20"/>
          <w:szCs w:val="20"/>
        </w:rPr>
      </w:pPr>
      <w:r w:rsidRPr="00C36B55">
        <w:rPr>
          <w:i/>
          <w:iCs/>
          <w:sz w:val="20"/>
          <w:szCs w:val="20"/>
        </w:rPr>
        <w:t xml:space="preserve">Appendix H </w:t>
      </w:r>
      <w:r w:rsidR="00C36B55">
        <w:rPr>
          <w:i/>
          <w:iCs/>
          <w:sz w:val="20"/>
          <w:szCs w:val="20"/>
        </w:rPr>
        <w:t>–</w:t>
      </w:r>
      <w:r w:rsidRPr="00C36B55">
        <w:rPr>
          <w:i/>
          <w:iCs/>
          <w:sz w:val="20"/>
          <w:szCs w:val="20"/>
        </w:rPr>
        <w:t xml:space="preserve"> Figure</w:t>
      </w:r>
      <w:r w:rsidR="00C36B55">
        <w:rPr>
          <w:i/>
          <w:iCs/>
          <w:sz w:val="20"/>
          <w:szCs w:val="20"/>
        </w:rPr>
        <w:t>.</w:t>
      </w:r>
      <w:r w:rsidR="00E631F8" w:rsidRPr="0029100D">
        <w:rPr>
          <w:sz w:val="20"/>
          <w:szCs w:val="20"/>
        </w:rPr>
        <w:t xml:space="preserve"> Response behaviour </w:t>
      </w:r>
      <w:r w:rsidR="000F7718">
        <w:rPr>
          <w:sz w:val="20"/>
          <w:szCs w:val="20"/>
        </w:rPr>
        <w:t>filter questions</w:t>
      </w:r>
      <w:r w:rsidR="00E631F8" w:rsidRPr="0029100D">
        <w:rPr>
          <w:sz w:val="20"/>
          <w:szCs w:val="20"/>
        </w:rPr>
        <w:t>: if an intervention was rather rarely (4) to never (1) used, the reason for this was requested. If the appropriate reason was unavailable, 'Other reasons' could be selected, and participants could provide an individual reason in a free text field.</w:t>
      </w:r>
      <w:r w:rsidR="00C36B55">
        <w:rPr>
          <w:sz w:val="20"/>
          <w:szCs w:val="20"/>
        </w:rPr>
        <w:t xml:space="preserve"> N = 210.</w:t>
      </w:r>
    </w:p>
    <w:p w14:paraId="26DD57F0" w14:textId="77777777" w:rsidR="00E631F8" w:rsidRPr="0029100D" w:rsidRDefault="00E631F8" w:rsidP="00E631F8"/>
    <w:p w14:paraId="401AF70C" w14:textId="77777777" w:rsidR="00B80683" w:rsidRPr="0029100D" w:rsidRDefault="00B80683" w:rsidP="005A493E">
      <w:pPr>
        <w:rPr>
          <w:rFonts w:cstheme="minorHAnsi"/>
          <w:b/>
        </w:rPr>
        <w:sectPr w:rsidR="00B80683" w:rsidRPr="0029100D" w:rsidSect="00E631F8">
          <w:pgSz w:w="16838" w:h="11906" w:orient="landscape"/>
          <w:pgMar w:top="1418" w:right="3402" w:bottom="1134" w:left="1418" w:header="708" w:footer="708" w:gutter="0"/>
          <w:cols w:space="708"/>
          <w:docGrid w:linePitch="360"/>
        </w:sectPr>
      </w:pPr>
    </w:p>
    <w:p w14:paraId="0BC9E52A" w14:textId="77777777" w:rsidR="006F0B98" w:rsidRPr="0029100D" w:rsidRDefault="006F0B98" w:rsidP="00310DA4">
      <w:pPr>
        <w:pStyle w:val="CitaviBibliographyEntry"/>
      </w:pPr>
    </w:p>
    <w:sdt>
      <w:sdtPr>
        <w:rPr>
          <w:rFonts w:eastAsiaTheme="minorHAnsi" w:cstheme="minorBidi"/>
          <w:sz w:val="20"/>
          <w:szCs w:val="22"/>
        </w:rPr>
        <w:tag w:val="CitaviBibliography"/>
        <w:id w:val="1638686264"/>
        <w:placeholder>
          <w:docPart w:val="DefaultPlaceholder_-1854013440"/>
        </w:placeholder>
      </w:sdtPr>
      <w:sdtContent>
        <w:p w14:paraId="35B7904D" w14:textId="77777777" w:rsidR="002B3390" w:rsidRDefault="001E068F" w:rsidP="002B3390">
          <w:pPr>
            <w:pStyle w:val="CitaviBibliographyHeading"/>
          </w:pPr>
          <w:r w:rsidRPr="0029100D">
            <w:fldChar w:fldCharType="begin"/>
          </w:r>
          <w:r w:rsidRPr="002B3390">
            <w:instrText>ADDIN CitaviBibliography</w:instrText>
          </w:r>
          <w:r w:rsidRPr="0029100D">
            <w:fldChar w:fldCharType="separate"/>
          </w:r>
          <w:r w:rsidR="002B3390">
            <w:t>References</w:t>
          </w:r>
        </w:p>
        <w:p w14:paraId="0459A92B" w14:textId="100112B4" w:rsidR="001E068F" w:rsidRPr="0029100D" w:rsidRDefault="002B3390" w:rsidP="002B3390">
          <w:pPr>
            <w:pStyle w:val="CitaviBibliographyEntry"/>
          </w:pPr>
          <w:r>
            <w:t>1.</w:t>
          </w:r>
          <w:r>
            <w:tab/>
          </w:r>
          <w:bookmarkStart w:id="13" w:name="_CTVL0018e326de9a64c46d78ec8bb4287ff8994"/>
          <w:r>
            <w:t>Cohen J.</w:t>
          </w:r>
          <w:bookmarkEnd w:id="13"/>
          <w:r>
            <w:t xml:space="preserve"> </w:t>
          </w:r>
          <w:r w:rsidRPr="002B3390">
            <w:rPr>
              <w:i/>
            </w:rPr>
            <w:t xml:space="preserve">Statistical power analysis for the behavioral sciences. </w:t>
          </w:r>
          <w:r w:rsidRPr="002B3390">
            <w:t>2. ed. Hillsdale, NJ: Erlbaum, 1988.</w:t>
          </w:r>
          <w:r w:rsidR="001E068F" w:rsidRPr="0029100D">
            <w:fldChar w:fldCharType="end"/>
          </w:r>
        </w:p>
      </w:sdtContent>
    </w:sdt>
    <w:p w14:paraId="16169F5E" w14:textId="77777777" w:rsidR="001E068F" w:rsidRPr="00310DA4" w:rsidRDefault="001E068F" w:rsidP="00310DA4"/>
    <w:sectPr w:rsidR="001E068F" w:rsidRPr="00310DA4" w:rsidSect="006F0B98">
      <w:pgSz w:w="11906" w:h="16838"/>
      <w:pgMar w:top="1418" w:right="3402"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1347B" w14:textId="77777777" w:rsidR="006E5BB6" w:rsidRPr="0029100D" w:rsidRDefault="006E5BB6" w:rsidP="005A493E">
      <w:pPr>
        <w:spacing w:after="0" w:line="240" w:lineRule="auto"/>
      </w:pPr>
      <w:r w:rsidRPr="0029100D">
        <w:separator/>
      </w:r>
    </w:p>
  </w:endnote>
  <w:endnote w:type="continuationSeparator" w:id="0">
    <w:p w14:paraId="29813A4C" w14:textId="77777777" w:rsidR="006E5BB6" w:rsidRPr="0029100D" w:rsidRDefault="006E5BB6" w:rsidP="005A493E">
      <w:pPr>
        <w:spacing w:after="0" w:line="240" w:lineRule="auto"/>
      </w:pPr>
      <w:r w:rsidRPr="002910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n-l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98E49" w14:textId="77777777" w:rsidR="006E5BB6" w:rsidRPr="0029100D" w:rsidRDefault="006E5BB6" w:rsidP="005A493E">
      <w:pPr>
        <w:spacing w:after="0" w:line="240" w:lineRule="auto"/>
      </w:pPr>
      <w:r w:rsidRPr="0029100D">
        <w:separator/>
      </w:r>
    </w:p>
  </w:footnote>
  <w:footnote w:type="continuationSeparator" w:id="0">
    <w:p w14:paraId="5CD300C8" w14:textId="77777777" w:rsidR="006E5BB6" w:rsidRPr="0029100D" w:rsidRDefault="006E5BB6" w:rsidP="005A493E">
      <w:pPr>
        <w:spacing w:after="0" w:line="240" w:lineRule="auto"/>
      </w:pPr>
      <w:r w:rsidRPr="002910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598843"/>
      <w:docPartObj>
        <w:docPartGallery w:val="Page Numbers (Top of Page)"/>
        <w:docPartUnique/>
      </w:docPartObj>
    </w:sdtPr>
    <w:sdtEndPr>
      <w:rPr>
        <w:sz w:val="16"/>
        <w:szCs w:val="16"/>
      </w:rPr>
    </w:sdtEndPr>
    <w:sdtContent>
      <w:p w14:paraId="746E5DEE" w14:textId="79CDFBA1" w:rsidR="00320CBE" w:rsidRPr="0029100D" w:rsidRDefault="00320CBE">
        <w:pPr>
          <w:pStyle w:val="Kopfzeile"/>
          <w:jc w:val="right"/>
          <w:rPr>
            <w:sz w:val="16"/>
            <w:szCs w:val="16"/>
          </w:rPr>
        </w:pPr>
        <w:r w:rsidRPr="0029100D">
          <w:rPr>
            <w:sz w:val="16"/>
            <w:szCs w:val="16"/>
          </w:rPr>
          <w:fldChar w:fldCharType="begin"/>
        </w:r>
        <w:r w:rsidRPr="0029100D">
          <w:rPr>
            <w:sz w:val="16"/>
            <w:szCs w:val="16"/>
          </w:rPr>
          <w:instrText>PAGE   \* MERGEFORMAT</w:instrText>
        </w:r>
        <w:r w:rsidRPr="0029100D">
          <w:rPr>
            <w:sz w:val="16"/>
            <w:szCs w:val="16"/>
          </w:rPr>
          <w:fldChar w:fldCharType="separate"/>
        </w:r>
        <w:r w:rsidRPr="0029100D">
          <w:rPr>
            <w:sz w:val="16"/>
            <w:szCs w:val="16"/>
          </w:rPr>
          <w:t>2</w:t>
        </w:r>
        <w:r w:rsidRPr="0029100D">
          <w:rPr>
            <w:sz w:val="16"/>
            <w:szCs w:val="16"/>
          </w:rPr>
          <w:fldChar w:fldCharType="end"/>
        </w:r>
      </w:p>
    </w:sdtContent>
  </w:sdt>
  <w:p w14:paraId="2CD18383" w14:textId="77777777" w:rsidR="00320CBE" w:rsidRPr="0029100D" w:rsidRDefault="00320CB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9A58B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518564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67245F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36C325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62696B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74685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C6FC5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66D7F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D4C827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D305B7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DF858B3"/>
    <w:multiLevelType w:val="hybridMultilevel"/>
    <w:tmpl w:val="29CE4F9C"/>
    <w:lvl w:ilvl="0" w:tplc="9AAEB08A">
      <w:start w:val="1"/>
      <w:numFmt w:val="bullet"/>
      <w:lvlText w:val="•"/>
      <w:lvlJc w:val="left"/>
      <w:pPr>
        <w:tabs>
          <w:tab w:val="num" w:pos="720"/>
        </w:tabs>
        <w:ind w:left="720" w:hanging="360"/>
      </w:pPr>
      <w:rPr>
        <w:rFonts w:ascii="+mn-lt" w:hAnsi="+mn-lt" w:hint="default"/>
      </w:rPr>
    </w:lvl>
    <w:lvl w:ilvl="1" w:tplc="2FC62E1A" w:tentative="1">
      <w:start w:val="1"/>
      <w:numFmt w:val="bullet"/>
      <w:lvlText w:val="•"/>
      <w:lvlJc w:val="left"/>
      <w:pPr>
        <w:tabs>
          <w:tab w:val="num" w:pos="1440"/>
        </w:tabs>
        <w:ind w:left="1440" w:hanging="360"/>
      </w:pPr>
      <w:rPr>
        <w:rFonts w:ascii="+mn-lt" w:hAnsi="+mn-lt" w:hint="default"/>
      </w:rPr>
    </w:lvl>
    <w:lvl w:ilvl="2" w:tplc="E22E9BD4" w:tentative="1">
      <w:start w:val="1"/>
      <w:numFmt w:val="bullet"/>
      <w:lvlText w:val="•"/>
      <w:lvlJc w:val="left"/>
      <w:pPr>
        <w:tabs>
          <w:tab w:val="num" w:pos="2160"/>
        </w:tabs>
        <w:ind w:left="2160" w:hanging="360"/>
      </w:pPr>
      <w:rPr>
        <w:rFonts w:ascii="+mn-lt" w:hAnsi="+mn-lt" w:hint="default"/>
      </w:rPr>
    </w:lvl>
    <w:lvl w:ilvl="3" w:tplc="85AEC46C" w:tentative="1">
      <w:start w:val="1"/>
      <w:numFmt w:val="bullet"/>
      <w:lvlText w:val="•"/>
      <w:lvlJc w:val="left"/>
      <w:pPr>
        <w:tabs>
          <w:tab w:val="num" w:pos="2880"/>
        </w:tabs>
        <w:ind w:left="2880" w:hanging="360"/>
      </w:pPr>
      <w:rPr>
        <w:rFonts w:ascii="+mn-lt" w:hAnsi="+mn-lt" w:hint="default"/>
      </w:rPr>
    </w:lvl>
    <w:lvl w:ilvl="4" w:tplc="06D44892" w:tentative="1">
      <w:start w:val="1"/>
      <w:numFmt w:val="bullet"/>
      <w:lvlText w:val="•"/>
      <w:lvlJc w:val="left"/>
      <w:pPr>
        <w:tabs>
          <w:tab w:val="num" w:pos="3600"/>
        </w:tabs>
        <w:ind w:left="3600" w:hanging="360"/>
      </w:pPr>
      <w:rPr>
        <w:rFonts w:ascii="+mn-lt" w:hAnsi="+mn-lt" w:hint="default"/>
      </w:rPr>
    </w:lvl>
    <w:lvl w:ilvl="5" w:tplc="6BB451DC" w:tentative="1">
      <w:start w:val="1"/>
      <w:numFmt w:val="bullet"/>
      <w:lvlText w:val="•"/>
      <w:lvlJc w:val="left"/>
      <w:pPr>
        <w:tabs>
          <w:tab w:val="num" w:pos="4320"/>
        </w:tabs>
        <w:ind w:left="4320" w:hanging="360"/>
      </w:pPr>
      <w:rPr>
        <w:rFonts w:ascii="+mn-lt" w:hAnsi="+mn-lt" w:hint="default"/>
      </w:rPr>
    </w:lvl>
    <w:lvl w:ilvl="6" w:tplc="FC7473E8" w:tentative="1">
      <w:start w:val="1"/>
      <w:numFmt w:val="bullet"/>
      <w:lvlText w:val="•"/>
      <w:lvlJc w:val="left"/>
      <w:pPr>
        <w:tabs>
          <w:tab w:val="num" w:pos="5040"/>
        </w:tabs>
        <w:ind w:left="5040" w:hanging="360"/>
      </w:pPr>
      <w:rPr>
        <w:rFonts w:ascii="+mn-lt" w:hAnsi="+mn-lt" w:hint="default"/>
      </w:rPr>
    </w:lvl>
    <w:lvl w:ilvl="7" w:tplc="08F87A5A" w:tentative="1">
      <w:start w:val="1"/>
      <w:numFmt w:val="bullet"/>
      <w:lvlText w:val="•"/>
      <w:lvlJc w:val="left"/>
      <w:pPr>
        <w:tabs>
          <w:tab w:val="num" w:pos="5760"/>
        </w:tabs>
        <w:ind w:left="5760" w:hanging="360"/>
      </w:pPr>
      <w:rPr>
        <w:rFonts w:ascii="+mn-lt" w:hAnsi="+mn-lt" w:hint="default"/>
      </w:rPr>
    </w:lvl>
    <w:lvl w:ilvl="8" w:tplc="39B07D86" w:tentative="1">
      <w:start w:val="1"/>
      <w:numFmt w:val="bullet"/>
      <w:lvlText w:val="•"/>
      <w:lvlJc w:val="left"/>
      <w:pPr>
        <w:tabs>
          <w:tab w:val="num" w:pos="6480"/>
        </w:tabs>
        <w:ind w:left="6480" w:hanging="360"/>
      </w:pPr>
      <w:rPr>
        <w:rFonts w:ascii="+mn-lt" w:hAnsi="+mn-lt" w:hint="default"/>
      </w:rPr>
    </w:lvl>
  </w:abstractNum>
  <w:abstractNum w:abstractNumId="11" w15:restartNumberingAfterBreak="0">
    <w:nsid w:val="21811024"/>
    <w:multiLevelType w:val="hybridMultilevel"/>
    <w:tmpl w:val="C1820F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4FD0A3D"/>
    <w:multiLevelType w:val="hybridMultilevel"/>
    <w:tmpl w:val="D5EC45E2"/>
    <w:lvl w:ilvl="0" w:tplc="D7BABB52">
      <w:start w:val="210"/>
      <w:numFmt w:val="bullet"/>
      <w:lvlText w:val="-"/>
      <w:lvlJc w:val="left"/>
      <w:pPr>
        <w:ind w:left="720" w:hanging="360"/>
      </w:pPr>
      <w:rPr>
        <w:rFonts w:ascii="Aptos" w:eastAsia="Calibri" w:hAnsi="Aptos" w:cs="Times New Roman" w:hint="default"/>
        <w:i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125589D"/>
    <w:multiLevelType w:val="hybridMultilevel"/>
    <w:tmpl w:val="2A8463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420547F"/>
    <w:multiLevelType w:val="hybridMultilevel"/>
    <w:tmpl w:val="BCFEE8F6"/>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526D59DA"/>
    <w:multiLevelType w:val="hybridMultilevel"/>
    <w:tmpl w:val="C9AA07DC"/>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687767A5"/>
    <w:multiLevelType w:val="hybridMultilevel"/>
    <w:tmpl w:val="22046C5A"/>
    <w:lvl w:ilvl="0" w:tplc="A03A5E9C">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C0141A6"/>
    <w:multiLevelType w:val="hybridMultilevel"/>
    <w:tmpl w:val="84B0D9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DC6F9F"/>
    <w:multiLevelType w:val="hybridMultilevel"/>
    <w:tmpl w:val="3BF201DE"/>
    <w:lvl w:ilvl="0" w:tplc="B382FD68">
      <w:start w:val="210"/>
      <w:numFmt w:val="bullet"/>
      <w:lvlText w:val="-"/>
      <w:lvlJc w:val="left"/>
      <w:pPr>
        <w:ind w:left="720" w:hanging="360"/>
      </w:pPr>
      <w:rPr>
        <w:rFonts w:ascii="Aptos" w:eastAsia="Calibri" w:hAnsi="Apto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3541340">
    <w:abstractNumId w:val="10"/>
  </w:num>
  <w:num w:numId="2" w16cid:durableId="1254899794">
    <w:abstractNumId w:val="16"/>
  </w:num>
  <w:num w:numId="3" w16cid:durableId="148330531">
    <w:abstractNumId w:val="0"/>
  </w:num>
  <w:num w:numId="4" w16cid:durableId="1137576009">
    <w:abstractNumId w:val="1"/>
  </w:num>
  <w:num w:numId="5" w16cid:durableId="618418105">
    <w:abstractNumId w:val="2"/>
  </w:num>
  <w:num w:numId="6" w16cid:durableId="864682792">
    <w:abstractNumId w:val="3"/>
  </w:num>
  <w:num w:numId="7" w16cid:durableId="1889225327">
    <w:abstractNumId w:val="4"/>
  </w:num>
  <w:num w:numId="8" w16cid:durableId="152189453">
    <w:abstractNumId w:val="5"/>
  </w:num>
  <w:num w:numId="9" w16cid:durableId="317854853">
    <w:abstractNumId w:val="6"/>
  </w:num>
  <w:num w:numId="10" w16cid:durableId="295333153">
    <w:abstractNumId w:val="7"/>
  </w:num>
  <w:num w:numId="11" w16cid:durableId="2039768172">
    <w:abstractNumId w:val="8"/>
  </w:num>
  <w:num w:numId="12" w16cid:durableId="980885500">
    <w:abstractNumId w:val="9"/>
  </w:num>
  <w:num w:numId="13" w16cid:durableId="816841493">
    <w:abstractNumId w:val="15"/>
  </w:num>
  <w:num w:numId="14" w16cid:durableId="1324579940">
    <w:abstractNumId w:val="14"/>
  </w:num>
  <w:num w:numId="15" w16cid:durableId="1381319295">
    <w:abstractNumId w:val="11"/>
  </w:num>
  <w:num w:numId="16" w16cid:durableId="393088476">
    <w:abstractNumId w:val="12"/>
  </w:num>
  <w:num w:numId="17" w16cid:durableId="1056128059">
    <w:abstractNumId w:val="18"/>
  </w:num>
  <w:num w:numId="18" w16cid:durableId="1769544543">
    <w:abstractNumId w:val="13"/>
  </w:num>
  <w:num w:numId="19" w16cid:durableId="194638124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carda Scheiner">
    <w15:presenceInfo w15:providerId="Windows Live" w15:userId="9a04ea87f35b36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93E"/>
    <w:rsid w:val="0000512B"/>
    <w:rsid w:val="0001304D"/>
    <w:rsid w:val="00024B53"/>
    <w:rsid w:val="000338DA"/>
    <w:rsid w:val="00034996"/>
    <w:rsid w:val="00041EA0"/>
    <w:rsid w:val="000475F7"/>
    <w:rsid w:val="00047D70"/>
    <w:rsid w:val="0005008F"/>
    <w:rsid w:val="00053756"/>
    <w:rsid w:val="0005418F"/>
    <w:rsid w:val="00057BC3"/>
    <w:rsid w:val="000612F7"/>
    <w:rsid w:val="00065755"/>
    <w:rsid w:val="00066495"/>
    <w:rsid w:val="00067650"/>
    <w:rsid w:val="00072544"/>
    <w:rsid w:val="00076DAE"/>
    <w:rsid w:val="00081817"/>
    <w:rsid w:val="000926EA"/>
    <w:rsid w:val="0009764B"/>
    <w:rsid w:val="000A5466"/>
    <w:rsid w:val="000B0271"/>
    <w:rsid w:val="000B0826"/>
    <w:rsid w:val="000B42F9"/>
    <w:rsid w:val="000B7585"/>
    <w:rsid w:val="000B7857"/>
    <w:rsid w:val="000C6EDA"/>
    <w:rsid w:val="000D12EC"/>
    <w:rsid w:val="000D5846"/>
    <w:rsid w:val="000D5FCF"/>
    <w:rsid w:val="000D7A58"/>
    <w:rsid w:val="000E086C"/>
    <w:rsid w:val="000E1803"/>
    <w:rsid w:val="000E33EA"/>
    <w:rsid w:val="000E643E"/>
    <w:rsid w:val="000E747E"/>
    <w:rsid w:val="000F22DC"/>
    <w:rsid w:val="000F4892"/>
    <w:rsid w:val="000F7277"/>
    <w:rsid w:val="000F7718"/>
    <w:rsid w:val="001040D8"/>
    <w:rsid w:val="00105F52"/>
    <w:rsid w:val="00113B09"/>
    <w:rsid w:val="001142E8"/>
    <w:rsid w:val="001147FC"/>
    <w:rsid w:val="00117CCB"/>
    <w:rsid w:val="0012541B"/>
    <w:rsid w:val="00126E26"/>
    <w:rsid w:val="001313CD"/>
    <w:rsid w:val="00135EEF"/>
    <w:rsid w:val="00137CBE"/>
    <w:rsid w:val="00140402"/>
    <w:rsid w:val="001431FA"/>
    <w:rsid w:val="00143C40"/>
    <w:rsid w:val="00150A2C"/>
    <w:rsid w:val="00157312"/>
    <w:rsid w:val="00160987"/>
    <w:rsid w:val="00162809"/>
    <w:rsid w:val="001653B5"/>
    <w:rsid w:val="001669A9"/>
    <w:rsid w:val="00167E48"/>
    <w:rsid w:val="00171B57"/>
    <w:rsid w:val="00175DB5"/>
    <w:rsid w:val="00183661"/>
    <w:rsid w:val="00184381"/>
    <w:rsid w:val="00190769"/>
    <w:rsid w:val="00191BFC"/>
    <w:rsid w:val="00193536"/>
    <w:rsid w:val="0019644E"/>
    <w:rsid w:val="00197F60"/>
    <w:rsid w:val="001A0006"/>
    <w:rsid w:val="001A13B4"/>
    <w:rsid w:val="001A35E1"/>
    <w:rsid w:val="001A5B69"/>
    <w:rsid w:val="001B31C5"/>
    <w:rsid w:val="001B6479"/>
    <w:rsid w:val="001C0246"/>
    <w:rsid w:val="001C193A"/>
    <w:rsid w:val="001D2C0F"/>
    <w:rsid w:val="001D2D75"/>
    <w:rsid w:val="001D316A"/>
    <w:rsid w:val="001D5CAC"/>
    <w:rsid w:val="001E068F"/>
    <w:rsid w:val="001E3715"/>
    <w:rsid w:val="001E4C35"/>
    <w:rsid w:val="001E5632"/>
    <w:rsid w:val="001E5BE6"/>
    <w:rsid w:val="001F0DF3"/>
    <w:rsid w:val="00206CE3"/>
    <w:rsid w:val="002124C1"/>
    <w:rsid w:val="00217BE9"/>
    <w:rsid w:val="00220DE7"/>
    <w:rsid w:val="00221189"/>
    <w:rsid w:val="00225F75"/>
    <w:rsid w:val="00230900"/>
    <w:rsid w:val="00233319"/>
    <w:rsid w:val="00233402"/>
    <w:rsid w:val="00233670"/>
    <w:rsid w:val="0024037E"/>
    <w:rsid w:val="00240F8F"/>
    <w:rsid w:val="00243E2D"/>
    <w:rsid w:val="00245E1B"/>
    <w:rsid w:val="00254A3F"/>
    <w:rsid w:val="00254D2E"/>
    <w:rsid w:val="00260C31"/>
    <w:rsid w:val="00263C0C"/>
    <w:rsid w:val="00266315"/>
    <w:rsid w:val="0027182A"/>
    <w:rsid w:val="00271FBF"/>
    <w:rsid w:val="00272B96"/>
    <w:rsid w:val="002752B7"/>
    <w:rsid w:val="00276150"/>
    <w:rsid w:val="00277DFA"/>
    <w:rsid w:val="00285DE1"/>
    <w:rsid w:val="002870CD"/>
    <w:rsid w:val="0029100D"/>
    <w:rsid w:val="00295E10"/>
    <w:rsid w:val="00296193"/>
    <w:rsid w:val="00297FA8"/>
    <w:rsid w:val="002A1D88"/>
    <w:rsid w:val="002A3FB1"/>
    <w:rsid w:val="002A475B"/>
    <w:rsid w:val="002B0E7C"/>
    <w:rsid w:val="002B1A29"/>
    <w:rsid w:val="002B3390"/>
    <w:rsid w:val="002C02E7"/>
    <w:rsid w:val="002C7C4C"/>
    <w:rsid w:val="002D2628"/>
    <w:rsid w:val="002D450F"/>
    <w:rsid w:val="002D60F9"/>
    <w:rsid w:val="002E13A1"/>
    <w:rsid w:val="002E2BC6"/>
    <w:rsid w:val="002E3B9B"/>
    <w:rsid w:val="002E5B19"/>
    <w:rsid w:val="002E7902"/>
    <w:rsid w:val="002F47F6"/>
    <w:rsid w:val="002F67F3"/>
    <w:rsid w:val="00306BE9"/>
    <w:rsid w:val="00310CE1"/>
    <w:rsid w:val="00310DA4"/>
    <w:rsid w:val="00311432"/>
    <w:rsid w:val="00317F8A"/>
    <w:rsid w:val="00320CBE"/>
    <w:rsid w:val="00342FE4"/>
    <w:rsid w:val="00343F4B"/>
    <w:rsid w:val="00344940"/>
    <w:rsid w:val="00345E74"/>
    <w:rsid w:val="003517B4"/>
    <w:rsid w:val="0035352A"/>
    <w:rsid w:val="00353C1C"/>
    <w:rsid w:val="00354904"/>
    <w:rsid w:val="00356703"/>
    <w:rsid w:val="00356F6F"/>
    <w:rsid w:val="00364142"/>
    <w:rsid w:val="003655B4"/>
    <w:rsid w:val="003709CE"/>
    <w:rsid w:val="00372A78"/>
    <w:rsid w:val="00372C6B"/>
    <w:rsid w:val="003809DD"/>
    <w:rsid w:val="00381DDD"/>
    <w:rsid w:val="00385E30"/>
    <w:rsid w:val="00390737"/>
    <w:rsid w:val="0039126C"/>
    <w:rsid w:val="003A01AB"/>
    <w:rsid w:val="003A47ED"/>
    <w:rsid w:val="003A7B6E"/>
    <w:rsid w:val="003A7F9B"/>
    <w:rsid w:val="003B1237"/>
    <w:rsid w:val="003B21BF"/>
    <w:rsid w:val="003C3F50"/>
    <w:rsid w:val="003C64AC"/>
    <w:rsid w:val="003C65A8"/>
    <w:rsid w:val="003C6DE5"/>
    <w:rsid w:val="003D0345"/>
    <w:rsid w:val="003D4064"/>
    <w:rsid w:val="003D4785"/>
    <w:rsid w:val="003D48E2"/>
    <w:rsid w:val="003E0A1A"/>
    <w:rsid w:val="003E48E3"/>
    <w:rsid w:val="003F1B0F"/>
    <w:rsid w:val="003F44D6"/>
    <w:rsid w:val="0040189E"/>
    <w:rsid w:val="004024C8"/>
    <w:rsid w:val="00405E3E"/>
    <w:rsid w:val="004061F3"/>
    <w:rsid w:val="00407960"/>
    <w:rsid w:val="00411335"/>
    <w:rsid w:val="00416F17"/>
    <w:rsid w:val="00420ACE"/>
    <w:rsid w:val="00420C8A"/>
    <w:rsid w:val="004218E0"/>
    <w:rsid w:val="0043324D"/>
    <w:rsid w:val="00440B10"/>
    <w:rsid w:val="00442917"/>
    <w:rsid w:val="00445CC0"/>
    <w:rsid w:val="00447894"/>
    <w:rsid w:val="00451643"/>
    <w:rsid w:val="00456D71"/>
    <w:rsid w:val="00461479"/>
    <w:rsid w:val="004625B5"/>
    <w:rsid w:val="0046412E"/>
    <w:rsid w:val="00471661"/>
    <w:rsid w:val="00471B58"/>
    <w:rsid w:val="00472D04"/>
    <w:rsid w:val="00473D49"/>
    <w:rsid w:val="00475961"/>
    <w:rsid w:val="00475F6F"/>
    <w:rsid w:val="00476439"/>
    <w:rsid w:val="00476771"/>
    <w:rsid w:val="00477D7E"/>
    <w:rsid w:val="00486645"/>
    <w:rsid w:val="0048678A"/>
    <w:rsid w:val="004904DB"/>
    <w:rsid w:val="004945C1"/>
    <w:rsid w:val="00495F3C"/>
    <w:rsid w:val="004A07ED"/>
    <w:rsid w:val="004A3D6F"/>
    <w:rsid w:val="004A4CF3"/>
    <w:rsid w:val="004A7DA1"/>
    <w:rsid w:val="004B394F"/>
    <w:rsid w:val="004B3B03"/>
    <w:rsid w:val="004B69C7"/>
    <w:rsid w:val="004C1095"/>
    <w:rsid w:val="004C3DED"/>
    <w:rsid w:val="004C44DD"/>
    <w:rsid w:val="004C5A4C"/>
    <w:rsid w:val="004C68B2"/>
    <w:rsid w:val="004D04EF"/>
    <w:rsid w:val="004D09ED"/>
    <w:rsid w:val="004D0E25"/>
    <w:rsid w:val="004D1173"/>
    <w:rsid w:val="004E0EC0"/>
    <w:rsid w:val="004E2FF6"/>
    <w:rsid w:val="004E4708"/>
    <w:rsid w:val="004E66A8"/>
    <w:rsid w:val="004F0324"/>
    <w:rsid w:val="004F1840"/>
    <w:rsid w:val="004F35D6"/>
    <w:rsid w:val="004F5EE3"/>
    <w:rsid w:val="0050107C"/>
    <w:rsid w:val="005015AC"/>
    <w:rsid w:val="0050670B"/>
    <w:rsid w:val="00513E33"/>
    <w:rsid w:val="005200FC"/>
    <w:rsid w:val="00522D3D"/>
    <w:rsid w:val="00523909"/>
    <w:rsid w:val="005247CD"/>
    <w:rsid w:val="00532B07"/>
    <w:rsid w:val="00543D6D"/>
    <w:rsid w:val="0054457C"/>
    <w:rsid w:val="005502D2"/>
    <w:rsid w:val="00555E43"/>
    <w:rsid w:val="00560817"/>
    <w:rsid w:val="00561626"/>
    <w:rsid w:val="005618FE"/>
    <w:rsid w:val="00563838"/>
    <w:rsid w:val="0057014E"/>
    <w:rsid w:val="0057257A"/>
    <w:rsid w:val="005772D4"/>
    <w:rsid w:val="00582310"/>
    <w:rsid w:val="00582DCB"/>
    <w:rsid w:val="00585938"/>
    <w:rsid w:val="005A09CB"/>
    <w:rsid w:val="005A289A"/>
    <w:rsid w:val="005A493E"/>
    <w:rsid w:val="005A7AC1"/>
    <w:rsid w:val="005B1A38"/>
    <w:rsid w:val="005B1FF2"/>
    <w:rsid w:val="005B32CD"/>
    <w:rsid w:val="005B46D1"/>
    <w:rsid w:val="005C496C"/>
    <w:rsid w:val="005D0371"/>
    <w:rsid w:val="005D0FDF"/>
    <w:rsid w:val="005D201C"/>
    <w:rsid w:val="005D31F4"/>
    <w:rsid w:val="005D3237"/>
    <w:rsid w:val="005E0B07"/>
    <w:rsid w:val="005E42BF"/>
    <w:rsid w:val="005F006D"/>
    <w:rsid w:val="005F742D"/>
    <w:rsid w:val="006002F4"/>
    <w:rsid w:val="00601508"/>
    <w:rsid w:val="00601A31"/>
    <w:rsid w:val="00602248"/>
    <w:rsid w:val="006072F9"/>
    <w:rsid w:val="00610015"/>
    <w:rsid w:val="0062490C"/>
    <w:rsid w:val="0063616A"/>
    <w:rsid w:val="00637949"/>
    <w:rsid w:val="006440DB"/>
    <w:rsid w:val="00646A09"/>
    <w:rsid w:val="00651402"/>
    <w:rsid w:val="00651E85"/>
    <w:rsid w:val="0065499A"/>
    <w:rsid w:val="00657A54"/>
    <w:rsid w:val="00661352"/>
    <w:rsid w:val="00667C5D"/>
    <w:rsid w:val="00670781"/>
    <w:rsid w:val="00670A75"/>
    <w:rsid w:val="00671D02"/>
    <w:rsid w:val="006775EB"/>
    <w:rsid w:val="006818F5"/>
    <w:rsid w:val="00681AB9"/>
    <w:rsid w:val="00684B6E"/>
    <w:rsid w:val="00687D89"/>
    <w:rsid w:val="00695033"/>
    <w:rsid w:val="006A37DA"/>
    <w:rsid w:val="006A3E0A"/>
    <w:rsid w:val="006A5A49"/>
    <w:rsid w:val="006A5F89"/>
    <w:rsid w:val="006A6726"/>
    <w:rsid w:val="006B7AED"/>
    <w:rsid w:val="006C0FDF"/>
    <w:rsid w:val="006D2676"/>
    <w:rsid w:val="006D69DD"/>
    <w:rsid w:val="006E11F1"/>
    <w:rsid w:val="006E5182"/>
    <w:rsid w:val="006E5BB6"/>
    <w:rsid w:val="006E7297"/>
    <w:rsid w:val="006F0B98"/>
    <w:rsid w:val="006F12E9"/>
    <w:rsid w:val="006F51D0"/>
    <w:rsid w:val="006F5576"/>
    <w:rsid w:val="006F7328"/>
    <w:rsid w:val="00700339"/>
    <w:rsid w:val="0070385C"/>
    <w:rsid w:val="00704682"/>
    <w:rsid w:val="00707598"/>
    <w:rsid w:val="00710E05"/>
    <w:rsid w:val="00722426"/>
    <w:rsid w:val="0072582A"/>
    <w:rsid w:val="0073142B"/>
    <w:rsid w:val="007367A5"/>
    <w:rsid w:val="0074013D"/>
    <w:rsid w:val="00741A5C"/>
    <w:rsid w:val="0074433B"/>
    <w:rsid w:val="00746AF7"/>
    <w:rsid w:val="00753A94"/>
    <w:rsid w:val="00755F93"/>
    <w:rsid w:val="007627DA"/>
    <w:rsid w:val="00770867"/>
    <w:rsid w:val="0078431C"/>
    <w:rsid w:val="00787869"/>
    <w:rsid w:val="00793C03"/>
    <w:rsid w:val="007977BD"/>
    <w:rsid w:val="007A3CFA"/>
    <w:rsid w:val="007A7B0A"/>
    <w:rsid w:val="007B6145"/>
    <w:rsid w:val="007B6AB0"/>
    <w:rsid w:val="007B7248"/>
    <w:rsid w:val="007C365E"/>
    <w:rsid w:val="007C397A"/>
    <w:rsid w:val="007D3D50"/>
    <w:rsid w:val="007D5CFE"/>
    <w:rsid w:val="007D6A00"/>
    <w:rsid w:val="007E4F70"/>
    <w:rsid w:val="007F1F00"/>
    <w:rsid w:val="007F2746"/>
    <w:rsid w:val="007F39FE"/>
    <w:rsid w:val="007F3F61"/>
    <w:rsid w:val="007F4656"/>
    <w:rsid w:val="00800FA2"/>
    <w:rsid w:val="00800FC4"/>
    <w:rsid w:val="00801A43"/>
    <w:rsid w:val="00807D84"/>
    <w:rsid w:val="0082176D"/>
    <w:rsid w:val="00822B54"/>
    <w:rsid w:val="008247F1"/>
    <w:rsid w:val="008304DF"/>
    <w:rsid w:val="008352D5"/>
    <w:rsid w:val="008375F5"/>
    <w:rsid w:val="0085190A"/>
    <w:rsid w:val="0086361E"/>
    <w:rsid w:val="0087111C"/>
    <w:rsid w:val="008723CD"/>
    <w:rsid w:val="008743E1"/>
    <w:rsid w:val="00882084"/>
    <w:rsid w:val="008820E6"/>
    <w:rsid w:val="00884F5D"/>
    <w:rsid w:val="008877BA"/>
    <w:rsid w:val="00887D60"/>
    <w:rsid w:val="00891463"/>
    <w:rsid w:val="00891D3D"/>
    <w:rsid w:val="00893623"/>
    <w:rsid w:val="00897E0E"/>
    <w:rsid w:val="008A0F22"/>
    <w:rsid w:val="008A2BA7"/>
    <w:rsid w:val="008A4461"/>
    <w:rsid w:val="008A6B00"/>
    <w:rsid w:val="008B0FFF"/>
    <w:rsid w:val="008B5720"/>
    <w:rsid w:val="008B63C6"/>
    <w:rsid w:val="008B69B0"/>
    <w:rsid w:val="008C2954"/>
    <w:rsid w:val="008C347D"/>
    <w:rsid w:val="008C53FA"/>
    <w:rsid w:val="008D484C"/>
    <w:rsid w:val="008D603A"/>
    <w:rsid w:val="008E3BB1"/>
    <w:rsid w:val="008E4B45"/>
    <w:rsid w:val="008E79B7"/>
    <w:rsid w:val="008E7E9E"/>
    <w:rsid w:val="008F71E3"/>
    <w:rsid w:val="00901AB0"/>
    <w:rsid w:val="00904F2B"/>
    <w:rsid w:val="00907A97"/>
    <w:rsid w:val="00912368"/>
    <w:rsid w:val="00912AF3"/>
    <w:rsid w:val="00913C98"/>
    <w:rsid w:val="00917A98"/>
    <w:rsid w:val="009230D8"/>
    <w:rsid w:val="0092533B"/>
    <w:rsid w:val="00930506"/>
    <w:rsid w:val="00931C6C"/>
    <w:rsid w:val="00936E9E"/>
    <w:rsid w:val="00937A9E"/>
    <w:rsid w:val="009416D6"/>
    <w:rsid w:val="00944C30"/>
    <w:rsid w:val="0094758A"/>
    <w:rsid w:val="00957FE0"/>
    <w:rsid w:val="00965985"/>
    <w:rsid w:val="009672CF"/>
    <w:rsid w:val="00967707"/>
    <w:rsid w:val="00980729"/>
    <w:rsid w:val="00981AE7"/>
    <w:rsid w:val="0098261C"/>
    <w:rsid w:val="009834E9"/>
    <w:rsid w:val="00985851"/>
    <w:rsid w:val="00990D97"/>
    <w:rsid w:val="009A1D77"/>
    <w:rsid w:val="009A3EF8"/>
    <w:rsid w:val="009A4112"/>
    <w:rsid w:val="009B5344"/>
    <w:rsid w:val="009B5469"/>
    <w:rsid w:val="009B5961"/>
    <w:rsid w:val="009B7623"/>
    <w:rsid w:val="009B7B05"/>
    <w:rsid w:val="009B7CDC"/>
    <w:rsid w:val="009C430D"/>
    <w:rsid w:val="009D1AFE"/>
    <w:rsid w:val="009D2733"/>
    <w:rsid w:val="009D3F0E"/>
    <w:rsid w:val="009D66F5"/>
    <w:rsid w:val="009E486D"/>
    <w:rsid w:val="009E5C65"/>
    <w:rsid w:val="009E5F2D"/>
    <w:rsid w:val="009E6297"/>
    <w:rsid w:val="009E6D85"/>
    <w:rsid w:val="009E7CB4"/>
    <w:rsid w:val="009F0087"/>
    <w:rsid w:val="009F34E8"/>
    <w:rsid w:val="009F749D"/>
    <w:rsid w:val="00A00CBD"/>
    <w:rsid w:val="00A0155C"/>
    <w:rsid w:val="00A0409F"/>
    <w:rsid w:val="00A06908"/>
    <w:rsid w:val="00A1399D"/>
    <w:rsid w:val="00A1561F"/>
    <w:rsid w:val="00A16D53"/>
    <w:rsid w:val="00A2396E"/>
    <w:rsid w:val="00A25E17"/>
    <w:rsid w:val="00A2757A"/>
    <w:rsid w:val="00A36E31"/>
    <w:rsid w:val="00A36E87"/>
    <w:rsid w:val="00A36F86"/>
    <w:rsid w:val="00A41F09"/>
    <w:rsid w:val="00A42F08"/>
    <w:rsid w:val="00A454D7"/>
    <w:rsid w:val="00A50265"/>
    <w:rsid w:val="00A54701"/>
    <w:rsid w:val="00A56F11"/>
    <w:rsid w:val="00A57376"/>
    <w:rsid w:val="00A61B42"/>
    <w:rsid w:val="00A65B32"/>
    <w:rsid w:val="00A70E90"/>
    <w:rsid w:val="00A72384"/>
    <w:rsid w:val="00A74D4D"/>
    <w:rsid w:val="00A754DF"/>
    <w:rsid w:val="00A8235C"/>
    <w:rsid w:val="00A83144"/>
    <w:rsid w:val="00A92AA1"/>
    <w:rsid w:val="00A939D7"/>
    <w:rsid w:val="00A93FAA"/>
    <w:rsid w:val="00AA17D9"/>
    <w:rsid w:val="00AA6D62"/>
    <w:rsid w:val="00AB4CB9"/>
    <w:rsid w:val="00AB6533"/>
    <w:rsid w:val="00AB7247"/>
    <w:rsid w:val="00AC6AAA"/>
    <w:rsid w:val="00AD7096"/>
    <w:rsid w:val="00AF10CA"/>
    <w:rsid w:val="00AF1FC6"/>
    <w:rsid w:val="00AF5C25"/>
    <w:rsid w:val="00AF605E"/>
    <w:rsid w:val="00B002FF"/>
    <w:rsid w:val="00B00E18"/>
    <w:rsid w:val="00B10821"/>
    <w:rsid w:val="00B12B35"/>
    <w:rsid w:val="00B15DDF"/>
    <w:rsid w:val="00B22076"/>
    <w:rsid w:val="00B259C8"/>
    <w:rsid w:val="00B25C58"/>
    <w:rsid w:val="00B344FA"/>
    <w:rsid w:val="00B350EE"/>
    <w:rsid w:val="00B442FA"/>
    <w:rsid w:val="00B46CC4"/>
    <w:rsid w:val="00B56411"/>
    <w:rsid w:val="00B56A86"/>
    <w:rsid w:val="00B571DE"/>
    <w:rsid w:val="00B75FA6"/>
    <w:rsid w:val="00B80683"/>
    <w:rsid w:val="00B97960"/>
    <w:rsid w:val="00BA2AC2"/>
    <w:rsid w:val="00BB1AAE"/>
    <w:rsid w:val="00BB43EC"/>
    <w:rsid w:val="00BB4B3C"/>
    <w:rsid w:val="00BC44B7"/>
    <w:rsid w:val="00BC70B8"/>
    <w:rsid w:val="00BD147A"/>
    <w:rsid w:val="00BE1A9E"/>
    <w:rsid w:val="00BE1E83"/>
    <w:rsid w:val="00BE5E28"/>
    <w:rsid w:val="00BE6326"/>
    <w:rsid w:val="00BE6717"/>
    <w:rsid w:val="00BF4A54"/>
    <w:rsid w:val="00BF5D07"/>
    <w:rsid w:val="00BF6B63"/>
    <w:rsid w:val="00C02B30"/>
    <w:rsid w:val="00C04E31"/>
    <w:rsid w:val="00C05AC0"/>
    <w:rsid w:val="00C05BD4"/>
    <w:rsid w:val="00C101D5"/>
    <w:rsid w:val="00C10D67"/>
    <w:rsid w:val="00C15BBE"/>
    <w:rsid w:val="00C233CD"/>
    <w:rsid w:val="00C241ED"/>
    <w:rsid w:val="00C3122F"/>
    <w:rsid w:val="00C3242F"/>
    <w:rsid w:val="00C35646"/>
    <w:rsid w:val="00C36325"/>
    <w:rsid w:val="00C36B55"/>
    <w:rsid w:val="00C47F8E"/>
    <w:rsid w:val="00C52C1E"/>
    <w:rsid w:val="00C607C7"/>
    <w:rsid w:val="00C628AC"/>
    <w:rsid w:val="00C633E1"/>
    <w:rsid w:val="00C673DB"/>
    <w:rsid w:val="00C67837"/>
    <w:rsid w:val="00C67B65"/>
    <w:rsid w:val="00C71D26"/>
    <w:rsid w:val="00C81342"/>
    <w:rsid w:val="00C82F91"/>
    <w:rsid w:val="00C84A29"/>
    <w:rsid w:val="00C84BB7"/>
    <w:rsid w:val="00C85C13"/>
    <w:rsid w:val="00C864C2"/>
    <w:rsid w:val="00C90804"/>
    <w:rsid w:val="00CA1856"/>
    <w:rsid w:val="00CA6B3E"/>
    <w:rsid w:val="00CB0386"/>
    <w:rsid w:val="00CB56A0"/>
    <w:rsid w:val="00CB6976"/>
    <w:rsid w:val="00CB6C50"/>
    <w:rsid w:val="00CB6E83"/>
    <w:rsid w:val="00CB7CB3"/>
    <w:rsid w:val="00CC1031"/>
    <w:rsid w:val="00CC441C"/>
    <w:rsid w:val="00CC4B3C"/>
    <w:rsid w:val="00CC71C1"/>
    <w:rsid w:val="00CD2B93"/>
    <w:rsid w:val="00CD3F64"/>
    <w:rsid w:val="00CD46D1"/>
    <w:rsid w:val="00CD4E02"/>
    <w:rsid w:val="00CF1BD4"/>
    <w:rsid w:val="00CF584A"/>
    <w:rsid w:val="00CF5BE9"/>
    <w:rsid w:val="00CF6913"/>
    <w:rsid w:val="00D01B21"/>
    <w:rsid w:val="00D0338C"/>
    <w:rsid w:val="00D03996"/>
    <w:rsid w:val="00D05478"/>
    <w:rsid w:val="00D123E4"/>
    <w:rsid w:val="00D12405"/>
    <w:rsid w:val="00D1327E"/>
    <w:rsid w:val="00D21EFD"/>
    <w:rsid w:val="00D22192"/>
    <w:rsid w:val="00D245B2"/>
    <w:rsid w:val="00D279CE"/>
    <w:rsid w:val="00D3053D"/>
    <w:rsid w:val="00D41FC7"/>
    <w:rsid w:val="00D506F7"/>
    <w:rsid w:val="00D50C1D"/>
    <w:rsid w:val="00D55F72"/>
    <w:rsid w:val="00D56A63"/>
    <w:rsid w:val="00D6189E"/>
    <w:rsid w:val="00D648BD"/>
    <w:rsid w:val="00D66EA3"/>
    <w:rsid w:val="00D7163F"/>
    <w:rsid w:val="00D75B24"/>
    <w:rsid w:val="00D77D3C"/>
    <w:rsid w:val="00D81337"/>
    <w:rsid w:val="00D82287"/>
    <w:rsid w:val="00D82920"/>
    <w:rsid w:val="00D82E11"/>
    <w:rsid w:val="00D84801"/>
    <w:rsid w:val="00D911B8"/>
    <w:rsid w:val="00D9361B"/>
    <w:rsid w:val="00D93F47"/>
    <w:rsid w:val="00D966BA"/>
    <w:rsid w:val="00DA662E"/>
    <w:rsid w:val="00DB12FF"/>
    <w:rsid w:val="00DC7F30"/>
    <w:rsid w:val="00DD0CD7"/>
    <w:rsid w:val="00DD0F6C"/>
    <w:rsid w:val="00DD2226"/>
    <w:rsid w:val="00DD267D"/>
    <w:rsid w:val="00DD4534"/>
    <w:rsid w:val="00DD60D4"/>
    <w:rsid w:val="00DE6E74"/>
    <w:rsid w:val="00DE7E2A"/>
    <w:rsid w:val="00DF29B9"/>
    <w:rsid w:val="00DF5170"/>
    <w:rsid w:val="00DF56DC"/>
    <w:rsid w:val="00DF5846"/>
    <w:rsid w:val="00DF7034"/>
    <w:rsid w:val="00DF7322"/>
    <w:rsid w:val="00E05697"/>
    <w:rsid w:val="00E05C86"/>
    <w:rsid w:val="00E1013F"/>
    <w:rsid w:val="00E101B3"/>
    <w:rsid w:val="00E12E78"/>
    <w:rsid w:val="00E13464"/>
    <w:rsid w:val="00E13C45"/>
    <w:rsid w:val="00E1676B"/>
    <w:rsid w:val="00E22947"/>
    <w:rsid w:val="00E23FF4"/>
    <w:rsid w:val="00E2453E"/>
    <w:rsid w:val="00E2779B"/>
    <w:rsid w:val="00E327EB"/>
    <w:rsid w:val="00E35196"/>
    <w:rsid w:val="00E35DE6"/>
    <w:rsid w:val="00E37B90"/>
    <w:rsid w:val="00E40A12"/>
    <w:rsid w:val="00E444B5"/>
    <w:rsid w:val="00E631F8"/>
    <w:rsid w:val="00E641E7"/>
    <w:rsid w:val="00E707BA"/>
    <w:rsid w:val="00E72400"/>
    <w:rsid w:val="00E7364C"/>
    <w:rsid w:val="00E80404"/>
    <w:rsid w:val="00E84D44"/>
    <w:rsid w:val="00E902D5"/>
    <w:rsid w:val="00EB125E"/>
    <w:rsid w:val="00EB3FC8"/>
    <w:rsid w:val="00EB4837"/>
    <w:rsid w:val="00EB4A8E"/>
    <w:rsid w:val="00EB5C75"/>
    <w:rsid w:val="00EC10B4"/>
    <w:rsid w:val="00EC5368"/>
    <w:rsid w:val="00EC6119"/>
    <w:rsid w:val="00EC72AF"/>
    <w:rsid w:val="00ED4C71"/>
    <w:rsid w:val="00EE19D2"/>
    <w:rsid w:val="00EE2360"/>
    <w:rsid w:val="00EE48DF"/>
    <w:rsid w:val="00EE4A84"/>
    <w:rsid w:val="00EE5E4A"/>
    <w:rsid w:val="00EF0B93"/>
    <w:rsid w:val="00F00A27"/>
    <w:rsid w:val="00F03FD1"/>
    <w:rsid w:val="00F052B5"/>
    <w:rsid w:val="00F058C2"/>
    <w:rsid w:val="00F13483"/>
    <w:rsid w:val="00F15069"/>
    <w:rsid w:val="00F17E73"/>
    <w:rsid w:val="00F218DB"/>
    <w:rsid w:val="00F305C0"/>
    <w:rsid w:val="00F37B55"/>
    <w:rsid w:val="00F4467A"/>
    <w:rsid w:val="00F51B3F"/>
    <w:rsid w:val="00F54A32"/>
    <w:rsid w:val="00F57F09"/>
    <w:rsid w:val="00F66DA1"/>
    <w:rsid w:val="00F67476"/>
    <w:rsid w:val="00F675FC"/>
    <w:rsid w:val="00F7555F"/>
    <w:rsid w:val="00F8745C"/>
    <w:rsid w:val="00F9383A"/>
    <w:rsid w:val="00FA021D"/>
    <w:rsid w:val="00FA0691"/>
    <w:rsid w:val="00FA4344"/>
    <w:rsid w:val="00FA6492"/>
    <w:rsid w:val="00FB1A2A"/>
    <w:rsid w:val="00FB2CD4"/>
    <w:rsid w:val="00FC0489"/>
    <w:rsid w:val="00FC75DD"/>
    <w:rsid w:val="00FD7B0D"/>
    <w:rsid w:val="00FE14A0"/>
    <w:rsid w:val="00FE216F"/>
    <w:rsid w:val="00FE44A4"/>
    <w:rsid w:val="00FE5242"/>
    <w:rsid w:val="00FF10DA"/>
    <w:rsid w:val="00FF4A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8B1D6C"/>
  <w15:docId w15:val="{E9C88EA6-DF60-494F-80AC-76E19F7D6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0DA4"/>
    <w:pPr>
      <w:spacing w:after="200" w:line="276" w:lineRule="auto"/>
    </w:pPr>
    <w:rPr>
      <w:rFonts w:ascii="Aptos" w:hAnsi="Aptos"/>
      <w:sz w:val="22"/>
      <w:szCs w:val="22"/>
      <w:lang w:eastAsia="en-US"/>
    </w:rPr>
  </w:style>
  <w:style w:type="paragraph" w:styleId="berschrift1">
    <w:name w:val="heading 1"/>
    <w:basedOn w:val="Standard"/>
    <w:next w:val="Standard"/>
    <w:link w:val="berschrift1Zchn"/>
    <w:uiPriority w:val="9"/>
    <w:qFormat/>
    <w:rsid w:val="00320CBE"/>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320CBE"/>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320CBE"/>
    <w:pPr>
      <w:keepNext/>
      <w:keepLines/>
      <w:spacing w:before="160" w:after="80" w:line="259"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320CBE"/>
    <w:pPr>
      <w:keepNext/>
      <w:keepLines/>
      <w:spacing w:before="80" w:after="40" w:line="259"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320CBE"/>
    <w:pPr>
      <w:keepNext/>
      <w:keepLines/>
      <w:spacing w:before="80" w:after="40" w:line="259" w:lineRule="auto"/>
      <w:outlineLvl w:val="4"/>
    </w:pPr>
    <w:rPr>
      <w:rFonts w:asciiTheme="minorHAnsi" w:eastAsiaTheme="majorEastAsia" w:hAnsiTheme="minorHAnsi" w:cstheme="majorBidi"/>
      <w:color w:val="365F91"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320CBE"/>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320CBE"/>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320CBE"/>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320CBE"/>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A493E"/>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5A493E"/>
  </w:style>
  <w:style w:type="paragraph" w:styleId="Fuzeile">
    <w:name w:val="footer"/>
    <w:basedOn w:val="Standard"/>
    <w:link w:val="FuzeileZchn"/>
    <w:uiPriority w:val="99"/>
    <w:unhideWhenUsed/>
    <w:rsid w:val="005A493E"/>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5A493E"/>
  </w:style>
  <w:style w:type="paragraph" w:styleId="Sprechblasentext">
    <w:name w:val="Balloon Text"/>
    <w:basedOn w:val="Standard"/>
    <w:link w:val="SprechblasentextZchn"/>
    <w:uiPriority w:val="99"/>
    <w:semiHidden/>
    <w:unhideWhenUsed/>
    <w:rsid w:val="005A493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493E"/>
    <w:rPr>
      <w:rFonts w:ascii="Tahoma" w:hAnsi="Tahoma" w:cs="Tahoma"/>
      <w:sz w:val="16"/>
      <w:szCs w:val="16"/>
    </w:rPr>
  </w:style>
  <w:style w:type="table" w:styleId="Tabellenraster">
    <w:name w:val="Table Grid"/>
    <w:basedOn w:val="NormaleTabelle"/>
    <w:uiPriority w:val="39"/>
    <w:rsid w:val="005A49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CB56A0"/>
    <w:rPr>
      <w:rFonts w:cs="Times New Roman"/>
      <w:color w:val="0000FF"/>
      <w:u w:val="single"/>
    </w:rPr>
  </w:style>
  <w:style w:type="paragraph" w:customStyle="1" w:styleId="CitaviBibliographyEntry">
    <w:name w:val="Citavi Bibliography Entry"/>
    <w:basedOn w:val="Standard"/>
    <w:link w:val="CitaviBibliographyEntryZchn"/>
    <w:uiPriority w:val="99"/>
    <w:rsid w:val="00310DA4"/>
    <w:pPr>
      <w:tabs>
        <w:tab w:val="left" w:pos="340"/>
      </w:tabs>
      <w:spacing w:before="120" w:after="0" w:line="259" w:lineRule="auto"/>
      <w:ind w:left="340" w:hanging="340"/>
      <w:jc w:val="both"/>
    </w:pPr>
    <w:rPr>
      <w:rFonts w:eastAsiaTheme="minorHAnsi" w:cstheme="minorBidi"/>
      <w:kern w:val="2"/>
      <w:sz w:val="20"/>
      <w14:ligatures w14:val="standardContextual"/>
    </w:rPr>
  </w:style>
  <w:style w:type="character" w:customStyle="1" w:styleId="CitaviBibliographyEntryZchn">
    <w:name w:val="Citavi Bibliography Entry Zchn"/>
    <w:basedOn w:val="Absatz-Standardschriftart"/>
    <w:link w:val="CitaviBibliographyEntry"/>
    <w:uiPriority w:val="99"/>
    <w:rsid w:val="00310DA4"/>
    <w:rPr>
      <w:rFonts w:ascii="Aptos" w:eastAsiaTheme="minorHAnsi" w:hAnsi="Aptos" w:cstheme="minorBidi"/>
      <w:kern w:val="2"/>
      <w:szCs w:val="22"/>
      <w:lang w:eastAsia="en-US"/>
      <w14:ligatures w14:val="standardContextual"/>
    </w:rPr>
  </w:style>
  <w:style w:type="character" w:customStyle="1" w:styleId="berschrift1Zchn">
    <w:name w:val="Überschrift 1 Zchn"/>
    <w:basedOn w:val="Absatz-Standardschriftart"/>
    <w:link w:val="berschrift1"/>
    <w:uiPriority w:val="9"/>
    <w:rsid w:val="00320CBE"/>
    <w:rPr>
      <w:rFonts w:asciiTheme="majorHAnsi" w:eastAsiaTheme="majorEastAsia" w:hAnsiTheme="majorHAnsi" w:cstheme="majorBidi"/>
      <w:color w:val="365F91" w:themeColor="accent1" w:themeShade="BF"/>
      <w:kern w:val="2"/>
      <w:sz w:val="40"/>
      <w:szCs w:val="40"/>
      <w:lang w:eastAsia="en-US"/>
      <w14:ligatures w14:val="standardContextual"/>
    </w:rPr>
  </w:style>
  <w:style w:type="character" w:customStyle="1" w:styleId="berschrift2Zchn">
    <w:name w:val="Überschrift 2 Zchn"/>
    <w:basedOn w:val="Absatz-Standardschriftart"/>
    <w:link w:val="berschrift2"/>
    <w:uiPriority w:val="9"/>
    <w:semiHidden/>
    <w:rsid w:val="00320CBE"/>
    <w:rPr>
      <w:rFonts w:asciiTheme="majorHAnsi" w:eastAsiaTheme="majorEastAsia" w:hAnsiTheme="majorHAnsi" w:cstheme="majorBidi"/>
      <w:color w:val="365F91" w:themeColor="accent1" w:themeShade="BF"/>
      <w:kern w:val="2"/>
      <w:sz w:val="32"/>
      <w:szCs w:val="32"/>
      <w:lang w:eastAsia="en-US"/>
      <w14:ligatures w14:val="standardContextual"/>
    </w:rPr>
  </w:style>
  <w:style w:type="character" w:customStyle="1" w:styleId="berschrift3Zchn">
    <w:name w:val="Überschrift 3 Zchn"/>
    <w:basedOn w:val="Absatz-Standardschriftart"/>
    <w:link w:val="berschrift3"/>
    <w:uiPriority w:val="9"/>
    <w:semiHidden/>
    <w:rsid w:val="00320CBE"/>
    <w:rPr>
      <w:rFonts w:asciiTheme="minorHAnsi" w:eastAsiaTheme="majorEastAsia" w:hAnsiTheme="minorHAnsi" w:cstheme="majorBidi"/>
      <w:color w:val="365F91" w:themeColor="accent1" w:themeShade="BF"/>
      <w:kern w:val="2"/>
      <w:sz w:val="28"/>
      <w:szCs w:val="28"/>
      <w:lang w:eastAsia="en-US"/>
      <w14:ligatures w14:val="standardContextual"/>
    </w:rPr>
  </w:style>
  <w:style w:type="character" w:customStyle="1" w:styleId="berschrift4Zchn">
    <w:name w:val="Überschrift 4 Zchn"/>
    <w:basedOn w:val="Absatz-Standardschriftart"/>
    <w:link w:val="berschrift4"/>
    <w:uiPriority w:val="9"/>
    <w:semiHidden/>
    <w:rsid w:val="00320CBE"/>
    <w:rPr>
      <w:rFonts w:asciiTheme="minorHAnsi" w:eastAsiaTheme="majorEastAsia" w:hAnsiTheme="minorHAnsi" w:cstheme="majorBidi"/>
      <w:i/>
      <w:iCs/>
      <w:color w:val="365F91" w:themeColor="accent1" w:themeShade="BF"/>
      <w:kern w:val="2"/>
      <w:sz w:val="22"/>
      <w:szCs w:val="22"/>
      <w:lang w:eastAsia="en-US"/>
      <w14:ligatures w14:val="standardContextual"/>
    </w:rPr>
  </w:style>
  <w:style w:type="character" w:customStyle="1" w:styleId="berschrift5Zchn">
    <w:name w:val="Überschrift 5 Zchn"/>
    <w:basedOn w:val="Absatz-Standardschriftart"/>
    <w:link w:val="berschrift5"/>
    <w:uiPriority w:val="9"/>
    <w:semiHidden/>
    <w:rsid w:val="00320CBE"/>
    <w:rPr>
      <w:rFonts w:asciiTheme="minorHAnsi" w:eastAsiaTheme="majorEastAsia" w:hAnsiTheme="minorHAnsi" w:cstheme="majorBidi"/>
      <w:color w:val="365F91" w:themeColor="accent1" w:themeShade="BF"/>
      <w:kern w:val="2"/>
      <w:sz w:val="22"/>
      <w:szCs w:val="22"/>
      <w:lang w:eastAsia="en-US"/>
      <w14:ligatures w14:val="standardContextual"/>
    </w:rPr>
  </w:style>
  <w:style w:type="character" w:customStyle="1" w:styleId="berschrift6Zchn">
    <w:name w:val="Überschrift 6 Zchn"/>
    <w:basedOn w:val="Absatz-Standardschriftart"/>
    <w:link w:val="berschrift6"/>
    <w:uiPriority w:val="9"/>
    <w:semiHidden/>
    <w:rsid w:val="00320CBE"/>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berschrift7Zchn">
    <w:name w:val="Überschrift 7 Zchn"/>
    <w:basedOn w:val="Absatz-Standardschriftart"/>
    <w:link w:val="berschrift7"/>
    <w:uiPriority w:val="9"/>
    <w:semiHidden/>
    <w:rsid w:val="00320CBE"/>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berschrift8Zchn">
    <w:name w:val="Überschrift 8 Zchn"/>
    <w:basedOn w:val="Absatz-Standardschriftart"/>
    <w:link w:val="berschrift8"/>
    <w:uiPriority w:val="9"/>
    <w:semiHidden/>
    <w:rsid w:val="00320CBE"/>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berschrift9Zchn">
    <w:name w:val="Überschrift 9 Zchn"/>
    <w:basedOn w:val="Absatz-Standardschriftart"/>
    <w:link w:val="berschrift9"/>
    <w:uiPriority w:val="9"/>
    <w:semiHidden/>
    <w:rsid w:val="00320CBE"/>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styleId="Titel">
    <w:name w:val="Title"/>
    <w:basedOn w:val="Standard"/>
    <w:next w:val="Standard"/>
    <w:link w:val="TitelZchn"/>
    <w:uiPriority w:val="10"/>
    <w:qFormat/>
    <w:rsid w:val="00320CB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320CBE"/>
    <w:rPr>
      <w:rFonts w:asciiTheme="majorHAnsi" w:eastAsiaTheme="majorEastAsia" w:hAnsiTheme="majorHAnsi" w:cstheme="majorBidi"/>
      <w:spacing w:val="-10"/>
      <w:kern w:val="28"/>
      <w:sz w:val="56"/>
      <w:szCs w:val="56"/>
      <w:lang w:eastAsia="en-US"/>
      <w14:ligatures w14:val="standardContextual"/>
    </w:rPr>
  </w:style>
  <w:style w:type="paragraph" w:styleId="Untertitel">
    <w:name w:val="Subtitle"/>
    <w:basedOn w:val="Standard"/>
    <w:next w:val="Standard"/>
    <w:link w:val="UntertitelZchn"/>
    <w:uiPriority w:val="11"/>
    <w:qFormat/>
    <w:rsid w:val="00320CB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320CBE"/>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Zitat">
    <w:name w:val="Quote"/>
    <w:basedOn w:val="Standard"/>
    <w:next w:val="Standard"/>
    <w:link w:val="ZitatZchn"/>
    <w:uiPriority w:val="29"/>
    <w:qFormat/>
    <w:rsid w:val="00320CBE"/>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ZitatZchn">
    <w:name w:val="Zitat Zchn"/>
    <w:basedOn w:val="Absatz-Standardschriftart"/>
    <w:link w:val="Zitat"/>
    <w:uiPriority w:val="29"/>
    <w:rsid w:val="00320CBE"/>
    <w:rPr>
      <w:rFonts w:asciiTheme="minorHAnsi" w:eastAsiaTheme="minorHAnsi" w:hAnsiTheme="minorHAnsi" w:cstheme="minorBidi"/>
      <w:i/>
      <w:iCs/>
      <w:color w:val="404040" w:themeColor="text1" w:themeTint="BF"/>
      <w:kern w:val="2"/>
      <w:sz w:val="22"/>
      <w:szCs w:val="22"/>
      <w:lang w:eastAsia="en-US"/>
      <w14:ligatures w14:val="standardContextual"/>
    </w:rPr>
  </w:style>
  <w:style w:type="paragraph" w:styleId="Listenabsatz">
    <w:name w:val="List Paragraph"/>
    <w:basedOn w:val="Standard"/>
    <w:uiPriority w:val="34"/>
    <w:qFormat/>
    <w:rsid w:val="00320CBE"/>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iveHervorhebung">
    <w:name w:val="Intense Emphasis"/>
    <w:basedOn w:val="Absatz-Standardschriftart"/>
    <w:uiPriority w:val="21"/>
    <w:qFormat/>
    <w:rsid w:val="00320CBE"/>
    <w:rPr>
      <w:i/>
      <w:iCs/>
      <w:color w:val="365F91" w:themeColor="accent1" w:themeShade="BF"/>
    </w:rPr>
  </w:style>
  <w:style w:type="paragraph" w:styleId="IntensivesZitat">
    <w:name w:val="Intense Quote"/>
    <w:basedOn w:val="Standard"/>
    <w:next w:val="Standard"/>
    <w:link w:val="IntensivesZitatZchn"/>
    <w:uiPriority w:val="30"/>
    <w:qFormat/>
    <w:rsid w:val="00320CBE"/>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320CBE"/>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IntensiverVerweis">
    <w:name w:val="Intense Reference"/>
    <w:basedOn w:val="Absatz-Standardschriftart"/>
    <w:uiPriority w:val="32"/>
    <w:qFormat/>
    <w:rsid w:val="00320CBE"/>
    <w:rPr>
      <w:b/>
      <w:bCs/>
      <w:smallCaps/>
      <w:color w:val="365F91" w:themeColor="accent1" w:themeShade="BF"/>
      <w:spacing w:val="5"/>
    </w:rPr>
  </w:style>
  <w:style w:type="paragraph" w:customStyle="1" w:styleId="CitaviBibliographyHeading">
    <w:name w:val="Citavi Bibliography Heading"/>
    <w:basedOn w:val="berschrift1"/>
    <w:link w:val="CitaviBibliographyHeadingZchn"/>
    <w:uiPriority w:val="99"/>
    <w:rsid w:val="00310DA4"/>
    <w:rPr>
      <w:rFonts w:ascii="Aptos" w:hAnsi="Aptos"/>
      <w:color w:val="auto"/>
      <w:sz w:val="24"/>
    </w:rPr>
  </w:style>
  <w:style w:type="character" w:customStyle="1" w:styleId="CitaviBibliographyHeadingZchn">
    <w:name w:val="Citavi Bibliography Heading Zchn"/>
    <w:basedOn w:val="Absatz-Standardschriftart"/>
    <w:link w:val="CitaviBibliographyHeading"/>
    <w:uiPriority w:val="99"/>
    <w:rsid w:val="00310DA4"/>
    <w:rPr>
      <w:rFonts w:ascii="Aptos" w:eastAsiaTheme="majorEastAsia" w:hAnsi="Aptos" w:cstheme="majorBidi"/>
      <w:kern w:val="2"/>
      <w:sz w:val="24"/>
      <w:szCs w:val="40"/>
      <w:lang w:eastAsia="en-US"/>
      <w14:ligatures w14:val="standardContextual"/>
    </w:rPr>
  </w:style>
  <w:style w:type="paragraph" w:customStyle="1" w:styleId="CitaviChapterBibliographyHeading">
    <w:name w:val="Citavi Chapter Bibliography Heading"/>
    <w:basedOn w:val="berschrift2"/>
    <w:link w:val="CitaviChapterBibliographyHeadingZchn"/>
    <w:uiPriority w:val="99"/>
    <w:rsid w:val="00320CBE"/>
  </w:style>
  <w:style w:type="character" w:customStyle="1" w:styleId="CitaviChapterBibliographyHeadingZchn">
    <w:name w:val="Citavi Chapter Bibliography Heading Zchn"/>
    <w:basedOn w:val="Absatz-Standardschriftart"/>
    <w:link w:val="CitaviChapterBibliographyHeading"/>
    <w:uiPriority w:val="99"/>
    <w:rsid w:val="00320CBE"/>
    <w:rPr>
      <w:rFonts w:asciiTheme="majorHAnsi" w:eastAsiaTheme="majorEastAsia" w:hAnsiTheme="majorHAnsi" w:cstheme="majorBidi"/>
      <w:color w:val="365F91" w:themeColor="accent1" w:themeShade="BF"/>
      <w:kern w:val="2"/>
      <w:sz w:val="32"/>
      <w:szCs w:val="32"/>
      <w:lang w:eastAsia="en-US"/>
      <w14:ligatures w14:val="standardContextual"/>
    </w:rPr>
  </w:style>
  <w:style w:type="paragraph" w:customStyle="1" w:styleId="CitaviBibliographySubheading1">
    <w:name w:val="Citavi Bibliography Subheading 1"/>
    <w:basedOn w:val="berschrift2"/>
    <w:link w:val="CitaviBibliographySubheading1Zchn"/>
    <w:uiPriority w:val="99"/>
    <w:rsid w:val="00320CBE"/>
    <w:pPr>
      <w:outlineLvl w:val="9"/>
    </w:pPr>
  </w:style>
  <w:style w:type="character" w:customStyle="1" w:styleId="CitaviBibliographySubheading1Zchn">
    <w:name w:val="Citavi Bibliography Subheading 1 Zchn"/>
    <w:basedOn w:val="Absatz-Standardschriftart"/>
    <w:link w:val="CitaviBibliographySubheading1"/>
    <w:uiPriority w:val="99"/>
    <w:rsid w:val="00320CBE"/>
    <w:rPr>
      <w:rFonts w:asciiTheme="majorHAnsi" w:eastAsiaTheme="majorEastAsia" w:hAnsiTheme="majorHAnsi" w:cstheme="majorBidi"/>
      <w:color w:val="365F91" w:themeColor="accent1" w:themeShade="BF"/>
      <w:kern w:val="2"/>
      <w:sz w:val="32"/>
      <w:szCs w:val="32"/>
      <w:lang w:eastAsia="en-US"/>
      <w14:ligatures w14:val="standardContextual"/>
    </w:rPr>
  </w:style>
  <w:style w:type="paragraph" w:customStyle="1" w:styleId="CitaviBibliographySubheading2">
    <w:name w:val="Citavi Bibliography Subheading 2"/>
    <w:basedOn w:val="berschrift3"/>
    <w:link w:val="CitaviBibliographySubheading2Zchn"/>
    <w:uiPriority w:val="99"/>
    <w:rsid w:val="00320CBE"/>
    <w:pPr>
      <w:outlineLvl w:val="9"/>
    </w:pPr>
  </w:style>
  <w:style w:type="character" w:customStyle="1" w:styleId="CitaviBibliographySubheading2Zchn">
    <w:name w:val="Citavi Bibliography Subheading 2 Zchn"/>
    <w:basedOn w:val="Absatz-Standardschriftart"/>
    <w:link w:val="CitaviBibliographySubheading2"/>
    <w:uiPriority w:val="99"/>
    <w:rsid w:val="00320CBE"/>
    <w:rPr>
      <w:rFonts w:asciiTheme="minorHAnsi" w:eastAsiaTheme="majorEastAsia" w:hAnsiTheme="minorHAnsi" w:cstheme="majorBidi"/>
      <w:color w:val="365F91" w:themeColor="accent1" w:themeShade="BF"/>
      <w:kern w:val="2"/>
      <w:sz w:val="28"/>
      <w:szCs w:val="28"/>
      <w:lang w:eastAsia="en-US"/>
      <w14:ligatures w14:val="standardContextual"/>
    </w:rPr>
  </w:style>
  <w:style w:type="paragraph" w:customStyle="1" w:styleId="CitaviBibliographySubheading3">
    <w:name w:val="Citavi Bibliography Subheading 3"/>
    <w:basedOn w:val="berschrift4"/>
    <w:link w:val="CitaviBibliographySubheading3Zchn"/>
    <w:uiPriority w:val="99"/>
    <w:rsid w:val="00320CBE"/>
    <w:pPr>
      <w:outlineLvl w:val="9"/>
    </w:pPr>
  </w:style>
  <w:style w:type="character" w:customStyle="1" w:styleId="CitaviBibliographySubheading3Zchn">
    <w:name w:val="Citavi Bibliography Subheading 3 Zchn"/>
    <w:basedOn w:val="Absatz-Standardschriftart"/>
    <w:link w:val="CitaviBibliographySubheading3"/>
    <w:uiPriority w:val="99"/>
    <w:rsid w:val="00320CBE"/>
    <w:rPr>
      <w:rFonts w:asciiTheme="minorHAnsi" w:eastAsiaTheme="majorEastAsia" w:hAnsiTheme="minorHAnsi" w:cstheme="majorBidi"/>
      <w:i/>
      <w:iCs/>
      <w:color w:val="365F91" w:themeColor="accent1" w:themeShade="BF"/>
      <w:kern w:val="2"/>
      <w:sz w:val="22"/>
      <w:szCs w:val="22"/>
      <w:lang w:eastAsia="en-US"/>
      <w14:ligatures w14:val="standardContextual"/>
    </w:rPr>
  </w:style>
  <w:style w:type="paragraph" w:customStyle="1" w:styleId="CitaviBibliographySubheading4">
    <w:name w:val="Citavi Bibliography Subheading 4"/>
    <w:basedOn w:val="berschrift5"/>
    <w:link w:val="CitaviBibliographySubheading4Zchn"/>
    <w:uiPriority w:val="99"/>
    <w:rsid w:val="00320CBE"/>
    <w:pPr>
      <w:outlineLvl w:val="9"/>
    </w:pPr>
  </w:style>
  <w:style w:type="character" w:customStyle="1" w:styleId="CitaviBibliographySubheading4Zchn">
    <w:name w:val="Citavi Bibliography Subheading 4 Zchn"/>
    <w:basedOn w:val="Absatz-Standardschriftart"/>
    <w:link w:val="CitaviBibliographySubheading4"/>
    <w:uiPriority w:val="99"/>
    <w:rsid w:val="00320CBE"/>
    <w:rPr>
      <w:rFonts w:asciiTheme="minorHAnsi" w:eastAsiaTheme="majorEastAsia" w:hAnsiTheme="minorHAnsi" w:cstheme="majorBidi"/>
      <w:color w:val="365F91" w:themeColor="accent1" w:themeShade="BF"/>
      <w:kern w:val="2"/>
      <w:sz w:val="22"/>
      <w:szCs w:val="22"/>
      <w:lang w:eastAsia="en-US"/>
      <w14:ligatures w14:val="standardContextual"/>
    </w:rPr>
  </w:style>
  <w:style w:type="paragraph" w:customStyle="1" w:styleId="CitaviBibliographySubheading5">
    <w:name w:val="Citavi Bibliography Subheading 5"/>
    <w:basedOn w:val="berschrift6"/>
    <w:link w:val="CitaviBibliographySubheading5Zchn"/>
    <w:uiPriority w:val="99"/>
    <w:rsid w:val="00320CBE"/>
    <w:pPr>
      <w:outlineLvl w:val="9"/>
    </w:pPr>
  </w:style>
  <w:style w:type="character" w:customStyle="1" w:styleId="CitaviBibliographySubheading5Zchn">
    <w:name w:val="Citavi Bibliography Subheading 5 Zchn"/>
    <w:basedOn w:val="Absatz-Standardschriftart"/>
    <w:link w:val="CitaviBibliographySubheading5"/>
    <w:uiPriority w:val="99"/>
    <w:rsid w:val="00320CBE"/>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customStyle="1" w:styleId="CitaviBibliographySubheading6">
    <w:name w:val="Citavi Bibliography Subheading 6"/>
    <w:basedOn w:val="berschrift7"/>
    <w:link w:val="CitaviBibliographySubheading6Zchn"/>
    <w:uiPriority w:val="99"/>
    <w:rsid w:val="00320CBE"/>
    <w:pPr>
      <w:outlineLvl w:val="9"/>
    </w:pPr>
  </w:style>
  <w:style w:type="character" w:customStyle="1" w:styleId="CitaviBibliographySubheading6Zchn">
    <w:name w:val="Citavi Bibliography Subheading 6 Zchn"/>
    <w:basedOn w:val="Absatz-Standardschriftart"/>
    <w:link w:val="CitaviBibliographySubheading6"/>
    <w:uiPriority w:val="99"/>
    <w:rsid w:val="00320CBE"/>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customStyle="1" w:styleId="CitaviBibliographySubheading7">
    <w:name w:val="Citavi Bibliography Subheading 7"/>
    <w:basedOn w:val="berschrift8"/>
    <w:link w:val="CitaviBibliographySubheading7Zchn"/>
    <w:uiPriority w:val="99"/>
    <w:rsid w:val="00320CBE"/>
    <w:pPr>
      <w:outlineLvl w:val="9"/>
    </w:pPr>
  </w:style>
  <w:style w:type="character" w:customStyle="1" w:styleId="CitaviBibliographySubheading7Zchn">
    <w:name w:val="Citavi Bibliography Subheading 7 Zchn"/>
    <w:basedOn w:val="Absatz-Standardschriftart"/>
    <w:link w:val="CitaviBibliographySubheading7"/>
    <w:uiPriority w:val="99"/>
    <w:rsid w:val="00320CBE"/>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customStyle="1" w:styleId="CitaviBibliographySubheading8">
    <w:name w:val="Citavi Bibliography Subheading 8"/>
    <w:basedOn w:val="berschrift9"/>
    <w:link w:val="CitaviBibliographySubheading8Zchn"/>
    <w:uiPriority w:val="99"/>
    <w:rsid w:val="00320CBE"/>
    <w:pPr>
      <w:outlineLvl w:val="9"/>
    </w:pPr>
  </w:style>
  <w:style w:type="character" w:customStyle="1" w:styleId="CitaviBibliographySubheading8Zchn">
    <w:name w:val="Citavi Bibliography Subheading 8 Zchn"/>
    <w:basedOn w:val="Absatz-Standardschriftart"/>
    <w:link w:val="CitaviBibliographySubheading8"/>
    <w:uiPriority w:val="99"/>
    <w:rsid w:val="00320CBE"/>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styleId="Platzhaltertext">
    <w:name w:val="Placeholder Text"/>
    <w:basedOn w:val="Absatz-Standardschriftart"/>
    <w:uiPriority w:val="99"/>
    <w:semiHidden/>
    <w:rsid w:val="00320CBE"/>
    <w:rPr>
      <w:color w:val="666666"/>
    </w:rPr>
  </w:style>
  <w:style w:type="numbering" w:customStyle="1" w:styleId="KeineListe1">
    <w:name w:val="Keine Liste1"/>
    <w:next w:val="KeineListe"/>
    <w:uiPriority w:val="99"/>
    <w:semiHidden/>
    <w:unhideWhenUsed/>
    <w:rsid w:val="00582DCB"/>
  </w:style>
  <w:style w:type="table" w:customStyle="1" w:styleId="Tabellenraster1">
    <w:name w:val="Tabellenraster1"/>
    <w:basedOn w:val="NormaleTabelle"/>
    <w:next w:val="Tabellenraster"/>
    <w:uiPriority w:val="39"/>
    <w:rsid w:val="00582DCB"/>
    <w:rPr>
      <w:rFonts w:ascii="Aptos" w:eastAsia="Aptos" w:hAnsi="Aptos"/>
      <w:kern w:val="2"/>
      <w:sz w:val="22"/>
      <w:szCs w:val="22"/>
      <w:lang w:val="de-DE"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2">
    <w:name w:val="Keine Liste2"/>
    <w:next w:val="KeineListe"/>
    <w:uiPriority w:val="99"/>
    <w:semiHidden/>
    <w:unhideWhenUsed/>
    <w:rsid w:val="00582DCB"/>
  </w:style>
  <w:style w:type="table" w:customStyle="1" w:styleId="Tabellenraster2">
    <w:name w:val="Tabellenraster2"/>
    <w:basedOn w:val="NormaleTabelle"/>
    <w:next w:val="Tabellenraster"/>
    <w:uiPriority w:val="39"/>
    <w:rsid w:val="00582DCB"/>
    <w:rPr>
      <w:rFonts w:ascii="Aptos" w:eastAsia="Aptos" w:hAnsi="Aptos"/>
      <w:kern w:val="2"/>
      <w:sz w:val="22"/>
      <w:szCs w:val="22"/>
      <w:lang w:val="de-DE"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582DCB"/>
    <w:rPr>
      <w:rFonts w:ascii="Aptos" w:eastAsia="Aptos" w:hAnsi="Aptos"/>
      <w:kern w:val="2"/>
      <w:sz w:val="22"/>
      <w:szCs w:val="22"/>
      <w:lang w:val="de-DE"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semiHidden/>
    <w:unhideWhenUsed/>
    <w:qFormat/>
    <w:rsid w:val="001E068F"/>
    <w:pPr>
      <w:spacing w:before="240" w:after="0" w:line="276" w:lineRule="auto"/>
      <w:outlineLvl w:val="9"/>
    </w:pPr>
    <w:rPr>
      <w:kern w:val="0"/>
      <w:sz w:val="32"/>
      <w:szCs w:val="32"/>
      <w14:ligatures w14:val="none"/>
    </w:rPr>
  </w:style>
  <w:style w:type="paragraph" w:styleId="Literaturverzeichnis">
    <w:name w:val="Bibliography"/>
    <w:basedOn w:val="Standard"/>
    <w:next w:val="Standard"/>
    <w:uiPriority w:val="37"/>
    <w:semiHidden/>
    <w:unhideWhenUsed/>
    <w:rsid w:val="001E068F"/>
  </w:style>
  <w:style w:type="character" w:styleId="Buchtitel">
    <w:name w:val="Book Title"/>
    <w:basedOn w:val="Absatz-Standardschriftart"/>
    <w:uiPriority w:val="33"/>
    <w:qFormat/>
    <w:rsid w:val="001E068F"/>
    <w:rPr>
      <w:b/>
      <w:bCs/>
      <w:i/>
      <w:iCs/>
      <w:spacing w:val="5"/>
    </w:rPr>
  </w:style>
  <w:style w:type="character" w:styleId="SchwacherVerweis">
    <w:name w:val="Subtle Reference"/>
    <w:basedOn w:val="Absatz-Standardschriftart"/>
    <w:uiPriority w:val="31"/>
    <w:qFormat/>
    <w:rsid w:val="001E068F"/>
    <w:rPr>
      <w:smallCaps/>
      <w:color w:val="5A5A5A" w:themeColor="text1" w:themeTint="A5"/>
    </w:rPr>
  </w:style>
  <w:style w:type="character" w:styleId="SchwacheHervorhebung">
    <w:name w:val="Subtle Emphasis"/>
    <w:basedOn w:val="Absatz-Standardschriftart"/>
    <w:uiPriority w:val="19"/>
    <w:qFormat/>
    <w:rsid w:val="001E068F"/>
    <w:rPr>
      <w:i/>
      <w:iCs/>
      <w:color w:val="404040" w:themeColor="text1" w:themeTint="BF"/>
    </w:rPr>
  </w:style>
  <w:style w:type="table" w:styleId="MittlereListe1-Akzent1">
    <w:name w:val="Medium List 1 Accent 1"/>
    <w:basedOn w:val="NormaleTabelle"/>
    <w:uiPriority w:val="65"/>
    <w:semiHidden/>
    <w:unhideWhenUsed/>
    <w:rsid w:val="001E068F"/>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Schattierung2-Akzent1">
    <w:name w:val="Medium Shading 2 Accent 1"/>
    <w:basedOn w:val="NormaleTabelle"/>
    <w:uiPriority w:val="64"/>
    <w:semiHidden/>
    <w:unhideWhenUsed/>
    <w:rsid w:val="001E068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1E068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1E068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1"/>
    <w:semiHidden/>
    <w:unhideWhenUsed/>
    <w:rsid w:val="001E068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Schattierung-Akzent1">
    <w:name w:val="Light Shading Accent 1"/>
    <w:basedOn w:val="NormaleTabelle"/>
    <w:uiPriority w:val="60"/>
    <w:semiHidden/>
    <w:unhideWhenUsed/>
    <w:rsid w:val="001E068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FarbigesRaster">
    <w:name w:val="Colorful Grid"/>
    <w:basedOn w:val="NormaleTabelle"/>
    <w:uiPriority w:val="73"/>
    <w:semiHidden/>
    <w:unhideWhenUsed/>
    <w:rsid w:val="001E068F"/>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1E068F"/>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1E068F"/>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1E068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1E06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1E068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1E068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1E068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1E068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1E068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1E068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1E068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1E068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1E068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1E068F"/>
    <w:rPr>
      <w:sz w:val="22"/>
      <w:szCs w:val="22"/>
      <w:lang w:eastAsia="en-US"/>
    </w:rPr>
  </w:style>
  <w:style w:type="character" w:styleId="HTMLVariable">
    <w:name w:val="HTML Variable"/>
    <w:basedOn w:val="Absatz-Standardschriftart"/>
    <w:uiPriority w:val="99"/>
    <w:semiHidden/>
    <w:unhideWhenUsed/>
    <w:rsid w:val="001E068F"/>
    <w:rPr>
      <w:i/>
      <w:iCs/>
    </w:rPr>
  </w:style>
  <w:style w:type="character" w:styleId="HTMLSchreibmaschine">
    <w:name w:val="HTML Typewriter"/>
    <w:basedOn w:val="Absatz-Standardschriftart"/>
    <w:uiPriority w:val="99"/>
    <w:semiHidden/>
    <w:unhideWhenUsed/>
    <w:rsid w:val="001E068F"/>
    <w:rPr>
      <w:rFonts w:ascii="Consolas" w:hAnsi="Consolas"/>
      <w:sz w:val="20"/>
      <w:szCs w:val="20"/>
    </w:rPr>
  </w:style>
  <w:style w:type="character" w:styleId="HTMLBeispiel">
    <w:name w:val="HTML Sample"/>
    <w:basedOn w:val="Absatz-Standardschriftart"/>
    <w:uiPriority w:val="99"/>
    <w:semiHidden/>
    <w:unhideWhenUsed/>
    <w:rsid w:val="001E068F"/>
    <w:rPr>
      <w:rFonts w:ascii="Consolas" w:hAnsi="Consolas"/>
      <w:sz w:val="24"/>
      <w:szCs w:val="24"/>
    </w:rPr>
  </w:style>
  <w:style w:type="paragraph" w:styleId="HTMLVorformatiert">
    <w:name w:val="HTML Preformatted"/>
    <w:basedOn w:val="Standard"/>
    <w:link w:val="HTMLVorformatiertZchn"/>
    <w:uiPriority w:val="99"/>
    <w:semiHidden/>
    <w:unhideWhenUsed/>
    <w:rsid w:val="001E068F"/>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1E068F"/>
    <w:rPr>
      <w:rFonts w:ascii="Consolas" w:hAnsi="Consolas"/>
      <w:lang w:eastAsia="en-US"/>
    </w:rPr>
  </w:style>
  <w:style w:type="character" w:styleId="HTMLTastatur">
    <w:name w:val="HTML Keyboard"/>
    <w:basedOn w:val="Absatz-Standardschriftart"/>
    <w:uiPriority w:val="99"/>
    <w:semiHidden/>
    <w:unhideWhenUsed/>
    <w:rsid w:val="001E068F"/>
    <w:rPr>
      <w:rFonts w:ascii="Consolas" w:hAnsi="Consolas"/>
      <w:sz w:val="20"/>
      <w:szCs w:val="20"/>
    </w:rPr>
  </w:style>
  <w:style w:type="character" w:styleId="HTMLDefinition">
    <w:name w:val="HTML Definition"/>
    <w:basedOn w:val="Absatz-Standardschriftart"/>
    <w:uiPriority w:val="99"/>
    <w:semiHidden/>
    <w:unhideWhenUsed/>
    <w:rsid w:val="001E068F"/>
    <w:rPr>
      <w:i/>
      <w:iCs/>
    </w:rPr>
  </w:style>
  <w:style w:type="character" w:styleId="HTMLCode">
    <w:name w:val="HTML Code"/>
    <w:basedOn w:val="Absatz-Standardschriftart"/>
    <w:uiPriority w:val="99"/>
    <w:semiHidden/>
    <w:unhideWhenUsed/>
    <w:rsid w:val="001E068F"/>
    <w:rPr>
      <w:rFonts w:ascii="Consolas" w:hAnsi="Consolas"/>
      <w:sz w:val="20"/>
      <w:szCs w:val="20"/>
    </w:rPr>
  </w:style>
  <w:style w:type="character" w:styleId="HTMLZitat">
    <w:name w:val="HTML Cite"/>
    <w:basedOn w:val="Absatz-Standardschriftart"/>
    <w:uiPriority w:val="99"/>
    <w:semiHidden/>
    <w:unhideWhenUsed/>
    <w:rsid w:val="001E068F"/>
    <w:rPr>
      <w:i/>
      <w:iCs/>
    </w:rPr>
  </w:style>
  <w:style w:type="paragraph" w:styleId="HTMLAdresse">
    <w:name w:val="HTML Address"/>
    <w:basedOn w:val="Standard"/>
    <w:link w:val="HTMLAdresseZchn"/>
    <w:uiPriority w:val="99"/>
    <w:semiHidden/>
    <w:unhideWhenUsed/>
    <w:rsid w:val="001E068F"/>
    <w:pPr>
      <w:spacing w:after="0" w:line="240" w:lineRule="auto"/>
    </w:pPr>
    <w:rPr>
      <w:i/>
      <w:iCs/>
    </w:rPr>
  </w:style>
  <w:style w:type="character" w:customStyle="1" w:styleId="HTMLAdresseZchn">
    <w:name w:val="HTML Adresse Zchn"/>
    <w:basedOn w:val="Absatz-Standardschriftart"/>
    <w:link w:val="HTMLAdresse"/>
    <w:uiPriority w:val="99"/>
    <w:semiHidden/>
    <w:rsid w:val="001E068F"/>
    <w:rPr>
      <w:i/>
      <w:iCs/>
      <w:sz w:val="22"/>
      <w:szCs w:val="22"/>
      <w:lang w:eastAsia="en-US"/>
    </w:rPr>
  </w:style>
  <w:style w:type="character" w:styleId="HTMLAkronym">
    <w:name w:val="HTML Acronym"/>
    <w:basedOn w:val="Absatz-Standardschriftart"/>
    <w:uiPriority w:val="99"/>
    <w:semiHidden/>
    <w:unhideWhenUsed/>
    <w:rsid w:val="001E068F"/>
  </w:style>
  <w:style w:type="paragraph" w:styleId="StandardWeb">
    <w:name w:val="Normal (Web)"/>
    <w:basedOn w:val="Standard"/>
    <w:uiPriority w:val="99"/>
    <w:semiHidden/>
    <w:unhideWhenUsed/>
    <w:rsid w:val="001E068F"/>
    <w:rPr>
      <w:rFonts w:ascii="Times New Roman" w:hAnsi="Times New Roman"/>
      <w:sz w:val="24"/>
      <w:szCs w:val="24"/>
    </w:rPr>
  </w:style>
  <w:style w:type="paragraph" w:styleId="NurText">
    <w:name w:val="Plain Text"/>
    <w:basedOn w:val="Standard"/>
    <w:link w:val="NurTextZchn"/>
    <w:uiPriority w:val="99"/>
    <w:semiHidden/>
    <w:unhideWhenUsed/>
    <w:rsid w:val="001E068F"/>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1E068F"/>
    <w:rPr>
      <w:rFonts w:ascii="Consolas" w:hAnsi="Consolas"/>
      <w:sz w:val="21"/>
      <w:szCs w:val="21"/>
      <w:lang w:eastAsia="en-US"/>
    </w:rPr>
  </w:style>
  <w:style w:type="paragraph" w:styleId="Dokumentstruktur">
    <w:name w:val="Document Map"/>
    <w:basedOn w:val="Standard"/>
    <w:link w:val="DokumentstrukturZchn"/>
    <w:uiPriority w:val="99"/>
    <w:semiHidden/>
    <w:unhideWhenUsed/>
    <w:rsid w:val="001E068F"/>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1E068F"/>
    <w:rPr>
      <w:rFonts w:ascii="Segoe UI" w:hAnsi="Segoe UI" w:cs="Segoe UI"/>
      <w:sz w:val="16"/>
      <w:szCs w:val="16"/>
      <w:lang w:eastAsia="en-US"/>
    </w:rPr>
  </w:style>
  <w:style w:type="character" w:styleId="Hervorhebung">
    <w:name w:val="Emphasis"/>
    <w:basedOn w:val="Absatz-Standardschriftart"/>
    <w:uiPriority w:val="20"/>
    <w:qFormat/>
    <w:rsid w:val="001E068F"/>
    <w:rPr>
      <w:i/>
      <w:iCs/>
    </w:rPr>
  </w:style>
  <w:style w:type="character" w:styleId="Fett">
    <w:name w:val="Strong"/>
    <w:basedOn w:val="Absatz-Standardschriftart"/>
    <w:uiPriority w:val="22"/>
    <w:qFormat/>
    <w:rsid w:val="001E068F"/>
    <w:rPr>
      <w:b/>
      <w:bCs/>
    </w:rPr>
  </w:style>
  <w:style w:type="character" w:styleId="BesuchterLink">
    <w:name w:val="FollowedHyperlink"/>
    <w:basedOn w:val="Absatz-Standardschriftart"/>
    <w:uiPriority w:val="99"/>
    <w:semiHidden/>
    <w:unhideWhenUsed/>
    <w:rsid w:val="001E068F"/>
    <w:rPr>
      <w:color w:val="800080" w:themeColor="followedHyperlink"/>
      <w:u w:val="single"/>
    </w:rPr>
  </w:style>
  <w:style w:type="paragraph" w:styleId="Blocktext">
    <w:name w:val="Block Text"/>
    <w:basedOn w:val="Standard"/>
    <w:uiPriority w:val="99"/>
    <w:semiHidden/>
    <w:unhideWhenUsed/>
    <w:rsid w:val="001E068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extkrper-Einzug3">
    <w:name w:val="Body Text Indent 3"/>
    <w:basedOn w:val="Standard"/>
    <w:link w:val="Textkrper-Einzug3Zchn"/>
    <w:uiPriority w:val="99"/>
    <w:semiHidden/>
    <w:unhideWhenUsed/>
    <w:rsid w:val="001E068F"/>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1E068F"/>
    <w:rPr>
      <w:sz w:val="16"/>
      <w:szCs w:val="16"/>
      <w:lang w:eastAsia="en-US"/>
    </w:rPr>
  </w:style>
  <w:style w:type="paragraph" w:styleId="Textkrper-Einzug2">
    <w:name w:val="Body Text Indent 2"/>
    <w:basedOn w:val="Standard"/>
    <w:link w:val="Textkrper-Einzug2Zchn"/>
    <w:uiPriority w:val="99"/>
    <w:semiHidden/>
    <w:unhideWhenUsed/>
    <w:rsid w:val="001E068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1E068F"/>
    <w:rPr>
      <w:sz w:val="22"/>
      <w:szCs w:val="22"/>
      <w:lang w:eastAsia="en-US"/>
    </w:rPr>
  </w:style>
  <w:style w:type="paragraph" w:styleId="Textkrper3">
    <w:name w:val="Body Text 3"/>
    <w:basedOn w:val="Standard"/>
    <w:link w:val="Textkrper3Zchn"/>
    <w:uiPriority w:val="99"/>
    <w:semiHidden/>
    <w:unhideWhenUsed/>
    <w:rsid w:val="001E068F"/>
    <w:pPr>
      <w:spacing w:after="120"/>
    </w:pPr>
    <w:rPr>
      <w:sz w:val="16"/>
      <w:szCs w:val="16"/>
    </w:rPr>
  </w:style>
  <w:style w:type="character" w:customStyle="1" w:styleId="Textkrper3Zchn">
    <w:name w:val="Textkörper 3 Zchn"/>
    <w:basedOn w:val="Absatz-Standardschriftart"/>
    <w:link w:val="Textkrper3"/>
    <w:uiPriority w:val="99"/>
    <w:semiHidden/>
    <w:rsid w:val="001E068F"/>
    <w:rPr>
      <w:sz w:val="16"/>
      <w:szCs w:val="16"/>
      <w:lang w:eastAsia="en-US"/>
    </w:rPr>
  </w:style>
  <w:style w:type="paragraph" w:styleId="Textkrper2">
    <w:name w:val="Body Text 2"/>
    <w:basedOn w:val="Standard"/>
    <w:link w:val="Textkrper2Zchn"/>
    <w:uiPriority w:val="99"/>
    <w:semiHidden/>
    <w:unhideWhenUsed/>
    <w:rsid w:val="001E068F"/>
    <w:pPr>
      <w:spacing w:after="120" w:line="480" w:lineRule="auto"/>
    </w:pPr>
  </w:style>
  <w:style w:type="character" w:customStyle="1" w:styleId="Textkrper2Zchn">
    <w:name w:val="Textkörper 2 Zchn"/>
    <w:basedOn w:val="Absatz-Standardschriftart"/>
    <w:link w:val="Textkrper2"/>
    <w:uiPriority w:val="99"/>
    <w:semiHidden/>
    <w:rsid w:val="001E068F"/>
    <w:rPr>
      <w:sz w:val="22"/>
      <w:szCs w:val="22"/>
      <w:lang w:eastAsia="en-US"/>
    </w:rPr>
  </w:style>
  <w:style w:type="paragraph" w:styleId="Fu-Endnotenberschrift">
    <w:name w:val="Note Heading"/>
    <w:basedOn w:val="Standard"/>
    <w:next w:val="Standard"/>
    <w:link w:val="Fu-EndnotenberschriftZchn"/>
    <w:uiPriority w:val="99"/>
    <w:semiHidden/>
    <w:unhideWhenUsed/>
    <w:rsid w:val="001E068F"/>
    <w:pPr>
      <w:spacing w:after="0" w:line="240" w:lineRule="auto"/>
    </w:pPr>
  </w:style>
  <w:style w:type="character" w:customStyle="1" w:styleId="Fu-EndnotenberschriftZchn">
    <w:name w:val="Fuß/-Endnotenüberschrift Zchn"/>
    <w:basedOn w:val="Absatz-Standardschriftart"/>
    <w:link w:val="Fu-Endnotenberschrift"/>
    <w:uiPriority w:val="99"/>
    <w:semiHidden/>
    <w:rsid w:val="001E068F"/>
    <w:rPr>
      <w:sz w:val="22"/>
      <w:szCs w:val="22"/>
      <w:lang w:eastAsia="en-US"/>
    </w:rPr>
  </w:style>
  <w:style w:type="paragraph" w:styleId="Textkrper-Zeileneinzug">
    <w:name w:val="Body Text Indent"/>
    <w:basedOn w:val="Standard"/>
    <w:link w:val="Textkrper-ZeileneinzugZchn"/>
    <w:uiPriority w:val="99"/>
    <w:semiHidden/>
    <w:unhideWhenUsed/>
    <w:rsid w:val="001E068F"/>
    <w:pPr>
      <w:spacing w:after="120"/>
      <w:ind w:left="283"/>
    </w:pPr>
  </w:style>
  <w:style w:type="character" w:customStyle="1" w:styleId="Textkrper-ZeileneinzugZchn">
    <w:name w:val="Textkörper-Zeileneinzug Zchn"/>
    <w:basedOn w:val="Absatz-Standardschriftart"/>
    <w:link w:val="Textkrper-Zeileneinzug"/>
    <w:uiPriority w:val="99"/>
    <w:semiHidden/>
    <w:rsid w:val="001E068F"/>
    <w:rPr>
      <w:sz w:val="22"/>
      <w:szCs w:val="22"/>
      <w:lang w:eastAsia="en-US"/>
    </w:rPr>
  </w:style>
  <w:style w:type="paragraph" w:styleId="Textkrper-Erstzeileneinzug2">
    <w:name w:val="Body Text First Indent 2"/>
    <w:basedOn w:val="Textkrper-Zeileneinzug"/>
    <w:link w:val="Textkrper-Erstzeileneinzug2Zchn"/>
    <w:uiPriority w:val="99"/>
    <w:semiHidden/>
    <w:unhideWhenUsed/>
    <w:rsid w:val="001E068F"/>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1E068F"/>
    <w:rPr>
      <w:sz w:val="22"/>
      <w:szCs w:val="22"/>
      <w:lang w:eastAsia="en-US"/>
    </w:rPr>
  </w:style>
  <w:style w:type="paragraph" w:styleId="Textkrper">
    <w:name w:val="Body Text"/>
    <w:basedOn w:val="Standard"/>
    <w:link w:val="TextkrperZchn"/>
    <w:uiPriority w:val="99"/>
    <w:semiHidden/>
    <w:unhideWhenUsed/>
    <w:rsid w:val="001E068F"/>
    <w:pPr>
      <w:spacing w:after="120"/>
    </w:pPr>
  </w:style>
  <w:style w:type="character" w:customStyle="1" w:styleId="TextkrperZchn">
    <w:name w:val="Textkörper Zchn"/>
    <w:basedOn w:val="Absatz-Standardschriftart"/>
    <w:link w:val="Textkrper"/>
    <w:uiPriority w:val="99"/>
    <w:semiHidden/>
    <w:rsid w:val="001E068F"/>
    <w:rPr>
      <w:sz w:val="22"/>
      <w:szCs w:val="22"/>
      <w:lang w:eastAsia="en-US"/>
    </w:rPr>
  </w:style>
  <w:style w:type="paragraph" w:styleId="Textkrper-Erstzeileneinzug">
    <w:name w:val="Body Text First Indent"/>
    <w:basedOn w:val="Textkrper"/>
    <w:link w:val="Textkrper-ErstzeileneinzugZchn"/>
    <w:uiPriority w:val="99"/>
    <w:semiHidden/>
    <w:unhideWhenUsed/>
    <w:rsid w:val="001E068F"/>
    <w:pPr>
      <w:spacing w:after="200"/>
      <w:ind w:firstLine="360"/>
    </w:pPr>
  </w:style>
  <w:style w:type="character" w:customStyle="1" w:styleId="Textkrper-ErstzeileneinzugZchn">
    <w:name w:val="Textkörper-Erstzeileneinzug Zchn"/>
    <w:basedOn w:val="TextkrperZchn"/>
    <w:link w:val="Textkrper-Erstzeileneinzug"/>
    <w:uiPriority w:val="99"/>
    <w:semiHidden/>
    <w:rsid w:val="001E068F"/>
    <w:rPr>
      <w:sz w:val="22"/>
      <w:szCs w:val="22"/>
      <w:lang w:eastAsia="en-US"/>
    </w:rPr>
  </w:style>
  <w:style w:type="paragraph" w:styleId="Datum">
    <w:name w:val="Date"/>
    <w:basedOn w:val="Standard"/>
    <w:next w:val="Standard"/>
    <w:link w:val="DatumZchn"/>
    <w:uiPriority w:val="99"/>
    <w:semiHidden/>
    <w:unhideWhenUsed/>
    <w:rsid w:val="001E068F"/>
  </w:style>
  <w:style w:type="character" w:customStyle="1" w:styleId="DatumZchn">
    <w:name w:val="Datum Zchn"/>
    <w:basedOn w:val="Absatz-Standardschriftart"/>
    <w:link w:val="Datum"/>
    <w:uiPriority w:val="99"/>
    <w:semiHidden/>
    <w:rsid w:val="001E068F"/>
    <w:rPr>
      <w:sz w:val="22"/>
      <w:szCs w:val="22"/>
      <w:lang w:eastAsia="en-US"/>
    </w:rPr>
  </w:style>
  <w:style w:type="paragraph" w:styleId="Anrede">
    <w:name w:val="Salutation"/>
    <w:basedOn w:val="Standard"/>
    <w:next w:val="Standard"/>
    <w:link w:val="AnredeZchn"/>
    <w:uiPriority w:val="99"/>
    <w:semiHidden/>
    <w:unhideWhenUsed/>
    <w:rsid w:val="001E068F"/>
  </w:style>
  <w:style w:type="character" w:customStyle="1" w:styleId="AnredeZchn">
    <w:name w:val="Anrede Zchn"/>
    <w:basedOn w:val="Absatz-Standardschriftart"/>
    <w:link w:val="Anrede"/>
    <w:uiPriority w:val="99"/>
    <w:semiHidden/>
    <w:rsid w:val="001E068F"/>
    <w:rPr>
      <w:sz w:val="22"/>
      <w:szCs w:val="22"/>
      <w:lang w:eastAsia="en-US"/>
    </w:rPr>
  </w:style>
  <w:style w:type="paragraph" w:styleId="Nachrichtenkopf">
    <w:name w:val="Message Header"/>
    <w:basedOn w:val="Standard"/>
    <w:link w:val="NachrichtenkopfZchn"/>
    <w:uiPriority w:val="99"/>
    <w:semiHidden/>
    <w:unhideWhenUsed/>
    <w:rsid w:val="001E0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1E068F"/>
    <w:rPr>
      <w:rFonts w:asciiTheme="majorHAnsi" w:eastAsiaTheme="majorEastAsia" w:hAnsiTheme="majorHAnsi" w:cstheme="majorBidi"/>
      <w:sz w:val="24"/>
      <w:szCs w:val="24"/>
      <w:shd w:val="pct20" w:color="auto" w:fill="auto"/>
      <w:lang w:eastAsia="en-US"/>
    </w:rPr>
  </w:style>
  <w:style w:type="paragraph" w:styleId="Listenfortsetzung5">
    <w:name w:val="List Continue 5"/>
    <w:basedOn w:val="Standard"/>
    <w:uiPriority w:val="99"/>
    <w:semiHidden/>
    <w:unhideWhenUsed/>
    <w:rsid w:val="001E068F"/>
    <w:pPr>
      <w:spacing w:after="120"/>
      <w:ind w:left="1415"/>
      <w:contextualSpacing/>
    </w:pPr>
  </w:style>
  <w:style w:type="paragraph" w:styleId="Listenfortsetzung4">
    <w:name w:val="List Continue 4"/>
    <w:basedOn w:val="Standard"/>
    <w:uiPriority w:val="99"/>
    <w:semiHidden/>
    <w:unhideWhenUsed/>
    <w:rsid w:val="001E068F"/>
    <w:pPr>
      <w:spacing w:after="120"/>
      <w:ind w:left="1132"/>
      <w:contextualSpacing/>
    </w:pPr>
  </w:style>
  <w:style w:type="paragraph" w:styleId="Listenfortsetzung3">
    <w:name w:val="List Continue 3"/>
    <w:basedOn w:val="Standard"/>
    <w:uiPriority w:val="99"/>
    <w:semiHidden/>
    <w:unhideWhenUsed/>
    <w:rsid w:val="001E068F"/>
    <w:pPr>
      <w:spacing w:after="120"/>
      <w:ind w:left="849"/>
      <w:contextualSpacing/>
    </w:pPr>
  </w:style>
  <w:style w:type="paragraph" w:styleId="Listenfortsetzung2">
    <w:name w:val="List Continue 2"/>
    <w:basedOn w:val="Standard"/>
    <w:uiPriority w:val="99"/>
    <w:semiHidden/>
    <w:unhideWhenUsed/>
    <w:rsid w:val="001E068F"/>
    <w:pPr>
      <w:spacing w:after="120"/>
      <w:ind w:left="566"/>
      <w:contextualSpacing/>
    </w:pPr>
  </w:style>
  <w:style w:type="paragraph" w:styleId="Listenfortsetzung">
    <w:name w:val="List Continue"/>
    <w:basedOn w:val="Standard"/>
    <w:uiPriority w:val="99"/>
    <w:semiHidden/>
    <w:unhideWhenUsed/>
    <w:rsid w:val="001E068F"/>
    <w:pPr>
      <w:spacing w:after="120"/>
      <w:ind w:left="283"/>
      <w:contextualSpacing/>
    </w:pPr>
  </w:style>
  <w:style w:type="paragraph" w:styleId="Unterschrift">
    <w:name w:val="Signature"/>
    <w:basedOn w:val="Standard"/>
    <w:link w:val="UnterschriftZchn"/>
    <w:uiPriority w:val="99"/>
    <w:semiHidden/>
    <w:unhideWhenUsed/>
    <w:rsid w:val="001E068F"/>
    <w:pPr>
      <w:spacing w:after="0" w:line="240" w:lineRule="auto"/>
      <w:ind w:left="4252"/>
    </w:pPr>
  </w:style>
  <w:style w:type="character" w:customStyle="1" w:styleId="UnterschriftZchn">
    <w:name w:val="Unterschrift Zchn"/>
    <w:basedOn w:val="Absatz-Standardschriftart"/>
    <w:link w:val="Unterschrift"/>
    <w:uiPriority w:val="99"/>
    <w:semiHidden/>
    <w:rsid w:val="001E068F"/>
    <w:rPr>
      <w:sz w:val="22"/>
      <w:szCs w:val="22"/>
      <w:lang w:eastAsia="en-US"/>
    </w:rPr>
  </w:style>
  <w:style w:type="paragraph" w:styleId="Gruformel">
    <w:name w:val="Closing"/>
    <w:basedOn w:val="Standard"/>
    <w:link w:val="GruformelZchn"/>
    <w:uiPriority w:val="99"/>
    <w:semiHidden/>
    <w:unhideWhenUsed/>
    <w:rsid w:val="001E068F"/>
    <w:pPr>
      <w:spacing w:after="0" w:line="240" w:lineRule="auto"/>
      <w:ind w:left="4252"/>
    </w:pPr>
  </w:style>
  <w:style w:type="character" w:customStyle="1" w:styleId="GruformelZchn">
    <w:name w:val="Grußformel Zchn"/>
    <w:basedOn w:val="Absatz-Standardschriftart"/>
    <w:link w:val="Gruformel"/>
    <w:uiPriority w:val="99"/>
    <w:semiHidden/>
    <w:rsid w:val="001E068F"/>
    <w:rPr>
      <w:sz w:val="22"/>
      <w:szCs w:val="22"/>
      <w:lang w:eastAsia="en-US"/>
    </w:rPr>
  </w:style>
  <w:style w:type="paragraph" w:styleId="Listennummer5">
    <w:name w:val="List Number 5"/>
    <w:basedOn w:val="Standard"/>
    <w:uiPriority w:val="99"/>
    <w:semiHidden/>
    <w:unhideWhenUsed/>
    <w:rsid w:val="001E068F"/>
    <w:pPr>
      <w:numPr>
        <w:numId w:val="3"/>
      </w:numPr>
      <w:contextualSpacing/>
    </w:pPr>
  </w:style>
  <w:style w:type="paragraph" w:styleId="Listennummer4">
    <w:name w:val="List Number 4"/>
    <w:basedOn w:val="Standard"/>
    <w:uiPriority w:val="99"/>
    <w:semiHidden/>
    <w:unhideWhenUsed/>
    <w:rsid w:val="001E068F"/>
    <w:pPr>
      <w:numPr>
        <w:numId w:val="4"/>
      </w:numPr>
      <w:contextualSpacing/>
    </w:pPr>
  </w:style>
  <w:style w:type="paragraph" w:styleId="Listennummer3">
    <w:name w:val="List Number 3"/>
    <w:basedOn w:val="Standard"/>
    <w:uiPriority w:val="99"/>
    <w:semiHidden/>
    <w:unhideWhenUsed/>
    <w:rsid w:val="001E068F"/>
    <w:pPr>
      <w:numPr>
        <w:numId w:val="5"/>
      </w:numPr>
      <w:contextualSpacing/>
    </w:pPr>
  </w:style>
  <w:style w:type="paragraph" w:styleId="Listennummer2">
    <w:name w:val="List Number 2"/>
    <w:basedOn w:val="Standard"/>
    <w:uiPriority w:val="99"/>
    <w:semiHidden/>
    <w:unhideWhenUsed/>
    <w:rsid w:val="001E068F"/>
    <w:pPr>
      <w:numPr>
        <w:numId w:val="6"/>
      </w:numPr>
      <w:contextualSpacing/>
    </w:pPr>
  </w:style>
  <w:style w:type="paragraph" w:styleId="Aufzhlungszeichen5">
    <w:name w:val="List Bullet 5"/>
    <w:basedOn w:val="Standard"/>
    <w:uiPriority w:val="99"/>
    <w:semiHidden/>
    <w:unhideWhenUsed/>
    <w:rsid w:val="001E068F"/>
    <w:pPr>
      <w:numPr>
        <w:numId w:val="7"/>
      </w:numPr>
      <w:contextualSpacing/>
    </w:pPr>
  </w:style>
  <w:style w:type="paragraph" w:styleId="Aufzhlungszeichen4">
    <w:name w:val="List Bullet 4"/>
    <w:basedOn w:val="Standard"/>
    <w:uiPriority w:val="99"/>
    <w:semiHidden/>
    <w:unhideWhenUsed/>
    <w:rsid w:val="001E068F"/>
    <w:pPr>
      <w:numPr>
        <w:numId w:val="8"/>
      </w:numPr>
      <w:contextualSpacing/>
    </w:pPr>
  </w:style>
  <w:style w:type="paragraph" w:styleId="Aufzhlungszeichen3">
    <w:name w:val="List Bullet 3"/>
    <w:basedOn w:val="Standard"/>
    <w:uiPriority w:val="99"/>
    <w:semiHidden/>
    <w:unhideWhenUsed/>
    <w:rsid w:val="001E068F"/>
    <w:pPr>
      <w:numPr>
        <w:numId w:val="9"/>
      </w:numPr>
      <w:contextualSpacing/>
    </w:pPr>
  </w:style>
  <w:style w:type="paragraph" w:styleId="Aufzhlungszeichen2">
    <w:name w:val="List Bullet 2"/>
    <w:basedOn w:val="Standard"/>
    <w:uiPriority w:val="99"/>
    <w:semiHidden/>
    <w:unhideWhenUsed/>
    <w:rsid w:val="001E068F"/>
    <w:pPr>
      <w:numPr>
        <w:numId w:val="10"/>
      </w:numPr>
      <w:contextualSpacing/>
    </w:pPr>
  </w:style>
  <w:style w:type="paragraph" w:styleId="Liste5">
    <w:name w:val="List 5"/>
    <w:basedOn w:val="Standard"/>
    <w:uiPriority w:val="99"/>
    <w:semiHidden/>
    <w:unhideWhenUsed/>
    <w:rsid w:val="001E068F"/>
    <w:pPr>
      <w:ind w:left="1415" w:hanging="283"/>
      <w:contextualSpacing/>
    </w:pPr>
  </w:style>
  <w:style w:type="paragraph" w:styleId="Liste4">
    <w:name w:val="List 4"/>
    <w:basedOn w:val="Standard"/>
    <w:uiPriority w:val="99"/>
    <w:semiHidden/>
    <w:unhideWhenUsed/>
    <w:rsid w:val="001E068F"/>
    <w:pPr>
      <w:ind w:left="1132" w:hanging="283"/>
      <w:contextualSpacing/>
    </w:pPr>
  </w:style>
  <w:style w:type="paragraph" w:styleId="Liste3">
    <w:name w:val="List 3"/>
    <w:basedOn w:val="Standard"/>
    <w:uiPriority w:val="99"/>
    <w:semiHidden/>
    <w:unhideWhenUsed/>
    <w:rsid w:val="001E068F"/>
    <w:pPr>
      <w:ind w:left="849" w:hanging="283"/>
      <w:contextualSpacing/>
    </w:pPr>
  </w:style>
  <w:style w:type="paragraph" w:styleId="Liste2">
    <w:name w:val="List 2"/>
    <w:basedOn w:val="Standard"/>
    <w:uiPriority w:val="99"/>
    <w:semiHidden/>
    <w:unhideWhenUsed/>
    <w:rsid w:val="001E068F"/>
    <w:pPr>
      <w:ind w:left="566" w:hanging="283"/>
      <w:contextualSpacing/>
    </w:pPr>
  </w:style>
  <w:style w:type="paragraph" w:styleId="Listennummer">
    <w:name w:val="List Number"/>
    <w:basedOn w:val="Standard"/>
    <w:uiPriority w:val="99"/>
    <w:semiHidden/>
    <w:unhideWhenUsed/>
    <w:rsid w:val="001E068F"/>
    <w:pPr>
      <w:numPr>
        <w:numId w:val="11"/>
      </w:numPr>
      <w:contextualSpacing/>
    </w:pPr>
  </w:style>
  <w:style w:type="paragraph" w:styleId="Aufzhlungszeichen">
    <w:name w:val="List Bullet"/>
    <w:basedOn w:val="Standard"/>
    <w:uiPriority w:val="99"/>
    <w:semiHidden/>
    <w:unhideWhenUsed/>
    <w:rsid w:val="001E068F"/>
    <w:pPr>
      <w:numPr>
        <w:numId w:val="12"/>
      </w:numPr>
      <w:contextualSpacing/>
    </w:pPr>
  </w:style>
  <w:style w:type="paragraph" w:styleId="Liste">
    <w:name w:val="List"/>
    <w:basedOn w:val="Standard"/>
    <w:uiPriority w:val="99"/>
    <w:semiHidden/>
    <w:unhideWhenUsed/>
    <w:rsid w:val="001E068F"/>
    <w:pPr>
      <w:ind w:left="283" w:hanging="283"/>
      <w:contextualSpacing/>
    </w:pPr>
  </w:style>
  <w:style w:type="paragraph" w:styleId="RGV-berschrift">
    <w:name w:val="toa heading"/>
    <w:basedOn w:val="Standard"/>
    <w:next w:val="Standard"/>
    <w:uiPriority w:val="99"/>
    <w:semiHidden/>
    <w:unhideWhenUsed/>
    <w:rsid w:val="001E068F"/>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1E068F"/>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lang w:eastAsia="en-US"/>
    </w:rPr>
  </w:style>
  <w:style w:type="character" w:customStyle="1" w:styleId="MakrotextZchn">
    <w:name w:val="Makrotext Zchn"/>
    <w:basedOn w:val="Absatz-Standardschriftart"/>
    <w:link w:val="Makrotext"/>
    <w:uiPriority w:val="99"/>
    <w:semiHidden/>
    <w:rsid w:val="001E068F"/>
    <w:rPr>
      <w:rFonts w:ascii="Consolas" w:hAnsi="Consolas"/>
      <w:lang w:eastAsia="en-US"/>
    </w:rPr>
  </w:style>
  <w:style w:type="paragraph" w:styleId="Rechtsgrundlagenverzeichnis">
    <w:name w:val="table of authorities"/>
    <w:basedOn w:val="Standard"/>
    <w:next w:val="Standard"/>
    <w:uiPriority w:val="99"/>
    <w:semiHidden/>
    <w:unhideWhenUsed/>
    <w:rsid w:val="001E068F"/>
    <w:pPr>
      <w:spacing w:after="0"/>
      <w:ind w:left="220" w:hanging="220"/>
    </w:pPr>
  </w:style>
  <w:style w:type="paragraph" w:styleId="Endnotentext">
    <w:name w:val="endnote text"/>
    <w:basedOn w:val="Standard"/>
    <w:link w:val="EndnotentextZchn"/>
    <w:uiPriority w:val="99"/>
    <w:semiHidden/>
    <w:unhideWhenUsed/>
    <w:rsid w:val="001E068F"/>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1E068F"/>
    <w:rPr>
      <w:lang w:eastAsia="en-US"/>
    </w:rPr>
  </w:style>
  <w:style w:type="character" w:styleId="Endnotenzeichen">
    <w:name w:val="endnote reference"/>
    <w:basedOn w:val="Absatz-Standardschriftart"/>
    <w:uiPriority w:val="99"/>
    <w:semiHidden/>
    <w:unhideWhenUsed/>
    <w:rsid w:val="001E068F"/>
    <w:rPr>
      <w:vertAlign w:val="superscript"/>
    </w:rPr>
  </w:style>
  <w:style w:type="character" w:styleId="Seitenzahl">
    <w:name w:val="page number"/>
    <w:basedOn w:val="Absatz-Standardschriftart"/>
    <w:uiPriority w:val="99"/>
    <w:semiHidden/>
    <w:unhideWhenUsed/>
    <w:rsid w:val="001E068F"/>
  </w:style>
  <w:style w:type="character" w:styleId="Zeilennummer">
    <w:name w:val="line number"/>
    <w:basedOn w:val="Absatz-Standardschriftart"/>
    <w:uiPriority w:val="99"/>
    <w:semiHidden/>
    <w:unhideWhenUsed/>
    <w:rsid w:val="001E068F"/>
  </w:style>
  <w:style w:type="character" w:styleId="Kommentarzeichen">
    <w:name w:val="annotation reference"/>
    <w:basedOn w:val="Absatz-Standardschriftart"/>
    <w:uiPriority w:val="99"/>
    <w:semiHidden/>
    <w:unhideWhenUsed/>
    <w:rsid w:val="001E068F"/>
    <w:rPr>
      <w:sz w:val="16"/>
      <w:szCs w:val="16"/>
    </w:rPr>
  </w:style>
  <w:style w:type="character" w:styleId="Funotenzeichen">
    <w:name w:val="footnote reference"/>
    <w:basedOn w:val="Absatz-Standardschriftart"/>
    <w:uiPriority w:val="99"/>
    <w:semiHidden/>
    <w:unhideWhenUsed/>
    <w:rsid w:val="001E068F"/>
    <w:rPr>
      <w:vertAlign w:val="superscript"/>
    </w:rPr>
  </w:style>
  <w:style w:type="paragraph" w:styleId="Umschlagabsenderadresse">
    <w:name w:val="envelope return"/>
    <w:basedOn w:val="Standard"/>
    <w:uiPriority w:val="99"/>
    <w:semiHidden/>
    <w:unhideWhenUsed/>
    <w:rsid w:val="001E068F"/>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1E068F"/>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1E068F"/>
    <w:pPr>
      <w:spacing w:after="0"/>
    </w:pPr>
  </w:style>
  <w:style w:type="paragraph" w:styleId="Beschriftung">
    <w:name w:val="caption"/>
    <w:basedOn w:val="Standard"/>
    <w:next w:val="Standard"/>
    <w:uiPriority w:val="35"/>
    <w:semiHidden/>
    <w:unhideWhenUsed/>
    <w:qFormat/>
    <w:rsid w:val="001E068F"/>
    <w:pPr>
      <w:spacing w:line="240" w:lineRule="auto"/>
    </w:pPr>
    <w:rPr>
      <w:i/>
      <w:iCs/>
      <w:color w:val="1F497D" w:themeColor="text2"/>
      <w:sz w:val="18"/>
      <w:szCs w:val="18"/>
    </w:rPr>
  </w:style>
  <w:style w:type="paragraph" w:styleId="Index1">
    <w:name w:val="index 1"/>
    <w:basedOn w:val="Standard"/>
    <w:next w:val="Standard"/>
    <w:autoRedefine/>
    <w:uiPriority w:val="99"/>
    <w:semiHidden/>
    <w:unhideWhenUsed/>
    <w:rsid w:val="001E068F"/>
    <w:pPr>
      <w:spacing w:after="0" w:line="240" w:lineRule="auto"/>
      <w:ind w:left="220" w:hanging="220"/>
    </w:pPr>
  </w:style>
  <w:style w:type="paragraph" w:styleId="Indexberschrift">
    <w:name w:val="index heading"/>
    <w:basedOn w:val="Standard"/>
    <w:next w:val="Index1"/>
    <w:uiPriority w:val="99"/>
    <w:semiHidden/>
    <w:unhideWhenUsed/>
    <w:rsid w:val="001E068F"/>
    <w:rPr>
      <w:rFonts w:asciiTheme="majorHAnsi" w:eastAsiaTheme="majorEastAsia" w:hAnsiTheme="majorHAnsi" w:cstheme="majorBidi"/>
      <w:b/>
      <w:bCs/>
    </w:rPr>
  </w:style>
  <w:style w:type="paragraph" w:styleId="Kommentartext">
    <w:name w:val="annotation text"/>
    <w:basedOn w:val="Standard"/>
    <w:link w:val="KommentartextZchn"/>
    <w:uiPriority w:val="99"/>
    <w:unhideWhenUsed/>
    <w:rsid w:val="001E068F"/>
    <w:pPr>
      <w:spacing w:line="240" w:lineRule="auto"/>
    </w:pPr>
    <w:rPr>
      <w:sz w:val="20"/>
      <w:szCs w:val="20"/>
    </w:rPr>
  </w:style>
  <w:style w:type="character" w:customStyle="1" w:styleId="KommentartextZchn">
    <w:name w:val="Kommentartext Zchn"/>
    <w:basedOn w:val="Absatz-Standardschriftart"/>
    <w:link w:val="Kommentartext"/>
    <w:uiPriority w:val="99"/>
    <w:rsid w:val="001E068F"/>
    <w:rPr>
      <w:lang w:eastAsia="en-US"/>
    </w:rPr>
  </w:style>
  <w:style w:type="paragraph" w:styleId="Funotentext">
    <w:name w:val="footnote text"/>
    <w:basedOn w:val="Standard"/>
    <w:link w:val="FunotentextZchn"/>
    <w:uiPriority w:val="99"/>
    <w:semiHidden/>
    <w:unhideWhenUsed/>
    <w:rsid w:val="001E068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E068F"/>
    <w:rPr>
      <w:lang w:eastAsia="en-US"/>
    </w:rPr>
  </w:style>
  <w:style w:type="paragraph" w:styleId="Standardeinzug">
    <w:name w:val="Normal Indent"/>
    <w:basedOn w:val="Standard"/>
    <w:uiPriority w:val="99"/>
    <w:semiHidden/>
    <w:unhideWhenUsed/>
    <w:rsid w:val="001E068F"/>
    <w:pPr>
      <w:ind w:left="708"/>
    </w:pPr>
  </w:style>
  <w:style w:type="paragraph" w:styleId="Verzeichnis9">
    <w:name w:val="toc 9"/>
    <w:basedOn w:val="Standard"/>
    <w:next w:val="Standard"/>
    <w:autoRedefine/>
    <w:uiPriority w:val="39"/>
    <w:semiHidden/>
    <w:unhideWhenUsed/>
    <w:rsid w:val="001E068F"/>
    <w:pPr>
      <w:spacing w:after="100"/>
      <w:ind w:left="1760"/>
    </w:pPr>
  </w:style>
  <w:style w:type="paragraph" w:styleId="Verzeichnis8">
    <w:name w:val="toc 8"/>
    <w:basedOn w:val="Standard"/>
    <w:next w:val="Standard"/>
    <w:autoRedefine/>
    <w:uiPriority w:val="39"/>
    <w:semiHidden/>
    <w:unhideWhenUsed/>
    <w:rsid w:val="001E068F"/>
    <w:pPr>
      <w:spacing w:after="100"/>
      <w:ind w:left="1540"/>
    </w:pPr>
  </w:style>
  <w:style w:type="paragraph" w:styleId="Verzeichnis7">
    <w:name w:val="toc 7"/>
    <w:basedOn w:val="Standard"/>
    <w:next w:val="Standard"/>
    <w:autoRedefine/>
    <w:uiPriority w:val="39"/>
    <w:semiHidden/>
    <w:unhideWhenUsed/>
    <w:rsid w:val="001E068F"/>
    <w:pPr>
      <w:spacing w:after="100"/>
      <w:ind w:left="1320"/>
    </w:pPr>
  </w:style>
  <w:style w:type="paragraph" w:styleId="Verzeichnis6">
    <w:name w:val="toc 6"/>
    <w:basedOn w:val="Standard"/>
    <w:next w:val="Standard"/>
    <w:autoRedefine/>
    <w:uiPriority w:val="39"/>
    <w:semiHidden/>
    <w:unhideWhenUsed/>
    <w:rsid w:val="001E068F"/>
    <w:pPr>
      <w:spacing w:after="100"/>
      <w:ind w:left="1100"/>
    </w:pPr>
  </w:style>
  <w:style w:type="paragraph" w:styleId="Verzeichnis5">
    <w:name w:val="toc 5"/>
    <w:basedOn w:val="Standard"/>
    <w:next w:val="Standard"/>
    <w:autoRedefine/>
    <w:uiPriority w:val="39"/>
    <w:semiHidden/>
    <w:unhideWhenUsed/>
    <w:rsid w:val="001E068F"/>
    <w:pPr>
      <w:spacing w:after="100"/>
      <w:ind w:left="880"/>
    </w:pPr>
  </w:style>
  <w:style w:type="paragraph" w:styleId="Verzeichnis4">
    <w:name w:val="toc 4"/>
    <w:basedOn w:val="Standard"/>
    <w:next w:val="Standard"/>
    <w:autoRedefine/>
    <w:uiPriority w:val="39"/>
    <w:semiHidden/>
    <w:unhideWhenUsed/>
    <w:rsid w:val="001E068F"/>
    <w:pPr>
      <w:spacing w:after="100"/>
      <w:ind w:left="660"/>
    </w:pPr>
  </w:style>
  <w:style w:type="paragraph" w:styleId="Verzeichnis3">
    <w:name w:val="toc 3"/>
    <w:basedOn w:val="Standard"/>
    <w:next w:val="Standard"/>
    <w:autoRedefine/>
    <w:uiPriority w:val="39"/>
    <w:semiHidden/>
    <w:unhideWhenUsed/>
    <w:rsid w:val="001E068F"/>
    <w:pPr>
      <w:spacing w:after="100"/>
      <w:ind w:left="440"/>
    </w:pPr>
  </w:style>
  <w:style w:type="paragraph" w:styleId="Verzeichnis2">
    <w:name w:val="toc 2"/>
    <w:basedOn w:val="Standard"/>
    <w:next w:val="Standard"/>
    <w:autoRedefine/>
    <w:uiPriority w:val="39"/>
    <w:semiHidden/>
    <w:unhideWhenUsed/>
    <w:rsid w:val="001E068F"/>
    <w:pPr>
      <w:spacing w:after="100"/>
      <w:ind w:left="220"/>
    </w:pPr>
  </w:style>
  <w:style w:type="paragraph" w:styleId="Verzeichnis1">
    <w:name w:val="toc 1"/>
    <w:basedOn w:val="Standard"/>
    <w:next w:val="Standard"/>
    <w:autoRedefine/>
    <w:uiPriority w:val="39"/>
    <w:semiHidden/>
    <w:unhideWhenUsed/>
    <w:rsid w:val="001E068F"/>
    <w:pPr>
      <w:spacing w:after="100"/>
    </w:pPr>
  </w:style>
  <w:style w:type="paragraph" w:styleId="Index9">
    <w:name w:val="index 9"/>
    <w:basedOn w:val="Standard"/>
    <w:next w:val="Standard"/>
    <w:autoRedefine/>
    <w:uiPriority w:val="99"/>
    <w:semiHidden/>
    <w:unhideWhenUsed/>
    <w:rsid w:val="001E068F"/>
    <w:pPr>
      <w:spacing w:after="0" w:line="240" w:lineRule="auto"/>
      <w:ind w:left="1980" w:hanging="220"/>
    </w:pPr>
  </w:style>
  <w:style w:type="paragraph" w:styleId="Index8">
    <w:name w:val="index 8"/>
    <w:basedOn w:val="Standard"/>
    <w:next w:val="Standard"/>
    <w:autoRedefine/>
    <w:uiPriority w:val="99"/>
    <w:semiHidden/>
    <w:unhideWhenUsed/>
    <w:rsid w:val="001E068F"/>
    <w:pPr>
      <w:spacing w:after="0" w:line="240" w:lineRule="auto"/>
      <w:ind w:left="1760" w:hanging="220"/>
    </w:pPr>
  </w:style>
  <w:style w:type="paragraph" w:styleId="Index7">
    <w:name w:val="index 7"/>
    <w:basedOn w:val="Standard"/>
    <w:next w:val="Standard"/>
    <w:autoRedefine/>
    <w:uiPriority w:val="99"/>
    <w:semiHidden/>
    <w:unhideWhenUsed/>
    <w:rsid w:val="001E068F"/>
    <w:pPr>
      <w:spacing w:after="0" w:line="240" w:lineRule="auto"/>
      <w:ind w:left="1540" w:hanging="220"/>
    </w:pPr>
  </w:style>
  <w:style w:type="paragraph" w:styleId="Index6">
    <w:name w:val="index 6"/>
    <w:basedOn w:val="Standard"/>
    <w:next w:val="Standard"/>
    <w:autoRedefine/>
    <w:uiPriority w:val="99"/>
    <w:semiHidden/>
    <w:unhideWhenUsed/>
    <w:rsid w:val="001E068F"/>
    <w:pPr>
      <w:spacing w:after="0" w:line="240" w:lineRule="auto"/>
      <w:ind w:left="1320" w:hanging="220"/>
    </w:pPr>
  </w:style>
  <w:style w:type="paragraph" w:styleId="Index5">
    <w:name w:val="index 5"/>
    <w:basedOn w:val="Standard"/>
    <w:next w:val="Standard"/>
    <w:autoRedefine/>
    <w:uiPriority w:val="99"/>
    <w:semiHidden/>
    <w:unhideWhenUsed/>
    <w:rsid w:val="001E068F"/>
    <w:pPr>
      <w:spacing w:after="0" w:line="240" w:lineRule="auto"/>
      <w:ind w:left="1100" w:hanging="220"/>
    </w:pPr>
  </w:style>
  <w:style w:type="paragraph" w:styleId="Index4">
    <w:name w:val="index 4"/>
    <w:basedOn w:val="Standard"/>
    <w:next w:val="Standard"/>
    <w:autoRedefine/>
    <w:uiPriority w:val="99"/>
    <w:semiHidden/>
    <w:unhideWhenUsed/>
    <w:rsid w:val="001E068F"/>
    <w:pPr>
      <w:spacing w:after="0" w:line="240" w:lineRule="auto"/>
      <w:ind w:left="880" w:hanging="220"/>
    </w:pPr>
  </w:style>
  <w:style w:type="paragraph" w:styleId="Index3">
    <w:name w:val="index 3"/>
    <w:basedOn w:val="Standard"/>
    <w:next w:val="Standard"/>
    <w:autoRedefine/>
    <w:uiPriority w:val="99"/>
    <w:semiHidden/>
    <w:unhideWhenUsed/>
    <w:rsid w:val="001E068F"/>
    <w:pPr>
      <w:spacing w:after="0" w:line="240" w:lineRule="auto"/>
      <w:ind w:left="660" w:hanging="220"/>
    </w:pPr>
  </w:style>
  <w:style w:type="paragraph" w:styleId="Index2">
    <w:name w:val="index 2"/>
    <w:basedOn w:val="Standard"/>
    <w:next w:val="Standard"/>
    <w:autoRedefine/>
    <w:uiPriority w:val="99"/>
    <w:semiHidden/>
    <w:unhideWhenUsed/>
    <w:rsid w:val="001E068F"/>
    <w:pPr>
      <w:spacing w:after="0" w:line="240" w:lineRule="auto"/>
      <w:ind w:left="440" w:hanging="220"/>
    </w:pPr>
  </w:style>
  <w:style w:type="character" w:styleId="NichtaufgelsteErwhnung">
    <w:name w:val="Unresolved Mention"/>
    <w:basedOn w:val="Absatz-Standardschriftart"/>
    <w:uiPriority w:val="99"/>
    <w:semiHidden/>
    <w:unhideWhenUsed/>
    <w:rsid w:val="001E068F"/>
    <w:rPr>
      <w:color w:val="605E5C"/>
      <w:shd w:val="clear" w:color="auto" w:fill="E1DFDD"/>
    </w:rPr>
  </w:style>
  <w:style w:type="table" w:customStyle="1" w:styleId="Tabellenraster4">
    <w:name w:val="Tabellenraster4"/>
    <w:basedOn w:val="NormaleTabelle"/>
    <w:next w:val="Tabellenraster"/>
    <w:uiPriority w:val="39"/>
    <w:rsid w:val="0029100D"/>
    <w:rPr>
      <w:rFonts w:ascii="Aptos" w:eastAsia="Aptos" w:hAnsi="Aptos"/>
      <w:kern w:val="2"/>
      <w:sz w:val="22"/>
      <w:szCs w:val="22"/>
      <w:lang w:val="de-DE"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3">
    <w:name w:val="Keine Liste3"/>
    <w:next w:val="KeineListe"/>
    <w:uiPriority w:val="99"/>
    <w:semiHidden/>
    <w:unhideWhenUsed/>
    <w:rsid w:val="00936E9E"/>
  </w:style>
  <w:style w:type="paragraph" w:customStyle="1" w:styleId="msonormal0">
    <w:name w:val="msonormal"/>
    <w:basedOn w:val="Standard"/>
    <w:rsid w:val="00936E9E"/>
    <w:pPr>
      <w:spacing w:before="100" w:beforeAutospacing="1" w:after="100" w:afterAutospacing="1" w:line="240" w:lineRule="auto"/>
    </w:pPr>
    <w:rPr>
      <w:rFonts w:ascii="Times New Roman" w:eastAsia="Times New Roman" w:hAnsi="Times New Roman"/>
      <w:sz w:val="24"/>
      <w:szCs w:val="24"/>
      <w:lang w:val="de-DE" w:eastAsia="de-DE"/>
    </w:rPr>
  </w:style>
  <w:style w:type="paragraph" w:customStyle="1" w:styleId="font5">
    <w:name w:val="font5"/>
    <w:basedOn w:val="Standard"/>
    <w:rsid w:val="00936E9E"/>
    <w:pPr>
      <w:spacing w:before="100" w:beforeAutospacing="1" w:after="100" w:afterAutospacing="1" w:line="240" w:lineRule="auto"/>
    </w:pPr>
    <w:rPr>
      <w:rFonts w:ascii="Aptos Narrow" w:eastAsia="Times New Roman" w:hAnsi="Aptos Narrow"/>
      <w:color w:val="0C769E"/>
      <w:sz w:val="20"/>
      <w:szCs w:val="20"/>
      <w:lang w:val="de-DE" w:eastAsia="de-DE"/>
    </w:rPr>
  </w:style>
  <w:style w:type="paragraph" w:customStyle="1" w:styleId="font6">
    <w:name w:val="font6"/>
    <w:basedOn w:val="Standard"/>
    <w:rsid w:val="00936E9E"/>
    <w:pPr>
      <w:spacing w:before="100" w:beforeAutospacing="1" w:after="100" w:afterAutospacing="1" w:line="240" w:lineRule="auto"/>
    </w:pPr>
    <w:rPr>
      <w:rFonts w:ascii="Aptos Narrow" w:eastAsia="Times New Roman" w:hAnsi="Aptos Narrow"/>
      <w:color w:val="993300"/>
      <w:sz w:val="20"/>
      <w:szCs w:val="20"/>
      <w:lang w:val="de-DE" w:eastAsia="de-DE"/>
    </w:rPr>
  </w:style>
  <w:style w:type="paragraph" w:customStyle="1" w:styleId="xl73">
    <w:name w:val="xl73"/>
    <w:basedOn w:val="Standard"/>
    <w:rsid w:val="00936E9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val="de-DE" w:eastAsia="de-DE"/>
    </w:rPr>
  </w:style>
  <w:style w:type="paragraph" w:customStyle="1" w:styleId="xl74">
    <w:name w:val="xl74"/>
    <w:basedOn w:val="Standard"/>
    <w:rsid w:val="00936E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C769E"/>
      <w:sz w:val="20"/>
      <w:szCs w:val="20"/>
      <w:lang w:val="de-DE" w:eastAsia="de-DE"/>
    </w:rPr>
  </w:style>
  <w:style w:type="paragraph" w:customStyle="1" w:styleId="xl75">
    <w:name w:val="xl75"/>
    <w:basedOn w:val="Standard"/>
    <w:rsid w:val="00936E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C769E"/>
      <w:sz w:val="20"/>
      <w:szCs w:val="20"/>
      <w:lang w:val="de-DE" w:eastAsia="de-DE"/>
    </w:rPr>
  </w:style>
  <w:style w:type="paragraph" w:customStyle="1" w:styleId="xl76">
    <w:name w:val="xl76"/>
    <w:basedOn w:val="Standard"/>
    <w:rsid w:val="00936E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993300"/>
      <w:sz w:val="20"/>
      <w:szCs w:val="20"/>
      <w:lang w:val="de-DE" w:eastAsia="de-DE"/>
    </w:rPr>
  </w:style>
  <w:style w:type="paragraph" w:customStyle="1" w:styleId="xl77">
    <w:name w:val="xl77"/>
    <w:basedOn w:val="Standard"/>
    <w:rsid w:val="00936E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993300"/>
      <w:sz w:val="20"/>
      <w:szCs w:val="20"/>
      <w:lang w:val="de-DE" w:eastAsia="de-DE"/>
    </w:rPr>
  </w:style>
  <w:style w:type="paragraph" w:customStyle="1" w:styleId="xl78">
    <w:name w:val="xl78"/>
    <w:basedOn w:val="Standard"/>
    <w:rsid w:val="00936E9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993300"/>
      <w:sz w:val="20"/>
      <w:szCs w:val="20"/>
      <w:lang w:val="de-DE" w:eastAsia="de-DE"/>
    </w:rPr>
  </w:style>
  <w:style w:type="paragraph" w:styleId="berarbeitung">
    <w:name w:val="Revision"/>
    <w:hidden/>
    <w:uiPriority w:val="99"/>
    <w:semiHidden/>
    <w:rsid w:val="00D3053D"/>
    <w:rPr>
      <w:rFonts w:ascii="Aptos" w:hAnsi="Aptos"/>
      <w:sz w:val="22"/>
      <w:szCs w:val="22"/>
      <w:lang w:eastAsia="en-US"/>
    </w:rPr>
  </w:style>
  <w:style w:type="paragraph" w:styleId="Kommentarthema">
    <w:name w:val="annotation subject"/>
    <w:basedOn w:val="Kommentartext"/>
    <w:next w:val="Kommentartext"/>
    <w:link w:val="KommentarthemaZchn"/>
    <w:uiPriority w:val="99"/>
    <w:semiHidden/>
    <w:unhideWhenUsed/>
    <w:rsid w:val="008F71E3"/>
    <w:rPr>
      <w:b/>
      <w:bCs/>
    </w:rPr>
  </w:style>
  <w:style w:type="character" w:customStyle="1" w:styleId="KommentarthemaZchn">
    <w:name w:val="Kommentarthema Zchn"/>
    <w:basedOn w:val="KommentartextZchn"/>
    <w:link w:val="Kommentarthema"/>
    <w:uiPriority w:val="99"/>
    <w:semiHidden/>
    <w:rsid w:val="008F71E3"/>
    <w:rPr>
      <w:rFonts w:ascii="Aptos" w:hAnsi="Apto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39741">
      <w:bodyDiv w:val="1"/>
      <w:marLeft w:val="0"/>
      <w:marRight w:val="0"/>
      <w:marTop w:val="0"/>
      <w:marBottom w:val="0"/>
      <w:divBdr>
        <w:top w:val="none" w:sz="0" w:space="0" w:color="auto"/>
        <w:left w:val="none" w:sz="0" w:space="0" w:color="auto"/>
        <w:bottom w:val="none" w:sz="0" w:space="0" w:color="auto"/>
        <w:right w:val="none" w:sz="0" w:space="0" w:color="auto"/>
      </w:divBdr>
      <w:divsChild>
        <w:div w:id="745684713">
          <w:marLeft w:val="0"/>
          <w:marRight w:val="0"/>
          <w:marTop w:val="0"/>
          <w:marBottom w:val="0"/>
          <w:divBdr>
            <w:top w:val="none" w:sz="0" w:space="0" w:color="auto"/>
            <w:left w:val="none" w:sz="0" w:space="0" w:color="auto"/>
            <w:bottom w:val="none" w:sz="0" w:space="0" w:color="auto"/>
            <w:right w:val="none" w:sz="0" w:space="0" w:color="auto"/>
          </w:divBdr>
        </w:div>
        <w:div w:id="485705440">
          <w:marLeft w:val="0"/>
          <w:marRight w:val="0"/>
          <w:marTop w:val="0"/>
          <w:marBottom w:val="0"/>
          <w:divBdr>
            <w:top w:val="none" w:sz="0" w:space="0" w:color="auto"/>
            <w:left w:val="none" w:sz="0" w:space="0" w:color="auto"/>
            <w:bottom w:val="none" w:sz="0" w:space="0" w:color="auto"/>
            <w:right w:val="none" w:sz="0" w:space="0" w:color="auto"/>
          </w:divBdr>
        </w:div>
      </w:divsChild>
    </w:div>
    <w:div w:id="400565271">
      <w:bodyDiv w:val="1"/>
      <w:marLeft w:val="0"/>
      <w:marRight w:val="0"/>
      <w:marTop w:val="0"/>
      <w:marBottom w:val="0"/>
      <w:divBdr>
        <w:top w:val="none" w:sz="0" w:space="0" w:color="auto"/>
        <w:left w:val="none" w:sz="0" w:space="0" w:color="auto"/>
        <w:bottom w:val="none" w:sz="0" w:space="0" w:color="auto"/>
        <w:right w:val="none" w:sz="0" w:space="0" w:color="auto"/>
      </w:divBdr>
    </w:div>
    <w:div w:id="405347170">
      <w:bodyDiv w:val="1"/>
      <w:marLeft w:val="0"/>
      <w:marRight w:val="0"/>
      <w:marTop w:val="0"/>
      <w:marBottom w:val="0"/>
      <w:divBdr>
        <w:top w:val="none" w:sz="0" w:space="0" w:color="auto"/>
        <w:left w:val="none" w:sz="0" w:space="0" w:color="auto"/>
        <w:bottom w:val="none" w:sz="0" w:space="0" w:color="auto"/>
        <w:right w:val="none" w:sz="0" w:space="0" w:color="auto"/>
      </w:divBdr>
    </w:div>
    <w:div w:id="966203019">
      <w:bodyDiv w:val="1"/>
      <w:marLeft w:val="0"/>
      <w:marRight w:val="0"/>
      <w:marTop w:val="0"/>
      <w:marBottom w:val="0"/>
      <w:divBdr>
        <w:top w:val="none" w:sz="0" w:space="0" w:color="auto"/>
        <w:left w:val="none" w:sz="0" w:space="0" w:color="auto"/>
        <w:bottom w:val="none" w:sz="0" w:space="0" w:color="auto"/>
        <w:right w:val="none" w:sz="0" w:space="0" w:color="auto"/>
      </w:divBdr>
    </w:div>
    <w:div w:id="2020964806">
      <w:bodyDiv w:val="1"/>
      <w:marLeft w:val="0"/>
      <w:marRight w:val="0"/>
      <w:marTop w:val="0"/>
      <w:marBottom w:val="0"/>
      <w:divBdr>
        <w:top w:val="none" w:sz="0" w:space="0" w:color="auto"/>
        <w:left w:val="none" w:sz="0" w:space="0" w:color="auto"/>
        <w:bottom w:val="none" w:sz="0" w:space="0" w:color="auto"/>
        <w:right w:val="none" w:sz="0" w:space="0" w:color="auto"/>
      </w:divBdr>
      <w:divsChild>
        <w:div w:id="345644618">
          <w:marLeft w:val="0"/>
          <w:marRight w:val="0"/>
          <w:marTop w:val="0"/>
          <w:marBottom w:val="0"/>
          <w:divBdr>
            <w:top w:val="none" w:sz="0" w:space="0" w:color="auto"/>
            <w:left w:val="none" w:sz="0" w:space="0" w:color="auto"/>
            <w:bottom w:val="none" w:sz="0" w:space="0" w:color="auto"/>
            <w:right w:val="none" w:sz="0" w:space="0" w:color="auto"/>
          </w:divBdr>
        </w:div>
        <w:div w:id="175848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a.scheiner@med.uni-muenchen.de"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tmp"/><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file:///D:\Desktop\Ricarda%20Scheiner\Promotion\Publikation\Publikation_2_Palliative_Medicine_SAGE\2025-05_Auswertungen_Grafiken_Artikel_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Begründungen!$B$1</c:f>
              <c:strCache>
                <c:ptCount val="1"/>
                <c:pt idx="0">
                  <c:v>1 = I don't know it</c:v>
                </c:pt>
              </c:strCache>
            </c:strRef>
          </c:tx>
          <c:spPr>
            <a:solidFill>
              <a:schemeClr val="accent1"/>
            </a:solidFill>
            <a:ln>
              <a:noFill/>
            </a:ln>
            <a:effectLst/>
          </c:spPr>
          <c:cat>
            <c:strRef>
              <c:f>Begründungen!$A$2:$A$46</c:f>
              <c:strCache>
                <c:ptCount val="45"/>
                <c:pt idx="0">
                  <c:v>PI01</c:v>
                </c:pt>
                <c:pt idx="1">
                  <c:v>PI02</c:v>
                </c:pt>
                <c:pt idx="2">
                  <c:v>PI03</c:v>
                </c:pt>
                <c:pt idx="3">
                  <c:v>PI04</c:v>
                </c:pt>
                <c:pt idx="4">
                  <c:v>PI05</c:v>
                </c:pt>
                <c:pt idx="5">
                  <c:v>PI06</c:v>
                </c:pt>
                <c:pt idx="6">
                  <c:v>PI07</c:v>
                </c:pt>
                <c:pt idx="7">
                  <c:v>PI08</c:v>
                </c:pt>
                <c:pt idx="8">
                  <c:v>PI09</c:v>
                </c:pt>
                <c:pt idx="9">
                  <c:v>PI10</c:v>
                </c:pt>
                <c:pt idx="10">
                  <c:v>PI11</c:v>
                </c:pt>
                <c:pt idx="11">
                  <c:v>PI12</c:v>
                </c:pt>
                <c:pt idx="12">
                  <c:v>PI13</c:v>
                </c:pt>
                <c:pt idx="13">
                  <c:v>PI14</c:v>
                </c:pt>
                <c:pt idx="14">
                  <c:v>PI15</c:v>
                </c:pt>
                <c:pt idx="15">
                  <c:v>PI16</c:v>
                </c:pt>
                <c:pt idx="16">
                  <c:v>PI17</c:v>
                </c:pt>
                <c:pt idx="17">
                  <c:v>PI18</c:v>
                </c:pt>
                <c:pt idx="18">
                  <c:v>PI19</c:v>
                </c:pt>
                <c:pt idx="19">
                  <c:v>PI20</c:v>
                </c:pt>
                <c:pt idx="20">
                  <c:v>PI21</c:v>
                </c:pt>
                <c:pt idx="21">
                  <c:v>PI22</c:v>
                </c:pt>
                <c:pt idx="22">
                  <c:v>PI23</c:v>
                </c:pt>
                <c:pt idx="23">
                  <c:v>PI24</c:v>
                </c:pt>
                <c:pt idx="24">
                  <c:v>PI25</c:v>
                </c:pt>
                <c:pt idx="25">
                  <c:v>PI26</c:v>
                </c:pt>
                <c:pt idx="26">
                  <c:v>PI27</c:v>
                </c:pt>
                <c:pt idx="27">
                  <c:v>PI28</c:v>
                </c:pt>
                <c:pt idx="28">
                  <c:v>PI29</c:v>
                </c:pt>
                <c:pt idx="29">
                  <c:v>PI30</c:v>
                </c:pt>
                <c:pt idx="30">
                  <c:v>PI31</c:v>
                </c:pt>
                <c:pt idx="31">
                  <c:v>PI32</c:v>
                </c:pt>
                <c:pt idx="32">
                  <c:v>PI33</c:v>
                </c:pt>
                <c:pt idx="33">
                  <c:v>PI34</c:v>
                </c:pt>
                <c:pt idx="34">
                  <c:v>PI35</c:v>
                </c:pt>
                <c:pt idx="35">
                  <c:v>PI36</c:v>
                </c:pt>
                <c:pt idx="36">
                  <c:v>PI37</c:v>
                </c:pt>
                <c:pt idx="37">
                  <c:v>PI38</c:v>
                </c:pt>
                <c:pt idx="38">
                  <c:v>PI39</c:v>
                </c:pt>
                <c:pt idx="39">
                  <c:v>PI40</c:v>
                </c:pt>
                <c:pt idx="40">
                  <c:v>PI41</c:v>
                </c:pt>
                <c:pt idx="41">
                  <c:v>PI42</c:v>
                </c:pt>
                <c:pt idx="42">
                  <c:v>PI43</c:v>
                </c:pt>
                <c:pt idx="43">
                  <c:v>PI44</c:v>
                </c:pt>
                <c:pt idx="44">
                  <c:v>PI45</c:v>
                </c:pt>
              </c:strCache>
            </c:strRef>
          </c:cat>
          <c:val>
            <c:numRef>
              <c:f>Begründungen!$B$2:$B$46</c:f>
              <c:numCache>
                <c:formatCode>General</c:formatCode>
                <c:ptCount val="45"/>
                <c:pt idx="0">
                  <c:v>2</c:v>
                </c:pt>
                <c:pt idx="1">
                  <c:v>2</c:v>
                </c:pt>
                <c:pt idx="2">
                  <c:v>2</c:v>
                </c:pt>
                <c:pt idx="3">
                  <c:v>0</c:v>
                </c:pt>
                <c:pt idx="4">
                  <c:v>1</c:v>
                </c:pt>
                <c:pt idx="5">
                  <c:v>0</c:v>
                </c:pt>
                <c:pt idx="6">
                  <c:v>0</c:v>
                </c:pt>
                <c:pt idx="7">
                  <c:v>0</c:v>
                </c:pt>
                <c:pt idx="8">
                  <c:v>5</c:v>
                </c:pt>
                <c:pt idx="9">
                  <c:v>0</c:v>
                </c:pt>
                <c:pt idx="10">
                  <c:v>0</c:v>
                </c:pt>
                <c:pt idx="11">
                  <c:v>0</c:v>
                </c:pt>
                <c:pt idx="12">
                  <c:v>2</c:v>
                </c:pt>
                <c:pt idx="13">
                  <c:v>1</c:v>
                </c:pt>
                <c:pt idx="14">
                  <c:v>0</c:v>
                </c:pt>
                <c:pt idx="15">
                  <c:v>0</c:v>
                </c:pt>
                <c:pt idx="16">
                  <c:v>17</c:v>
                </c:pt>
                <c:pt idx="17">
                  <c:v>3</c:v>
                </c:pt>
                <c:pt idx="18">
                  <c:v>4</c:v>
                </c:pt>
                <c:pt idx="19">
                  <c:v>4</c:v>
                </c:pt>
                <c:pt idx="20">
                  <c:v>121</c:v>
                </c:pt>
                <c:pt idx="21">
                  <c:v>36</c:v>
                </c:pt>
                <c:pt idx="22">
                  <c:v>22</c:v>
                </c:pt>
                <c:pt idx="23">
                  <c:v>0</c:v>
                </c:pt>
                <c:pt idx="24">
                  <c:v>0</c:v>
                </c:pt>
                <c:pt idx="25">
                  <c:v>4</c:v>
                </c:pt>
                <c:pt idx="26">
                  <c:v>61</c:v>
                </c:pt>
                <c:pt idx="27">
                  <c:v>7</c:v>
                </c:pt>
                <c:pt idx="28">
                  <c:v>27</c:v>
                </c:pt>
                <c:pt idx="29">
                  <c:v>89</c:v>
                </c:pt>
                <c:pt idx="30">
                  <c:v>4</c:v>
                </c:pt>
                <c:pt idx="31">
                  <c:v>0</c:v>
                </c:pt>
                <c:pt idx="32">
                  <c:v>34</c:v>
                </c:pt>
                <c:pt idx="33">
                  <c:v>33</c:v>
                </c:pt>
                <c:pt idx="34">
                  <c:v>120</c:v>
                </c:pt>
                <c:pt idx="35">
                  <c:v>74</c:v>
                </c:pt>
                <c:pt idx="36">
                  <c:v>62</c:v>
                </c:pt>
                <c:pt idx="37">
                  <c:v>67</c:v>
                </c:pt>
                <c:pt idx="38">
                  <c:v>65</c:v>
                </c:pt>
                <c:pt idx="39">
                  <c:v>82</c:v>
                </c:pt>
                <c:pt idx="40">
                  <c:v>1</c:v>
                </c:pt>
                <c:pt idx="41">
                  <c:v>63</c:v>
                </c:pt>
                <c:pt idx="42">
                  <c:v>2</c:v>
                </c:pt>
                <c:pt idx="43">
                  <c:v>2</c:v>
                </c:pt>
                <c:pt idx="44">
                  <c:v>3</c:v>
                </c:pt>
              </c:numCache>
            </c:numRef>
          </c:val>
          <c:extLst>
            <c:ext xmlns:c16="http://schemas.microsoft.com/office/drawing/2014/chart" uri="{C3380CC4-5D6E-409C-BE32-E72D297353CC}">
              <c16:uniqueId val="{00000000-352A-43CC-B11F-CE07BDC6462D}"/>
            </c:ext>
          </c:extLst>
        </c:ser>
        <c:ser>
          <c:idx val="1"/>
          <c:order val="1"/>
          <c:tx>
            <c:strRef>
              <c:f>Begründungen!$C$1</c:f>
              <c:strCache>
                <c:ptCount val="1"/>
                <c:pt idx="0">
                  <c:v>2 = not competent enough</c:v>
                </c:pt>
              </c:strCache>
            </c:strRef>
          </c:tx>
          <c:spPr>
            <a:solidFill>
              <a:schemeClr val="accent2"/>
            </a:solidFill>
            <a:ln>
              <a:noFill/>
            </a:ln>
            <a:effectLst/>
          </c:spPr>
          <c:cat>
            <c:strRef>
              <c:f>Begründungen!$A$2:$A$46</c:f>
              <c:strCache>
                <c:ptCount val="45"/>
                <c:pt idx="0">
                  <c:v>PI01</c:v>
                </c:pt>
                <c:pt idx="1">
                  <c:v>PI02</c:v>
                </c:pt>
                <c:pt idx="2">
                  <c:v>PI03</c:v>
                </c:pt>
                <c:pt idx="3">
                  <c:v>PI04</c:v>
                </c:pt>
                <c:pt idx="4">
                  <c:v>PI05</c:v>
                </c:pt>
                <c:pt idx="5">
                  <c:v>PI06</c:v>
                </c:pt>
                <c:pt idx="6">
                  <c:v>PI07</c:v>
                </c:pt>
                <c:pt idx="7">
                  <c:v>PI08</c:v>
                </c:pt>
                <c:pt idx="8">
                  <c:v>PI09</c:v>
                </c:pt>
                <c:pt idx="9">
                  <c:v>PI10</c:v>
                </c:pt>
                <c:pt idx="10">
                  <c:v>PI11</c:v>
                </c:pt>
                <c:pt idx="11">
                  <c:v>PI12</c:v>
                </c:pt>
                <c:pt idx="12">
                  <c:v>PI13</c:v>
                </c:pt>
                <c:pt idx="13">
                  <c:v>PI14</c:v>
                </c:pt>
                <c:pt idx="14">
                  <c:v>PI15</c:v>
                </c:pt>
                <c:pt idx="15">
                  <c:v>PI16</c:v>
                </c:pt>
                <c:pt idx="16">
                  <c:v>PI17</c:v>
                </c:pt>
                <c:pt idx="17">
                  <c:v>PI18</c:v>
                </c:pt>
                <c:pt idx="18">
                  <c:v>PI19</c:v>
                </c:pt>
                <c:pt idx="19">
                  <c:v>PI20</c:v>
                </c:pt>
                <c:pt idx="20">
                  <c:v>PI21</c:v>
                </c:pt>
                <c:pt idx="21">
                  <c:v>PI22</c:v>
                </c:pt>
                <c:pt idx="22">
                  <c:v>PI23</c:v>
                </c:pt>
                <c:pt idx="23">
                  <c:v>PI24</c:v>
                </c:pt>
                <c:pt idx="24">
                  <c:v>PI25</c:v>
                </c:pt>
                <c:pt idx="25">
                  <c:v>PI26</c:v>
                </c:pt>
                <c:pt idx="26">
                  <c:v>PI27</c:v>
                </c:pt>
                <c:pt idx="27">
                  <c:v>PI28</c:v>
                </c:pt>
                <c:pt idx="28">
                  <c:v>PI29</c:v>
                </c:pt>
                <c:pt idx="29">
                  <c:v>PI30</c:v>
                </c:pt>
                <c:pt idx="30">
                  <c:v>PI31</c:v>
                </c:pt>
                <c:pt idx="31">
                  <c:v>PI32</c:v>
                </c:pt>
                <c:pt idx="32">
                  <c:v>PI33</c:v>
                </c:pt>
                <c:pt idx="33">
                  <c:v>PI34</c:v>
                </c:pt>
                <c:pt idx="34">
                  <c:v>PI35</c:v>
                </c:pt>
                <c:pt idx="35">
                  <c:v>PI36</c:v>
                </c:pt>
                <c:pt idx="36">
                  <c:v>PI37</c:v>
                </c:pt>
                <c:pt idx="37">
                  <c:v>PI38</c:v>
                </c:pt>
                <c:pt idx="38">
                  <c:v>PI39</c:v>
                </c:pt>
                <c:pt idx="39">
                  <c:v>PI40</c:v>
                </c:pt>
                <c:pt idx="40">
                  <c:v>PI41</c:v>
                </c:pt>
                <c:pt idx="41">
                  <c:v>PI42</c:v>
                </c:pt>
                <c:pt idx="42">
                  <c:v>PI43</c:v>
                </c:pt>
                <c:pt idx="43">
                  <c:v>PI44</c:v>
                </c:pt>
                <c:pt idx="44">
                  <c:v>PI45</c:v>
                </c:pt>
              </c:strCache>
            </c:strRef>
          </c:cat>
          <c:val>
            <c:numRef>
              <c:f>Begründungen!$C$2:$C$46</c:f>
              <c:numCache>
                <c:formatCode>General</c:formatCode>
                <c:ptCount val="45"/>
                <c:pt idx="0">
                  <c:v>3</c:v>
                </c:pt>
                <c:pt idx="1">
                  <c:v>0</c:v>
                </c:pt>
                <c:pt idx="2">
                  <c:v>1</c:v>
                </c:pt>
                <c:pt idx="3">
                  <c:v>0</c:v>
                </c:pt>
                <c:pt idx="4">
                  <c:v>5</c:v>
                </c:pt>
                <c:pt idx="5">
                  <c:v>1</c:v>
                </c:pt>
                <c:pt idx="6">
                  <c:v>0</c:v>
                </c:pt>
                <c:pt idx="7">
                  <c:v>5</c:v>
                </c:pt>
                <c:pt idx="8">
                  <c:v>57</c:v>
                </c:pt>
                <c:pt idx="9">
                  <c:v>0</c:v>
                </c:pt>
                <c:pt idx="10">
                  <c:v>0</c:v>
                </c:pt>
                <c:pt idx="11">
                  <c:v>4</c:v>
                </c:pt>
                <c:pt idx="12">
                  <c:v>34</c:v>
                </c:pt>
                <c:pt idx="13">
                  <c:v>3</c:v>
                </c:pt>
                <c:pt idx="14">
                  <c:v>0</c:v>
                </c:pt>
                <c:pt idx="15">
                  <c:v>7</c:v>
                </c:pt>
                <c:pt idx="16">
                  <c:v>62</c:v>
                </c:pt>
                <c:pt idx="17">
                  <c:v>24</c:v>
                </c:pt>
                <c:pt idx="18">
                  <c:v>18</c:v>
                </c:pt>
                <c:pt idx="19">
                  <c:v>49</c:v>
                </c:pt>
                <c:pt idx="20">
                  <c:v>45</c:v>
                </c:pt>
                <c:pt idx="21">
                  <c:v>69</c:v>
                </c:pt>
                <c:pt idx="22">
                  <c:v>84</c:v>
                </c:pt>
                <c:pt idx="23">
                  <c:v>16</c:v>
                </c:pt>
                <c:pt idx="24">
                  <c:v>16</c:v>
                </c:pt>
                <c:pt idx="25">
                  <c:v>21</c:v>
                </c:pt>
                <c:pt idx="26">
                  <c:v>41</c:v>
                </c:pt>
                <c:pt idx="27">
                  <c:v>93</c:v>
                </c:pt>
                <c:pt idx="28">
                  <c:v>66</c:v>
                </c:pt>
                <c:pt idx="29">
                  <c:v>60</c:v>
                </c:pt>
                <c:pt idx="30">
                  <c:v>17</c:v>
                </c:pt>
                <c:pt idx="31">
                  <c:v>5</c:v>
                </c:pt>
                <c:pt idx="32">
                  <c:v>28</c:v>
                </c:pt>
                <c:pt idx="33">
                  <c:v>23</c:v>
                </c:pt>
                <c:pt idx="34">
                  <c:v>35</c:v>
                </c:pt>
                <c:pt idx="35">
                  <c:v>55</c:v>
                </c:pt>
                <c:pt idx="36">
                  <c:v>48</c:v>
                </c:pt>
                <c:pt idx="37">
                  <c:v>30</c:v>
                </c:pt>
                <c:pt idx="38">
                  <c:v>19</c:v>
                </c:pt>
                <c:pt idx="39">
                  <c:v>52</c:v>
                </c:pt>
                <c:pt idx="40">
                  <c:v>2</c:v>
                </c:pt>
                <c:pt idx="41">
                  <c:v>95</c:v>
                </c:pt>
                <c:pt idx="42">
                  <c:v>68</c:v>
                </c:pt>
                <c:pt idx="43">
                  <c:v>26</c:v>
                </c:pt>
                <c:pt idx="44">
                  <c:v>12</c:v>
                </c:pt>
              </c:numCache>
            </c:numRef>
          </c:val>
          <c:extLst>
            <c:ext xmlns:c16="http://schemas.microsoft.com/office/drawing/2014/chart" uri="{C3380CC4-5D6E-409C-BE32-E72D297353CC}">
              <c16:uniqueId val="{00000001-352A-43CC-B11F-CE07BDC6462D}"/>
            </c:ext>
          </c:extLst>
        </c:ser>
        <c:ser>
          <c:idx val="2"/>
          <c:order val="2"/>
          <c:tx>
            <c:strRef>
              <c:f>Begründungen!$D$1</c:f>
              <c:strCache>
                <c:ptCount val="1"/>
                <c:pt idx="0">
                  <c:v>3 = Patient/relatives rarely suitable for it</c:v>
                </c:pt>
              </c:strCache>
            </c:strRef>
          </c:tx>
          <c:spPr>
            <a:solidFill>
              <a:schemeClr val="accent3"/>
            </a:solidFill>
            <a:ln>
              <a:noFill/>
            </a:ln>
            <a:effectLst/>
          </c:spPr>
          <c:cat>
            <c:strRef>
              <c:f>Begründungen!$A$2:$A$46</c:f>
              <c:strCache>
                <c:ptCount val="45"/>
                <c:pt idx="0">
                  <c:v>PI01</c:v>
                </c:pt>
                <c:pt idx="1">
                  <c:v>PI02</c:v>
                </c:pt>
                <c:pt idx="2">
                  <c:v>PI03</c:v>
                </c:pt>
                <c:pt idx="3">
                  <c:v>PI04</c:v>
                </c:pt>
                <c:pt idx="4">
                  <c:v>PI05</c:v>
                </c:pt>
                <c:pt idx="5">
                  <c:v>PI06</c:v>
                </c:pt>
                <c:pt idx="6">
                  <c:v>PI07</c:v>
                </c:pt>
                <c:pt idx="7">
                  <c:v>PI08</c:v>
                </c:pt>
                <c:pt idx="8">
                  <c:v>PI09</c:v>
                </c:pt>
                <c:pt idx="9">
                  <c:v>PI10</c:v>
                </c:pt>
                <c:pt idx="10">
                  <c:v>PI11</c:v>
                </c:pt>
                <c:pt idx="11">
                  <c:v>PI12</c:v>
                </c:pt>
                <c:pt idx="12">
                  <c:v>PI13</c:v>
                </c:pt>
                <c:pt idx="13">
                  <c:v>PI14</c:v>
                </c:pt>
                <c:pt idx="14">
                  <c:v>PI15</c:v>
                </c:pt>
                <c:pt idx="15">
                  <c:v>PI16</c:v>
                </c:pt>
                <c:pt idx="16">
                  <c:v>PI17</c:v>
                </c:pt>
                <c:pt idx="17">
                  <c:v>PI18</c:v>
                </c:pt>
                <c:pt idx="18">
                  <c:v>PI19</c:v>
                </c:pt>
                <c:pt idx="19">
                  <c:v>PI20</c:v>
                </c:pt>
                <c:pt idx="20">
                  <c:v>PI21</c:v>
                </c:pt>
                <c:pt idx="21">
                  <c:v>PI22</c:v>
                </c:pt>
                <c:pt idx="22">
                  <c:v>PI23</c:v>
                </c:pt>
                <c:pt idx="23">
                  <c:v>PI24</c:v>
                </c:pt>
                <c:pt idx="24">
                  <c:v>PI25</c:v>
                </c:pt>
                <c:pt idx="25">
                  <c:v>PI26</c:v>
                </c:pt>
                <c:pt idx="26">
                  <c:v>PI27</c:v>
                </c:pt>
                <c:pt idx="27">
                  <c:v>PI28</c:v>
                </c:pt>
                <c:pt idx="28">
                  <c:v>PI29</c:v>
                </c:pt>
                <c:pt idx="29">
                  <c:v>PI30</c:v>
                </c:pt>
                <c:pt idx="30">
                  <c:v>PI31</c:v>
                </c:pt>
                <c:pt idx="31">
                  <c:v>PI32</c:v>
                </c:pt>
                <c:pt idx="32">
                  <c:v>PI33</c:v>
                </c:pt>
                <c:pt idx="33">
                  <c:v>PI34</c:v>
                </c:pt>
                <c:pt idx="34">
                  <c:v>PI35</c:v>
                </c:pt>
                <c:pt idx="35">
                  <c:v>PI36</c:v>
                </c:pt>
                <c:pt idx="36">
                  <c:v>PI37</c:v>
                </c:pt>
                <c:pt idx="37">
                  <c:v>PI38</c:v>
                </c:pt>
                <c:pt idx="38">
                  <c:v>PI39</c:v>
                </c:pt>
                <c:pt idx="39">
                  <c:v>PI40</c:v>
                </c:pt>
                <c:pt idx="40">
                  <c:v>PI41</c:v>
                </c:pt>
                <c:pt idx="41">
                  <c:v>PI42</c:v>
                </c:pt>
                <c:pt idx="42">
                  <c:v>PI43</c:v>
                </c:pt>
                <c:pt idx="43">
                  <c:v>PI44</c:v>
                </c:pt>
                <c:pt idx="44">
                  <c:v>PI45</c:v>
                </c:pt>
              </c:strCache>
            </c:strRef>
          </c:cat>
          <c:val>
            <c:numRef>
              <c:f>Begründungen!$D$2:$D$46</c:f>
              <c:numCache>
                <c:formatCode>General</c:formatCode>
                <c:ptCount val="45"/>
                <c:pt idx="0">
                  <c:v>41</c:v>
                </c:pt>
                <c:pt idx="1">
                  <c:v>2</c:v>
                </c:pt>
                <c:pt idx="2">
                  <c:v>0</c:v>
                </c:pt>
                <c:pt idx="3">
                  <c:v>0</c:v>
                </c:pt>
                <c:pt idx="4">
                  <c:v>25</c:v>
                </c:pt>
                <c:pt idx="5">
                  <c:v>3</c:v>
                </c:pt>
                <c:pt idx="6">
                  <c:v>0</c:v>
                </c:pt>
                <c:pt idx="7">
                  <c:v>3</c:v>
                </c:pt>
                <c:pt idx="8">
                  <c:v>29</c:v>
                </c:pt>
                <c:pt idx="9">
                  <c:v>0</c:v>
                </c:pt>
                <c:pt idx="10">
                  <c:v>3</c:v>
                </c:pt>
                <c:pt idx="11">
                  <c:v>0</c:v>
                </c:pt>
                <c:pt idx="12">
                  <c:v>1</c:v>
                </c:pt>
                <c:pt idx="13">
                  <c:v>8</c:v>
                </c:pt>
                <c:pt idx="14">
                  <c:v>0</c:v>
                </c:pt>
                <c:pt idx="15">
                  <c:v>0</c:v>
                </c:pt>
                <c:pt idx="16">
                  <c:v>3</c:v>
                </c:pt>
                <c:pt idx="17">
                  <c:v>5</c:v>
                </c:pt>
                <c:pt idx="18">
                  <c:v>5</c:v>
                </c:pt>
                <c:pt idx="19">
                  <c:v>14</c:v>
                </c:pt>
                <c:pt idx="20">
                  <c:v>0</c:v>
                </c:pt>
                <c:pt idx="21">
                  <c:v>6</c:v>
                </c:pt>
                <c:pt idx="22">
                  <c:v>7</c:v>
                </c:pt>
                <c:pt idx="23">
                  <c:v>10</c:v>
                </c:pt>
                <c:pt idx="24">
                  <c:v>19</c:v>
                </c:pt>
                <c:pt idx="25">
                  <c:v>2</c:v>
                </c:pt>
                <c:pt idx="26">
                  <c:v>9</c:v>
                </c:pt>
                <c:pt idx="27">
                  <c:v>17</c:v>
                </c:pt>
                <c:pt idx="28">
                  <c:v>6</c:v>
                </c:pt>
                <c:pt idx="29">
                  <c:v>3</c:v>
                </c:pt>
                <c:pt idx="30">
                  <c:v>6</c:v>
                </c:pt>
                <c:pt idx="31">
                  <c:v>4</c:v>
                </c:pt>
                <c:pt idx="32">
                  <c:v>6</c:v>
                </c:pt>
                <c:pt idx="33">
                  <c:v>3</c:v>
                </c:pt>
                <c:pt idx="34">
                  <c:v>3</c:v>
                </c:pt>
                <c:pt idx="35">
                  <c:v>1</c:v>
                </c:pt>
                <c:pt idx="36">
                  <c:v>0</c:v>
                </c:pt>
                <c:pt idx="37">
                  <c:v>4</c:v>
                </c:pt>
                <c:pt idx="38">
                  <c:v>3</c:v>
                </c:pt>
                <c:pt idx="39">
                  <c:v>8</c:v>
                </c:pt>
                <c:pt idx="40">
                  <c:v>0</c:v>
                </c:pt>
                <c:pt idx="41">
                  <c:v>4</c:v>
                </c:pt>
                <c:pt idx="42">
                  <c:v>6</c:v>
                </c:pt>
                <c:pt idx="43">
                  <c:v>3</c:v>
                </c:pt>
                <c:pt idx="44">
                  <c:v>0</c:v>
                </c:pt>
              </c:numCache>
            </c:numRef>
          </c:val>
          <c:extLst>
            <c:ext xmlns:c16="http://schemas.microsoft.com/office/drawing/2014/chart" uri="{C3380CC4-5D6E-409C-BE32-E72D297353CC}">
              <c16:uniqueId val="{00000002-352A-43CC-B11F-CE07BDC6462D}"/>
            </c:ext>
          </c:extLst>
        </c:ser>
        <c:ser>
          <c:idx val="3"/>
          <c:order val="3"/>
          <c:tx>
            <c:strRef>
              <c:f>Begründungen!$E$1</c:f>
              <c:strCache>
                <c:ptCount val="1"/>
                <c:pt idx="0">
                  <c:v>4 = Patient usually no longer able to</c:v>
                </c:pt>
              </c:strCache>
            </c:strRef>
          </c:tx>
          <c:spPr>
            <a:solidFill>
              <a:schemeClr val="accent4"/>
            </a:solidFill>
            <a:ln>
              <a:noFill/>
            </a:ln>
            <a:effectLst/>
          </c:spPr>
          <c:cat>
            <c:strRef>
              <c:f>Begründungen!$A$2:$A$46</c:f>
              <c:strCache>
                <c:ptCount val="45"/>
                <c:pt idx="0">
                  <c:v>PI01</c:v>
                </c:pt>
                <c:pt idx="1">
                  <c:v>PI02</c:v>
                </c:pt>
                <c:pt idx="2">
                  <c:v>PI03</c:v>
                </c:pt>
                <c:pt idx="3">
                  <c:v>PI04</c:v>
                </c:pt>
                <c:pt idx="4">
                  <c:v>PI05</c:v>
                </c:pt>
                <c:pt idx="5">
                  <c:v>PI06</c:v>
                </c:pt>
                <c:pt idx="6">
                  <c:v>PI07</c:v>
                </c:pt>
                <c:pt idx="7">
                  <c:v>PI08</c:v>
                </c:pt>
                <c:pt idx="8">
                  <c:v>PI09</c:v>
                </c:pt>
                <c:pt idx="9">
                  <c:v>PI10</c:v>
                </c:pt>
                <c:pt idx="10">
                  <c:v>PI11</c:v>
                </c:pt>
                <c:pt idx="11">
                  <c:v>PI12</c:v>
                </c:pt>
                <c:pt idx="12">
                  <c:v>PI13</c:v>
                </c:pt>
                <c:pt idx="13">
                  <c:v>PI14</c:v>
                </c:pt>
                <c:pt idx="14">
                  <c:v>PI15</c:v>
                </c:pt>
                <c:pt idx="15">
                  <c:v>PI16</c:v>
                </c:pt>
                <c:pt idx="16">
                  <c:v>PI17</c:v>
                </c:pt>
                <c:pt idx="17">
                  <c:v>PI18</c:v>
                </c:pt>
                <c:pt idx="18">
                  <c:v>PI19</c:v>
                </c:pt>
                <c:pt idx="19">
                  <c:v>PI20</c:v>
                </c:pt>
                <c:pt idx="20">
                  <c:v>PI21</c:v>
                </c:pt>
                <c:pt idx="21">
                  <c:v>PI22</c:v>
                </c:pt>
                <c:pt idx="22">
                  <c:v>PI23</c:v>
                </c:pt>
                <c:pt idx="23">
                  <c:v>PI24</c:v>
                </c:pt>
                <c:pt idx="24">
                  <c:v>PI25</c:v>
                </c:pt>
                <c:pt idx="25">
                  <c:v>PI26</c:v>
                </c:pt>
                <c:pt idx="26">
                  <c:v>PI27</c:v>
                </c:pt>
                <c:pt idx="27">
                  <c:v>PI28</c:v>
                </c:pt>
                <c:pt idx="28">
                  <c:v>PI29</c:v>
                </c:pt>
                <c:pt idx="29">
                  <c:v>PI30</c:v>
                </c:pt>
                <c:pt idx="30">
                  <c:v>PI31</c:v>
                </c:pt>
                <c:pt idx="31">
                  <c:v>PI32</c:v>
                </c:pt>
                <c:pt idx="32">
                  <c:v>PI33</c:v>
                </c:pt>
                <c:pt idx="33">
                  <c:v>PI34</c:v>
                </c:pt>
                <c:pt idx="34">
                  <c:v>PI35</c:v>
                </c:pt>
                <c:pt idx="35">
                  <c:v>PI36</c:v>
                </c:pt>
                <c:pt idx="36">
                  <c:v>PI37</c:v>
                </c:pt>
                <c:pt idx="37">
                  <c:v>PI38</c:v>
                </c:pt>
                <c:pt idx="38">
                  <c:v>PI39</c:v>
                </c:pt>
                <c:pt idx="39">
                  <c:v>PI40</c:v>
                </c:pt>
                <c:pt idx="40">
                  <c:v>PI41</c:v>
                </c:pt>
                <c:pt idx="41">
                  <c:v>PI42</c:v>
                </c:pt>
                <c:pt idx="42">
                  <c:v>PI43</c:v>
                </c:pt>
                <c:pt idx="43">
                  <c:v>PI44</c:v>
                </c:pt>
                <c:pt idx="44">
                  <c:v>PI45</c:v>
                </c:pt>
              </c:strCache>
            </c:strRef>
          </c:cat>
          <c:val>
            <c:numRef>
              <c:f>Begründungen!$E$2:$E$46</c:f>
              <c:numCache>
                <c:formatCode>General</c:formatCode>
                <c:ptCount val="45"/>
                <c:pt idx="0">
                  <c:v>8</c:v>
                </c:pt>
                <c:pt idx="1">
                  <c:v>0</c:v>
                </c:pt>
                <c:pt idx="2">
                  <c:v>0</c:v>
                </c:pt>
                <c:pt idx="3">
                  <c:v>0</c:v>
                </c:pt>
                <c:pt idx="4">
                  <c:v>8</c:v>
                </c:pt>
                <c:pt idx="5">
                  <c:v>0</c:v>
                </c:pt>
                <c:pt idx="6">
                  <c:v>1</c:v>
                </c:pt>
                <c:pt idx="7">
                  <c:v>4</c:v>
                </c:pt>
                <c:pt idx="8">
                  <c:v>13</c:v>
                </c:pt>
                <c:pt idx="9">
                  <c:v>0</c:v>
                </c:pt>
                <c:pt idx="10">
                  <c:v>0</c:v>
                </c:pt>
                <c:pt idx="11">
                  <c:v>1</c:v>
                </c:pt>
                <c:pt idx="12">
                  <c:v>0</c:v>
                </c:pt>
                <c:pt idx="13">
                  <c:v>4</c:v>
                </c:pt>
                <c:pt idx="14">
                  <c:v>0</c:v>
                </c:pt>
                <c:pt idx="15">
                  <c:v>0</c:v>
                </c:pt>
                <c:pt idx="16">
                  <c:v>0</c:v>
                </c:pt>
                <c:pt idx="17">
                  <c:v>7</c:v>
                </c:pt>
                <c:pt idx="18">
                  <c:v>3</c:v>
                </c:pt>
                <c:pt idx="19">
                  <c:v>24</c:v>
                </c:pt>
                <c:pt idx="20">
                  <c:v>2</c:v>
                </c:pt>
                <c:pt idx="21">
                  <c:v>9</c:v>
                </c:pt>
                <c:pt idx="22">
                  <c:v>9</c:v>
                </c:pt>
                <c:pt idx="23">
                  <c:v>5</c:v>
                </c:pt>
                <c:pt idx="24">
                  <c:v>9</c:v>
                </c:pt>
                <c:pt idx="25">
                  <c:v>1</c:v>
                </c:pt>
                <c:pt idx="26">
                  <c:v>3</c:v>
                </c:pt>
                <c:pt idx="27">
                  <c:v>19</c:v>
                </c:pt>
                <c:pt idx="28">
                  <c:v>5</c:v>
                </c:pt>
                <c:pt idx="29">
                  <c:v>2</c:v>
                </c:pt>
                <c:pt idx="30">
                  <c:v>8</c:v>
                </c:pt>
                <c:pt idx="31">
                  <c:v>8</c:v>
                </c:pt>
                <c:pt idx="32">
                  <c:v>9</c:v>
                </c:pt>
                <c:pt idx="33">
                  <c:v>5</c:v>
                </c:pt>
                <c:pt idx="34">
                  <c:v>2</c:v>
                </c:pt>
                <c:pt idx="35">
                  <c:v>1</c:v>
                </c:pt>
                <c:pt idx="36">
                  <c:v>1</c:v>
                </c:pt>
                <c:pt idx="37">
                  <c:v>3</c:v>
                </c:pt>
                <c:pt idx="38">
                  <c:v>1</c:v>
                </c:pt>
                <c:pt idx="39">
                  <c:v>7</c:v>
                </c:pt>
                <c:pt idx="40">
                  <c:v>0</c:v>
                </c:pt>
                <c:pt idx="41">
                  <c:v>5</c:v>
                </c:pt>
                <c:pt idx="42">
                  <c:v>4</c:v>
                </c:pt>
                <c:pt idx="43">
                  <c:v>2</c:v>
                </c:pt>
                <c:pt idx="44">
                  <c:v>0</c:v>
                </c:pt>
              </c:numCache>
            </c:numRef>
          </c:val>
          <c:extLst>
            <c:ext xmlns:c16="http://schemas.microsoft.com/office/drawing/2014/chart" uri="{C3380CC4-5D6E-409C-BE32-E72D297353CC}">
              <c16:uniqueId val="{00000003-352A-43CC-B11F-CE07BDC6462D}"/>
            </c:ext>
          </c:extLst>
        </c:ser>
        <c:ser>
          <c:idx val="4"/>
          <c:order val="4"/>
          <c:tx>
            <c:strRef>
              <c:f>Begründungen!$F$1</c:f>
              <c:strCache>
                <c:ptCount val="1"/>
                <c:pt idx="0">
                  <c:v>5 = Palliative care too short</c:v>
                </c:pt>
              </c:strCache>
            </c:strRef>
          </c:tx>
          <c:spPr>
            <a:solidFill>
              <a:schemeClr val="accent5"/>
            </a:solidFill>
            <a:ln>
              <a:noFill/>
            </a:ln>
            <a:effectLst/>
          </c:spPr>
          <c:cat>
            <c:strRef>
              <c:f>Begründungen!$A$2:$A$46</c:f>
              <c:strCache>
                <c:ptCount val="45"/>
                <c:pt idx="0">
                  <c:v>PI01</c:v>
                </c:pt>
                <c:pt idx="1">
                  <c:v>PI02</c:v>
                </c:pt>
                <c:pt idx="2">
                  <c:v>PI03</c:v>
                </c:pt>
                <c:pt idx="3">
                  <c:v>PI04</c:v>
                </c:pt>
                <c:pt idx="4">
                  <c:v>PI05</c:v>
                </c:pt>
                <c:pt idx="5">
                  <c:v>PI06</c:v>
                </c:pt>
                <c:pt idx="6">
                  <c:v>PI07</c:v>
                </c:pt>
                <c:pt idx="7">
                  <c:v>PI08</c:v>
                </c:pt>
                <c:pt idx="8">
                  <c:v>PI09</c:v>
                </c:pt>
                <c:pt idx="9">
                  <c:v>PI10</c:v>
                </c:pt>
                <c:pt idx="10">
                  <c:v>PI11</c:v>
                </c:pt>
                <c:pt idx="11">
                  <c:v>PI12</c:v>
                </c:pt>
                <c:pt idx="12">
                  <c:v>PI13</c:v>
                </c:pt>
                <c:pt idx="13">
                  <c:v>PI14</c:v>
                </c:pt>
                <c:pt idx="14">
                  <c:v>PI15</c:v>
                </c:pt>
                <c:pt idx="15">
                  <c:v>PI16</c:v>
                </c:pt>
                <c:pt idx="16">
                  <c:v>PI17</c:v>
                </c:pt>
                <c:pt idx="17">
                  <c:v>PI18</c:v>
                </c:pt>
                <c:pt idx="18">
                  <c:v>PI19</c:v>
                </c:pt>
                <c:pt idx="19">
                  <c:v>PI20</c:v>
                </c:pt>
                <c:pt idx="20">
                  <c:v>PI21</c:v>
                </c:pt>
                <c:pt idx="21">
                  <c:v>PI22</c:v>
                </c:pt>
                <c:pt idx="22">
                  <c:v>PI23</c:v>
                </c:pt>
                <c:pt idx="23">
                  <c:v>PI24</c:v>
                </c:pt>
                <c:pt idx="24">
                  <c:v>PI25</c:v>
                </c:pt>
                <c:pt idx="25">
                  <c:v>PI26</c:v>
                </c:pt>
                <c:pt idx="26">
                  <c:v>PI27</c:v>
                </c:pt>
                <c:pt idx="27">
                  <c:v>PI28</c:v>
                </c:pt>
                <c:pt idx="28">
                  <c:v>PI29</c:v>
                </c:pt>
                <c:pt idx="29">
                  <c:v>PI30</c:v>
                </c:pt>
                <c:pt idx="30">
                  <c:v>PI31</c:v>
                </c:pt>
                <c:pt idx="31">
                  <c:v>PI32</c:v>
                </c:pt>
                <c:pt idx="32">
                  <c:v>PI33</c:v>
                </c:pt>
                <c:pt idx="33">
                  <c:v>PI34</c:v>
                </c:pt>
                <c:pt idx="34">
                  <c:v>PI35</c:v>
                </c:pt>
                <c:pt idx="35">
                  <c:v>PI36</c:v>
                </c:pt>
                <c:pt idx="36">
                  <c:v>PI37</c:v>
                </c:pt>
                <c:pt idx="37">
                  <c:v>PI38</c:v>
                </c:pt>
                <c:pt idx="38">
                  <c:v>PI39</c:v>
                </c:pt>
                <c:pt idx="39">
                  <c:v>PI40</c:v>
                </c:pt>
                <c:pt idx="40">
                  <c:v>PI41</c:v>
                </c:pt>
                <c:pt idx="41">
                  <c:v>PI42</c:v>
                </c:pt>
                <c:pt idx="42">
                  <c:v>PI43</c:v>
                </c:pt>
                <c:pt idx="43">
                  <c:v>PI44</c:v>
                </c:pt>
                <c:pt idx="44">
                  <c:v>PI45</c:v>
                </c:pt>
              </c:strCache>
            </c:strRef>
          </c:cat>
          <c:val>
            <c:numRef>
              <c:f>Begründungen!$F$2:$F$46</c:f>
              <c:numCache>
                <c:formatCode>General</c:formatCode>
                <c:ptCount val="45"/>
                <c:pt idx="0">
                  <c:v>13</c:v>
                </c:pt>
                <c:pt idx="1">
                  <c:v>0</c:v>
                </c:pt>
                <c:pt idx="2">
                  <c:v>0</c:v>
                </c:pt>
                <c:pt idx="3">
                  <c:v>1</c:v>
                </c:pt>
                <c:pt idx="4">
                  <c:v>7</c:v>
                </c:pt>
                <c:pt idx="5">
                  <c:v>0</c:v>
                </c:pt>
                <c:pt idx="6">
                  <c:v>1</c:v>
                </c:pt>
                <c:pt idx="7">
                  <c:v>12</c:v>
                </c:pt>
                <c:pt idx="8">
                  <c:v>14</c:v>
                </c:pt>
                <c:pt idx="9">
                  <c:v>0</c:v>
                </c:pt>
                <c:pt idx="10">
                  <c:v>7</c:v>
                </c:pt>
                <c:pt idx="11">
                  <c:v>3</c:v>
                </c:pt>
                <c:pt idx="12">
                  <c:v>5</c:v>
                </c:pt>
                <c:pt idx="13">
                  <c:v>1</c:v>
                </c:pt>
                <c:pt idx="14">
                  <c:v>1</c:v>
                </c:pt>
                <c:pt idx="15">
                  <c:v>0</c:v>
                </c:pt>
                <c:pt idx="16">
                  <c:v>3</c:v>
                </c:pt>
                <c:pt idx="17">
                  <c:v>1</c:v>
                </c:pt>
                <c:pt idx="18">
                  <c:v>5</c:v>
                </c:pt>
                <c:pt idx="19">
                  <c:v>20</c:v>
                </c:pt>
                <c:pt idx="20">
                  <c:v>2</c:v>
                </c:pt>
                <c:pt idx="21">
                  <c:v>5</c:v>
                </c:pt>
                <c:pt idx="22">
                  <c:v>1</c:v>
                </c:pt>
                <c:pt idx="23">
                  <c:v>5</c:v>
                </c:pt>
                <c:pt idx="24">
                  <c:v>3</c:v>
                </c:pt>
                <c:pt idx="25">
                  <c:v>0</c:v>
                </c:pt>
                <c:pt idx="26">
                  <c:v>4</c:v>
                </c:pt>
                <c:pt idx="27">
                  <c:v>17</c:v>
                </c:pt>
                <c:pt idx="28">
                  <c:v>3</c:v>
                </c:pt>
                <c:pt idx="29">
                  <c:v>1</c:v>
                </c:pt>
                <c:pt idx="30">
                  <c:v>6</c:v>
                </c:pt>
                <c:pt idx="31">
                  <c:v>7</c:v>
                </c:pt>
                <c:pt idx="32">
                  <c:v>26</c:v>
                </c:pt>
                <c:pt idx="33">
                  <c:v>23</c:v>
                </c:pt>
                <c:pt idx="34">
                  <c:v>8</c:v>
                </c:pt>
                <c:pt idx="35">
                  <c:v>10</c:v>
                </c:pt>
                <c:pt idx="36">
                  <c:v>8</c:v>
                </c:pt>
                <c:pt idx="37">
                  <c:v>20</c:v>
                </c:pt>
                <c:pt idx="38">
                  <c:v>7</c:v>
                </c:pt>
                <c:pt idx="39">
                  <c:v>11</c:v>
                </c:pt>
                <c:pt idx="40">
                  <c:v>4</c:v>
                </c:pt>
                <c:pt idx="41">
                  <c:v>5</c:v>
                </c:pt>
                <c:pt idx="42">
                  <c:v>7</c:v>
                </c:pt>
                <c:pt idx="43">
                  <c:v>1</c:v>
                </c:pt>
                <c:pt idx="44">
                  <c:v>0</c:v>
                </c:pt>
              </c:numCache>
            </c:numRef>
          </c:val>
          <c:extLst>
            <c:ext xmlns:c16="http://schemas.microsoft.com/office/drawing/2014/chart" uri="{C3380CC4-5D6E-409C-BE32-E72D297353CC}">
              <c16:uniqueId val="{00000004-352A-43CC-B11F-CE07BDC6462D}"/>
            </c:ext>
          </c:extLst>
        </c:ser>
        <c:ser>
          <c:idx val="5"/>
          <c:order val="5"/>
          <c:tx>
            <c:strRef>
              <c:f>Begründungen!$G$1</c:f>
              <c:strCache>
                <c:ptCount val="1"/>
                <c:pt idx="0">
                  <c:v>6 = Not enough resources</c:v>
                </c:pt>
              </c:strCache>
            </c:strRef>
          </c:tx>
          <c:spPr>
            <a:solidFill>
              <a:schemeClr val="accent6"/>
            </a:solidFill>
            <a:ln>
              <a:noFill/>
            </a:ln>
            <a:effectLst/>
          </c:spPr>
          <c:cat>
            <c:strRef>
              <c:f>Begründungen!$A$2:$A$46</c:f>
              <c:strCache>
                <c:ptCount val="45"/>
                <c:pt idx="0">
                  <c:v>PI01</c:v>
                </c:pt>
                <c:pt idx="1">
                  <c:v>PI02</c:v>
                </c:pt>
                <c:pt idx="2">
                  <c:v>PI03</c:v>
                </c:pt>
                <c:pt idx="3">
                  <c:v>PI04</c:v>
                </c:pt>
                <c:pt idx="4">
                  <c:v>PI05</c:v>
                </c:pt>
                <c:pt idx="5">
                  <c:v>PI06</c:v>
                </c:pt>
                <c:pt idx="6">
                  <c:v>PI07</c:v>
                </c:pt>
                <c:pt idx="7">
                  <c:v>PI08</c:v>
                </c:pt>
                <c:pt idx="8">
                  <c:v>PI09</c:v>
                </c:pt>
                <c:pt idx="9">
                  <c:v>PI10</c:v>
                </c:pt>
                <c:pt idx="10">
                  <c:v>PI11</c:v>
                </c:pt>
                <c:pt idx="11">
                  <c:v>PI12</c:v>
                </c:pt>
                <c:pt idx="12">
                  <c:v>PI13</c:v>
                </c:pt>
                <c:pt idx="13">
                  <c:v>PI14</c:v>
                </c:pt>
                <c:pt idx="14">
                  <c:v>PI15</c:v>
                </c:pt>
                <c:pt idx="15">
                  <c:v>PI16</c:v>
                </c:pt>
                <c:pt idx="16">
                  <c:v>PI17</c:v>
                </c:pt>
                <c:pt idx="17">
                  <c:v>PI18</c:v>
                </c:pt>
                <c:pt idx="18">
                  <c:v>PI19</c:v>
                </c:pt>
                <c:pt idx="19">
                  <c:v>PI20</c:v>
                </c:pt>
                <c:pt idx="20">
                  <c:v>PI21</c:v>
                </c:pt>
                <c:pt idx="21">
                  <c:v>PI22</c:v>
                </c:pt>
                <c:pt idx="22">
                  <c:v>PI23</c:v>
                </c:pt>
                <c:pt idx="23">
                  <c:v>PI24</c:v>
                </c:pt>
                <c:pt idx="24">
                  <c:v>PI25</c:v>
                </c:pt>
                <c:pt idx="25">
                  <c:v>PI26</c:v>
                </c:pt>
                <c:pt idx="26">
                  <c:v>PI27</c:v>
                </c:pt>
                <c:pt idx="27">
                  <c:v>PI28</c:v>
                </c:pt>
                <c:pt idx="28">
                  <c:v>PI29</c:v>
                </c:pt>
                <c:pt idx="29">
                  <c:v>PI30</c:v>
                </c:pt>
                <c:pt idx="30">
                  <c:v>PI31</c:v>
                </c:pt>
                <c:pt idx="31">
                  <c:v>PI32</c:v>
                </c:pt>
                <c:pt idx="32">
                  <c:v>PI33</c:v>
                </c:pt>
                <c:pt idx="33">
                  <c:v>PI34</c:v>
                </c:pt>
                <c:pt idx="34">
                  <c:v>PI35</c:v>
                </c:pt>
                <c:pt idx="35">
                  <c:v>PI36</c:v>
                </c:pt>
                <c:pt idx="36">
                  <c:v>PI37</c:v>
                </c:pt>
                <c:pt idx="37">
                  <c:v>PI38</c:v>
                </c:pt>
                <c:pt idx="38">
                  <c:v>PI39</c:v>
                </c:pt>
                <c:pt idx="39">
                  <c:v>PI40</c:v>
                </c:pt>
                <c:pt idx="40">
                  <c:v>PI41</c:v>
                </c:pt>
                <c:pt idx="41">
                  <c:v>PI42</c:v>
                </c:pt>
                <c:pt idx="42">
                  <c:v>PI43</c:v>
                </c:pt>
                <c:pt idx="43">
                  <c:v>PI44</c:v>
                </c:pt>
                <c:pt idx="44">
                  <c:v>PI45</c:v>
                </c:pt>
              </c:strCache>
            </c:strRef>
          </c:cat>
          <c:val>
            <c:numRef>
              <c:f>Begründungen!$G$2:$G$46</c:f>
              <c:numCache>
                <c:formatCode>General</c:formatCode>
                <c:ptCount val="45"/>
                <c:pt idx="0">
                  <c:v>5</c:v>
                </c:pt>
                <c:pt idx="1">
                  <c:v>1</c:v>
                </c:pt>
                <c:pt idx="2">
                  <c:v>11</c:v>
                </c:pt>
                <c:pt idx="3">
                  <c:v>1</c:v>
                </c:pt>
                <c:pt idx="4">
                  <c:v>2</c:v>
                </c:pt>
                <c:pt idx="5">
                  <c:v>1</c:v>
                </c:pt>
                <c:pt idx="6">
                  <c:v>0</c:v>
                </c:pt>
                <c:pt idx="7">
                  <c:v>6</c:v>
                </c:pt>
                <c:pt idx="8">
                  <c:v>2</c:v>
                </c:pt>
                <c:pt idx="9">
                  <c:v>0</c:v>
                </c:pt>
                <c:pt idx="10">
                  <c:v>2</c:v>
                </c:pt>
                <c:pt idx="11">
                  <c:v>14</c:v>
                </c:pt>
                <c:pt idx="12">
                  <c:v>23</c:v>
                </c:pt>
                <c:pt idx="13">
                  <c:v>0</c:v>
                </c:pt>
                <c:pt idx="14">
                  <c:v>0</c:v>
                </c:pt>
                <c:pt idx="15">
                  <c:v>0</c:v>
                </c:pt>
                <c:pt idx="16">
                  <c:v>0</c:v>
                </c:pt>
                <c:pt idx="17">
                  <c:v>2</c:v>
                </c:pt>
                <c:pt idx="18">
                  <c:v>2</c:v>
                </c:pt>
                <c:pt idx="19">
                  <c:v>8</c:v>
                </c:pt>
                <c:pt idx="20">
                  <c:v>2</c:v>
                </c:pt>
                <c:pt idx="21">
                  <c:v>2</c:v>
                </c:pt>
                <c:pt idx="22">
                  <c:v>2</c:v>
                </c:pt>
                <c:pt idx="23">
                  <c:v>0</c:v>
                </c:pt>
                <c:pt idx="24">
                  <c:v>2</c:v>
                </c:pt>
                <c:pt idx="25">
                  <c:v>0</c:v>
                </c:pt>
                <c:pt idx="26">
                  <c:v>5</c:v>
                </c:pt>
                <c:pt idx="27">
                  <c:v>6</c:v>
                </c:pt>
                <c:pt idx="28">
                  <c:v>1</c:v>
                </c:pt>
                <c:pt idx="29">
                  <c:v>2</c:v>
                </c:pt>
                <c:pt idx="30">
                  <c:v>4</c:v>
                </c:pt>
                <c:pt idx="31">
                  <c:v>7</c:v>
                </c:pt>
                <c:pt idx="32">
                  <c:v>61</c:v>
                </c:pt>
                <c:pt idx="33">
                  <c:v>25</c:v>
                </c:pt>
                <c:pt idx="34">
                  <c:v>7</c:v>
                </c:pt>
                <c:pt idx="35">
                  <c:v>7</c:v>
                </c:pt>
                <c:pt idx="36">
                  <c:v>4</c:v>
                </c:pt>
                <c:pt idx="37">
                  <c:v>16</c:v>
                </c:pt>
                <c:pt idx="38">
                  <c:v>4</c:v>
                </c:pt>
                <c:pt idx="39">
                  <c:v>17</c:v>
                </c:pt>
                <c:pt idx="40">
                  <c:v>18</c:v>
                </c:pt>
                <c:pt idx="41">
                  <c:v>3</c:v>
                </c:pt>
                <c:pt idx="42">
                  <c:v>24</c:v>
                </c:pt>
                <c:pt idx="43">
                  <c:v>20</c:v>
                </c:pt>
                <c:pt idx="44">
                  <c:v>2</c:v>
                </c:pt>
              </c:numCache>
            </c:numRef>
          </c:val>
          <c:extLst>
            <c:ext xmlns:c16="http://schemas.microsoft.com/office/drawing/2014/chart" uri="{C3380CC4-5D6E-409C-BE32-E72D297353CC}">
              <c16:uniqueId val="{00000005-352A-43CC-B11F-CE07BDC6462D}"/>
            </c:ext>
          </c:extLst>
        </c:ser>
        <c:ser>
          <c:idx val="6"/>
          <c:order val="6"/>
          <c:tx>
            <c:strRef>
              <c:f>Begründungen!$H$1</c:f>
              <c:strCache>
                <c:ptCount val="1"/>
                <c:pt idx="0">
                  <c:v>7 = other reasons free text</c:v>
                </c:pt>
              </c:strCache>
            </c:strRef>
          </c:tx>
          <c:spPr>
            <a:solidFill>
              <a:schemeClr val="accent1">
                <a:lumMod val="60000"/>
              </a:schemeClr>
            </a:solidFill>
            <a:ln>
              <a:noFill/>
            </a:ln>
            <a:effectLst/>
          </c:spPr>
          <c:cat>
            <c:strRef>
              <c:f>Begründungen!$A$2:$A$46</c:f>
              <c:strCache>
                <c:ptCount val="45"/>
                <c:pt idx="0">
                  <c:v>PI01</c:v>
                </c:pt>
                <c:pt idx="1">
                  <c:v>PI02</c:v>
                </c:pt>
                <c:pt idx="2">
                  <c:v>PI03</c:v>
                </c:pt>
                <c:pt idx="3">
                  <c:v>PI04</c:v>
                </c:pt>
                <c:pt idx="4">
                  <c:v>PI05</c:v>
                </c:pt>
                <c:pt idx="5">
                  <c:v>PI06</c:v>
                </c:pt>
                <c:pt idx="6">
                  <c:v>PI07</c:v>
                </c:pt>
                <c:pt idx="7">
                  <c:v>PI08</c:v>
                </c:pt>
                <c:pt idx="8">
                  <c:v>PI09</c:v>
                </c:pt>
                <c:pt idx="9">
                  <c:v>PI10</c:v>
                </c:pt>
                <c:pt idx="10">
                  <c:v>PI11</c:v>
                </c:pt>
                <c:pt idx="11">
                  <c:v>PI12</c:v>
                </c:pt>
                <c:pt idx="12">
                  <c:v>PI13</c:v>
                </c:pt>
                <c:pt idx="13">
                  <c:v>PI14</c:v>
                </c:pt>
                <c:pt idx="14">
                  <c:v>PI15</c:v>
                </c:pt>
                <c:pt idx="15">
                  <c:v>PI16</c:v>
                </c:pt>
                <c:pt idx="16">
                  <c:v>PI17</c:v>
                </c:pt>
                <c:pt idx="17">
                  <c:v>PI18</c:v>
                </c:pt>
                <c:pt idx="18">
                  <c:v>PI19</c:v>
                </c:pt>
                <c:pt idx="19">
                  <c:v>PI20</c:v>
                </c:pt>
                <c:pt idx="20">
                  <c:v>PI21</c:v>
                </c:pt>
                <c:pt idx="21">
                  <c:v>PI22</c:v>
                </c:pt>
                <c:pt idx="22">
                  <c:v>PI23</c:v>
                </c:pt>
                <c:pt idx="23">
                  <c:v>PI24</c:v>
                </c:pt>
                <c:pt idx="24">
                  <c:v>PI25</c:v>
                </c:pt>
                <c:pt idx="25">
                  <c:v>PI26</c:v>
                </c:pt>
                <c:pt idx="26">
                  <c:v>PI27</c:v>
                </c:pt>
                <c:pt idx="27">
                  <c:v>PI28</c:v>
                </c:pt>
                <c:pt idx="28">
                  <c:v>PI29</c:v>
                </c:pt>
                <c:pt idx="29">
                  <c:v>PI30</c:v>
                </c:pt>
                <c:pt idx="30">
                  <c:v>PI31</c:v>
                </c:pt>
                <c:pt idx="31">
                  <c:v>PI32</c:v>
                </c:pt>
                <c:pt idx="32">
                  <c:v>PI33</c:v>
                </c:pt>
                <c:pt idx="33">
                  <c:v>PI34</c:v>
                </c:pt>
                <c:pt idx="34">
                  <c:v>PI35</c:v>
                </c:pt>
                <c:pt idx="35">
                  <c:v>PI36</c:v>
                </c:pt>
                <c:pt idx="36">
                  <c:v>PI37</c:v>
                </c:pt>
                <c:pt idx="37">
                  <c:v>PI38</c:v>
                </c:pt>
                <c:pt idx="38">
                  <c:v>PI39</c:v>
                </c:pt>
                <c:pt idx="39">
                  <c:v>PI40</c:v>
                </c:pt>
                <c:pt idx="40">
                  <c:v>PI41</c:v>
                </c:pt>
                <c:pt idx="41">
                  <c:v>PI42</c:v>
                </c:pt>
                <c:pt idx="42">
                  <c:v>PI43</c:v>
                </c:pt>
                <c:pt idx="43">
                  <c:v>PI44</c:v>
                </c:pt>
                <c:pt idx="44">
                  <c:v>PI45</c:v>
                </c:pt>
              </c:strCache>
            </c:strRef>
          </c:cat>
          <c:val>
            <c:numRef>
              <c:f>Begründungen!$H$2:$H$46</c:f>
              <c:numCache>
                <c:formatCode>General</c:formatCode>
                <c:ptCount val="45"/>
                <c:pt idx="0">
                  <c:v>26</c:v>
                </c:pt>
                <c:pt idx="1">
                  <c:v>2</c:v>
                </c:pt>
                <c:pt idx="2">
                  <c:v>25</c:v>
                </c:pt>
                <c:pt idx="3">
                  <c:v>1</c:v>
                </c:pt>
                <c:pt idx="4">
                  <c:v>7</c:v>
                </c:pt>
                <c:pt idx="5">
                  <c:v>0</c:v>
                </c:pt>
                <c:pt idx="6">
                  <c:v>0</c:v>
                </c:pt>
                <c:pt idx="7">
                  <c:v>2</c:v>
                </c:pt>
                <c:pt idx="8">
                  <c:v>24</c:v>
                </c:pt>
                <c:pt idx="9">
                  <c:v>1</c:v>
                </c:pt>
                <c:pt idx="10">
                  <c:v>7</c:v>
                </c:pt>
                <c:pt idx="11">
                  <c:v>33</c:v>
                </c:pt>
                <c:pt idx="12">
                  <c:v>49</c:v>
                </c:pt>
                <c:pt idx="13">
                  <c:v>4</c:v>
                </c:pt>
                <c:pt idx="14">
                  <c:v>2</c:v>
                </c:pt>
                <c:pt idx="15">
                  <c:v>4</c:v>
                </c:pt>
                <c:pt idx="16">
                  <c:v>5</c:v>
                </c:pt>
                <c:pt idx="17">
                  <c:v>4</c:v>
                </c:pt>
                <c:pt idx="18">
                  <c:v>4</c:v>
                </c:pt>
                <c:pt idx="19">
                  <c:v>11</c:v>
                </c:pt>
                <c:pt idx="20">
                  <c:v>3</c:v>
                </c:pt>
                <c:pt idx="21">
                  <c:v>3</c:v>
                </c:pt>
                <c:pt idx="22">
                  <c:v>5</c:v>
                </c:pt>
                <c:pt idx="23">
                  <c:v>8</c:v>
                </c:pt>
                <c:pt idx="24">
                  <c:v>10</c:v>
                </c:pt>
                <c:pt idx="25">
                  <c:v>4</c:v>
                </c:pt>
                <c:pt idx="26">
                  <c:v>2</c:v>
                </c:pt>
                <c:pt idx="27">
                  <c:v>8</c:v>
                </c:pt>
                <c:pt idx="28">
                  <c:v>3</c:v>
                </c:pt>
                <c:pt idx="29">
                  <c:v>5</c:v>
                </c:pt>
                <c:pt idx="30">
                  <c:v>5</c:v>
                </c:pt>
                <c:pt idx="31">
                  <c:v>9</c:v>
                </c:pt>
                <c:pt idx="32">
                  <c:v>9</c:v>
                </c:pt>
                <c:pt idx="33">
                  <c:v>5</c:v>
                </c:pt>
                <c:pt idx="34">
                  <c:v>5</c:v>
                </c:pt>
                <c:pt idx="35">
                  <c:v>6</c:v>
                </c:pt>
                <c:pt idx="36">
                  <c:v>5</c:v>
                </c:pt>
                <c:pt idx="37">
                  <c:v>15</c:v>
                </c:pt>
                <c:pt idx="38">
                  <c:v>8</c:v>
                </c:pt>
                <c:pt idx="39">
                  <c:v>10</c:v>
                </c:pt>
                <c:pt idx="40">
                  <c:v>21</c:v>
                </c:pt>
                <c:pt idx="41">
                  <c:v>11</c:v>
                </c:pt>
                <c:pt idx="42">
                  <c:v>44</c:v>
                </c:pt>
                <c:pt idx="43">
                  <c:v>93</c:v>
                </c:pt>
                <c:pt idx="44">
                  <c:v>11</c:v>
                </c:pt>
              </c:numCache>
            </c:numRef>
          </c:val>
          <c:extLst>
            <c:ext xmlns:c16="http://schemas.microsoft.com/office/drawing/2014/chart" uri="{C3380CC4-5D6E-409C-BE32-E72D297353CC}">
              <c16:uniqueId val="{00000006-352A-43CC-B11F-CE07BDC6462D}"/>
            </c:ext>
          </c:extLst>
        </c:ser>
        <c:dLbls>
          <c:showLegendKey val="0"/>
          <c:showVal val="0"/>
          <c:showCatName val="0"/>
          <c:showSerName val="0"/>
          <c:showPercent val="0"/>
          <c:showBubbleSize val="0"/>
        </c:dLbls>
        <c:axId val="1508156239"/>
        <c:axId val="1508146639"/>
      </c:areaChart>
      <c:catAx>
        <c:axId val="1508156239"/>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de-DE" b="1"/>
                  <a:t>Reasons for rather rarely to never used Psychological Interventions</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08146639"/>
        <c:crosses val="autoZero"/>
        <c:auto val="1"/>
        <c:lblAlgn val="ctr"/>
        <c:lblOffset val="100"/>
        <c:noMultiLvlLbl val="0"/>
      </c:catAx>
      <c:valAx>
        <c:axId val="15081466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de-DE" b="1"/>
                  <a:t>Frequency Agreement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08156239"/>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DBBCCC0C-6105-4ECD-9C63-F35306E161CD}"/>
      </w:docPartPr>
      <w:docPartBody>
        <w:p w:rsidR="001A7229" w:rsidRDefault="00763276">
          <w:r w:rsidRPr="00F24060">
            <w:rPr>
              <w:rStyle w:val="Platzhaltertext"/>
            </w:rPr>
            <w:t>Klicken oder tippen Sie hier, um Text einzugeben.</w:t>
          </w:r>
        </w:p>
      </w:docPartBody>
    </w:docPart>
    <w:docPart>
      <w:docPartPr>
        <w:name w:val="C5D0552F343A448191D396D96C57BA90"/>
        <w:category>
          <w:name w:val="Allgemein"/>
          <w:gallery w:val="placeholder"/>
        </w:category>
        <w:types>
          <w:type w:val="bbPlcHdr"/>
        </w:types>
        <w:behaviors>
          <w:behavior w:val="content"/>
        </w:behaviors>
        <w:guid w:val="{36F211AF-B416-426A-8164-44C98EA4E04A}"/>
      </w:docPartPr>
      <w:docPartBody>
        <w:p w:rsidR="001B5DB3" w:rsidRDefault="00090B8C" w:rsidP="00090B8C">
          <w:pPr>
            <w:pStyle w:val="C5D0552F343A448191D396D96C57BA90"/>
          </w:pPr>
          <w:r w:rsidRPr="00F2406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n-l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Narrow">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D72"/>
    <w:rsid w:val="00011462"/>
    <w:rsid w:val="0005257B"/>
    <w:rsid w:val="00062550"/>
    <w:rsid w:val="00090B8C"/>
    <w:rsid w:val="000D0B88"/>
    <w:rsid w:val="001040D8"/>
    <w:rsid w:val="0012541B"/>
    <w:rsid w:val="00143E5B"/>
    <w:rsid w:val="0015458D"/>
    <w:rsid w:val="001548FD"/>
    <w:rsid w:val="00183661"/>
    <w:rsid w:val="001927EF"/>
    <w:rsid w:val="00193131"/>
    <w:rsid w:val="0019644E"/>
    <w:rsid w:val="001A39C3"/>
    <w:rsid w:val="001A7229"/>
    <w:rsid w:val="001B5DB3"/>
    <w:rsid w:val="001E2811"/>
    <w:rsid w:val="001F067B"/>
    <w:rsid w:val="001F49C4"/>
    <w:rsid w:val="002323A7"/>
    <w:rsid w:val="002569E1"/>
    <w:rsid w:val="00260C31"/>
    <w:rsid w:val="0029758E"/>
    <w:rsid w:val="00297FA8"/>
    <w:rsid w:val="002A3FB1"/>
    <w:rsid w:val="002D2628"/>
    <w:rsid w:val="002F213B"/>
    <w:rsid w:val="002F4C39"/>
    <w:rsid w:val="00306BE9"/>
    <w:rsid w:val="003138DB"/>
    <w:rsid w:val="0033150E"/>
    <w:rsid w:val="00342FE4"/>
    <w:rsid w:val="00343F4B"/>
    <w:rsid w:val="00381DDD"/>
    <w:rsid w:val="00382421"/>
    <w:rsid w:val="00390737"/>
    <w:rsid w:val="00392B60"/>
    <w:rsid w:val="003938F6"/>
    <w:rsid w:val="003E3D72"/>
    <w:rsid w:val="003E47A0"/>
    <w:rsid w:val="004466DF"/>
    <w:rsid w:val="00477DAA"/>
    <w:rsid w:val="004A7DA1"/>
    <w:rsid w:val="004E66A8"/>
    <w:rsid w:val="004F27AC"/>
    <w:rsid w:val="004F34CE"/>
    <w:rsid w:val="0057014E"/>
    <w:rsid w:val="005F29ED"/>
    <w:rsid w:val="005F5BD6"/>
    <w:rsid w:val="00601508"/>
    <w:rsid w:val="00664458"/>
    <w:rsid w:val="00673532"/>
    <w:rsid w:val="006A37DA"/>
    <w:rsid w:val="006C168C"/>
    <w:rsid w:val="00704682"/>
    <w:rsid w:val="00710762"/>
    <w:rsid w:val="00734DBF"/>
    <w:rsid w:val="007379C5"/>
    <w:rsid w:val="00763276"/>
    <w:rsid w:val="007F4656"/>
    <w:rsid w:val="007F74C9"/>
    <w:rsid w:val="00800FC4"/>
    <w:rsid w:val="00886483"/>
    <w:rsid w:val="00887D60"/>
    <w:rsid w:val="00891463"/>
    <w:rsid w:val="008D1A3D"/>
    <w:rsid w:val="008D7064"/>
    <w:rsid w:val="008F7BDC"/>
    <w:rsid w:val="00915303"/>
    <w:rsid w:val="00915E65"/>
    <w:rsid w:val="009950D9"/>
    <w:rsid w:val="009A3EF8"/>
    <w:rsid w:val="009D3F0E"/>
    <w:rsid w:val="009E5C65"/>
    <w:rsid w:val="009E7248"/>
    <w:rsid w:val="009F4688"/>
    <w:rsid w:val="00A1399D"/>
    <w:rsid w:val="00A71AA1"/>
    <w:rsid w:val="00A97927"/>
    <w:rsid w:val="00AA1C3D"/>
    <w:rsid w:val="00AA1EE1"/>
    <w:rsid w:val="00AB4CB9"/>
    <w:rsid w:val="00AC2301"/>
    <w:rsid w:val="00AC311C"/>
    <w:rsid w:val="00AF1FC6"/>
    <w:rsid w:val="00B85D7E"/>
    <w:rsid w:val="00BB2384"/>
    <w:rsid w:val="00BB4B3C"/>
    <w:rsid w:val="00BB5A7C"/>
    <w:rsid w:val="00BC5E1D"/>
    <w:rsid w:val="00BD3488"/>
    <w:rsid w:val="00BE4538"/>
    <w:rsid w:val="00BF6B63"/>
    <w:rsid w:val="00C907E2"/>
    <w:rsid w:val="00CC36D3"/>
    <w:rsid w:val="00CC4B3C"/>
    <w:rsid w:val="00CD46D1"/>
    <w:rsid w:val="00CF5D62"/>
    <w:rsid w:val="00D01B21"/>
    <w:rsid w:val="00D279CE"/>
    <w:rsid w:val="00D41FC7"/>
    <w:rsid w:val="00D506F7"/>
    <w:rsid w:val="00D6189E"/>
    <w:rsid w:val="00D869C6"/>
    <w:rsid w:val="00D93F47"/>
    <w:rsid w:val="00DB12FF"/>
    <w:rsid w:val="00DE6CD8"/>
    <w:rsid w:val="00DF53E7"/>
    <w:rsid w:val="00DF7056"/>
    <w:rsid w:val="00E02218"/>
    <w:rsid w:val="00E378FD"/>
    <w:rsid w:val="00E40A12"/>
    <w:rsid w:val="00E84F2A"/>
    <w:rsid w:val="00ED461E"/>
    <w:rsid w:val="00F12EE9"/>
    <w:rsid w:val="00F33ACE"/>
    <w:rsid w:val="00F76905"/>
    <w:rsid w:val="00FD11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F5BD6"/>
    <w:rPr>
      <w:color w:val="808080"/>
    </w:rPr>
  </w:style>
  <w:style w:type="paragraph" w:customStyle="1" w:styleId="C5D0552F343A448191D396D96C57BA90">
    <w:name w:val="C5D0552F343A448191D396D96C57BA90"/>
    <w:rsid w:val="00090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1E8F8-6661-415F-98CB-977ED2DF7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6491</Words>
  <Characters>31157</Characters>
  <Application>Microsoft Office Word</Application>
  <DocSecurity>0</DocSecurity>
  <Lines>7789</Lines>
  <Paragraphs>3764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Journal article outline</vt:lpstr>
      <vt:lpstr>Journal article outline</vt:lpstr>
    </vt:vector>
  </TitlesOfParts>
  <Company/>
  <LinksUpToDate>false</LinksUpToDate>
  <CharactersWithSpaces>33884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article outline</dc:title>
  <dc:subject/>
  <dc:creator>ITMED</dc:creator>
  <cp:keywords/>
  <dc:description/>
  <cp:lastModifiedBy>Ricarda Scheiner</cp:lastModifiedBy>
  <cp:revision>7</cp:revision>
  <cp:lastPrinted>2025-09-06T13:34:00Z</cp:lastPrinted>
  <dcterms:created xsi:type="dcterms:W3CDTF">2025-11-25T16:12:00Z</dcterms:created>
  <dcterms:modified xsi:type="dcterms:W3CDTF">2026-01-25T16:57:00Z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Promotion_Psychologische Interventionen</vt:lpwstr>
  </property>
  <property fmtid="{D5CDD505-2E9C-101B-9397-08002B2CF9AE}" pid="3" name="CitaviDocumentProperty_0">
    <vt:lpwstr>f92bf188-8d12-4d48-80d8-4a9ffe3e7ae1</vt:lpwstr>
  </property>
  <property fmtid="{D5CDD505-2E9C-101B-9397-08002B2CF9AE}" pid="4" name="CitaviDocumentProperty_28">
    <vt:lpwstr>True</vt:lpwstr>
  </property>
  <property fmtid="{D5CDD505-2E9C-101B-9397-08002B2CF9AE}" pid="5" name="CitaviDocumentProperty_11">
    <vt:lpwstr>Überschrift 1</vt:lpwstr>
  </property>
  <property fmtid="{D5CDD505-2E9C-101B-9397-08002B2CF9AE}" pid="6" name="CitaviDocumentProperty_12">
    <vt:lpwstr>Standard</vt:lpwstr>
  </property>
  <property fmtid="{D5CDD505-2E9C-101B-9397-08002B2CF9AE}" pid="7" name="CitaviDocumentProperty_16">
    <vt:lpwstr>Untertitel</vt:lpwstr>
  </property>
  <property fmtid="{D5CDD505-2E9C-101B-9397-08002B2CF9AE}" pid="8" name="CitaviDocumentProperty_13">
    <vt:lpwstr>Standard</vt:lpwstr>
  </property>
  <property fmtid="{D5CDD505-2E9C-101B-9397-08002B2CF9AE}" pid="9" name="CitaviDocumentProperty_15">
    <vt:lpwstr>Standard</vt:lpwstr>
  </property>
  <property fmtid="{D5CDD505-2E9C-101B-9397-08002B2CF9AE}" pid="10" name="CitaviDocumentProperty_17">
    <vt:lpwstr>Standard</vt:lpwstr>
  </property>
  <property fmtid="{D5CDD505-2E9C-101B-9397-08002B2CF9AE}" pid="11" name="CitaviDocumentProperty_6">
    <vt:lpwstr>True</vt:lpwstr>
  </property>
  <property fmtid="{D5CDD505-2E9C-101B-9397-08002B2CF9AE}" pid="12" name="CitaviDocumentProperty_8">
    <vt:lpwstr>CloudProjectKey=pwj1rqjkjxdgx15eoopj2f00n950iat7k1lrkw; ProjectName=Promotion_Psychologische Interventionen</vt:lpwstr>
  </property>
  <property fmtid="{D5CDD505-2E9C-101B-9397-08002B2CF9AE}" pid="13" name="CitaviDocumentProperty_1">
    <vt:lpwstr>6.20.0.0</vt:lpwstr>
  </property>
</Properties>
</file>