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DCB0" w14:textId="6D18B249" w:rsidR="00CA2F54" w:rsidRPr="00295568" w:rsidRDefault="00CA2F54" w:rsidP="009F3E2A">
      <w:pPr>
        <w:spacing w:line="300" w:lineRule="auto"/>
        <w:rPr>
          <w:rFonts w:ascii="Times New Roman" w:eastAsia="宋体" w:hAnsi="Times New Roman" w:cs="Times New Roman"/>
          <w:b/>
          <w:sz w:val="32"/>
          <w:szCs w:val="32"/>
        </w:rPr>
      </w:pPr>
      <w:bookmarkStart w:id="0" w:name="_Hlk195027472"/>
      <w:bookmarkStart w:id="1" w:name="_Hlk184138640"/>
      <w:r w:rsidRPr="00295568">
        <w:rPr>
          <w:rFonts w:ascii="Times New Roman" w:eastAsia="宋体" w:hAnsi="Times New Roman" w:cs="Times New Roman"/>
          <w:b/>
          <w:sz w:val="32"/>
          <w:szCs w:val="32"/>
        </w:rPr>
        <w:t xml:space="preserve">Application of Palliative Tunneled Patient-Controlled </w:t>
      </w:r>
      <w:r w:rsidR="0048445A" w:rsidRPr="00295568">
        <w:rPr>
          <w:rFonts w:ascii="Times New Roman" w:eastAsia="宋体" w:hAnsi="Times New Roman" w:cs="Times New Roman"/>
          <w:b/>
          <w:sz w:val="32"/>
          <w:szCs w:val="32"/>
        </w:rPr>
        <w:t xml:space="preserve">Epidural </w:t>
      </w:r>
      <w:r w:rsidRPr="00295568">
        <w:rPr>
          <w:rFonts w:ascii="Times New Roman" w:eastAsia="宋体" w:hAnsi="Times New Roman" w:cs="Times New Roman"/>
          <w:b/>
          <w:sz w:val="32"/>
          <w:szCs w:val="32"/>
        </w:rPr>
        <w:t xml:space="preserve">Analgesia in </w:t>
      </w:r>
      <w:del w:id="2" w:author="友兵 涂" w:date="2026-04-22T21:39:00Z" w16du:dateUtc="2026-04-22T13:39:00Z">
        <w:r w:rsidR="008976EA" w:rsidRPr="008502B8" w:rsidDel="008502B8">
          <w:rPr>
            <w:rFonts w:ascii="Times New Roman" w:eastAsia="宋体" w:hAnsi="Times New Roman" w:cs="Times New Roman"/>
            <w:b/>
            <w:color w:val="EE0000"/>
            <w:sz w:val="32"/>
            <w:szCs w:val="32"/>
            <w:rPrChange w:id="3" w:author="友兵 涂" w:date="2026-04-22T21:39:00Z" w16du:dateUtc="2026-04-22T13:39:00Z">
              <w:rPr>
                <w:rFonts w:ascii="Times New Roman" w:eastAsia="宋体" w:hAnsi="Times New Roman" w:cs="Times New Roman"/>
                <w:b/>
                <w:sz w:val="32"/>
                <w:szCs w:val="32"/>
              </w:rPr>
            </w:rPrChange>
          </w:rPr>
          <w:delText>Pediatric</w:delText>
        </w:r>
      </w:del>
      <w:ins w:id="4" w:author="友兵 涂" w:date="2026-04-22T21:39:00Z" w16du:dateUtc="2026-04-22T13:39:00Z">
        <w:r w:rsidR="008502B8" w:rsidRPr="008502B8">
          <w:rPr>
            <w:rFonts w:ascii="Times New Roman" w:eastAsia="宋体" w:hAnsi="Times New Roman" w:cs="Times New Roman"/>
            <w:b/>
            <w:color w:val="EE0000"/>
            <w:sz w:val="32"/>
            <w:szCs w:val="32"/>
            <w:rPrChange w:id="5" w:author="友兵 涂" w:date="2026-04-22T21:39:00Z" w16du:dateUtc="2026-04-22T13:39:00Z">
              <w:rPr>
                <w:rFonts w:ascii="Times New Roman" w:eastAsia="宋体" w:hAnsi="Times New Roman" w:cs="Times New Roman"/>
                <w:b/>
                <w:sz w:val="32"/>
                <w:szCs w:val="32"/>
              </w:rPr>
            </w:rPrChange>
          </w:rPr>
          <w:t>Children</w:t>
        </w:r>
      </w:ins>
      <w:r w:rsidRPr="00295568">
        <w:rPr>
          <w:rFonts w:ascii="Times New Roman" w:eastAsia="宋体" w:hAnsi="Times New Roman" w:cs="Times New Roman"/>
          <w:b/>
          <w:sz w:val="32"/>
          <w:szCs w:val="32"/>
        </w:rPr>
        <w:t xml:space="preserve"> with Refractory Cancer-Related Visceral Pain and Breakthrough Pain: Case Report</w:t>
      </w:r>
    </w:p>
    <w:bookmarkEnd w:id="0"/>
    <w:p w14:paraId="472D245A" w14:textId="77777777" w:rsidR="00A24207" w:rsidRPr="00295568" w:rsidRDefault="00A24207" w:rsidP="00A24207">
      <w:pPr>
        <w:spacing w:line="300" w:lineRule="auto"/>
        <w:rPr>
          <w:rFonts w:ascii="Times New Roman" w:eastAsia="宋体" w:hAnsi="Times New Roman" w:cs="Times New Roman"/>
          <w:sz w:val="24"/>
          <w:szCs w:val="24"/>
        </w:rPr>
      </w:pPr>
    </w:p>
    <w:p w14:paraId="29D8776C" w14:textId="6F4AEA14" w:rsidR="003A2CC4" w:rsidRPr="00295568" w:rsidRDefault="00A24207" w:rsidP="00295568">
      <w:pPr>
        <w:spacing w:line="300" w:lineRule="auto"/>
        <w:rPr>
          <w:rFonts w:ascii="Times New Roman" w:eastAsia="宋体" w:hAnsi="Times New Roman" w:cs="Times New Roman"/>
          <w:sz w:val="24"/>
          <w:szCs w:val="24"/>
          <w:vertAlign w:val="superscript"/>
        </w:rPr>
      </w:pPr>
      <w:bookmarkStart w:id="6" w:name="_Hlk195028384"/>
      <w:r w:rsidRPr="00295568">
        <w:rPr>
          <w:rFonts w:ascii="Times New Roman" w:eastAsia="宋体" w:hAnsi="Times New Roman" w:cs="Times New Roman"/>
          <w:sz w:val="24"/>
          <w:szCs w:val="24"/>
        </w:rPr>
        <w:t>Youbing Tu</w:t>
      </w:r>
      <w:r w:rsidRPr="00295568">
        <w:rPr>
          <w:rFonts w:ascii="Times New Roman" w:eastAsia="宋体" w:hAnsi="Times New Roman" w:cs="Times New Roman"/>
          <w:sz w:val="24"/>
          <w:szCs w:val="24"/>
          <w:vertAlign w:val="superscript"/>
        </w:rPr>
        <w:t>1</w:t>
      </w:r>
      <w:r w:rsidR="00D669E0"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Sijia Zhou</w:t>
      </w:r>
      <w:r w:rsidRPr="00295568">
        <w:rPr>
          <w:rFonts w:ascii="Times New Roman" w:eastAsia="宋体" w:hAnsi="Times New Roman" w:cs="Times New Roman"/>
          <w:sz w:val="24"/>
          <w:szCs w:val="24"/>
          <w:vertAlign w:val="superscript"/>
        </w:rPr>
        <w:t>2</w:t>
      </w:r>
      <w:r w:rsidR="00D669E0"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Ningning Cui</w:t>
      </w:r>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sz w:val="24"/>
          <w:szCs w:val="24"/>
        </w:rPr>
        <w:t>, Caiqi Yang</w:t>
      </w:r>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sz w:val="24"/>
          <w:szCs w:val="24"/>
        </w:rPr>
        <w:t>, Liang Xu</w:t>
      </w:r>
      <w:r w:rsidRPr="00295568">
        <w:rPr>
          <w:rFonts w:ascii="Times New Roman" w:eastAsia="宋体" w:hAnsi="Times New Roman" w:cs="Times New Roman"/>
          <w:sz w:val="24"/>
          <w:szCs w:val="24"/>
          <w:vertAlign w:val="superscript"/>
        </w:rPr>
        <w:t>1</w:t>
      </w:r>
      <w:r w:rsidR="00862FAE" w:rsidRPr="00295568">
        <w:rPr>
          <w:rFonts w:ascii="Times New Roman" w:eastAsia="宋体" w:hAnsi="Times New Roman" w:cs="Times New Roman"/>
          <w:sz w:val="24"/>
          <w:szCs w:val="24"/>
          <w:vertAlign w:val="superscript"/>
        </w:rPr>
        <w:t>*</w:t>
      </w:r>
    </w:p>
    <w:p w14:paraId="706A4532" w14:textId="77777777" w:rsidR="00A24207" w:rsidRPr="00295568" w:rsidRDefault="00A24207" w:rsidP="00A24207">
      <w:pPr>
        <w:spacing w:line="300" w:lineRule="auto"/>
        <w:rPr>
          <w:rFonts w:ascii="Times New Roman" w:eastAsia="宋体" w:hAnsi="Times New Roman" w:cs="Times New Roman"/>
          <w:iCs/>
          <w:sz w:val="24"/>
          <w:szCs w:val="24"/>
        </w:rPr>
      </w:pPr>
      <w:bookmarkStart w:id="7" w:name="_Hlk195028417"/>
      <w:bookmarkEnd w:id="6"/>
      <w:r w:rsidRPr="00295568">
        <w:rPr>
          <w:rFonts w:ascii="Times New Roman" w:eastAsia="宋体" w:hAnsi="Times New Roman" w:cs="Times New Roman"/>
          <w:sz w:val="24"/>
          <w:szCs w:val="24"/>
          <w:vertAlign w:val="superscript"/>
        </w:rPr>
        <w:t>1</w:t>
      </w:r>
      <w:r w:rsidRPr="00295568">
        <w:rPr>
          <w:rFonts w:ascii="Times New Roman" w:eastAsia="宋体" w:hAnsi="Times New Roman" w:cs="Times New Roman"/>
          <w:iCs/>
          <w:sz w:val="24"/>
          <w:szCs w:val="24"/>
        </w:rPr>
        <w:t xml:space="preserve"> </w:t>
      </w:r>
      <w:r w:rsidRPr="00295568">
        <w:rPr>
          <w:rFonts w:ascii="Times New Roman" w:eastAsia="宋体" w:hAnsi="Times New Roman" w:cs="Times New Roman"/>
          <w:sz w:val="24"/>
          <w:szCs w:val="24"/>
        </w:rPr>
        <w:t>Anesthesia and Surgery Center, Shenzhen Children's Hospital, Shenzhen, China.</w:t>
      </w:r>
    </w:p>
    <w:p w14:paraId="37ED7CA3" w14:textId="41EA5352" w:rsidR="004E098F" w:rsidRPr="00295568" w:rsidRDefault="00000000" w:rsidP="00E6647C">
      <w:pPr>
        <w:spacing w:line="300" w:lineRule="auto"/>
        <w:rPr>
          <w:rFonts w:ascii="Times New Roman" w:eastAsia="宋体" w:hAnsi="Times New Roman" w:cs="Times New Roman"/>
          <w:sz w:val="24"/>
          <w:szCs w:val="24"/>
        </w:rPr>
      </w:pPr>
      <w:r w:rsidRPr="00295568">
        <w:rPr>
          <w:rFonts w:ascii="Times New Roman" w:eastAsia="宋体" w:hAnsi="Times New Roman" w:cs="Times New Roman"/>
          <w:sz w:val="24"/>
          <w:szCs w:val="24"/>
          <w:vertAlign w:val="superscript"/>
        </w:rPr>
        <w:t>2</w:t>
      </w:r>
      <w:r w:rsidR="004470CA" w:rsidRPr="00295568">
        <w:rPr>
          <w:rFonts w:ascii="Times New Roman" w:eastAsia="宋体" w:hAnsi="Times New Roman" w:cs="Times New Roman"/>
          <w:sz w:val="24"/>
          <w:szCs w:val="24"/>
          <w:vertAlign w:val="superscript"/>
        </w:rPr>
        <w:t xml:space="preserve"> </w:t>
      </w:r>
      <w:r w:rsidRPr="00295568">
        <w:rPr>
          <w:rFonts w:ascii="Times New Roman" w:eastAsia="宋体" w:hAnsi="Times New Roman" w:cs="Times New Roman"/>
          <w:sz w:val="24"/>
          <w:szCs w:val="24"/>
        </w:rPr>
        <w:t xml:space="preserve">Department of </w:t>
      </w:r>
      <w:r w:rsidR="00D669E0" w:rsidRPr="00295568">
        <w:rPr>
          <w:rFonts w:ascii="Times New Roman" w:eastAsia="宋体" w:hAnsi="Times New Roman" w:cs="Times New Roman"/>
          <w:sz w:val="24"/>
          <w:szCs w:val="24"/>
        </w:rPr>
        <w:t>Hepatobiliary</w:t>
      </w:r>
      <w:r w:rsidRPr="00295568">
        <w:rPr>
          <w:rFonts w:ascii="Times New Roman" w:eastAsia="宋体" w:hAnsi="Times New Roman" w:cs="Times New Roman"/>
          <w:sz w:val="24"/>
          <w:szCs w:val="24"/>
        </w:rPr>
        <w:t>, Shenzhen People's Hospital, Shenzhen, China.</w:t>
      </w:r>
    </w:p>
    <w:p w14:paraId="78542B07" w14:textId="66C88C95" w:rsidR="00D669E0" w:rsidRPr="00295568" w:rsidRDefault="00D669E0" w:rsidP="00E6647C">
      <w:pPr>
        <w:spacing w:line="300" w:lineRule="auto"/>
        <w:rPr>
          <w:rFonts w:ascii="Times New Roman" w:eastAsia="宋体" w:hAnsi="Times New Roman" w:cs="Times New Roman"/>
          <w:iCs/>
          <w:sz w:val="24"/>
          <w:szCs w:val="24"/>
        </w:rPr>
      </w:pPr>
      <w:r w:rsidRPr="00295568">
        <w:rPr>
          <w:rFonts w:ascii="Times New Roman" w:eastAsia="宋体" w:hAnsi="Times New Roman" w:cs="Times New Roman"/>
          <w:sz w:val="24"/>
          <w:szCs w:val="24"/>
          <w:vertAlign w:val="superscript"/>
        </w:rPr>
        <w:t>#</w:t>
      </w:r>
      <w:r w:rsidRPr="00295568">
        <w:rPr>
          <w:rFonts w:ascii="Times New Roman" w:eastAsia="宋体" w:hAnsi="Times New Roman" w:cs="Times New Roman"/>
          <w:sz w:val="24"/>
          <w:szCs w:val="24"/>
        </w:rPr>
        <w:t xml:space="preserve"> These two authors contribute equally to the manuscripts.</w:t>
      </w:r>
    </w:p>
    <w:p w14:paraId="2CD33B3A" w14:textId="77777777" w:rsidR="00E6647C" w:rsidRPr="00295568" w:rsidRDefault="00862FAE">
      <w:pPr>
        <w:spacing w:line="300" w:lineRule="auto"/>
        <w:rPr>
          <w:rFonts w:ascii="Times New Roman" w:eastAsia="宋体" w:hAnsi="Times New Roman" w:cs="Times New Roman"/>
          <w:iCs/>
          <w:sz w:val="24"/>
          <w:szCs w:val="24"/>
        </w:rPr>
      </w:pPr>
      <w:r w:rsidRPr="00295568">
        <w:rPr>
          <w:rFonts w:ascii="Times New Roman" w:eastAsia="宋体" w:hAnsi="Times New Roman" w:cs="Times New Roman"/>
          <w:b/>
          <w:bCs/>
          <w:sz w:val="24"/>
          <w:szCs w:val="24"/>
          <w:vertAlign w:val="superscript"/>
        </w:rPr>
        <w:t>*</w:t>
      </w:r>
      <w:r w:rsidR="00DA2C70" w:rsidRPr="00295568">
        <w:rPr>
          <w:rFonts w:ascii="Times New Roman" w:eastAsia="宋体" w:hAnsi="Times New Roman" w:cs="Times New Roman"/>
          <w:b/>
          <w:bCs/>
          <w:sz w:val="24"/>
          <w:szCs w:val="24"/>
        </w:rPr>
        <w:t>Correspondence</w:t>
      </w:r>
      <w:r w:rsidR="00EA1A9E" w:rsidRPr="00295568">
        <w:rPr>
          <w:rFonts w:ascii="Times New Roman" w:eastAsia="宋体" w:hAnsi="Times New Roman" w:cs="Times New Roman"/>
          <w:iCs/>
          <w:sz w:val="24"/>
          <w:szCs w:val="24"/>
        </w:rPr>
        <w:t xml:space="preserve">: </w:t>
      </w:r>
    </w:p>
    <w:p w14:paraId="3E93FAE2" w14:textId="77777777" w:rsidR="00E6647C" w:rsidRPr="00295568" w:rsidRDefault="00E6647C" w:rsidP="00295568">
      <w:pPr>
        <w:spacing w:line="30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Corresponding Author</w:t>
      </w:r>
      <w:r w:rsidRPr="00295568">
        <w:rPr>
          <w:rFonts w:ascii="Times New Roman" w:eastAsia="宋体" w:hAnsi="Times New Roman" w:cs="Times New Roman"/>
          <w:sz w:val="24"/>
          <w:szCs w:val="24"/>
        </w:rPr>
        <w:t>：</w:t>
      </w:r>
      <w:r w:rsidR="00EA1A9E" w:rsidRPr="00295568">
        <w:rPr>
          <w:rFonts w:ascii="Times New Roman" w:eastAsia="宋体" w:hAnsi="Times New Roman" w:cs="Times New Roman"/>
          <w:sz w:val="24"/>
          <w:szCs w:val="24"/>
        </w:rPr>
        <w:t>Liang Xu</w:t>
      </w:r>
      <w:r w:rsidRPr="00295568">
        <w:rPr>
          <w:rFonts w:ascii="Times New Roman" w:eastAsia="宋体" w:hAnsi="Times New Roman" w:cs="Times New Roman"/>
          <w:iCs/>
          <w:sz w:val="24"/>
          <w:szCs w:val="24"/>
        </w:rPr>
        <w:t xml:space="preserve">, </w:t>
      </w:r>
      <w:r w:rsidR="004470CA" w:rsidRPr="00295568">
        <w:rPr>
          <w:rFonts w:ascii="Times New Roman" w:eastAsia="宋体" w:hAnsi="Times New Roman" w:cs="Times New Roman"/>
          <w:sz w:val="24"/>
          <w:szCs w:val="24"/>
        </w:rPr>
        <w:t xml:space="preserve">Anesthesia and Surgery Center, Shenzhen Children's Hospital, Shenzhen, China. </w:t>
      </w:r>
    </w:p>
    <w:p w14:paraId="4E0C8FA2" w14:textId="77777777" w:rsidR="004E098F" w:rsidRPr="00295568" w:rsidRDefault="00EA1A9E" w:rsidP="00295568">
      <w:pPr>
        <w:spacing w:line="300" w:lineRule="auto"/>
        <w:rPr>
          <w:rFonts w:ascii="Times New Roman" w:eastAsia="宋体" w:hAnsi="Times New Roman" w:cs="Times New Roman"/>
          <w:sz w:val="24"/>
          <w:szCs w:val="24"/>
        </w:rPr>
      </w:pPr>
      <w:r w:rsidRPr="00295568">
        <w:rPr>
          <w:rFonts w:ascii="Times New Roman" w:eastAsia="宋体" w:hAnsi="Times New Roman" w:cs="Times New Roman"/>
          <w:i/>
          <w:sz w:val="24"/>
          <w:szCs w:val="24"/>
        </w:rPr>
        <w:t>Email</w:t>
      </w:r>
      <w:r w:rsidRPr="00295568">
        <w:rPr>
          <w:rFonts w:ascii="Times New Roman" w:eastAsia="宋体" w:hAnsi="Times New Roman" w:cs="Times New Roman"/>
          <w:iCs/>
          <w:sz w:val="24"/>
          <w:szCs w:val="24"/>
        </w:rPr>
        <w:t>：</w:t>
      </w:r>
      <w:r w:rsidRPr="00295568">
        <w:rPr>
          <w:rFonts w:ascii="Times New Roman" w:eastAsia="宋体" w:hAnsi="Times New Roman" w:cs="Times New Roman"/>
          <w:iCs/>
          <w:sz w:val="24"/>
          <w:szCs w:val="24"/>
        </w:rPr>
        <w:t>leonnel@msn.com</w:t>
      </w:r>
    </w:p>
    <w:bookmarkEnd w:id="7"/>
    <w:p w14:paraId="52EF2A65" w14:textId="49D937F6" w:rsidR="0023439C" w:rsidRPr="00295568" w:rsidRDefault="00000000" w:rsidP="00EA1A9E">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sz w:val="24"/>
          <w:szCs w:val="24"/>
        </w:rPr>
        <w:t>Abstract:</w:t>
      </w:r>
      <w:r w:rsidRPr="00295568">
        <w:rPr>
          <w:rFonts w:ascii="Times New Roman" w:eastAsia="宋体" w:hAnsi="Times New Roman" w:cs="Times New Roman"/>
          <w:sz w:val="24"/>
          <w:szCs w:val="24"/>
        </w:rPr>
        <w:t xml:space="preserve"> </w:t>
      </w:r>
    </w:p>
    <w:p w14:paraId="713D692E" w14:textId="7BFC1578"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Background</w:t>
      </w:r>
      <w:r w:rsidRPr="00295568">
        <w:rPr>
          <w:rFonts w:ascii="Times New Roman" w:eastAsia="宋体" w:hAnsi="Times New Roman" w:cs="Times New Roman"/>
          <w:sz w:val="24"/>
          <w:szCs w:val="24"/>
        </w:rPr>
        <w:t xml:space="preserve">: Managing refractory cancer-related pain in pediatric patients with terminal-stage malignancies presents significant challenges, particularly when complicated by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Conventional systemic analgesics often prove inadequate or intolerable.</w:t>
      </w:r>
    </w:p>
    <w:p w14:paraId="790749E5" w14:textId="1B763EBE"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Case presentation</w:t>
      </w:r>
      <w:r w:rsidRPr="00295568">
        <w:rPr>
          <w:rFonts w:ascii="Times New Roman" w:eastAsia="宋体" w:hAnsi="Times New Roman" w:cs="Times New Roman"/>
          <w:sz w:val="24"/>
          <w:szCs w:val="24"/>
        </w:rPr>
        <w:t xml:space="preserve">: A 10-year-old female with pelvic rhabdomyosarcoma and multiple metastases developed refractory cancer-related visceral pain and breakthrough pain. After three weeks of standardized intravenous opioid therapy, analgesic effect remained unsatisfactory, and the patient developed severe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xml:space="preserve">, rendering oral analgesics intolerable. Following multidisciplinary evaluation, tunneled </w:t>
      </w:r>
      <w:r w:rsidR="00790070" w:rsidRPr="00295568">
        <w:rPr>
          <w:rFonts w:ascii="Times New Roman" w:eastAsia="宋体" w:hAnsi="Times New Roman" w:cs="Times New Roman"/>
          <w:sz w:val="24"/>
          <w:szCs w:val="24"/>
        </w:rPr>
        <w:t xml:space="preserve">patient-controlled epidural analgesia </w:t>
      </w:r>
      <w:r w:rsidRPr="00295568">
        <w:rPr>
          <w:rFonts w:ascii="Times New Roman" w:eastAsia="宋体" w:hAnsi="Times New Roman" w:cs="Times New Roman"/>
          <w:sz w:val="24"/>
          <w:szCs w:val="24"/>
        </w:rPr>
        <w:t xml:space="preserve">(PCEA) was initiated using a subcutaneous tunneling technique with an individualized regimen of sufentanil, ropivacaine, lidocaine, dexmedetomidine, and dexamethasone. The patient received PCEA for over one month, achieving significant pain relief with VAS scores reduced from 4–6 to 0–1 between breakthrough episodes. Breakthrough pain frequency decreased from 15–20 to 6–8 episodes per day, with rapid resolution within 3–6 minutes post-bolus. Muscle strength remained unaffected, activities of daily living and sleep quality improved markedly. Adverse effects were limited to mild hypotension and nausea/vomiting; no serious complications such as infection occurred. The patient maintained emotional </w:t>
      </w:r>
      <w:r w:rsidRPr="00295568">
        <w:rPr>
          <w:rFonts w:ascii="Times New Roman" w:eastAsia="宋体" w:hAnsi="Times New Roman" w:cs="Times New Roman"/>
          <w:sz w:val="24"/>
          <w:szCs w:val="24"/>
        </w:rPr>
        <w:lastRenderedPageBreak/>
        <w:t>stability and family interaction until peacefully passing away from tumor cachexia after 44 days of PCEA therapy.</w:t>
      </w:r>
    </w:p>
    <w:p w14:paraId="195D0FAB" w14:textId="2F6F5C7F" w:rsidR="00A800E8" w:rsidRPr="00295568" w:rsidRDefault="00A800E8" w:rsidP="00A800E8">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Conclusion</w:t>
      </w:r>
      <w:r w:rsidRPr="00295568">
        <w:rPr>
          <w:rFonts w:ascii="Times New Roman" w:eastAsia="宋体" w:hAnsi="Times New Roman" w:cs="Times New Roman"/>
          <w:sz w:val="24"/>
          <w:szCs w:val="24"/>
        </w:rPr>
        <w:t xml:space="preserve">: This case suggests that palliative tunneled </w:t>
      </w:r>
      <w:r w:rsidR="00790070" w:rsidRPr="00295568">
        <w:rPr>
          <w:rFonts w:ascii="Times New Roman" w:eastAsia="宋体" w:hAnsi="Times New Roman" w:cs="Times New Roman"/>
          <w:sz w:val="24"/>
          <w:szCs w:val="24"/>
        </w:rPr>
        <w:t>PCEA</w:t>
      </w:r>
      <w:r w:rsidRPr="00295568">
        <w:rPr>
          <w:rFonts w:ascii="Times New Roman" w:eastAsia="宋体" w:hAnsi="Times New Roman" w:cs="Times New Roman"/>
          <w:sz w:val="24"/>
          <w:szCs w:val="24"/>
        </w:rPr>
        <w:t xml:space="preserve"> may be safely and effectively used for pain management in </w:t>
      </w:r>
      <w:del w:id="8" w:author="友兵 涂" w:date="2026-04-22T21:41:00Z" w16du:dateUtc="2026-04-22T13:41:00Z">
        <w:r w:rsidR="002C4690" w:rsidRPr="008502B8" w:rsidDel="008502B8">
          <w:rPr>
            <w:rFonts w:ascii="Times New Roman" w:eastAsia="宋体" w:hAnsi="Times New Roman" w:cs="Times New Roman"/>
            <w:color w:val="EE0000"/>
            <w:sz w:val="24"/>
            <w:szCs w:val="24"/>
            <w:rPrChange w:id="9" w:author="友兵 涂" w:date="2026-04-22T21:41:00Z" w16du:dateUtc="2026-04-22T13:41:00Z">
              <w:rPr>
                <w:rFonts w:ascii="Times New Roman" w:eastAsia="宋体" w:hAnsi="Times New Roman" w:cs="Times New Roman"/>
                <w:sz w:val="24"/>
                <w:szCs w:val="24"/>
              </w:rPr>
            </w:rPrChange>
          </w:rPr>
          <w:delText>p</w:delText>
        </w:r>
        <w:r w:rsidR="008976EA" w:rsidRPr="008502B8" w:rsidDel="008502B8">
          <w:rPr>
            <w:rFonts w:ascii="Times New Roman" w:eastAsia="宋体" w:hAnsi="Times New Roman" w:cs="Times New Roman"/>
            <w:color w:val="EE0000"/>
            <w:sz w:val="24"/>
            <w:szCs w:val="24"/>
            <w:rPrChange w:id="10" w:author="友兵 涂" w:date="2026-04-22T21:41:00Z" w16du:dateUtc="2026-04-22T13:41:00Z">
              <w:rPr>
                <w:rFonts w:ascii="Times New Roman" w:eastAsia="宋体" w:hAnsi="Times New Roman" w:cs="Times New Roman"/>
                <w:sz w:val="24"/>
                <w:szCs w:val="24"/>
              </w:rPr>
            </w:rPrChange>
          </w:rPr>
          <w:delText>ediatric</w:delText>
        </w:r>
      </w:del>
      <w:ins w:id="11" w:author="友兵 涂" w:date="2026-04-22T21:41:00Z" w16du:dateUtc="2026-04-22T13:41:00Z">
        <w:r w:rsidR="008502B8" w:rsidRPr="008502B8">
          <w:rPr>
            <w:rFonts w:ascii="Times New Roman" w:eastAsia="宋体" w:hAnsi="Times New Roman" w:cs="Times New Roman"/>
            <w:color w:val="EE0000"/>
            <w:sz w:val="24"/>
            <w:szCs w:val="24"/>
            <w:rPrChange w:id="12" w:author="友兵 涂" w:date="2026-04-22T21:41:00Z" w16du:dateUtc="2026-04-22T13:41:00Z">
              <w:rPr>
                <w:rFonts w:ascii="Times New Roman" w:eastAsia="宋体" w:hAnsi="Times New Roman" w:cs="Times New Roman"/>
                <w:sz w:val="24"/>
                <w:szCs w:val="24"/>
              </w:rPr>
            </w:rPrChange>
          </w:rPr>
          <w:t>children</w:t>
        </w:r>
      </w:ins>
      <w:r w:rsidRPr="00295568">
        <w:rPr>
          <w:rFonts w:ascii="Times New Roman" w:eastAsia="宋体" w:hAnsi="Times New Roman" w:cs="Times New Roman"/>
          <w:sz w:val="24"/>
          <w:szCs w:val="24"/>
        </w:rPr>
        <w:t xml:space="preserve"> with terminal-stage refractory cancer-related visceral pain and breakthrough pain, potentially improving quality of life during the end-of-life period when conventional analgesic approaches fail.</w:t>
      </w:r>
    </w:p>
    <w:p w14:paraId="3C3A37CA" w14:textId="42A81A13" w:rsidR="004E098F" w:rsidRPr="00295568" w:rsidRDefault="00000000" w:rsidP="00EA1A9E">
      <w:pPr>
        <w:spacing w:before="100" w:beforeAutospacing="1" w:line="300" w:lineRule="auto"/>
        <w:rPr>
          <w:rFonts w:ascii="Times New Roman" w:eastAsia="宋体" w:hAnsi="Times New Roman" w:cs="Times New Roman"/>
          <w:sz w:val="24"/>
          <w:szCs w:val="24"/>
        </w:rPr>
      </w:pPr>
      <w:r w:rsidRPr="00295568">
        <w:rPr>
          <w:rFonts w:ascii="Times New Roman" w:eastAsia="宋体" w:hAnsi="Times New Roman" w:cs="Times New Roman"/>
          <w:b/>
          <w:sz w:val="24"/>
          <w:szCs w:val="24"/>
        </w:rPr>
        <w:t>Keywords</w:t>
      </w:r>
      <w:r w:rsidRPr="00295568">
        <w:rPr>
          <w:rFonts w:ascii="Times New Roman" w:eastAsia="宋体" w:hAnsi="Times New Roman" w:cs="Times New Roman"/>
          <w:bCs/>
          <w:sz w:val="24"/>
          <w:szCs w:val="24"/>
        </w:rPr>
        <w:t xml:space="preserve">: </w:t>
      </w:r>
      <w:r w:rsidR="00F32F3A" w:rsidRPr="00295568">
        <w:rPr>
          <w:rFonts w:ascii="Times New Roman" w:eastAsia="宋体" w:hAnsi="Times New Roman" w:cs="Times New Roman"/>
          <w:bCs/>
          <w:sz w:val="24"/>
          <w:szCs w:val="24"/>
        </w:rPr>
        <w:t xml:space="preserve">Refractory </w:t>
      </w:r>
      <w:r w:rsidR="00B35000" w:rsidRPr="00295568">
        <w:rPr>
          <w:rFonts w:ascii="Times New Roman" w:eastAsia="宋体" w:hAnsi="Times New Roman" w:cs="Times New Roman"/>
          <w:bCs/>
          <w:sz w:val="24"/>
          <w:szCs w:val="24"/>
        </w:rPr>
        <w:t>c</w:t>
      </w:r>
      <w:r w:rsidR="00F32F3A" w:rsidRPr="00295568">
        <w:rPr>
          <w:rFonts w:ascii="Times New Roman" w:eastAsia="宋体" w:hAnsi="Times New Roman" w:cs="Times New Roman"/>
          <w:bCs/>
          <w:sz w:val="24"/>
          <w:szCs w:val="24"/>
        </w:rPr>
        <w:t>ancer-</w:t>
      </w:r>
      <w:r w:rsidR="00B35000" w:rsidRPr="00295568">
        <w:rPr>
          <w:rFonts w:ascii="Times New Roman" w:eastAsia="宋体" w:hAnsi="Times New Roman" w:cs="Times New Roman"/>
          <w:bCs/>
          <w:sz w:val="24"/>
          <w:szCs w:val="24"/>
        </w:rPr>
        <w:t>r</w:t>
      </w:r>
      <w:r w:rsidR="00F32F3A" w:rsidRPr="00295568">
        <w:rPr>
          <w:rFonts w:ascii="Times New Roman" w:eastAsia="宋体" w:hAnsi="Times New Roman" w:cs="Times New Roman"/>
          <w:bCs/>
          <w:sz w:val="24"/>
          <w:szCs w:val="24"/>
        </w:rPr>
        <w:t xml:space="preserve">elated </w:t>
      </w:r>
      <w:r w:rsidR="00B35000" w:rsidRPr="00295568">
        <w:rPr>
          <w:rFonts w:ascii="Times New Roman" w:eastAsia="宋体" w:hAnsi="Times New Roman" w:cs="Times New Roman"/>
          <w:bCs/>
          <w:sz w:val="24"/>
          <w:szCs w:val="24"/>
        </w:rPr>
        <w:t>v</w:t>
      </w:r>
      <w:r w:rsidR="00F32F3A" w:rsidRPr="00295568">
        <w:rPr>
          <w:rFonts w:ascii="Times New Roman" w:eastAsia="宋体" w:hAnsi="Times New Roman" w:cs="Times New Roman"/>
          <w:bCs/>
          <w:sz w:val="24"/>
          <w:szCs w:val="24"/>
        </w:rPr>
        <w:t xml:space="preserve">isceral </w:t>
      </w:r>
      <w:r w:rsidR="00B35000" w:rsidRPr="00295568">
        <w:rPr>
          <w:rFonts w:ascii="Times New Roman" w:eastAsia="宋体" w:hAnsi="Times New Roman" w:cs="Times New Roman"/>
          <w:bCs/>
          <w:sz w:val="24"/>
          <w:szCs w:val="24"/>
        </w:rPr>
        <w:t>p</w:t>
      </w:r>
      <w:r w:rsidR="00F32F3A" w:rsidRPr="00295568">
        <w:rPr>
          <w:rFonts w:ascii="Times New Roman" w:eastAsia="宋体" w:hAnsi="Times New Roman" w:cs="Times New Roman"/>
          <w:bCs/>
          <w:sz w:val="24"/>
          <w:szCs w:val="24"/>
        </w:rPr>
        <w:t>ain</w:t>
      </w:r>
      <w:r w:rsidRPr="00295568">
        <w:rPr>
          <w:rFonts w:ascii="Times New Roman" w:eastAsia="宋体" w:hAnsi="Times New Roman" w:cs="Times New Roman"/>
          <w:sz w:val="24"/>
          <w:szCs w:val="24"/>
        </w:rPr>
        <w:t xml:space="preserve">, </w:t>
      </w:r>
      <w:r w:rsidR="00F32F3A" w:rsidRPr="00295568">
        <w:rPr>
          <w:rFonts w:ascii="Times New Roman" w:eastAsia="宋体" w:hAnsi="Times New Roman" w:cs="Times New Roman"/>
          <w:sz w:val="24"/>
          <w:szCs w:val="24"/>
        </w:rPr>
        <w:t>Breakthrough</w:t>
      </w:r>
      <w:r w:rsidR="00F32F3A" w:rsidRPr="00295568" w:rsidDel="00F32F3A">
        <w:rPr>
          <w:rFonts w:ascii="Times New Roman" w:eastAsia="宋体" w:hAnsi="Times New Roman" w:cs="Times New Roman"/>
          <w:sz w:val="24"/>
          <w:szCs w:val="24"/>
        </w:rPr>
        <w:t xml:space="preserve"> </w:t>
      </w:r>
      <w:r w:rsidR="00B35000" w:rsidRPr="00295568">
        <w:rPr>
          <w:rFonts w:ascii="Times New Roman" w:eastAsia="宋体" w:hAnsi="Times New Roman" w:cs="Times New Roman"/>
          <w:sz w:val="24"/>
          <w:szCs w:val="24"/>
        </w:rPr>
        <w:t>p</w:t>
      </w:r>
      <w:r w:rsidR="00F32F3A" w:rsidRPr="00295568">
        <w:rPr>
          <w:rFonts w:ascii="Times New Roman" w:eastAsia="宋体" w:hAnsi="Times New Roman" w:cs="Times New Roman"/>
          <w:sz w:val="24"/>
          <w:szCs w:val="24"/>
        </w:rPr>
        <w:t>ain</w:t>
      </w:r>
      <w:del w:id="13" w:author="友兵 涂" w:date="2026-04-22T21:41:00Z" w16du:dateUtc="2026-04-22T13:41:00Z">
        <w:r w:rsidR="00F32F3A" w:rsidRPr="00295568" w:rsidDel="008502B8">
          <w:rPr>
            <w:rFonts w:ascii="Times New Roman" w:eastAsia="宋体" w:hAnsi="Times New Roman" w:cs="Times New Roman"/>
            <w:sz w:val="24"/>
            <w:szCs w:val="24"/>
          </w:rPr>
          <w:delText xml:space="preserve"> </w:delText>
        </w:r>
      </w:del>
      <w:r w:rsidRPr="00295568">
        <w:rPr>
          <w:rFonts w:ascii="Times New Roman" w:eastAsia="宋体" w:hAnsi="Times New Roman" w:cs="Times New Roman"/>
          <w:sz w:val="24"/>
          <w:szCs w:val="24"/>
        </w:rPr>
        <w:t xml:space="preserve">, </w:t>
      </w:r>
      <w:r w:rsidR="00790070" w:rsidRPr="00295568">
        <w:rPr>
          <w:rFonts w:ascii="Times New Roman" w:eastAsia="宋体" w:hAnsi="Times New Roman" w:cs="Times New Roman"/>
          <w:sz w:val="24"/>
          <w:szCs w:val="24"/>
        </w:rPr>
        <w:t>P</w:t>
      </w:r>
      <w:r w:rsidR="00F32F3A" w:rsidRPr="00295568">
        <w:rPr>
          <w:rFonts w:ascii="Times New Roman" w:eastAsia="宋体" w:hAnsi="Times New Roman" w:cs="Times New Roman"/>
          <w:sz w:val="24"/>
          <w:szCs w:val="24"/>
        </w:rPr>
        <w:t>atient-</w:t>
      </w:r>
      <w:r w:rsidR="00B35000" w:rsidRPr="00295568">
        <w:rPr>
          <w:rFonts w:ascii="Times New Roman" w:eastAsia="宋体" w:hAnsi="Times New Roman" w:cs="Times New Roman"/>
          <w:sz w:val="24"/>
          <w:szCs w:val="24"/>
        </w:rPr>
        <w:t>c</w:t>
      </w:r>
      <w:r w:rsidR="00F32F3A" w:rsidRPr="00295568">
        <w:rPr>
          <w:rFonts w:ascii="Times New Roman" w:eastAsia="宋体" w:hAnsi="Times New Roman" w:cs="Times New Roman"/>
          <w:sz w:val="24"/>
          <w:szCs w:val="24"/>
        </w:rPr>
        <w:t xml:space="preserve">ontrolled </w:t>
      </w:r>
      <w:r w:rsidR="00790070" w:rsidRPr="00295568">
        <w:rPr>
          <w:rFonts w:ascii="Times New Roman" w:eastAsia="宋体" w:hAnsi="Times New Roman" w:cs="Times New Roman"/>
          <w:sz w:val="24"/>
          <w:szCs w:val="24"/>
        </w:rPr>
        <w:t xml:space="preserve">epidural </w:t>
      </w:r>
      <w:r w:rsidR="00B35000" w:rsidRPr="00295568">
        <w:rPr>
          <w:rFonts w:ascii="Times New Roman" w:eastAsia="宋体" w:hAnsi="Times New Roman" w:cs="Times New Roman"/>
          <w:sz w:val="24"/>
          <w:szCs w:val="24"/>
        </w:rPr>
        <w:t>a</w:t>
      </w:r>
      <w:r w:rsidR="00F32F3A" w:rsidRPr="00295568">
        <w:rPr>
          <w:rFonts w:ascii="Times New Roman" w:eastAsia="宋体" w:hAnsi="Times New Roman" w:cs="Times New Roman"/>
          <w:sz w:val="24"/>
          <w:szCs w:val="24"/>
        </w:rPr>
        <w:t>nalgesia</w:t>
      </w:r>
      <w:r w:rsidR="00790070" w:rsidRPr="00295568">
        <w:rPr>
          <w:rFonts w:ascii="Times New Roman" w:eastAsia="宋体" w:hAnsi="Times New Roman" w:cs="Times New Roman"/>
          <w:sz w:val="24"/>
          <w:szCs w:val="24"/>
        </w:rPr>
        <w:t xml:space="preserve"> (PCEA)</w:t>
      </w:r>
      <w:r w:rsidRPr="00295568">
        <w:rPr>
          <w:rFonts w:ascii="Times New Roman" w:eastAsia="宋体" w:hAnsi="Times New Roman" w:cs="Times New Roman"/>
          <w:sz w:val="24"/>
          <w:szCs w:val="24"/>
        </w:rPr>
        <w:t xml:space="preserve">, </w:t>
      </w:r>
      <w:del w:id="14" w:author="友兵 涂" w:date="2026-04-22T21:41:00Z" w16du:dateUtc="2026-04-22T13:41:00Z">
        <w:r w:rsidR="008976EA" w:rsidRPr="008502B8" w:rsidDel="008502B8">
          <w:rPr>
            <w:rFonts w:ascii="Times New Roman" w:eastAsia="宋体" w:hAnsi="Times New Roman" w:cs="Times New Roman"/>
            <w:color w:val="EE0000"/>
            <w:sz w:val="24"/>
            <w:szCs w:val="24"/>
            <w:rPrChange w:id="15" w:author="友兵 涂" w:date="2026-04-22T21:41:00Z" w16du:dateUtc="2026-04-22T13:41:00Z">
              <w:rPr>
                <w:rFonts w:ascii="Times New Roman" w:eastAsia="宋体" w:hAnsi="Times New Roman" w:cs="Times New Roman"/>
                <w:sz w:val="24"/>
                <w:szCs w:val="24"/>
              </w:rPr>
            </w:rPrChange>
          </w:rPr>
          <w:delText>Pediatric</w:delText>
        </w:r>
      </w:del>
      <w:ins w:id="16" w:author="友兵 涂" w:date="2026-04-22T21:41:00Z" w16du:dateUtc="2026-04-22T13:41:00Z">
        <w:r w:rsidR="008502B8" w:rsidRPr="008502B8">
          <w:rPr>
            <w:rFonts w:ascii="Times New Roman" w:eastAsia="宋体" w:hAnsi="Times New Roman" w:cs="Times New Roman"/>
            <w:color w:val="EE0000"/>
            <w:sz w:val="24"/>
            <w:szCs w:val="24"/>
            <w:rPrChange w:id="17" w:author="友兵 涂" w:date="2026-04-22T21:41:00Z" w16du:dateUtc="2026-04-22T13:41:00Z">
              <w:rPr>
                <w:rFonts w:ascii="Times New Roman" w:eastAsia="宋体" w:hAnsi="Times New Roman" w:cs="Times New Roman"/>
                <w:sz w:val="24"/>
                <w:szCs w:val="24"/>
              </w:rPr>
            </w:rPrChange>
          </w:rPr>
          <w:t>Children</w:t>
        </w:r>
      </w:ins>
      <w:r w:rsidRPr="00295568">
        <w:rPr>
          <w:rFonts w:ascii="Times New Roman" w:eastAsia="宋体" w:hAnsi="Times New Roman" w:cs="Times New Roman"/>
          <w:sz w:val="24"/>
          <w:szCs w:val="24"/>
        </w:rPr>
        <w:t xml:space="preserve">, </w:t>
      </w:r>
      <w:r w:rsidR="00CA2F54" w:rsidRPr="00295568">
        <w:rPr>
          <w:rFonts w:ascii="Times New Roman" w:eastAsia="宋体" w:hAnsi="Times New Roman" w:cs="Times New Roman"/>
          <w:sz w:val="24"/>
          <w:szCs w:val="24"/>
        </w:rPr>
        <w:t>P</w:t>
      </w:r>
      <w:r w:rsidRPr="00295568">
        <w:rPr>
          <w:rFonts w:ascii="Times New Roman" w:eastAsia="宋体" w:hAnsi="Times New Roman" w:cs="Times New Roman"/>
          <w:sz w:val="24"/>
          <w:szCs w:val="24"/>
        </w:rPr>
        <w:t>alliative care</w:t>
      </w:r>
    </w:p>
    <w:p w14:paraId="207B04B8" w14:textId="77777777" w:rsidR="0023439C" w:rsidRPr="00295568" w:rsidRDefault="00000000" w:rsidP="0023439C">
      <w:pPr>
        <w:spacing w:before="100" w:beforeAutospacing="1" w:line="360" w:lineRule="auto"/>
        <w:rPr>
          <w:rFonts w:ascii="Times New Roman" w:eastAsia="宋体" w:hAnsi="Times New Roman" w:cs="Times New Roman"/>
          <w:b/>
          <w:sz w:val="24"/>
          <w:szCs w:val="24"/>
        </w:rPr>
      </w:pPr>
      <w:bookmarkStart w:id="18" w:name="OLE_LINK1"/>
      <w:bookmarkEnd w:id="1"/>
      <w:r w:rsidRPr="00295568">
        <w:rPr>
          <w:rFonts w:ascii="Times New Roman" w:eastAsia="宋体" w:hAnsi="Times New Roman" w:cs="Times New Roman"/>
          <w:b/>
          <w:sz w:val="24"/>
          <w:szCs w:val="24"/>
        </w:rPr>
        <w:t xml:space="preserve">1. </w:t>
      </w:r>
      <w:r w:rsidR="005F2498" w:rsidRPr="00295568">
        <w:rPr>
          <w:rFonts w:ascii="Times New Roman" w:eastAsia="宋体" w:hAnsi="Times New Roman" w:cs="Times New Roman"/>
          <w:b/>
          <w:sz w:val="24"/>
          <w:szCs w:val="24"/>
        </w:rPr>
        <w:t>Background</w:t>
      </w:r>
    </w:p>
    <w:p w14:paraId="2A70D37F" w14:textId="7E11C85F" w:rsidR="004D46C6" w:rsidRPr="00295568" w:rsidRDefault="004D46C6"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Refractory cancer pain</w:t>
      </w:r>
      <w:r w:rsidR="000258C9"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 </w:instrText>
      </w:r>
      <w:r w:rsidR="00E63D8F"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EN.CITE.DATA </w:instrText>
      </w:r>
      <w:r w:rsidR="00E63D8F" w:rsidRPr="00295568">
        <w:rPr>
          <w:rFonts w:ascii="Times New Roman" w:eastAsia="宋体" w:hAnsi="Times New Roman" w:cs="Times New Roman"/>
          <w:sz w:val="24"/>
          <w:szCs w:val="24"/>
        </w:rPr>
      </w:r>
      <w:r w:rsidR="00E63D8F" w:rsidRPr="00295568">
        <w:rPr>
          <w:rFonts w:ascii="Times New Roman" w:eastAsia="宋体" w:hAnsi="Times New Roman" w:cs="Times New Roman"/>
          <w:sz w:val="24"/>
          <w:szCs w:val="24"/>
        </w:rPr>
        <w:fldChar w:fldCharType="end"/>
      </w:r>
      <w:r w:rsidR="000258C9" w:rsidRPr="00295568">
        <w:rPr>
          <w:rFonts w:ascii="Times New Roman" w:eastAsia="宋体" w:hAnsi="Times New Roman" w:cs="Times New Roman"/>
          <w:sz w:val="24"/>
          <w:szCs w:val="24"/>
        </w:rPr>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[1]</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is defined as moderate to severe pain caused by the tumor itself or tumor-related therapeutic interventions, which remains inadequately controlled after 1</w:t>
      </w:r>
      <w:r w:rsidR="000258C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 weeks of standardized pharmacologic management and/or is associated with intolerable adverse effects, affecting approximately 10%</w:t>
      </w:r>
      <w:r w:rsidR="000258C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20% of cancer pain patients</w:t>
      </w:r>
      <w:r w:rsidR="000258C9" w:rsidRPr="00295568">
        <w:rPr>
          <w:rFonts w:ascii="Times New Roman" w:eastAsia="宋体" w:hAnsi="Times New Roman" w:cs="Times New Roman"/>
          <w:sz w:val="24"/>
          <w:szCs w:val="24"/>
        </w:rPr>
        <w:fldChar w:fldCharType="begin"/>
      </w:r>
      <w:r w:rsidR="00A03440" w:rsidRPr="00295568">
        <w:rPr>
          <w:rFonts w:ascii="Times New Roman" w:eastAsia="宋体" w:hAnsi="Times New Roman" w:cs="Times New Roman"/>
          <w:sz w:val="24"/>
          <w:szCs w:val="24"/>
        </w:rPr>
        <w:instrText xml:space="preserve"> ADDIN EN.CITE &lt;EndNote&gt;&lt;Cite&gt;&lt;Author&gt;Vayne-Bossert&lt;/Author&gt;&lt;Year&gt;2015&lt;/Year&gt;&lt;RecNum&gt;45941&lt;/RecNum&gt;&lt;DisplayText&gt;[2]&lt;/DisplayText&gt;&lt;record&gt;&lt;rec-number&gt;45941&lt;/rec-number&gt;&lt;foreign-keys&gt;&lt;key app="EN" db-id="zzrpep0far9sf6e0tt1p2ts9ttx2ftw5250x" timestamp="1732691789"&gt;45941&lt;/key&gt;&lt;/foreign-keys&gt;&lt;ref-type name="Journal Article"&gt;17&lt;/ref-type&gt;&lt;contributors&gt;&lt;authors&gt;&lt;author&gt;Vayne-Bossert, Petra&lt;/author&gt;&lt;author&gt;Afsharimani, Banafsheh&lt;/author&gt;&lt;author&gt;Good, Phillip&lt;/author&gt;&lt;author&gt;Gray, Paul&lt;/author&gt;&lt;author&gt;Hardy, Janet&lt;/author&gt;&lt;/authors&gt;&lt;/contributors&gt;&lt;auth-address&gt;Univ Hosp Geneva, Readaptat &amp;amp; Palliat Care, Geneva, Switzerland&amp;#xD;Mater Hlth Serv Brisbane, Palliat &amp;amp; Support Care, Raymond Terrace, South Brisbane, Qld 4101, Australia&amp;#xD;St Vincents Private Hosp Brisbane, Palliat Care Serv, Kangaroo Point, Australia&amp;#xD;Univ Queensland, Sch Med, St Lucia, Qld, Australia&amp;#xD;Princess Alexandra Hosp, Dept Anaesthesia, Brisbane, Qld 4102, Australia&lt;/auth-address&gt;&lt;titles&gt;&lt;title&gt;Interventional options for the management of refractory cancer pain—what is the evidence?&lt;/title&gt;&lt;secondary-title&gt;Supportive Care in Cancer&lt;/secondary-title&gt;&lt;/titles&gt;&lt;periodical&gt;&lt;full-title&gt;Supportive Care in Cancer&lt;/full-title&gt;&lt;/periodical&gt;&lt;pages&gt;1429-1438&lt;/pages&gt;&lt;volume&gt;24&lt;/volume&gt;&lt;number&gt;3&lt;/number&gt;&lt;section&gt;1429&lt;/section&gt;&lt;dates&gt;&lt;year&gt;2015&lt;/year&gt;&lt;pub-dates&gt;&lt;date&gt;Mar&lt;/date&gt;&lt;/pub-dates&gt;&lt;/dates&gt;&lt;isbn&gt;0941-4355&amp;#xD;1433-7339&lt;/isbn&gt;&lt;accession-num&gt; 26660344&lt;/accession-num&gt;&lt;work-type&gt;Review&lt;/work-type&gt;&lt;urls&gt;&lt;related-urls&gt;&lt;url&gt;&lt;style face="underline" font="default" size="100%"&gt;&amp;lt;Go to ISI&amp;gt;://WOS:000369010000047&lt;/style&gt;&lt;/url&gt;&lt;/related-urls&gt;&lt;/urls&gt;&lt;electronic-resource-num&gt;10.1007/s00520-015-3047-4&lt;/electronic-resource-num&gt;&lt;/record&gt;&lt;/Cite&gt;&lt;/EndNote&gt;</w:instrText>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[2]</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Pediatric refractory cancer pain is particularly rare and poses significant therapeutic challenges, especially in </w:t>
      </w:r>
      <w:ins w:id="19" w:author="友兵 涂" w:date="2026-04-22T21:43:00Z" w16du:dateUtc="2026-04-22T13:43:00Z">
        <w:r w:rsidR="008002DA" w:rsidRPr="008002DA">
          <w:rPr>
            <w:rFonts w:ascii="Times New Roman" w:eastAsia="宋体" w:hAnsi="Times New Roman" w:cs="Times New Roman"/>
            <w:color w:val="EE0000"/>
            <w:sz w:val="24"/>
            <w:szCs w:val="24"/>
            <w:rPrChange w:id="20" w:author="友兵 涂" w:date="2026-04-22T21:43:00Z" w16du:dateUtc="2026-04-22T13:43:00Z">
              <w:rPr>
                <w:rFonts w:ascii="Times New Roman" w:eastAsia="宋体" w:hAnsi="Times New Roman" w:cs="Times New Roman"/>
                <w:sz w:val="24"/>
                <w:szCs w:val="24"/>
              </w:rPr>
            </w:rPrChange>
          </w:rPr>
          <w:t>children</w:t>
        </w:r>
      </w:ins>
      <w:del w:id="21" w:author="友兵 涂" w:date="2026-04-22T21:43:00Z" w16du:dateUtc="2026-04-22T13:43:00Z">
        <w:r w:rsidR="008976EA" w:rsidRPr="00295568" w:rsidDel="008002DA">
          <w:rPr>
            <w:rFonts w:ascii="Times New Roman" w:eastAsia="宋体" w:hAnsi="Times New Roman" w:cs="Times New Roman"/>
            <w:sz w:val="24"/>
            <w:szCs w:val="24"/>
          </w:rPr>
          <w:delText>pediatric</w:delText>
        </w:r>
      </w:del>
      <w:r w:rsidRPr="00295568">
        <w:rPr>
          <w:rFonts w:ascii="Times New Roman" w:eastAsia="宋体" w:hAnsi="Times New Roman" w:cs="Times New Roman"/>
          <w:sz w:val="24"/>
          <w:szCs w:val="24"/>
        </w:rPr>
        <w:t xml:space="preserve"> with terminal-stage malignancies, where conventional analgesic approaches often prove ineffective. As one of the most debilitating symptoms in pediatric oncology, refractory cancer pain in the terminal stage is frequently characterized by excruciating pain and a profound decline in quality of life, severely compromising both the physical and psychological well-being of patients and their families</w:t>
      </w:r>
      <w:r w:rsidR="000258C9" w:rsidRPr="00295568">
        <w:rPr>
          <w:rFonts w:ascii="Times New Roman" w:eastAsia="宋体" w:hAnsi="Times New Roman" w:cs="Times New Roman"/>
          <w:sz w:val="24"/>
          <w:szCs w:val="24"/>
        </w:rPr>
        <w:fldChar w:fldCharType="begin"/>
      </w:r>
      <w:r w:rsidR="00E63D8F" w:rsidRPr="00295568">
        <w:rPr>
          <w:rFonts w:ascii="Times New Roman" w:eastAsia="宋体" w:hAnsi="Times New Roman" w:cs="Times New Roman"/>
          <w:sz w:val="24"/>
          <w:szCs w:val="24"/>
        </w:rPr>
        <w:instrText xml:space="preserve"> ADDIN EN.CITE &lt;EndNote&gt;&lt;Cite&gt;&lt;Author&gt;Snaman&lt;/Author&gt;&lt;Year&gt;2016&lt;/Year&gt;&lt;RecNum&gt;44796&lt;/RecNum&gt;&lt;DisplayText&gt;[3]&lt;/DisplayText&gt;&lt;record&gt;&lt;rec-number&gt;44796&lt;/rec-number&gt;&lt;foreign-keys&gt;&lt;key app="EN" db-id="zzrpep0far9sf6e0tt1p2ts9ttx2ftw5250x" timestamp="1731459893"&gt;44796&lt;/key&gt;&lt;/foreign-keys&gt;&lt;ref-type name="Journal Article"&gt;17&lt;/ref-type&gt;&lt;contributors&gt;&lt;authors&gt;&lt;author&gt;Snaman, Jennifer M.&lt;/author&gt;&lt;author&gt;Baker, Justin N.&lt;/author&gt;&lt;author&gt;Ehrentraut, Jennifer H.&lt;/author&gt;&lt;author&gt;Anghelescu, Doralina L.&lt;/author&gt;&lt;/authors&gt;&lt;/contributors&gt;&lt;auth-address&gt;St Jude Childrens Res Hosp, Dept Oncol, Div Qual Life &amp;amp; Palliat Care, 332 N Lauderdale St, Memphis, TN 38105 USA&amp;#xD;St Jude Childrens Res Hosp, Dept Psychol, 332 N Lauderdale St, Memphis, TN 38105 USA&amp;#xD;St Jude Childrens Res Hosp, Dept Pediat Med, Div Anesthesiol, MS 130,262 Danny Thomas Pl, Memphis, TN 38105 USA&lt;/auth-address&gt;&lt;titles&gt;&lt;title&gt;Pediatric Oncology: Managing Pain at the End of Life&lt;/title&gt;&lt;secondary-title&gt;Pediatric Drugs&lt;/secondary-title&gt;&lt;/titles&gt;&lt;periodical&gt;&lt;full-title&gt;Pediatric Drugs&lt;/full-title&gt;&lt;/periodical&gt;&lt;pages&gt;161-180&lt;/pages&gt;&lt;volume&gt;18&lt;/volume&gt;&lt;number&gt;3&lt;/number&gt;&lt;dates&gt;&lt;year&gt;2016&lt;/year&gt;&lt;pub-dates&gt;&lt;date&gt;Jun&lt;/date&gt;&lt;/pub-dates&gt;&lt;/dates&gt;&lt;isbn&gt;1174-5878&lt;/isbn&gt;&lt;accession-num&gt;WOS:000376503400002&lt;/accession-num&gt;&lt;work-type&gt;Review&lt;/work-type&gt;&lt;urls&gt;&lt;related-urls&gt;&lt;url&gt;&amp;lt;Go to ISI&amp;gt;://WOS:000376503400002&lt;/url&gt;&lt;/related-urls&gt;&lt;/urls&gt;&lt;electronic-resource-num&gt;10.1007/s40272-016-0168-2&lt;/electronic-resource-num&gt;&lt;/record&gt;&lt;/Cite&gt;&lt;/EndNote&gt;</w:instrText>
      </w:r>
      <w:r w:rsidR="000258C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[3]</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Traditional pain management strategies, such as oral or intravenous opioids, are often limited by drug tolerance and severe side effects</w:t>
      </w:r>
      <w:r w:rsidR="000258C9" w:rsidRPr="00295568">
        <w:rPr>
          <w:rFonts w:ascii="Times New Roman" w:eastAsia="宋体" w:hAnsi="Times New Roman" w:cs="Times New Roman"/>
          <w:sz w:val="24"/>
          <w:szCs w:val="24"/>
        </w:rPr>
        <w:fldChar w:fldCharType="begin">
          <w:fldData xml:space="preserve">PEVuZE5vdGU+PENpdGU+PEF1dGhvcj5OZXR3b3JrPC9BdXRob3I+PFllYXI+MjAwNjwvWWVhcj48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PEVuZE5vdGU+PENpdGU+PEF1dGhvcj5OZXR3b3JrPC9BdXRob3I+PFllYXI+MjAwNjwvWWVhcj48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0258C9" w:rsidRPr="00295568">
        <w:rPr>
          <w:rFonts w:ascii="Times New Roman" w:eastAsia="宋体" w:hAnsi="Times New Roman" w:cs="Times New Roman"/>
          <w:sz w:val="24"/>
          <w:szCs w:val="24"/>
        </w:rPr>
      </w:r>
      <w:r w:rsidR="000258C9"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[4,5]</w:t>
      </w:r>
      <w:r w:rsidR="000258C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(e.g., constipation, sedation). Patient-controlled epidural analgesia (PCEA), a regional analgesic technique, delivers analgesic agents directly into the epidural space, enabling precise and sustained pain control while significantly reducing systemic drug exposure and related adverse effects</w:t>
      </w:r>
      <w:r w:rsidR="006A4C97" w:rsidRPr="00295568">
        <w:rPr>
          <w:rFonts w:ascii="Times New Roman" w:eastAsia="宋体" w:hAnsi="Times New Roman" w:cs="Times New Roman"/>
          <w:sz w:val="24"/>
          <w:szCs w:val="24"/>
        </w:rPr>
        <w:fldChar w:fldCharType="begin"/>
      </w:r>
      <w:r w:rsidR="006A4C97"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6A4C97" w:rsidRPr="00295568">
        <w:rPr>
          <w:rFonts w:ascii="Times New Roman" w:eastAsia="宋体" w:hAnsi="Times New Roman" w:cs="Times New Roman"/>
          <w:sz w:val="24"/>
          <w:szCs w:val="24"/>
        </w:rPr>
        <w:fldChar w:fldCharType="separate"/>
      </w:r>
      <w:r w:rsidR="006A4C97" w:rsidRPr="00295568">
        <w:rPr>
          <w:rFonts w:ascii="Times New Roman" w:eastAsia="宋体" w:hAnsi="Times New Roman" w:cs="Times New Roman"/>
          <w:noProof/>
          <w:sz w:val="24"/>
          <w:szCs w:val="24"/>
        </w:rPr>
        <w:t>[6]</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In recent years, PCEA has gained increasing recognition in adult palliative care, demonstrating promising clinical efficacy in managing refractory cancer pain during the terminal stage</w:t>
      </w:r>
      <w:r w:rsidR="003A046C" w:rsidRPr="00295568">
        <w:rPr>
          <w:rFonts w:ascii="Times New Roman" w:eastAsia="宋体" w:hAnsi="Times New Roman" w:cs="Times New Roman"/>
          <w:sz w:val="24"/>
          <w:szCs w:val="24"/>
        </w:rPr>
        <w:fldChar w:fldCharType="begin"/>
      </w:r>
      <w:r w:rsidR="003A046C"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3A046C" w:rsidRPr="00295568">
        <w:rPr>
          <w:rFonts w:ascii="Times New Roman" w:eastAsia="宋体" w:hAnsi="Times New Roman" w:cs="Times New Roman"/>
          <w:sz w:val="24"/>
          <w:szCs w:val="24"/>
        </w:rPr>
        <w:fldChar w:fldCharType="separate"/>
      </w:r>
      <w:r w:rsidR="003A046C" w:rsidRPr="00295568">
        <w:rPr>
          <w:rFonts w:ascii="Times New Roman" w:eastAsia="宋体" w:hAnsi="Times New Roman" w:cs="Times New Roman"/>
          <w:noProof/>
          <w:sz w:val="24"/>
          <w:szCs w:val="24"/>
        </w:rPr>
        <w:t>[6]</w:t>
      </w:r>
      <w:r w:rsidR="003A046C"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Studies indicate that PCEA not only effectively reduces pain scores but also improves emotional well-being and overall quality of life</w:t>
      </w:r>
      <w:r w:rsidR="006A4C97"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6A4C97"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[6]</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However, reports on the application of PCEA in pediatric refractory </w:t>
      </w:r>
      <w:r w:rsidRPr="00295568">
        <w:rPr>
          <w:rFonts w:ascii="Times New Roman" w:eastAsia="宋体" w:hAnsi="Times New Roman" w:cs="Times New Roman"/>
          <w:sz w:val="24"/>
          <w:szCs w:val="24"/>
        </w:rPr>
        <w:lastRenderedPageBreak/>
        <w:t>cancer pain remain limited.</w:t>
      </w:r>
    </w:p>
    <w:p w14:paraId="6DE14332" w14:textId="2C72E182" w:rsidR="00D07A21" w:rsidRPr="00295568" w:rsidRDefault="00D07A21"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This case report describes a child with pelvic rhabdomyosarcoma who progressed to the terminal stage despite multimodal antitumor therapy. The patient developed refractory cancer-related visceral pain and breakthrough pain, complicated by severe intestinal obstruction and </w:t>
      </w:r>
      <w:r w:rsidR="00EA1540" w:rsidRPr="00295568">
        <w:rPr>
          <w:rFonts w:ascii="Times New Roman" w:eastAsia="宋体" w:hAnsi="Times New Roman" w:cs="Times New Roman"/>
          <w:sz w:val="24"/>
          <w:szCs w:val="24"/>
        </w:rPr>
        <w:t>cachexia</w:t>
      </w:r>
      <w:r w:rsidRPr="00295568">
        <w:rPr>
          <w:rFonts w:ascii="Times New Roman" w:eastAsia="宋体" w:hAnsi="Times New Roman" w:cs="Times New Roman"/>
          <w:sz w:val="24"/>
          <w:szCs w:val="24"/>
        </w:rPr>
        <w:t>, which rendered oral analgesics unfeasible and conventional pain control exceptionally challenging. Given the failure of systemic opioid therapy due to inadequate efficacy and intolerable side effects, an alternative interventional approach was required. We present this case alongside a review of relevant literature to explore the efficacy and limitations of PCEA in clinical practice, aiming to provide insights for individualized pain management in children with refractory cancer pain.</w:t>
      </w:r>
    </w:p>
    <w:p w14:paraId="3B7E5C85" w14:textId="77777777" w:rsidR="004E098F" w:rsidRPr="00295568" w:rsidRDefault="00000000" w:rsidP="004D46C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 xml:space="preserve">2. </w:t>
      </w:r>
      <w:r w:rsidR="005F2498" w:rsidRPr="00295568">
        <w:rPr>
          <w:rFonts w:ascii="Times New Roman" w:eastAsia="宋体" w:hAnsi="Times New Roman" w:cs="Times New Roman"/>
          <w:b/>
          <w:sz w:val="24"/>
          <w:szCs w:val="24"/>
        </w:rPr>
        <w:t>Case presentation</w:t>
      </w:r>
    </w:p>
    <w:p w14:paraId="79B03354" w14:textId="77777777" w:rsidR="009E604C" w:rsidRPr="00295568" w:rsidRDefault="009E604C" w:rsidP="009E604C">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2.1 General Information</w:t>
      </w:r>
    </w:p>
    <w:p w14:paraId="77AE159F" w14:textId="4E42051A" w:rsidR="004D46C6" w:rsidRPr="00295568" w:rsidRDefault="004D46C6" w:rsidP="004D46C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A 10-year-3-month-old female patient (body weight: 17.2 kg) was diagnosed with pelvic rhabdomyosarcoma (embryonal type, stage IV high-risk) with multiple distant lymph node metastases in September 2021. From September 27, 2021 to July 7, 2024, the patient underwent multiple courses of chemotherapy, radiotherapy, and three surgical interventions. Despite these aggressive multimodal treatments, the disease progressed to the terminal stage.</w:t>
      </w:r>
    </w:p>
    <w:p w14:paraId="6C807B8E" w14:textId="77777777" w:rsidR="009E604C" w:rsidRPr="00295568" w:rsidRDefault="009E604C" w:rsidP="004D46C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2.2 Treatment Course</w:t>
      </w:r>
    </w:p>
    <w:p w14:paraId="5FAD3EC5" w14:textId="4D49F3AE" w:rsidR="0022619F" w:rsidRPr="00295568" w:rsidRDefault="000541F8"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Upon readmission in July 2024, the patient presented with severe intestinal obstruction, hemorrhagic cystitis, and abdominal pain, which significantly impaired her quality of life. </w:t>
      </w:r>
      <w:r w:rsidR="00423D8F" w:rsidRPr="00295568">
        <w:rPr>
          <w:rFonts w:ascii="Times New Roman" w:eastAsia="宋体" w:hAnsi="Times New Roman" w:cs="Times New Roman"/>
          <w:sz w:val="24"/>
          <w:szCs w:val="24"/>
        </w:rPr>
        <w:t xml:space="preserve">The patient presented with persistent lower abdominal visceral pain for over one month, described as diffuse distending pain (VAS 4-6) with paroxysmal breakthrough colicky pain (VAS 6-8), accompanied by nausea and vomiting. </w:t>
      </w:r>
      <w:r w:rsidR="0022619F" w:rsidRPr="00295568">
        <w:rPr>
          <w:rFonts w:ascii="Times New Roman" w:eastAsia="宋体" w:hAnsi="Times New Roman" w:cs="Times New Roman"/>
          <w:sz w:val="24"/>
          <w:szCs w:val="24"/>
        </w:rPr>
        <w:t xml:space="preserve">Following diagnosis of malignant bowel obstruction, which precluded enteral analgesics, fentanyl transdermal patches were initiated per expert consensus (grade I, evidence level 1A). An initial dose of 12.5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was applied as background analgesia, with breakthrough pain managed by intermittent intravenous morphine. Patches were replaced every 72 hours. After one week, due to rescue morphine requirements ≥3 times daily, the fentanyl dose was </w:t>
      </w:r>
      <w:r w:rsidR="0022619F" w:rsidRPr="00295568">
        <w:rPr>
          <w:rFonts w:ascii="Times New Roman" w:eastAsia="宋体" w:hAnsi="Times New Roman" w:cs="Times New Roman"/>
          <w:sz w:val="24"/>
          <w:szCs w:val="24"/>
        </w:rPr>
        <w:lastRenderedPageBreak/>
        <w:t xml:space="preserve">increased to 25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and subsequently titrated up to 100 </w:t>
      </w:r>
      <w:r w:rsidR="00D718BE" w:rsidRPr="00295568">
        <w:rPr>
          <w:rFonts w:ascii="Times New Roman" w:eastAsia="宋体" w:hAnsi="Times New Roman" w:cs="Times New Roman"/>
          <w:sz w:val="24"/>
          <w:szCs w:val="24"/>
        </w:rPr>
        <w:t>μ</w:t>
      </w:r>
      <w:r w:rsidR="0022619F" w:rsidRPr="00295568">
        <w:rPr>
          <w:rFonts w:ascii="Times New Roman" w:eastAsia="宋体" w:hAnsi="Times New Roman" w:cs="Times New Roman"/>
          <w:sz w:val="24"/>
          <w:szCs w:val="24"/>
        </w:rPr>
        <w:t xml:space="preserve">g/h as pain progressed. However, this escalation resulted in intractable nausea and vomiting despite antiemetics, prompting a switch to continuous intravenous morphine infusion. </w:t>
      </w:r>
    </w:p>
    <w:p w14:paraId="1828C79C" w14:textId="6CB8C82E" w:rsidR="00E2649D" w:rsidRPr="00295568" w:rsidRDefault="000541F8"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In August 2024, the patient developed recurrent gastrointestinal bleeding and electrolyte imbalances. Following multidisciplinary consultations and discussions with the family, the decision was made to prioritize palliative care, with the family explicitly declining invasive resuscitation measures. From August 5, 2024, the frequency of vomiting increased, and abdominal pain intensified, persisting despite vomiting or defecation. Intravenous morphine</w:t>
      </w:r>
      <w:r w:rsidR="00A602F9" w:rsidRPr="00295568">
        <w:rPr>
          <w:rFonts w:ascii="Times New Roman" w:eastAsia="宋体" w:hAnsi="Times New Roman" w:cs="Times New Roman"/>
          <w:sz w:val="24"/>
          <w:szCs w:val="24"/>
        </w:rPr>
        <w:t xml:space="preserve"> (0.01mg/kg/h) </w:t>
      </w:r>
      <w:r w:rsidRPr="00295568">
        <w:rPr>
          <w:rFonts w:ascii="Times New Roman" w:eastAsia="宋体" w:hAnsi="Times New Roman" w:cs="Times New Roman"/>
          <w:sz w:val="24"/>
          <w:szCs w:val="24"/>
        </w:rPr>
        <w:t xml:space="preserve">administered via a pump provided minimal relief. By August 13, 2024, frequent breakthrough pain episodes necessitated continuous intravenous morphine infusion supplemented with intermittent bolus doses, yielding only slight improvement. As the patient's condition worsened, the morphine dosage was incrementally increased to 60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g/kg/h. According to the 2006 NCCN Pediatric Cancer Pain Guidelines, this dose falls within the recommended range for continuous intravenous morphine infusion (0.0</w:t>
      </w:r>
      <w:r w:rsidR="00A602F9" w:rsidRPr="00295568">
        <w:rPr>
          <w:rFonts w:ascii="Times New Roman" w:eastAsia="宋体" w:hAnsi="Times New Roman" w:cs="Times New Roman"/>
          <w:sz w:val="24"/>
          <w:szCs w:val="24"/>
        </w:rPr>
        <w:t>1</w:t>
      </w:r>
      <w:r w:rsidR="00A74445"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 xml:space="preserve">0.06 mg/kg/h) in </w:t>
      </w:r>
      <w:ins w:id="22" w:author="友兵 涂" w:date="2026-04-22T21:45:00Z" w16du:dateUtc="2026-04-22T13:45:00Z">
        <w:r w:rsidR="008002DA" w:rsidRPr="008002DA">
          <w:rPr>
            <w:rFonts w:ascii="Times New Roman" w:eastAsia="宋体" w:hAnsi="Times New Roman" w:cs="Times New Roman"/>
            <w:color w:val="EE0000"/>
            <w:sz w:val="24"/>
            <w:szCs w:val="24"/>
            <w:rPrChange w:id="23" w:author="友兵 涂" w:date="2026-04-22T21:45:00Z" w16du:dateUtc="2026-04-22T13:45:00Z">
              <w:rPr>
                <w:rFonts w:ascii="Times New Roman" w:eastAsia="宋体" w:hAnsi="Times New Roman" w:cs="Times New Roman"/>
                <w:sz w:val="24"/>
                <w:szCs w:val="24"/>
              </w:rPr>
            </w:rPrChange>
          </w:rPr>
          <w:t>children</w:t>
        </w:r>
      </w:ins>
      <w:del w:id="24" w:author="友兵 涂" w:date="2026-04-22T21:45:00Z" w16du:dateUtc="2026-04-22T13:45:00Z">
        <w:r w:rsidR="008976EA" w:rsidRPr="00295568" w:rsidDel="008002DA">
          <w:rPr>
            <w:rFonts w:ascii="Times New Roman" w:eastAsia="宋体" w:hAnsi="Times New Roman" w:cs="Times New Roman"/>
            <w:sz w:val="24"/>
            <w:szCs w:val="24"/>
          </w:rPr>
          <w:delText>pediatric</w:delText>
        </w:r>
      </w:del>
      <w:r w:rsidRPr="00295568">
        <w:rPr>
          <w:rFonts w:ascii="Times New Roman" w:eastAsia="宋体" w:hAnsi="Times New Roman" w:cs="Times New Roman"/>
          <w:sz w:val="24"/>
          <w:szCs w:val="24"/>
        </w:rPr>
        <w:t xml:space="preserve"> with refractory cancer pain.</w:t>
      </w:r>
      <w:r w:rsidR="00A602F9" w:rsidRPr="00295568">
        <w:rPr>
          <w:rFonts w:ascii="Times New Roman" w:eastAsia="宋体" w:hAnsi="Times New Roman" w:cs="Times New Roman"/>
          <w:sz w:val="24"/>
          <w:szCs w:val="24"/>
        </w:rPr>
        <w:t xml:space="preserve"> At this dosage, the patient developed dose-limiting adverse effects including severe nausea/vomiting (6</w:t>
      </w:r>
      <w:r w:rsidR="00A74445" w:rsidRPr="00295568">
        <w:rPr>
          <w:rFonts w:ascii="Times New Roman" w:eastAsia="宋体" w:hAnsi="Times New Roman" w:cs="Times New Roman"/>
          <w:sz w:val="24"/>
          <w:szCs w:val="24"/>
        </w:rPr>
        <w:t>-</w:t>
      </w:r>
      <w:r w:rsidR="00A602F9" w:rsidRPr="00295568">
        <w:rPr>
          <w:rFonts w:ascii="Times New Roman" w:eastAsia="宋体" w:hAnsi="Times New Roman" w:cs="Times New Roman"/>
          <w:sz w:val="24"/>
          <w:szCs w:val="24"/>
        </w:rPr>
        <w:t xml:space="preserve">8 episodes/day) and persistent somnolence, precluding further dose escalation. Despite intravenous ondansetron (0.15 mg/kg </w:t>
      </w:r>
      <w:r w:rsidR="00A81D74" w:rsidRPr="00295568">
        <w:rPr>
          <w:rFonts w:ascii="Times New Roman" w:eastAsia="宋体" w:hAnsi="Times New Roman" w:cs="Times New Roman"/>
          <w:sz w:val="24"/>
          <w:szCs w:val="24"/>
        </w:rPr>
        <w:t>three times</w:t>
      </w:r>
      <w:r w:rsidR="006A48E9" w:rsidRPr="00295568">
        <w:rPr>
          <w:rFonts w:ascii="Times New Roman" w:eastAsia="宋体" w:hAnsi="Times New Roman" w:cs="Times New Roman"/>
          <w:sz w:val="24"/>
          <w:szCs w:val="24"/>
        </w:rPr>
        <w:t xml:space="preserve"> daily</w:t>
      </w:r>
      <w:r w:rsidR="00A602F9" w:rsidRPr="00295568">
        <w:rPr>
          <w:rFonts w:ascii="Times New Roman" w:eastAsia="宋体" w:hAnsi="Times New Roman" w:cs="Times New Roman"/>
          <w:sz w:val="24"/>
          <w:szCs w:val="24"/>
        </w:rPr>
        <w:t xml:space="preserve">) and dexamethasone (0.5 mg/kg twice daily), nausea and vomiting persisted. </w:t>
      </w:r>
      <w:r w:rsidRPr="00295568">
        <w:rPr>
          <w:rFonts w:ascii="Times New Roman" w:eastAsia="宋体" w:hAnsi="Times New Roman" w:cs="Times New Roman"/>
          <w:sz w:val="24"/>
          <w:szCs w:val="24"/>
        </w:rPr>
        <w:t>Moreover, VAS scores remained ≥</w:t>
      </w:r>
      <w:r w:rsidR="00E2649D" w:rsidRPr="00295568">
        <w:rPr>
          <w:rFonts w:ascii="Times New Roman" w:eastAsia="宋体" w:hAnsi="Times New Roman" w:cs="Times New Roman"/>
          <w:sz w:val="24"/>
          <w:szCs w:val="24"/>
        </w:rPr>
        <w:t>6</w:t>
      </w:r>
      <w:r w:rsidRPr="00295568">
        <w:rPr>
          <w:rFonts w:ascii="Times New Roman" w:eastAsia="宋体" w:hAnsi="Times New Roman" w:cs="Times New Roman"/>
          <w:sz w:val="24"/>
          <w:szCs w:val="24"/>
        </w:rPr>
        <w:t xml:space="preserve"> and breakthrough pain episodes remained at 15–20 per day. Consistent with the 2017 Chinese Expert Consensus on Refractory Cancer Pain</w:t>
      </w:r>
      <w:ins w:id="25" w:author="友兵 涂" w:date="2026-04-25T16:10:00Z" w16du:dateUtc="2026-04-25T08:10:00Z">
        <w:r w:rsidR="00986D12">
          <w:rPr>
            <w:rFonts w:ascii="Times New Roman" w:eastAsia="宋体" w:hAnsi="Times New Roman" w:cs="Times New Roman" w:hint="eastAsia"/>
            <w:sz w:val="24"/>
            <w:szCs w:val="24"/>
          </w:rPr>
          <w:t xml:space="preserve"> </w:t>
        </w:r>
      </w:ins>
      <w:r w:rsidR="006A48E9" w:rsidRPr="00295568">
        <w:rPr>
          <w:rFonts w:ascii="Times New Roman" w:eastAsia="宋体" w:hAnsi="Times New Roman" w:cs="Times New Roman"/>
          <w:sz w:val="24"/>
          <w:szCs w:val="24"/>
        </w:rPr>
        <w:t>[1]</w:t>
      </w:r>
      <w:r w:rsidRPr="00295568">
        <w:rPr>
          <w:rFonts w:ascii="Times New Roman" w:eastAsia="宋体" w:hAnsi="Times New Roman" w:cs="Times New Roman"/>
          <w:sz w:val="24"/>
          <w:szCs w:val="24"/>
        </w:rPr>
        <w:t>, which defines refractory pain as inadequate relief despite 1</w:t>
      </w:r>
      <w:r w:rsidR="00A74445"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 xml:space="preserve">2 weeks of standard opioid therapy or the presence of intolerable adverse effects, this patient met the criteria for refractory cancer pain. </w:t>
      </w:r>
    </w:p>
    <w:p w14:paraId="2791037D" w14:textId="29163553" w:rsidR="00E2649D" w:rsidRPr="00295568" w:rsidRDefault="00C462C4"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However, o</w:t>
      </w:r>
      <w:r w:rsidR="00E2649D" w:rsidRPr="00295568">
        <w:rPr>
          <w:rFonts w:ascii="Times New Roman" w:eastAsia="宋体" w:hAnsi="Times New Roman" w:cs="Times New Roman"/>
          <w:sz w:val="24"/>
          <w:szCs w:val="24"/>
        </w:rPr>
        <w:t xml:space="preserve">ral adjuvants were contraindicated due to malignant bowel obstruction. Other interventional options were considered but deemed unsuitable: superior hypogastric plexus block posed a high risk of organ injury due to extensive tumor infiltration and adhesions; implantable drug delivery systems were unaffordable and inappropriate given unpredictable survival time. The family preferred a low-risk, reversible technique. Aligned with consensus recommendations, PCEA was ultimately </w:t>
      </w:r>
      <w:r w:rsidR="00E2649D" w:rsidRPr="00295568">
        <w:rPr>
          <w:rFonts w:ascii="Times New Roman" w:eastAsia="宋体" w:hAnsi="Times New Roman" w:cs="Times New Roman"/>
          <w:sz w:val="24"/>
          <w:szCs w:val="24"/>
        </w:rPr>
        <w:lastRenderedPageBreak/>
        <w:t>selected for its technical feasibility, low infection risk, and suitability for patients with limited life expectancy.</w:t>
      </w:r>
    </w:p>
    <w:p w14:paraId="5C8B0421" w14:textId="77777777" w:rsidR="009E604C" w:rsidRPr="00295568" w:rsidRDefault="009E604C" w:rsidP="009E604C">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2.3 PCEA Implementation</w:t>
      </w:r>
    </w:p>
    <w:p w14:paraId="6269D97F" w14:textId="4C6A7024" w:rsidR="00DE5785" w:rsidRPr="00295568" w:rsidRDefault="000D6762" w:rsidP="009E604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After obtaining written informed consent from the patient's legal guardian and assent from the patient following age-appropriate explanation of the procedure</w:t>
      </w:r>
      <w:r w:rsidR="00DE5785" w:rsidRPr="00295568">
        <w:rPr>
          <w:rFonts w:ascii="Times New Roman" w:eastAsia="宋体" w:hAnsi="Times New Roman" w:cs="Times New Roman"/>
          <w:sz w:val="24"/>
          <w:szCs w:val="24"/>
        </w:rPr>
        <w:t xml:space="preserve">, epidural catheterization was performed on August 26, 2024, under intravenous combined anesthesia with propofol (2 mg/kg), remifentanil (2 </w:t>
      </w:r>
      <w:r w:rsidR="00D718BE" w:rsidRPr="00295568">
        <w:rPr>
          <w:rFonts w:ascii="Times New Roman" w:eastAsia="宋体" w:hAnsi="Times New Roman" w:cs="Times New Roman"/>
          <w:sz w:val="24"/>
          <w:szCs w:val="24"/>
        </w:rPr>
        <w:t>μ</w:t>
      </w:r>
      <w:r w:rsidR="00DE5785" w:rsidRPr="00295568">
        <w:rPr>
          <w:rFonts w:ascii="Times New Roman" w:eastAsia="宋体" w:hAnsi="Times New Roman" w:cs="Times New Roman"/>
          <w:sz w:val="24"/>
          <w:szCs w:val="24"/>
        </w:rPr>
        <w:t>g/kg), and midazolam (0.15 mg/kg). Spontaneous breathing was maintained, and the puncture site was infiltrated with 1% lidocaine. The patient was placed in the right lateral decubitus position with neck and knees flexed. The T</w:t>
      </w:r>
      <w:r w:rsidR="00DE5785" w:rsidRPr="00295568">
        <w:rPr>
          <w:rFonts w:ascii="Times New Roman" w:eastAsia="宋体" w:hAnsi="Times New Roman" w:cs="Times New Roman"/>
          <w:sz w:val="24"/>
          <w:szCs w:val="24"/>
          <w:vertAlign w:val="subscript"/>
        </w:rPr>
        <w:t>12</w:t>
      </w:r>
      <w:r w:rsidR="00DE5785" w:rsidRPr="00295568">
        <w:rPr>
          <w:rFonts w:ascii="Times New Roman" w:eastAsia="宋体" w:hAnsi="Times New Roman" w:cs="Times New Roman"/>
          <w:sz w:val="24"/>
          <w:szCs w:val="24"/>
        </w:rPr>
        <w:t>/L</w:t>
      </w:r>
      <w:r w:rsidR="00DE5785" w:rsidRPr="00295568">
        <w:rPr>
          <w:rFonts w:ascii="Times New Roman" w:eastAsia="宋体" w:hAnsi="Times New Roman" w:cs="Times New Roman"/>
          <w:sz w:val="24"/>
          <w:szCs w:val="24"/>
          <w:vertAlign w:val="subscript"/>
        </w:rPr>
        <w:t>1</w:t>
      </w:r>
      <w:r w:rsidR="00DE5785" w:rsidRPr="00295568">
        <w:rPr>
          <w:rFonts w:ascii="Times New Roman" w:eastAsia="宋体" w:hAnsi="Times New Roman" w:cs="Times New Roman"/>
          <w:sz w:val="24"/>
          <w:szCs w:val="24"/>
        </w:rPr>
        <w:t xml:space="preserve"> interspace was identified by palpation and confirmed by fluoroscopy. An 18-gauge Tuohy epidural needle was used, and a 20-gauge reinforced radiopaque epidural catheter was advanced 7 cm cephalad into the epidural space. Correct placement was confirmed by loss of resistance to saline, negative aspiration for blood or cerebrospinal fluid, and a negative test dose (3 mL of 1% lidocaine). Given the patient's prolonged bedridden state, severe </w:t>
      </w:r>
      <w:r w:rsidR="00EA1540" w:rsidRPr="00295568">
        <w:rPr>
          <w:rFonts w:ascii="Times New Roman" w:eastAsia="宋体" w:hAnsi="Times New Roman" w:cs="Times New Roman"/>
          <w:sz w:val="24"/>
          <w:szCs w:val="24"/>
        </w:rPr>
        <w:t>cachexia</w:t>
      </w:r>
      <w:r w:rsidR="00DE5785" w:rsidRPr="00295568">
        <w:rPr>
          <w:rFonts w:ascii="Times New Roman" w:eastAsia="宋体" w:hAnsi="Times New Roman" w:cs="Times New Roman"/>
          <w:sz w:val="24"/>
          <w:szCs w:val="24"/>
        </w:rPr>
        <w:t>, and thin subcutaneous tissue, a subcutaneous tunneling technique was employed as described by Laleh et al.</w:t>
      </w:r>
      <w:r w:rsidR="00DE5785"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&lt;EndNote&gt;&lt;Cite&gt;&lt;Author&gt;Aram&lt;/Author&gt;&lt;Year&gt;2001&lt;/Year&gt;&lt;RecNum&gt;45959&lt;/RecNum&gt;&lt;DisplayText&gt;[7]&lt;/DisplayText&gt;&lt;record&gt;&lt;rec-number&gt;45959&lt;/rec-number&gt;&lt;foreign-keys&gt;&lt;key app="EN" db-id="zzrpep0far9sf6e0tt1p2ts9ttx2ftw5250x" timestamp="1732769091"&gt;45959&lt;/key&gt;&lt;/foreign-keys&gt;&lt;ref-type name="Journal Article"&gt;17&lt;/ref-type&gt;&lt;contributors&gt;&lt;authors&gt;&lt;author&gt;Aram, Laleh&lt;/author&gt;&lt;author&gt;Krane, Elliot J.&lt;/author&gt;&lt;author&gt;Kozloski, Lori J.&lt;/author&gt;&lt;author&gt;Yaster, Myron&lt;/author&gt;&lt;/authors&gt;&lt;/contributors&gt;&lt;auth-address&gt;Stanford Univ, Sch Med, Dept Anesthesia, Stanford, CA 94305 USA&amp;#xD;Stanford Univ, Sch Med, Dept Pediat, Stanford, CA 94305 USA&amp;#xD;Johns Hopkins Med Inst, Dept Anesthesiol, Pediat Pain Serv, Baltimore, MD 21205 USA&amp;#xD;Johns Hopkins Med Inst, Dept Crit Care Med, Baltimore, MD 21205 USA&amp;#xD;Johns Hopkins Med Inst, Dept Pediat, Baltimore, MD 21205 USA&lt;/auth-address&gt;&lt;titles&gt;&lt;title&gt;Tunneled Epidural Catheters for Prolonged Analgesia in Pediatric Patients&lt;/title&gt;&lt;secondary-title&gt;Anesthesia &amp;amp; Analgesia&lt;/secondary-title&gt;&lt;/titles&gt;&lt;periodical&gt;&lt;full-title&gt;Anesthesia &amp;amp; Analgesia&lt;/full-title&gt;&lt;/periodical&gt;&lt;pages&gt;1432-1438&lt;/pages&gt;&lt;volume&gt;92&lt;/volume&gt;&lt;number&gt;6&lt;/number&gt;&lt;section&gt;1432&lt;/section&gt;&lt;dates&gt;&lt;year&gt;2001&lt;/year&gt;&lt;pub-dates&gt;&lt;date&gt;Jun&lt;/date&gt;&lt;/pub-dates&gt;&lt;/dates&gt;&lt;isbn&gt;0003-2999&lt;/isbn&gt;&lt;accession-num&gt;WOS:000168839100016&lt;/accession-num&gt;&lt;work-type&gt;Article&lt;/work-type&gt;&lt;urls&gt;&lt;related-urls&gt;&lt;url&gt;&lt;style face="underline" font="default" size="100%"&gt;&amp;lt;Go to ISI&amp;gt;://WOS:000168839100016&lt;/style&gt;&lt;/url&gt;&lt;/related-urls&gt;&lt;/urls&gt;&lt;electronic-resource-num&gt;10.1097/00000539-200106000-00016&lt;/electronic-resource-num&gt;&lt;/record&gt;&lt;/Cite&gt;&lt;/EndNote&gt;</w:instrText>
      </w:r>
      <w:r w:rsidR="00DE5785"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[7]</w:t>
      </w:r>
      <w:r w:rsidR="00DE5785" w:rsidRPr="00295568">
        <w:rPr>
          <w:rFonts w:ascii="Times New Roman" w:eastAsia="宋体" w:hAnsi="Times New Roman" w:cs="Times New Roman"/>
          <w:sz w:val="24"/>
          <w:szCs w:val="24"/>
        </w:rPr>
        <w:fldChar w:fldCharType="end"/>
      </w:r>
      <w:r w:rsidR="00DE5785" w:rsidRPr="00295568">
        <w:rPr>
          <w:rFonts w:ascii="Times New Roman" w:eastAsia="宋体" w:hAnsi="Times New Roman" w:cs="Times New Roman"/>
          <w:sz w:val="24"/>
          <w:szCs w:val="24"/>
        </w:rPr>
        <w:t>. to reduce the risk of pressure ulcers, infection, and accidental dislodgement (Figure 1). The catheter exit site was meticulously monitored, and dressings were changed regularly to prevent infection.</w:t>
      </w:r>
    </w:p>
    <w:p w14:paraId="5F7FEFEA" w14:textId="77777777" w:rsidR="00EC48D6" w:rsidRPr="00295568" w:rsidRDefault="00EC48D6" w:rsidP="00EC48D6">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 Analgesia Protocol and Adjustments</w:t>
      </w:r>
    </w:p>
    <w:p w14:paraId="48930B8F" w14:textId="09E7CD40" w:rsidR="00D94DBD" w:rsidRPr="00295568" w:rsidRDefault="00D94DBD" w:rsidP="00D94DB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2.4.1 Initial PCEA Protocol and Early Challenges</w:t>
      </w:r>
    </w:p>
    <w:p w14:paraId="2D3D7E07" w14:textId="2A5CF12B" w:rsidR="007D43D0" w:rsidRPr="00295568" w:rsidRDefault="007D43D0"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The initial PCEA regimen was designed in accordance with the NCCN Adult Cancer Pain Guidelines (2024.3 Edition)</w:t>
      </w:r>
      <w:r w:rsidR="000302B5"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w:instrText>
      </w:r>
      <w:r w:rsidR="002C0D98" w:rsidRPr="00295568">
        <w:rPr>
          <w:rFonts w:ascii="Times New Roman" w:eastAsia="宋体" w:hAnsi="Times New Roman" w:cs="Times New Roman"/>
          <w:bCs/>
          <w:sz w:val="24"/>
          <w:szCs w:val="24"/>
        </w:rPr>
        <w:instrText>王杰军</w:instrText>
      </w:r>
      <w:r w:rsidR="002C0D98" w:rsidRPr="00295568">
        <w:rPr>
          <w:rFonts w:ascii="Times New Roman" w:eastAsia="宋体" w:hAnsi="Times New Roman" w:cs="Times New Roman"/>
          <w:bCs/>
          <w:sz w:val="24"/>
          <w:szCs w:val="24"/>
        </w:rPr>
        <w:instrText>&lt;/Author&gt;&lt;Year&gt;2009&lt;/Year&gt;&lt;RecNum&gt;45950&lt;/RecNum&gt;&lt;DisplayText&gt;[8]&lt;/DisplayText&gt;&lt;record&gt;&lt;rec-number&gt;45950&lt;/rec-number&gt;&lt;foreign-keys&gt;&lt;key app="EN" db-id="zzrpep0far9sf6e0tt1p2ts9ttx2ftw5250x" timestamp="1732752252"&gt;45950&lt;/key&gt;&lt;/foreign-keys&gt;&lt;ref-type name="Journal Article"&gt;17&lt;/ref-type&gt;&lt;contributors&gt;&lt;authors&gt;&lt;author&gt;&lt;style face="normal" font="default" charset="134" size="100%"&gt;</w:instrText>
      </w:r>
      <w:r w:rsidR="002C0D98" w:rsidRPr="00295568">
        <w:rPr>
          <w:rFonts w:ascii="Times New Roman" w:eastAsia="宋体" w:hAnsi="Times New Roman" w:cs="Times New Roman"/>
          <w:bCs/>
          <w:sz w:val="24"/>
          <w:szCs w:val="24"/>
        </w:rPr>
        <w:instrText>王杰军</w:instrText>
      </w:r>
      <w:r w:rsidR="002C0D98" w:rsidRPr="00295568">
        <w:rPr>
          <w:rFonts w:ascii="Times New Roman" w:eastAsia="宋体" w:hAnsi="Times New Roman" w:cs="Times New Roman"/>
          <w:bCs/>
          <w:sz w:val="24"/>
          <w:szCs w:val="24"/>
        </w:rPr>
        <w:instrText>&lt;/style&gt;&lt;/author&gt;&lt;author&gt;&lt;style face="normal" font="default" charset="134" size="100%"&gt;</w:instrText>
      </w:r>
      <w:r w:rsidR="002C0D98" w:rsidRPr="00295568">
        <w:rPr>
          <w:rFonts w:ascii="Times New Roman" w:eastAsia="宋体" w:hAnsi="Times New Roman" w:cs="Times New Roman"/>
          <w:bCs/>
          <w:sz w:val="24"/>
          <w:szCs w:val="24"/>
        </w:rPr>
        <w:instrText>李睿</w:instrText>
      </w:r>
      <w:r w:rsidR="002C0D98" w:rsidRPr="00295568">
        <w:rPr>
          <w:rFonts w:ascii="Times New Roman" w:eastAsia="宋体" w:hAnsi="Times New Roman" w:cs="Times New Roman"/>
          <w:bCs/>
          <w:sz w:val="24"/>
          <w:szCs w:val="24"/>
        </w:rPr>
        <w:instrText>&lt;/style&gt;&lt;/author&gt;&lt;/authors&gt;&lt;/contributors&gt;&lt;auth-address&gt;&lt;style face="normal" font="default" charset="134" size="100%"&gt;</w:instrText>
      </w:r>
      <w:r w:rsidR="002C0D98" w:rsidRPr="00295568">
        <w:rPr>
          <w:rFonts w:ascii="Times New Roman" w:eastAsia="宋体" w:hAnsi="Times New Roman" w:cs="Times New Roman"/>
          <w:bCs/>
          <w:sz w:val="24"/>
          <w:szCs w:val="24"/>
        </w:rPr>
        <w:instrText>上海长征医院</w:instrText>
      </w:r>
      <w:r w:rsidR="002C0D98" w:rsidRPr="00295568">
        <w:rPr>
          <w:rFonts w:ascii="Times New Roman" w:eastAsia="宋体" w:hAnsi="Times New Roman" w:cs="Times New Roman"/>
          <w:bCs/>
          <w:sz w:val="24"/>
          <w:szCs w:val="24"/>
        </w:rPr>
        <w:instrText>&lt;/style&gt;&lt;/auth-address&gt;&lt;titles&gt;&lt;title&gt;&lt;style face="normal" font="default" size="100%"&gt;NCCN&lt;/style&gt;&lt;style face="normal" font="default" charset="134" size="100%"&gt;</w:instrText>
      </w:r>
      <w:r w:rsidR="002C0D98" w:rsidRPr="00295568">
        <w:rPr>
          <w:rFonts w:ascii="Times New Roman" w:eastAsia="宋体" w:hAnsi="Times New Roman" w:cs="Times New Roman"/>
          <w:bCs/>
          <w:sz w:val="24"/>
          <w:szCs w:val="24"/>
        </w:rPr>
        <w:instrText>成人癌痛临床实践指南解读</w:instrText>
      </w:r>
      <w:r w:rsidR="002C0D98" w:rsidRPr="00295568">
        <w:rPr>
          <w:rFonts w:ascii="Times New Roman" w:eastAsia="宋体" w:hAnsi="Times New Roman" w:cs="Times New Roman"/>
          <w:bCs/>
          <w:sz w:val="24"/>
          <w:szCs w:val="24"/>
        </w:rPr>
        <w:instrText>&lt;/style&gt;&lt;style face="normal" font="default" size="100%"&gt; &lt;/style&gt;&lt;/title&gt;&lt;secondary-title&gt;&lt;style face="normal" font="default" charset="134" size="100%"&gt;</w:instrText>
      </w:r>
      <w:r w:rsidR="002C0D98" w:rsidRPr="00295568">
        <w:rPr>
          <w:rFonts w:ascii="Times New Roman" w:eastAsia="宋体" w:hAnsi="Times New Roman" w:cs="Times New Roman"/>
          <w:bCs/>
          <w:sz w:val="24"/>
          <w:szCs w:val="24"/>
        </w:rPr>
        <w:instrText>临床肿瘤学杂志</w:instrText>
      </w:r>
      <w:r w:rsidR="002C0D98" w:rsidRPr="00295568">
        <w:rPr>
          <w:rFonts w:ascii="Times New Roman" w:eastAsia="宋体" w:hAnsi="Times New Roman" w:cs="Times New Roman"/>
          <w:bCs/>
          <w:sz w:val="24"/>
          <w:szCs w:val="24"/>
        </w:rPr>
        <w:instrText>&lt;/style&gt;&lt;/secondary-title&gt;&lt;/titles&gt;&lt;periodical&gt;&lt;full-title&gt;</w:instrText>
      </w:r>
      <w:r w:rsidR="002C0D98" w:rsidRPr="00295568">
        <w:rPr>
          <w:rFonts w:ascii="Times New Roman" w:eastAsia="宋体" w:hAnsi="Times New Roman" w:cs="Times New Roman"/>
          <w:bCs/>
          <w:sz w:val="24"/>
          <w:szCs w:val="24"/>
        </w:rPr>
        <w:instrText>临床肿瘤学杂志</w:instrText>
      </w:r>
      <w:r w:rsidR="002C0D98" w:rsidRPr="00295568">
        <w:rPr>
          <w:rFonts w:ascii="Times New Roman" w:eastAsia="宋体" w:hAnsi="Times New Roman" w:cs="Times New Roman"/>
          <w:bCs/>
          <w:sz w:val="24"/>
          <w:szCs w:val="24"/>
        </w:rPr>
        <w:instrText>&lt;/full-title&gt;&lt;/periodical&gt;&lt;pages&gt;80-83&lt;/pages&gt;&lt;volume&gt;14&lt;/volume&gt;&lt;number&gt;1&lt;/number&gt;&lt;keywords&gt;&lt;keyword&gt;</w:instrText>
      </w:r>
      <w:r w:rsidR="002C0D98" w:rsidRPr="00295568">
        <w:rPr>
          <w:rFonts w:ascii="Times New Roman" w:eastAsia="宋体" w:hAnsi="Times New Roman" w:cs="Times New Roman"/>
          <w:bCs/>
          <w:sz w:val="24"/>
          <w:szCs w:val="24"/>
        </w:rPr>
        <w:instrText>癌痛</w:instrText>
      </w:r>
      <w:r w:rsidR="002C0D98" w:rsidRPr="00295568">
        <w:rPr>
          <w:rFonts w:ascii="Times New Roman" w:eastAsia="宋体" w:hAnsi="Times New Roman" w:cs="Times New Roman"/>
          <w:bCs/>
          <w:sz w:val="24"/>
          <w:szCs w:val="24"/>
        </w:rPr>
        <w:instrText>&lt;/keyword&gt;&lt;keyword&gt;</w:instrText>
      </w:r>
      <w:r w:rsidR="002C0D98" w:rsidRPr="00295568">
        <w:rPr>
          <w:rFonts w:ascii="Times New Roman" w:eastAsia="宋体" w:hAnsi="Times New Roman" w:cs="Times New Roman"/>
          <w:bCs/>
          <w:sz w:val="24"/>
          <w:szCs w:val="24"/>
        </w:rPr>
        <w:instrText>治疗</w:instrText>
      </w:r>
      <w:r w:rsidR="002C0D98" w:rsidRPr="00295568">
        <w:rPr>
          <w:rFonts w:ascii="Times New Roman" w:eastAsia="宋体" w:hAnsi="Times New Roman" w:cs="Times New Roman"/>
          <w:bCs/>
          <w:sz w:val="24"/>
          <w:szCs w:val="24"/>
        </w:rPr>
        <w:instrText>&lt;/keyword&gt;&lt;keyword&gt;</w:instrText>
      </w:r>
      <w:r w:rsidR="002C0D98" w:rsidRPr="00295568">
        <w:rPr>
          <w:rFonts w:ascii="Times New Roman" w:eastAsia="宋体" w:hAnsi="Times New Roman" w:cs="Times New Roman"/>
          <w:bCs/>
          <w:sz w:val="24"/>
          <w:szCs w:val="24"/>
        </w:rPr>
        <w:instrText>指南</w:instrText>
      </w:r>
      <w:r w:rsidR="002C0D98" w:rsidRPr="00295568">
        <w:rPr>
          <w:rFonts w:ascii="Times New Roman" w:eastAsia="宋体" w:hAnsi="Times New Roman" w:cs="Times New Roman"/>
          <w:bCs/>
          <w:sz w:val="24"/>
          <w:szCs w:val="24"/>
        </w:rPr>
        <w:instrText>&lt;/keyword&gt;&lt;/keywords&gt;&lt;dates&gt;&lt;year&gt;2009&lt;/year&gt;&lt;/dates&gt;&lt;isbn&gt;1009-0460&lt;/isbn&gt;&lt;urls&gt;&lt;related-urls&gt;&lt;url&gt;https://d.wanfangdata.com.cn/periodical/Ch9QZXJpb2RpY2FsQ0hJTmV3UzIwMjQxMTA1MTcxMzA0EhBsY3pseHp6MjAwOTAxMDE5Ggg2a2xvenY3dw%3D%3D&lt;/url&gt;&lt;/related-urls&gt;&lt;/urls&gt;&lt;electronic-resource-num&gt;10.3969/j.issn.1009-0460.2009.01.019&lt;/electronic-resource-num&gt;&lt;remote-database-provider&gt;&lt;style face="normal" font="default" charset="134" size="100%"&gt;</w:instrText>
      </w:r>
      <w:r w:rsidR="002C0D98" w:rsidRPr="00295568">
        <w:rPr>
          <w:rFonts w:ascii="Times New Roman" w:eastAsia="宋体" w:hAnsi="Times New Roman" w:cs="Times New Roman"/>
          <w:bCs/>
          <w:sz w:val="24"/>
          <w:szCs w:val="24"/>
        </w:rPr>
        <w:instrText>北京万方数据股份有限公司</w:instrText>
      </w:r>
      <w:r w:rsidR="002C0D98" w:rsidRPr="00295568">
        <w:rPr>
          <w:rFonts w:ascii="Times New Roman" w:eastAsia="宋体" w:hAnsi="Times New Roman" w:cs="Times New Roman"/>
          <w:bCs/>
          <w:sz w:val="24"/>
          <w:szCs w:val="24"/>
        </w:rPr>
        <w:instrText>&lt;/style&gt;&lt;style face="normal" font="default" size="100%"&gt; &lt;/style&gt;&lt;style face="normal" font="default" charset="134" size="100%"&gt;</w:instrText>
      </w:r>
      <w:r w:rsidR="002C0D98" w:rsidRPr="00295568">
        <w:rPr>
          <w:rFonts w:ascii="Times New Roman" w:eastAsia="宋体" w:hAnsi="Times New Roman" w:cs="Times New Roman"/>
          <w:bCs/>
          <w:sz w:val="24"/>
          <w:szCs w:val="24"/>
        </w:rPr>
        <w:instrText>基金项目</w:instrText>
      </w:r>
      <w:r w:rsidR="002C0D98" w:rsidRPr="00295568">
        <w:rPr>
          <w:rFonts w:ascii="Times New Roman" w:eastAsia="宋体" w:hAnsi="Times New Roman" w:cs="Times New Roman"/>
          <w:bCs/>
          <w:sz w:val="24"/>
          <w:szCs w:val="24"/>
        </w:rPr>
        <w:instrText>&lt;/style&gt;&lt;style face="normal" font="default" size="100%"&gt;:&lt;/style&gt;&lt;/remote-database-provider&gt;&lt;language&gt;chi&lt;/language&gt;&lt;/record&gt;&lt;/Cite&gt;&lt;/EndNote&gt;</w:instrText>
      </w:r>
      <w:r w:rsidR="000302B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[8]</w:t>
      </w:r>
      <w:r w:rsidR="000302B5"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xml:space="preserve"> and published literature</w:t>
      </w:r>
      <w:r w:rsidR="000302B5"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&lt;EndNote&gt;&lt;Cite&gt;&lt;Author&gt;Nielsen&lt;/Author&gt;&lt;Year&gt;2015&lt;/Year&gt;&lt;RecNum&gt;45948&lt;/RecNum&gt;&lt;DisplayText&gt;[9]&lt;/DisplayText&gt;&lt;record&gt;&lt;rec-number&gt;45948&lt;/rec-number&gt;&lt;foreign-keys&gt;&lt;key app="EN" db-id="zzrpep0far9sf6e0tt1p2ts9ttx2ftw5250x" timestamp="1732695741"&gt;45948&lt;/key&gt;&lt;/foreign-keys&gt;&lt;ref-type name="Journal Article"&gt;17&lt;/ref-type&gt;&lt;contributors&gt;&lt;authors&gt;&lt;author&gt;Nielsen, Suzanne&lt;/author&gt;&lt;author&gt;Degenhardt, Louisa&lt;/author&gt;&lt;author&gt;Hoban, Bianca&lt;/author&gt;&lt;author&gt;Gisev, Natasa&lt;/author&gt;&lt;/authors&gt;&lt;/contributors&gt;&lt;auth-address&gt;Natl Drug &amp;amp; Alcohol Res Ctr, Randwick, NSW, Australia&amp;#xD;South Eastern Sydney Local Hlth Dist, Drug &amp;amp; Alcohol Serv, Sydney, NSW, Australia&lt;/auth-address&gt;&lt;titles&gt;&lt;title&gt;A synthesis of oral morphine equivalents (OME) for opioid utilisation studies&lt;/title&gt;&lt;secondary-title&gt;Pharmacoepidemiology and Drug Safety&lt;/secondary-title&gt;&lt;/titles&gt;&lt;periodical&gt;&lt;full-title&gt;Pharmacoepidemiol Drug Saf&lt;/full-title&gt;&lt;abbr-1&gt;Pharmacoepidemiology and drug safety&lt;/abbr-1&gt;&lt;/periodical&gt;&lt;pages&gt;733-737&lt;/pages&gt;&lt;volume&gt;25&lt;/volume&gt;&lt;number&gt;6&lt;/number&gt;&lt;section&gt;733&lt;/section&gt;&lt;dates&gt;&lt;year&gt;2015&lt;/year&gt;&lt;pub-dates&gt;&lt;date&gt;Jun&lt;/date&gt;&lt;/pub-dates&gt;&lt;/dates&gt;&lt;isbn&gt;1053-8569&amp;#xD;1099-1557&lt;/isbn&gt;&lt;accession-num&gt;26693665&lt;/accession-num&gt;&lt;work-type&gt;Article&lt;/work-type&gt;&lt;urls&gt;&lt;related-urls&gt;&lt;url&gt;&lt;style face="underline" font="default" size="100%"&gt;&amp;lt;Go to ISI&amp;gt;://WOS:000378548800016&lt;/style&gt;&lt;/url&gt;&lt;/related-urls&gt;&lt;/urls&gt;&lt;electronic-resource-num&gt;10.1002/pds.3945&lt;/electronic-resource-num&gt;&lt;/record&gt;&lt;/Cite&gt;&lt;/EndNote&gt;</w:instrText>
      </w:r>
      <w:r w:rsidR="000302B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[9]</w:t>
      </w:r>
      <w:r w:rsidR="000302B5"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The patient's 24-hour intravenous morphine requirement was converted to an equianalgesic fentanyl dose (</w:t>
      </w:r>
      <w:r w:rsidR="004B50DD" w:rsidRPr="00295568">
        <w:rPr>
          <w:rFonts w:ascii="Times New Roman" w:eastAsia="宋体" w:hAnsi="Times New Roman" w:cs="Times New Roman"/>
          <w:bCs/>
          <w:sz w:val="24"/>
          <w:szCs w:val="24"/>
        </w:rPr>
        <w:t>1</w:t>
      </w:r>
      <w:r w:rsidRPr="00295568">
        <w:rPr>
          <w:rFonts w:ascii="Times New Roman" w:eastAsia="宋体" w:hAnsi="Times New Roman" w:cs="Times New Roman"/>
          <w:bCs/>
          <w:sz w:val="24"/>
          <w:szCs w:val="24"/>
        </w:rPr>
        <w:t xml:space="preserve">00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w:t>
      </w:r>
      <w:r w:rsidR="00500F47" w:rsidRPr="00295568">
        <w:rPr>
          <w:rFonts w:ascii="Times New Roman" w:eastAsia="宋体" w:hAnsi="Times New Roman" w:cs="Times New Roman"/>
          <w:bCs/>
          <w:sz w:val="24"/>
          <w:szCs w:val="24"/>
        </w:rPr>
        <w:t xml:space="preserve">The initial solution consisted of 15 mg ropivacaine and </w:t>
      </w:r>
      <w:r w:rsidR="004B50DD" w:rsidRPr="00295568">
        <w:rPr>
          <w:rFonts w:ascii="Times New Roman" w:eastAsia="宋体" w:hAnsi="Times New Roman" w:cs="Times New Roman"/>
          <w:bCs/>
          <w:sz w:val="24"/>
          <w:szCs w:val="24"/>
        </w:rPr>
        <w:t>1</w:t>
      </w:r>
      <w:r w:rsidR="00500F47" w:rsidRPr="00295568">
        <w:rPr>
          <w:rFonts w:ascii="Times New Roman" w:eastAsia="宋体" w:hAnsi="Times New Roman" w:cs="Times New Roman"/>
          <w:bCs/>
          <w:sz w:val="24"/>
          <w:szCs w:val="24"/>
        </w:rPr>
        <w:t xml:space="preserve">00 </w:t>
      </w:r>
      <w:r w:rsidR="00D718BE" w:rsidRPr="00295568">
        <w:rPr>
          <w:rFonts w:ascii="Times New Roman" w:eastAsia="宋体" w:hAnsi="Times New Roman" w:cs="Times New Roman"/>
          <w:bCs/>
          <w:sz w:val="24"/>
          <w:szCs w:val="24"/>
        </w:rPr>
        <w:t>μ</w:t>
      </w:r>
      <w:r w:rsidR="00500F47" w:rsidRPr="00295568">
        <w:rPr>
          <w:rFonts w:ascii="Times New Roman" w:eastAsia="宋体" w:hAnsi="Times New Roman" w:cs="Times New Roman"/>
          <w:bCs/>
          <w:sz w:val="24"/>
          <w:szCs w:val="24"/>
        </w:rPr>
        <w:t>g fentanyl, with parameters set at: total volume 100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 background infusion 2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/h, patient-controlled bolus dose 2 m</w:t>
      </w:r>
      <w:r w:rsidR="00FE449B" w:rsidRPr="00295568">
        <w:rPr>
          <w:rFonts w:ascii="Times New Roman" w:eastAsia="宋体" w:hAnsi="Times New Roman" w:cs="Times New Roman"/>
          <w:bCs/>
          <w:sz w:val="24"/>
          <w:szCs w:val="24"/>
        </w:rPr>
        <w:t>l</w:t>
      </w:r>
      <w:r w:rsidR="00500F47" w:rsidRPr="00295568">
        <w:rPr>
          <w:rFonts w:ascii="Times New Roman" w:eastAsia="宋体" w:hAnsi="Times New Roman" w:cs="Times New Roman"/>
          <w:bCs/>
          <w:sz w:val="24"/>
          <w:szCs w:val="24"/>
        </w:rPr>
        <w:t>/demand, and a 60-minute lockout interval.</w:t>
      </w:r>
    </w:p>
    <w:p w14:paraId="518F6166" w14:textId="4A9CBB2A" w:rsidR="00D94DBD" w:rsidRPr="00295568" w:rsidRDefault="007E3346"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Following epidural catheter placement and initiation of PCEA on August 26, 2024(15:30), the intravenous morphine infusion was discontinued once the epidural drug concentration had stabilized. </w:t>
      </w:r>
      <w:r w:rsidR="007D43D0" w:rsidRPr="00295568">
        <w:rPr>
          <w:rFonts w:ascii="Times New Roman" w:eastAsia="宋体" w:hAnsi="Times New Roman" w:cs="Times New Roman"/>
          <w:bCs/>
          <w:sz w:val="24"/>
          <w:szCs w:val="24"/>
        </w:rPr>
        <w:t xml:space="preserve">However, contrary to expectations, adequate pain </w:t>
      </w:r>
      <w:r w:rsidR="007D43D0" w:rsidRPr="00295568">
        <w:rPr>
          <w:rFonts w:ascii="Times New Roman" w:eastAsia="宋体" w:hAnsi="Times New Roman" w:cs="Times New Roman"/>
          <w:bCs/>
          <w:sz w:val="24"/>
          <w:szCs w:val="24"/>
        </w:rPr>
        <w:lastRenderedPageBreak/>
        <w:t>control was not achieved. Visceral pain and breakthrough pain rebounded significantly, with VAS scores exceeding 6 despite repeated PCEA boluses. At 00:30 on August 27, rescue intervention was required, including resumption of intravenous morphine (</w:t>
      </w:r>
      <w:r w:rsidR="0013783D" w:rsidRPr="00295568">
        <w:rPr>
          <w:rFonts w:ascii="Times New Roman" w:eastAsia="宋体" w:hAnsi="Times New Roman" w:cs="Times New Roman"/>
          <w:bCs/>
          <w:sz w:val="24"/>
          <w:szCs w:val="24"/>
        </w:rPr>
        <w:t>16</w:t>
      </w:r>
      <w:r w:rsidR="007D43D0" w:rsidRPr="00295568">
        <w:rPr>
          <w:rFonts w:ascii="Times New Roman" w:eastAsia="宋体" w:hAnsi="Times New Roman" w:cs="Times New Roman"/>
          <w:bCs/>
          <w:sz w:val="24"/>
          <w:szCs w:val="24"/>
        </w:rPr>
        <w:t xml:space="preserve">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 and PCEA adjustments (background rate increased to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/h, bolus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xml:space="preserve">). Partial pain relief (≥50% VAS reduction) was achieved within approximately 10 minutes, although the patient still required continuous intravenous morphine at 27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 combined with intermittent boluses.</w:t>
      </w:r>
      <w:r w:rsidRPr="00295568">
        <w:rPr>
          <w:rFonts w:ascii="Times New Roman" w:eastAsia="宋体" w:hAnsi="Times New Roman" w:cs="Times New Roman"/>
          <w:bCs/>
          <w:sz w:val="24"/>
          <w:szCs w:val="24"/>
        </w:rPr>
        <w:t xml:space="preserve"> </w:t>
      </w:r>
      <w:r w:rsidR="007D43D0" w:rsidRPr="00295568">
        <w:rPr>
          <w:rFonts w:ascii="Times New Roman" w:eastAsia="宋体" w:hAnsi="Times New Roman" w:cs="Times New Roman"/>
          <w:bCs/>
          <w:sz w:val="24"/>
          <w:szCs w:val="24"/>
        </w:rPr>
        <w:t>Further adjustments were made on August 27 (10:30). The ropivacaine concentration was increased to 0.2% with background rate 3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/h and bolus 5 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xml:space="preserve">. This reduced breakthrough pain frequency from 15–20 to 12–18 episodes per 24 hours. However, the patient required boluses approximately every hour, with pain relief occurring </w:t>
      </w:r>
      <w:r w:rsidR="004B50DD" w:rsidRPr="00295568">
        <w:rPr>
          <w:rFonts w:ascii="Times New Roman" w:eastAsia="宋体" w:hAnsi="Times New Roman" w:cs="Times New Roman"/>
          <w:bCs/>
          <w:sz w:val="24"/>
          <w:szCs w:val="24"/>
        </w:rPr>
        <w:t>8-15</w:t>
      </w:r>
      <w:r w:rsidR="007D43D0" w:rsidRPr="00295568">
        <w:rPr>
          <w:rFonts w:ascii="Times New Roman" w:eastAsia="宋体" w:hAnsi="Times New Roman" w:cs="Times New Roman"/>
          <w:bCs/>
          <w:sz w:val="24"/>
          <w:szCs w:val="24"/>
        </w:rPr>
        <w:t xml:space="preserve"> minutes after each bolus (VAS 0–1). After approximately 12 hours, pain gradually intensified again, and repeated PCEA boluses provided inadequate relief, necessitating an increase in intravenous morphine to 45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g/kg/h.</w:t>
      </w:r>
    </w:p>
    <w:p w14:paraId="63FFDB9F" w14:textId="14B77935" w:rsidR="00D94DBD" w:rsidRPr="00295568" w:rsidRDefault="00D94DBD" w:rsidP="00D94DB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2.4.2 Protocol Optimization and Rationale for Multi-Drug Approach</w:t>
      </w:r>
    </w:p>
    <w:p w14:paraId="22B90D9D" w14:textId="2A490B34" w:rsidR="007D43D0" w:rsidRPr="00295568" w:rsidRDefault="007D43D0"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At this juncture, the increased background infusion rate and frequent boluses led to rapid consumption of PCEA medication. Simply increasing the local anesthetic concentration or background infusion rate would have heightened concern for local anesthetic toxicity due to increased total ropivacaine intake, particularly given the patient's cachectic state and compromised hepatic function. This approach would have conflicted with the fundamental principle of alleviating pain without adding to the patient's physical burden or risk.</w:t>
      </w:r>
    </w:p>
    <w:p w14:paraId="6DE36D96" w14:textId="5D961A1E" w:rsidR="007D43D0" w:rsidRPr="00295568" w:rsidRDefault="00B67D2B"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To achieve rapid pain control, a strategic revision of the analgesic approach was undertaken on August 28. Fentanyl was replaced with sufentanil based on morphine-equivalent conversion (100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fentanyl/24h to 30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 epidural sufentanil/24h), with the final dose titrated to 50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g/24h. </w:t>
      </w:r>
      <w:r w:rsidR="007D43D0" w:rsidRPr="00295568">
        <w:rPr>
          <w:rFonts w:ascii="Times New Roman" w:eastAsia="宋体" w:hAnsi="Times New Roman" w:cs="Times New Roman"/>
          <w:bCs/>
          <w:sz w:val="24"/>
          <w:szCs w:val="24"/>
        </w:rPr>
        <w:t xml:space="preserve">Sufentanil was selected due to its higher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-receptor affinity, better epidural penetration, and longer duration of action</w:t>
      </w:r>
      <w:r w:rsidR="003062F0" w:rsidRPr="00295568">
        <w:rPr>
          <w:rFonts w:ascii="Times New Roman" w:eastAsia="宋体" w:hAnsi="Times New Roman" w:cs="Times New Roman"/>
          <w:bCs/>
          <w:sz w:val="24"/>
          <w:szCs w:val="24"/>
        </w:rPr>
        <w:fldChar w:fldCharType="begin">
          <w:fldData xml:space="preserve">PEVuZE5vdGU+PENpdGU+PEF1dGhvcj5CZXJuYXJkczwvQXV0aG9yPjxZZWFyPjIwMDM8L1llYXI+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PEVuZE5vdGU+PENpdGU+PEF1dGhvcj5CZXJuYXJkczwvQXV0aG9yPjxZZWFyPjIwMDM8L1llYXI+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3062F0" w:rsidRPr="00295568">
        <w:rPr>
          <w:rFonts w:ascii="Times New Roman" w:eastAsia="宋体" w:hAnsi="Times New Roman" w:cs="Times New Roman"/>
          <w:bCs/>
          <w:sz w:val="24"/>
          <w:szCs w:val="24"/>
        </w:rPr>
      </w:r>
      <w:r w:rsidR="003062F0"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[10]</w:t>
      </w:r>
      <w:r w:rsidR="003062F0"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xml:space="preserve">. Dose titration was complicated by severe </w:t>
      </w:r>
      <w:r w:rsidR="00EA1540" w:rsidRPr="00295568">
        <w:rPr>
          <w:rFonts w:ascii="Times New Roman" w:eastAsia="宋体" w:hAnsi="Times New Roman" w:cs="Times New Roman"/>
          <w:bCs/>
          <w:sz w:val="24"/>
          <w:szCs w:val="24"/>
        </w:rPr>
        <w:t>cachexia</w:t>
      </w:r>
      <w:r w:rsidR="007D43D0" w:rsidRPr="00295568">
        <w:rPr>
          <w:rFonts w:ascii="Times New Roman" w:eastAsia="宋体" w:hAnsi="Times New Roman" w:cs="Times New Roman"/>
          <w:bCs/>
          <w:sz w:val="24"/>
          <w:szCs w:val="24"/>
        </w:rPr>
        <w:t xml:space="preserve"> and hepatic dysfunction. Weight-based dosing using actual body weight risked undertreatment, while ideal body weight calculations increased toxicity risks. To address this challenge and prolong analgesia without </w:t>
      </w:r>
      <w:r w:rsidR="007D43D0" w:rsidRPr="00295568">
        <w:rPr>
          <w:rFonts w:ascii="Times New Roman" w:eastAsia="宋体" w:hAnsi="Times New Roman" w:cs="Times New Roman"/>
          <w:bCs/>
          <w:sz w:val="24"/>
          <w:szCs w:val="24"/>
        </w:rPr>
        <w:lastRenderedPageBreak/>
        <w:t>escalating local anesthetic doses, adjunctive medications were considered. Following a comprehensive review of the literature and pharmaceutical instructions regarding drug compatibility</w:t>
      </w:r>
      <w:r w:rsidR="005B2765" w:rsidRPr="00295568">
        <w:rPr>
          <w:rFonts w:ascii="Times New Roman" w:eastAsia="宋体" w:hAnsi="Times New Roman" w:cs="Times New Roman"/>
          <w:bCs/>
          <w:sz w:val="24"/>
          <w:szCs w:val="24"/>
        </w:rPr>
        <w:t>,</w:t>
      </w:r>
      <w:r w:rsidR="007D43D0" w:rsidRPr="00295568">
        <w:rPr>
          <w:rFonts w:ascii="Times New Roman" w:eastAsia="宋体" w:hAnsi="Times New Roman" w:cs="Times New Roman"/>
          <w:bCs/>
          <w:sz w:val="24"/>
          <w:szCs w:val="24"/>
        </w:rPr>
        <w:t xml:space="preserve"> and after confirming the absence of precipitation, turbidity, or color change in each combination, dexmedetomidine (1 </w:t>
      </w:r>
      <w:r w:rsidR="00D718BE" w:rsidRPr="00295568">
        <w:rPr>
          <w:rFonts w:ascii="Times New Roman" w:eastAsia="宋体" w:hAnsi="Times New Roman" w:cs="Times New Roman"/>
          <w:bCs/>
          <w:sz w:val="24"/>
          <w:szCs w:val="24"/>
        </w:rPr>
        <w:t>μ</w:t>
      </w:r>
      <w:r w:rsidR="007D43D0" w:rsidRPr="00295568">
        <w:rPr>
          <w:rFonts w:ascii="Times New Roman" w:eastAsia="宋体" w:hAnsi="Times New Roman" w:cs="Times New Roman"/>
          <w:bCs/>
          <w:sz w:val="24"/>
          <w:szCs w:val="24"/>
        </w:rPr>
        <w:t>g/m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and dexamethasone (0.05 mg/m</w:t>
      </w:r>
      <w:r w:rsidR="00FE449B" w:rsidRPr="00295568">
        <w:rPr>
          <w:rFonts w:ascii="Times New Roman" w:eastAsia="宋体" w:hAnsi="Times New Roman" w:cs="Times New Roman"/>
          <w:bCs/>
          <w:sz w:val="24"/>
          <w:szCs w:val="24"/>
        </w:rPr>
        <w:t>l</w:t>
      </w:r>
      <w:r w:rsidR="007D43D0" w:rsidRPr="00295568">
        <w:rPr>
          <w:rFonts w:ascii="Times New Roman" w:eastAsia="宋体" w:hAnsi="Times New Roman" w:cs="Times New Roman"/>
          <w:bCs/>
          <w:sz w:val="24"/>
          <w:szCs w:val="24"/>
        </w:rPr>
        <w:t>) were added to the regimen. Dexmedetomidine, an α₂-adrenergic agonist, was selected to enhance analgesia</w:t>
      </w:r>
      <w:r w:rsidR="005B2765" w:rsidRPr="00295568">
        <w:rPr>
          <w:rFonts w:ascii="Times New Roman" w:eastAsia="宋体" w:hAnsi="Times New Roman" w:cs="Times New Roman"/>
          <w:bCs/>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5B2765" w:rsidRPr="00295568">
        <w:rPr>
          <w:rFonts w:ascii="Times New Roman" w:eastAsia="宋体" w:hAnsi="Times New Roman" w:cs="Times New Roman"/>
          <w:bCs/>
          <w:sz w:val="24"/>
          <w:szCs w:val="24"/>
        </w:rPr>
      </w:r>
      <w:r w:rsidR="005B276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[11]</w:t>
      </w:r>
      <w:r w:rsidR="005B2765"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reduce opioid tolerance, and provide sedation. Dexamethasone</w:t>
      </w:r>
      <w:r w:rsidR="005B2765" w:rsidRPr="00295568">
        <w:rPr>
          <w:rFonts w:ascii="Times New Roman" w:eastAsia="宋体" w:hAnsi="Times New Roman" w:cs="Times New Roman"/>
          <w:bCs/>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bCs/>
          <w:sz w:val="24"/>
          <w:szCs w:val="24"/>
        </w:rPr>
        <w:instrText xml:space="preserve"> ADDIN EN.CITE </w:instrText>
      </w:r>
      <w:r w:rsidR="002C0D98" w:rsidRPr="00295568">
        <w:rPr>
          <w:rFonts w:ascii="Times New Roman" w:eastAsia="宋体" w:hAnsi="Times New Roman" w:cs="Times New Roman"/>
          <w:bCs/>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bCs/>
          <w:sz w:val="24"/>
          <w:szCs w:val="24"/>
        </w:rPr>
        <w:instrText xml:space="preserve"> ADDIN EN.CITE.DATA </w:instrText>
      </w:r>
      <w:r w:rsidR="002C0D98" w:rsidRPr="00295568">
        <w:rPr>
          <w:rFonts w:ascii="Times New Roman" w:eastAsia="宋体" w:hAnsi="Times New Roman" w:cs="Times New Roman"/>
          <w:bCs/>
          <w:sz w:val="24"/>
          <w:szCs w:val="24"/>
        </w:rPr>
      </w:r>
      <w:r w:rsidR="002C0D98" w:rsidRPr="00295568">
        <w:rPr>
          <w:rFonts w:ascii="Times New Roman" w:eastAsia="宋体" w:hAnsi="Times New Roman" w:cs="Times New Roman"/>
          <w:bCs/>
          <w:sz w:val="24"/>
          <w:szCs w:val="24"/>
        </w:rPr>
        <w:fldChar w:fldCharType="end"/>
      </w:r>
      <w:r w:rsidR="005B2765" w:rsidRPr="00295568">
        <w:rPr>
          <w:rFonts w:ascii="Times New Roman" w:eastAsia="宋体" w:hAnsi="Times New Roman" w:cs="Times New Roman"/>
          <w:bCs/>
          <w:sz w:val="24"/>
          <w:szCs w:val="24"/>
        </w:rPr>
      </w:r>
      <w:r w:rsidR="005B2765"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[12]</w:t>
      </w:r>
      <w:r w:rsidR="005B2765" w:rsidRPr="00295568">
        <w:rPr>
          <w:rFonts w:ascii="Times New Roman" w:eastAsia="宋体" w:hAnsi="Times New Roman" w:cs="Times New Roman"/>
          <w:bCs/>
          <w:sz w:val="24"/>
          <w:szCs w:val="24"/>
        </w:rPr>
        <w:fldChar w:fldCharType="end"/>
      </w:r>
      <w:r w:rsidR="007D43D0" w:rsidRPr="00295568">
        <w:rPr>
          <w:rFonts w:ascii="Times New Roman" w:eastAsia="宋体" w:hAnsi="Times New Roman" w:cs="Times New Roman"/>
          <w:bCs/>
          <w:sz w:val="24"/>
          <w:szCs w:val="24"/>
        </w:rPr>
        <w:t xml:space="preserve"> was added for its anti-inflammatory effect on visceral pain and its ability to prolong local anesthetic action</w:t>
      </w:r>
      <w:r w:rsidR="005B2765" w:rsidRPr="00295568">
        <w:rPr>
          <w:rFonts w:ascii="Times New Roman" w:eastAsia="宋体" w:hAnsi="Times New Roman" w:cs="Times New Roman"/>
          <w:bCs/>
          <w:sz w:val="24"/>
          <w:szCs w:val="24"/>
        </w:rPr>
        <w:t>.</w:t>
      </w:r>
    </w:p>
    <w:p w14:paraId="6DC39C8D" w14:textId="0494318B" w:rsidR="007F5A28" w:rsidRPr="00295568" w:rsidRDefault="007F5A28"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The optimized regimen achieved sustained analgesia, with VAS scores of 0–1 maintained for 8 hours post-bolus and a notable reduction in breakthrough pain episodes to 6–8 per 24 hours. However, each breakthrough episode required 8–15 minutes for complete resolution following bolus administration, during which the patient experienced significant pain. To further optimize the regimen by accelerating the onset of bolus effect and shortening the duration of each breakthrough episode, lidocaine (1 mg/m</w:t>
      </w:r>
      <w:r w:rsidR="00FE449B" w:rsidRPr="00295568">
        <w:rPr>
          <w:rFonts w:ascii="Times New Roman" w:eastAsia="宋体" w:hAnsi="Times New Roman" w:cs="Times New Roman"/>
          <w:bCs/>
          <w:sz w:val="24"/>
          <w:szCs w:val="24"/>
        </w:rPr>
        <w:t>l</w:t>
      </w:r>
      <w:r w:rsidRPr="00295568">
        <w:rPr>
          <w:rFonts w:ascii="Times New Roman" w:eastAsia="宋体" w:hAnsi="Times New Roman" w:cs="Times New Roman"/>
          <w:bCs/>
          <w:sz w:val="24"/>
          <w:szCs w:val="24"/>
        </w:rPr>
        <w:t>) was added after careful consideration</w:t>
      </w:r>
      <w:r w:rsidR="00C7746D" w:rsidRPr="00295568">
        <w:rPr>
          <w:rFonts w:ascii="Times New Roman" w:eastAsia="宋体" w:hAnsi="Times New Roman" w:cs="Times New Roman"/>
          <w:bCs/>
          <w:sz w:val="24"/>
          <w:szCs w:val="24"/>
        </w:rPr>
        <w:fldChar w:fldCharType="begin"/>
      </w:r>
      <w:r w:rsidR="002C0D98" w:rsidRPr="00295568">
        <w:rPr>
          <w:rFonts w:ascii="Times New Roman" w:eastAsia="宋体" w:hAnsi="Times New Roman" w:cs="Times New Roman"/>
          <w:bCs/>
          <w:sz w:val="24"/>
          <w:szCs w:val="24"/>
        </w:rPr>
        <w:instrText xml:space="preserve"> ADDIN EN.CITE &lt;EndNote&gt;&lt;Cite&gt;&lt;Author&gt;Li&lt;/Author&gt;&lt;Year&gt;2025&lt;/Year&gt;&lt;RecNum&gt;46138&lt;/RecNum&gt;&lt;DisplayText&gt;[13]&lt;/DisplayText&gt;&lt;record&gt;&lt;rec-number&gt;46138&lt;/rec-number&gt;&lt;foreign-keys&gt;&lt;key app="EN" db-id="zzrpep0far9sf6e0tt1p2ts9ttx2ftw5250x" timestamp="1771843623"&gt;46138&lt;/key&gt;&lt;/foreign-keys&gt;&lt;ref-type name="Journal Article"&gt;17&lt;/ref-type&gt;&lt;contributors&gt;&lt;authors&gt;&lt;author&gt;Li, J.&lt;/author&gt;&lt;author&gt;Yao, Q.&lt;/author&gt;&lt;author&gt;Shi, J.&lt;/author&gt;&lt;author&gt;Jiang, P.&lt;/author&gt;&lt;/authors&gt;&lt;/contributors&gt;&lt;auth-address&gt;Affiliated Hospital of Jiangsu University, China.&amp;#xD;Nanjing University of Chinese Medicine, China.&lt;/auth-address&gt;&lt;titles&gt;&lt;title&gt;Effectiveness of epidural anaesthesia induced by different dosages of ropivacaine combined with lidocaine in geriatric orthopaedic surgery&lt;/title&gt;&lt;secondary-title&gt;Ann R Coll Surg Engl&lt;/secondary-title&gt;&lt;alt-title&gt;Annals of the Royal College of Surgeons of England&lt;/alt-title&gt;&lt;/titles&gt;&lt;periodical&gt;&lt;full-title&gt;Ann R Coll Surg Engl&lt;/full-title&gt;&lt;abbr-1&gt;Annals of the Royal College of Surgeons of England&lt;/abbr-1&gt;&lt;/periodical&gt;&lt;alt-periodical&gt;&lt;full-title&gt;Ann R Coll Surg Engl&lt;/full-title&gt;&lt;abbr-1&gt;Annals of the Royal College of Surgeons of England&lt;/abbr-1&gt;&lt;/alt-periodical&gt;&lt;edition&gt;2025/07/29&lt;/edition&gt;&lt;keywords&gt;&lt;keyword&gt;Central venous pressure&lt;/keyword&gt;&lt;keyword&gt;Epidural anaesthesia&lt;/keyword&gt;&lt;keyword&gt;Geriatric orthopaedic surgery&lt;/keyword&gt;&lt;keyword&gt;Heart rate&lt;/keyword&gt;&lt;keyword&gt;Lidocaine&lt;/keyword&gt;&lt;keyword&gt;Mean arterial pressure&lt;/keyword&gt;&lt;keyword&gt;Ropivacaine&lt;/keyword&gt;&lt;/keywords&gt;&lt;dates&gt;&lt;year&gt;2025&lt;/year&gt;&lt;pub-dates&gt;&lt;date&gt;Jul 29&lt;/date&gt;&lt;/pub-dates&gt;&lt;/dates&gt;&lt;isbn&gt;0035-8843&lt;/isbn&gt;&lt;accession-num&gt;40726254&lt;/accession-num&gt;&lt;urls&gt;&lt;/urls&gt;&lt;electronic-resource-num&gt;10.1308/rcsann.2025.0055&lt;/electronic-resource-num&gt;&lt;remote-database-provider&gt;NLM&lt;/remote-database-provider&gt;&lt;language&gt;eng&lt;/language&gt;&lt;/record&gt;&lt;/Cite&gt;&lt;/EndNote&gt;</w:instrText>
      </w:r>
      <w:r w:rsidR="00C7746D" w:rsidRPr="00295568">
        <w:rPr>
          <w:rFonts w:ascii="Times New Roman" w:eastAsia="宋体" w:hAnsi="Times New Roman" w:cs="Times New Roman"/>
          <w:bCs/>
          <w:sz w:val="24"/>
          <w:szCs w:val="24"/>
        </w:rPr>
        <w:fldChar w:fldCharType="separate"/>
      </w:r>
      <w:r w:rsidR="002C0D98" w:rsidRPr="00295568">
        <w:rPr>
          <w:rFonts w:ascii="Times New Roman" w:eastAsia="宋体" w:hAnsi="Times New Roman" w:cs="Times New Roman"/>
          <w:bCs/>
          <w:noProof/>
          <w:sz w:val="24"/>
          <w:szCs w:val="24"/>
        </w:rPr>
        <w:t>[13]</w:t>
      </w:r>
      <w:r w:rsidR="00C7746D" w:rsidRPr="00295568">
        <w:rPr>
          <w:rFonts w:ascii="Times New Roman" w:eastAsia="宋体" w:hAnsi="Times New Roman" w:cs="Times New Roman"/>
          <w:bCs/>
          <w:sz w:val="24"/>
          <w:szCs w:val="24"/>
        </w:rPr>
        <w:fldChar w:fldCharType="end"/>
      </w:r>
      <w:r w:rsidRPr="00295568">
        <w:rPr>
          <w:rFonts w:ascii="Times New Roman" w:eastAsia="宋体" w:hAnsi="Times New Roman" w:cs="Times New Roman"/>
          <w:bCs/>
          <w:sz w:val="24"/>
          <w:szCs w:val="24"/>
        </w:rPr>
        <w:t>. This modification reduced breakthrough pain resolution time to 3</w:t>
      </w:r>
      <w:r w:rsidR="005B2765" w:rsidRPr="00295568">
        <w:rPr>
          <w:rFonts w:ascii="Times New Roman" w:eastAsia="宋体" w:hAnsi="Times New Roman" w:cs="Times New Roman"/>
          <w:bCs/>
          <w:sz w:val="24"/>
          <w:szCs w:val="24"/>
        </w:rPr>
        <w:t>-</w:t>
      </w:r>
      <w:r w:rsidRPr="00295568">
        <w:rPr>
          <w:rFonts w:ascii="Times New Roman" w:eastAsia="宋体" w:hAnsi="Times New Roman" w:cs="Times New Roman"/>
          <w:bCs/>
          <w:sz w:val="24"/>
          <w:szCs w:val="24"/>
        </w:rPr>
        <w:t>6 minutes, while breakthrough frequency remained stable. Moreover, lidocaine has a faster metabolism compared to ropivacaine, allowing rapid onset with each bolus without accumulating during continuous infusion, thereby minimizing the risk of local anesthetic toxicity.</w:t>
      </w:r>
    </w:p>
    <w:p w14:paraId="06F03016" w14:textId="77777777" w:rsidR="00914555" w:rsidRPr="00295568" w:rsidRDefault="00914555" w:rsidP="007D43D0">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Throughout the preparation and treatment period, no precipitation, turbidity, or color change was observed. Each batch of solution was used within 24 hours and stored at 4°C when not in use. Close bedside monitoring of vital signs was maintained, with strict protocols in place for managing potential adverse events. The patient and family were fully informed of the off-label nature of this multi-drug combination, and written informed consent was obtained after discussion of potential risks and benefits. This approach was adopted only after conventional therapy failed and following a careful risk-benefit assessment; it should not be interpreted as a general endorsement of polypharmacy.</w:t>
      </w:r>
    </w:p>
    <w:p w14:paraId="109D1921" w14:textId="2AAE9754" w:rsidR="00D94DBD" w:rsidRPr="00295568" w:rsidRDefault="00D94DBD" w:rsidP="007D43D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2.4.3 Final Regimen and Clinical Outcomes</w:t>
      </w:r>
    </w:p>
    <w:p w14:paraId="7F8AC12A" w14:textId="1747E447" w:rsidR="007E3346" w:rsidRPr="00295568" w:rsidRDefault="00FE449B" w:rsidP="00AC0071">
      <w:pPr>
        <w:spacing w:line="360" w:lineRule="auto"/>
        <w:rPr>
          <w:rFonts w:ascii="Times New Roman" w:eastAsia="宋体" w:hAnsi="Times New Roman" w:cs="Times New Roman"/>
          <w:bCs/>
          <w:sz w:val="24"/>
          <w:szCs w:val="24"/>
        </w:rPr>
      </w:pPr>
      <w:r w:rsidRPr="00295568">
        <w:rPr>
          <w:rFonts w:ascii="Times New Roman" w:eastAsia="宋体" w:hAnsi="Times New Roman" w:cs="Times New Roman"/>
          <w:bCs/>
          <w:sz w:val="24"/>
          <w:szCs w:val="24"/>
        </w:rPr>
        <w:t xml:space="preserve">The final optimized regimen consisted of sufentanil (0.5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g/ml), ropivacaine (2 mg/ml), </w:t>
      </w:r>
      <w:r w:rsidRPr="00295568">
        <w:rPr>
          <w:rFonts w:ascii="Times New Roman" w:eastAsia="宋体" w:hAnsi="Times New Roman" w:cs="Times New Roman"/>
          <w:bCs/>
          <w:sz w:val="24"/>
          <w:szCs w:val="24"/>
        </w:rPr>
        <w:lastRenderedPageBreak/>
        <w:t xml:space="preserve">lidocaine (1 mg/ml), dexmedetomidine (1 </w:t>
      </w:r>
      <w:r w:rsidR="00D718BE" w:rsidRPr="00295568">
        <w:rPr>
          <w:rFonts w:ascii="Times New Roman" w:eastAsia="宋体" w:hAnsi="Times New Roman" w:cs="Times New Roman"/>
          <w:bCs/>
          <w:sz w:val="24"/>
          <w:szCs w:val="24"/>
        </w:rPr>
        <w:t>μ</w:t>
      </w:r>
      <w:r w:rsidRPr="00295568">
        <w:rPr>
          <w:rFonts w:ascii="Times New Roman" w:eastAsia="宋体" w:hAnsi="Times New Roman" w:cs="Times New Roman"/>
          <w:bCs/>
          <w:sz w:val="24"/>
          <w:szCs w:val="24"/>
        </w:rPr>
        <w:t xml:space="preserve">g/ml), and dexamethasone (0.05 mg/ml), with a background infusion of 5 ml/h, a patient-controlled bolus of 5 ml per demand, and a 60-minute lockout interval. Following stabilization of this regimen, satisfactory analgesia was achieved: visceral pain was well controlled (VAS 0–1), breakthrough episodes were reduced to 6–8 per 24 hours and resolved within 3–6 minutes after bolus administration, without increasing the patient's physical burden or the risk of nausea and vomiting. </w:t>
      </w:r>
      <w:r w:rsidR="006C58C9" w:rsidRPr="00295568">
        <w:rPr>
          <w:rFonts w:ascii="Times New Roman" w:eastAsia="宋体" w:hAnsi="Times New Roman" w:cs="Times New Roman"/>
          <w:bCs/>
          <w:sz w:val="24"/>
          <w:szCs w:val="24"/>
        </w:rPr>
        <w:t>Progressive dose and concentration adjustments, with background infusion rates up to 8 mL/h and ropivacaine concentrations up to 0.25%, maintained inter-episode VAS scores ≤2 and breakthrough pain frequency &lt;10 episodes per 24 hours (Table 1).</w:t>
      </w:r>
      <w:r w:rsidR="007E3346" w:rsidRPr="00295568">
        <w:rPr>
          <w:rFonts w:ascii="Times New Roman" w:eastAsia="宋体" w:hAnsi="Times New Roman" w:cs="Times New Roman"/>
          <w:bCs/>
          <w:sz w:val="24"/>
          <w:szCs w:val="24"/>
        </w:rPr>
        <w:t xml:space="preserve"> Over 44 days of therapy, this individualized PCEA regimen provided satisfactory pain control until the patient's death from tumor cachexia on October 8, 2024.</w:t>
      </w:r>
    </w:p>
    <w:p w14:paraId="6421F5E9" w14:textId="70F6498F" w:rsidR="00A37E6D" w:rsidRPr="00295568" w:rsidRDefault="00A37E6D" w:rsidP="00A37E6D">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w:t>
      </w:r>
      <w:r w:rsidR="005318E9" w:rsidRPr="00295568">
        <w:rPr>
          <w:rFonts w:ascii="Times New Roman" w:eastAsia="宋体" w:hAnsi="Times New Roman" w:cs="Times New Roman"/>
          <w:b/>
          <w:sz w:val="24"/>
          <w:szCs w:val="24"/>
        </w:rPr>
        <w:t>5</w:t>
      </w:r>
      <w:r w:rsidRPr="00295568">
        <w:rPr>
          <w:rFonts w:ascii="Times New Roman" w:hAnsi="Times New Roman" w:cs="Times New Roman"/>
          <w:b/>
          <w:sz w:val="24"/>
          <w:szCs w:val="24"/>
        </w:rPr>
        <w:t xml:space="preserve"> </w:t>
      </w:r>
      <w:r w:rsidRPr="00295568">
        <w:rPr>
          <w:rFonts w:ascii="Times New Roman" w:eastAsia="宋体" w:hAnsi="Times New Roman" w:cs="Times New Roman"/>
          <w:b/>
          <w:sz w:val="24"/>
          <w:szCs w:val="24"/>
        </w:rPr>
        <w:t>Monitoring and Management During PCEA</w:t>
      </w:r>
    </w:p>
    <w:p w14:paraId="05E3E3D5" w14:textId="1A638F73" w:rsidR="005318E9" w:rsidRPr="00295568" w:rsidRDefault="005318E9"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Throughout PCEA therapy, intermittent monitoring of vital signs (heart rate, blood pressure, respiratory rate, oxygen saturation) was performed alongside dynamic pain assessments. Functional evaluations included lower limb muscle strength (Medical Research Council scale), bowel/bladder function (daily recording of voiding/defecation frequency), activities of daily living (Barthel Index), and sleep quality (Pittsburgh Sleep Quality Index, PSQI). Adjustments to the analgesic regimen were guided by real-time clinical responses. Primary adverse effects included hypotension and nausea/vomiting, with preserved lower limb muscle strength allowing early bedside toileting. Nighttime sleep quality improved significantly, with restful sleep during pain-free intervals. No serious complications (e.g., epidural infection, catheter dislodgement, or drug hypersensitivity) occurred. Despite complex epidural drug combinations, no significant drug interactions or incompatibilities were observed under individualized dosing and close monitoring.</w:t>
      </w:r>
    </w:p>
    <w:p w14:paraId="12A82358" w14:textId="7882DE5B" w:rsidR="005318E9" w:rsidRPr="00295568" w:rsidRDefault="005318E9"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With disease progression and upward titration of local anesthetic concentrations/background infusion rates, lower limb mobility remained intact. Transient bilateral foot numbness occurred in the supine position but did not disrupt rest during pain-free periods. Mild hypotension responded to fluid resuscitation and </w:t>
      </w:r>
      <w:r w:rsidRPr="00295568">
        <w:rPr>
          <w:rFonts w:ascii="Times New Roman" w:eastAsia="宋体" w:hAnsi="Times New Roman" w:cs="Times New Roman"/>
          <w:sz w:val="24"/>
          <w:szCs w:val="24"/>
        </w:rPr>
        <w:lastRenderedPageBreak/>
        <w:t>baseline rate adjustments. Nausea/vomiting increased to 6</w:t>
      </w:r>
      <w:r w:rsidR="00202057"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8 episodes</w:t>
      </w:r>
      <w:r w:rsidR="009071C7" w:rsidRPr="00295568">
        <w:rPr>
          <w:rFonts w:ascii="Times New Roman" w:eastAsia="宋体" w:hAnsi="Times New Roman" w:cs="Times New Roman"/>
          <w:sz w:val="24"/>
          <w:szCs w:val="24"/>
        </w:rPr>
        <w:t xml:space="preserve"> per </w:t>
      </w:r>
      <w:r w:rsidRPr="00295568">
        <w:rPr>
          <w:rFonts w:ascii="Times New Roman" w:eastAsia="宋体" w:hAnsi="Times New Roman" w:cs="Times New Roman"/>
          <w:sz w:val="24"/>
          <w:szCs w:val="24"/>
        </w:rPr>
        <w:t>day, primarily opioid-related though potential intestinal obstruction progression was considered. To mitigate the nausea-pain exacerbation cycle, background rates were dynamically optimized post-regimen stabilization to identify the minimal effective dose balancing analgesia and side effects, supplemented by glucocorticoids and tropisetron for antiemetic support.</w:t>
      </w:r>
    </w:p>
    <w:p w14:paraId="5760ACF3" w14:textId="77777777" w:rsidR="005318E9" w:rsidRPr="00295568" w:rsidRDefault="005318E9" w:rsidP="005318E9">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2.6 Multidisciplinary Support and Clinical Outcomes</w:t>
      </w:r>
    </w:p>
    <w:p w14:paraId="41FD4011" w14:textId="609C514F" w:rsidR="005A5C8E" w:rsidRPr="00295568" w:rsidRDefault="00234618" w:rsidP="005A5C8E">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Following the transition to palliative care, a multidisciplinary team—including specialists from anesthesiology, pediatric oncology, palliative care, clinical nutrition, and social work—convened regular family conferences to facilitate shared decision-making, and coordinate holistic care while addressing psychosocial needs. </w:t>
      </w:r>
      <w:r w:rsidR="005A5C8E" w:rsidRPr="00295568">
        <w:rPr>
          <w:rFonts w:ascii="Times New Roman" w:eastAsia="宋体" w:hAnsi="Times New Roman" w:cs="Times New Roman"/>
          <w:sz w:val="24"/>
          <w:szCs w:val="24"/>
        </w:rPr>
        <w:t xml:space="preserve">At the time of palliative care referral, the patient was in a state of tumor cachexia and receiving continuous intravenous morphine infusion with inadequate analgesic effect. She remained in significant distress, lying in a passive flexion position of the hips and knees, and was completely bedbound for toileting. After PCEA initiation on August 26, 2024, visceral pain improved markedly. The patient was able to rest quietly in a semi-recumbent position and achieved limited ambulation and bedside toileting. As disease progressed, the ropivacaine concentration in the PCEA regimen was gradually increased. Visceral pain remained well controlled, and intermittent breakthrough pain episodes were rapidly relieved within 3–6 minutes following bolus administration, attributable to the inclusion of lidocaine. The addition of dexmedetomidine provided both analgesic and anxiolytic effects. Between breakthrough episodes, the patient remained calm, communicated effectively with family and healthcare providers, and engaged in simple activities with support from hospital social workers. Transient bilateral foot numbness occurred occasionally; bedside activities were reduced accordingly to prevent falls. </w:t>
      </w:r>
    </w:p>
    <w:p w14:paraId="29BE23E3" w14:textId="6C62379D" w:rsidR="005A5C8E" w:rsidRPr="00295568" w:rsidRDefault="005A5C8E" w:rsidP="005318E9">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In the final phase of life, the palliative care team provided psychological and spiritual support to both the patient and her family. The patient came to accept her impending death peacefully, fulfilled several personal wishes, and participated in discussions regarding her own funeral arrangements. During the last 48 hours of life, hematemesis </w:t>
      </w:r>
      <w:r w:rsidRPr="00295568">
        <w:rPr>
          <w:rFonts w:ascii="Times New Roman" w:eastAsia="宋体" w:hAnsi="Times New Roman" w:cs="Times New Roman"/>
          <w:sz w:val="24"/>
          <w:szCs w:val="24"/>
        </w:rPr>
        <w:lastRenderedPageBreak/>
        <w:t xml:space="preserve">and melena gradually worsened, and the patient became progressively somnolent due to tumor cachexia and metabolic disturbances. Visceral pain remained adequately controlled with the existing PCEA regimen, though intermittent breakthrough pain continued. Initially, the patient was able to describe her pain and self-administer bolus doses. As she weakened and could no longer clearly express pain, her family administered bolus doses every </w:t>
      </w:r>
      <w:r w:rsidR="006C58C9" w:rsidRPr="00295568">
        <w:rPr>
          <w:rFonts w:ascii="Times New Roman" w:eastAsia="宋体" w:hAnsi="Times New Roman" w:cs="Times New Roman"/>
          <w:sz w:val="24"/>
          <w:szCs w:val="24"/>
        </w:rPr>
        <w:t>2.5</w:t>
      </w:r>
      <w:r w:rsidRPr="00295568">
        <w:rPr>
          <w:rFonts w:ascii="Times New Roman" w:eastAsia="宋体" w:hAnsi="Times New Roman" w:cs="Times New Roman"/>
          <w:sz w:val="24"/>
          <w:szCs w:val="24"/>
        </w:rPr>
        <w:t xml:space="preserve"> hours based on their observation of breakthrough pain patterns. No additional sedative medication was required. The patient died peacefully on October 8, 2024, surrounded by her family, after 44 days of PCEA therapy. No intravenous opioids or palliative sedation were needed during the final days.</w:t>
      </w:r>
      <w:r w:rsidR="00E47EE8"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Family members expressed satisfaction with pain management throughout the treatment course and actively participated in pain assessments and care decisions.</w:t>
      </w:r>
    </w:p>
    <w:p w14:paraId="1DB22561" w14:textId="77777777" w:rsidR="004E098F" w:rsidRPr="00295568" w:rsidRDefault="0000000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 xml:space="preserve">3. Discussion  </w:t>
      </w:r>
    </w:p>
    <w:p w14:paraId="5650B1E9" w14:textId="77777777" w:rsidR="0019766B" w:rsidRPr="00295568" w:rsidRDefault="0019766B" w:rsidP="0019766B">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3.1 Refractory Cancer Pain</w:t>
      </w:r>
    </w:p>
    <w:p w14:paraId="70C60FE8" w14:textId="19D7189B" w:rsidR="00A65BB5" w:rsidRPr="00295568" w:rsidRDefault="00D91E81" w:rsidP="00A65BB5">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Refractory cancer pain is defined as pain that does not respond to standard opioid and/or co-analgesic therapy</w:t>
      </w:r>
      <w:r w:rsidR="00AC14A2"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&lt;EndNote&gt;&lt;Cite&gt;&lt;Author&gt;Mercadante&lt;/Author&gt;&lt;Year&gt;2023&lt;/Year&gt;&lt;RecNum&gt;46120&lt;/RecNum&gt;&lt;DisplayText&gt;[14]&lt;/DisplayText&gt;&lt;record&gt;&lt;rec-number&gt;46120&lt;/rec-number&gt;&lt;foreign-keys&gt;&lt;key app="EN" db-id="zzrpep0far9sf6e0tt1p2ts9ttx2ftw5250x" timestamp="1771832990"&gt;46120&lt;/key&gt;&lt;/foreign-keys&gt;&lt;ref-type name="Journal Article"&gt;17&lt;/ref-type&gt;&lt;contributors&gt;&lt;authors&gt;&lt;author&gt;Mercadante, S.&lt;/author&gt;&lt;/authors&gt;&lt;/contributors&gt;&lt;auth-address&gt;Main Regional Center for Pain Relief and Supportive/Palliative Care, La Maddalena Cancer Center, Via San Lorenzo 312, 90100, Palermo, Italy. terapiadeldolore@lamaddalenanet.it.&lt;/auth-address&gt;&lt;titles&gt;&lt;title&gt;Refractory Cancer Pain and Intrathecal Therapy: Critical Review of a Systematic Review&lt;/title&gt;&lt;secondary-title&gt;Pain Ther&lt;/secondary-title&gt;&lt;alt-title&gt;Pain and therapy&lt;/alt-title&gt;&lt;/titles&gt;&lt;periodical&gt;&lt;full-title&gt;Pain Ther&lt;/full-title&gt;&lt;abbr-1&gt;Pain and therapy&lt;/abbr-1&gt;&lt;/periodical&gt;&lt;alt-periodical&gt;&lt;full-title&gt;Pain Ther&lt;/full-title&gt;&lt;abbr-1&gt;Pain and therapy&lt;/abbr-1&gt;&lt;/alt-periodical&gt;&lt;pages&gt;645-654&lt;/pages&gt;&lt;volume&gt;12&lt;/volume&gt;&lt;number&gt;3&lt;/number&gt;&lt;edition&gt;2023/04/14&lt;/edition&gt;&lt;keywords&gt;&lt;keyword&gt;Cancer pain&lt;/keyword&gt;&lt;keyword&gt;Implanted devices&lt;/keyword&gt;&lt;keyword&gt;Intrathecal analgesia&lt;/keyword&gt;&lt;keyword&gt;Palliative care&lt;/keyword&gt;&lt;/keywords&gt;&lt;dates&gt;&lt;year&gt;2023&lt;/year&gt;&lt;pub-dates&gt;&lt;date&gt;Jun&lt;/date&gt;&lt;/pub-dates&gt;&lt;/dates&gt;&lt;isbn&gt;2193-8237 (Print)&lt;/isbn&gt;&lt;accession-num&gt;37055698&lt;/accession-num&gt;&lt;urls&gt;&lt;/urls&gt;&lt;custom2&gt;PMC10199986&lt;/custom2&gt;&lt;electronic-resource-num&gt;10.1007/s40122-023-00507-z&lt;/electronic-resource-num&gt;&lt;remote-database-provider&gt;NLM&lt;/remote-database-provider&gt;&lt;language&gt;eng&lt;/language&gt;&lt;/record&gt;&lt;/Cite&gt;&lt;/EndNote&gt;</w:instrText>
      </w:r>
      <w:r w:rsidR="00AC14A2"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[14]</w:t>
      </w:r>
      <w:r w:rsidR="00AC14A2"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It is classified as mixed pain, exhibiting both nociceptive and neuropathic characteristics</w:t>
      </w:r>
      <w:r w:rsidR="00AC14A2" w:rsidRPr="00295568">
        <w:rPr>
          <w:rFonts w:ascii="Times New Roman" w:eastAsia="宋体" w:hAnsi="Times New Roman" w:cs="Times New Roman"/>
          <w:sz w:val="24"/>
          <w:szCs w:val="24"/>
        </w:rPr>
        <w:fldChar w:fldCharType="begin">
          <w:fldData xml:space="preserve">PEVuZE5vdGU+PENpdGU+PEF1dGhvcj5NdXJhcmk8L0F1dGhvcj48WWVhcj4yMDI1PC9ZZWFyPjxS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==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PEVuZE5vdGU+PENpdGU+PEF1dGhvcj5NdXJhcmk8L0F1dGhvcj48WWVhcj4yMDI1PC9ZZWFyPjxS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==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AC14A2" w:rsidRPr="00295568">
        <w:rPr>
          <w:rFonts w:ascii="Times New Roman" w:eastAsia="宋体" w:hAnsi="Times New Roman" w:cs="Times New Roman"/>
          <w:sz w:val="24"/>
          <w:szCs w:val="24"/>
        </w:rPr>
      </w:r>
      <w:r w:rsidR="00AC14A2"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[15]</w:t>
      </w:r>
      <w:r w:rsidR="00AC14A2"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xml:space="preserve">, with primary etiologies including direct tumor invasion of neural tissues, release of inflammatory mediators, vascular ischemia, and organ dysfunction </w:t>
      </w:r>
      <w:r w:rsidR="00202057"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&lt;EndNote&gt;&lt;Cite&gt;&lt;Author&gt;Afsharimani&lt;/Author&gt;&lt;Year&gt;2015&lt;/Year&gt;&lt;RecNum&gt;45952&lt;/RecNum&gt;&lt;DisplayText&gt;[16]&lt;/DisplayText&gt;&lt;record&gt;&lt;rec-number&gt;45952&lt;/rec-number&gt;&lt;foreign-keys&gt;&lt;key app="EN" db-id="zzrpep0far9sf6e0tt1p2ts9ttx2ftw5250x" timestamp="1732753284"&gt;45952&lt;/key&gt;&lt;/foreign-keys&gt;&lt;ref-type name="Journal Article"&gt;17&lt;/ref-type&gt;&lt;contributors&gt;&lt;authors&gt;&lt;author&gt;Afsharimani, B.&lt;/author&gt;&lt;author&gt;Kindl, K.&lt;/author&gt;&lt;author&gt;Good, P.&lt;/author&gt;&lt;author&gt;Hardy, J.&lt;/author&gt;&lt;/authors&gt;&lt;/contributors&gt;&lt;auth-address&gt;Univ Queensland, Dept Palliat &amp;amp; Support Care, Mater Hlth Serv, Brisbane, Qld, Australia&amp;#xD;Univ Queensland, Mater Res Inst, Brisbane, Qld, Australia&amp;#xD;St Vincents Private Hosp, Brisbane, Qld, Australia&lt;/auth-address&gt;&lt;titles&gt;&lt;title&gt;Pharmacological options for the management of refractory cancer pain—what is the evidence?&lt;/title&gt;&lt;secondary-title&gt;Supportive Care in Cancer&lt;/secondary-title&gt;&lt;/titles&gt;&lt;periodical&gt;&lt;full-title&gt;Supportive Care in Cancer&lt;/full-title&gt;&lt;/periodical&gt;&lt;pages&gt;1473-1481&lt;/pages&gt;&lt;volume&gt;23&lt;/volume&gt;&lt;number&gt;5&lt;/number&gt;&lt;section&gt;1473&lt;/section&gt;&lt;dates&gt;&lt;year&gt;2015&lt;/year&gt;&lt;pub-dates&gt;&lt;date&gt;May&lt;/date&gt;&lt;/pub-dates&gt;&lt;/dates&gt;&lt;isbn&gt;0941-4355&amp;#xD;1433-7339&lt;/isbn&gt;&lt;accession-num&gt;WOS:000352140900030&lt;/accession-num&gt;&lt;work-type&gt;Review&lt;/work-type&gt;&lt;urls&gt;&lt;related-urls&gt;&lt;url&gt;&amp;lt;Go to ISI&amp;gt;://WOS:000352140900030&lt;/url&gt;&lt;/related-urls&gt;&lt;/urls&gt;&lt;electronic-resource-num&gt;10.1007/s00520-015-2678-9&lt;/electronic-resource-num&gt;&lt;/record&gt;&lt;/Cite&gt;&lt;/EndNote&gt;</w:instrText>
      </w:r>
      <w:r w:rsidR="00202057"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[16]</w:t>
      </w:r>
      <w:r w:rsidR="00202057"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Chronic pain caused by tumor progression often induces peripheral and central sensitization, leading to inadequate efficacy of conventional analgesic regimens. The 2006 NCCN Guidelines for Pediatric Cancer Pain Management</w:t>
      </w:r>
      <w:r w:rsidR="00FC378D"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w:t>
      </w:r>
      <w:r w:rsidR="009A6D04" w:rsidRPr="00295568">
        <w:rPr>
          <w:rFonts w:ascii="Times New Roman" w:eastAsia="宋体" w:hAnsi="Times New Roman" w:cs="Times New Roman"/>
          <w:noProof/>
          <w:sz w:val="24"/>
          <w:szCs w:val="24"/>
        </w:rPr>
        <w:t>4,</w:t>
      </w:r>
      <w:r w:rsidR="001955E3" w:rsidRPr="00295568">
        <w:rPr>
          <w:rFonts w:ascii="Times New Roman" w:eastAsia="宋体" w:hAnsi="Times New Roman" w:cs="Times New Roman"/>
          <w:noProof/>
          <w:sz w:val="24"/>
          <w:szCs w:val="24"/>
        </w:rPr>
        <w:t>5]</w:t>
      </w:r>
      <w:r w:rsidR="00FC378D" w:rsidRPr="00295568">
        <w:rPr>
          <w:rFonts w:ascii="Times New Roman" w:eastAsia="宋体" w:hAnsi="Times New Roman" w:cs="Times New Roman"/>
          <w:sz w:val="24"/>
          <w:szCs w:val="24"/>
        </w:rPr>
        <w:fldChar w:fldCharType="end"/>
      </w:r>
      <w:r w:rsidR="00A65BB5" w:rsidRPr="00295568">
        <w:rPr>
          <w:rFonts w:ascii="Times New Roman" w:eastAsia="宋体" w:hAnsi="Times New Roman" w:cs="Times New Roman"/>
          <w:sz w:val="24"/>
          <w:szCs w:val="24"/>
        </w:rPr>
        <w:t xml:space="preserve"> emphasize comprehensive pain control through individualized pharmacotherapy (e.g</w:t>
      </w:r>
      <w:r w:rsidR="000541F8" w:rsidRPr="00295568">
        <w:rPr>
          <w:rFonts w:ascii="Times New Roman" w:eastAsia="宋体" w:hAnsi="Times New Roman" w:cs="Times New Roman"/>
          <w:sz w:val="24"/>
          <w:szCs w:val="24"/>
        </w:rPr>
        <w:t xml:space="preserve">., </w:t>
      </w:r>
      <w:r w:rsidR="00A65BB5" w:rsidRPr="00295568">
        <w:rPr>
          <w:rFonts w:ascii="Times New Roman" w:eastAsia="宋体" w:hAnsi="Times New Roman" w:cs="Times New Roman"/>
          <w:sz w:val="24"/>
          <w:szCs w:val="24"/>
        </w:rPr>
        <w:t xml:space="preserve">opioids and NSAIDs) and multidisciplinary collaboration (including pain assessment, psychological interventions, and family support), aiming to alleviate pain and improve quality of life while addressing the unique needs of special populations (e.g., neonates and terminally ill </w:t>
      </w:r>
      <w:ins w:id="26" w:author="友兵 涂" w:date="2026-04-22T21:46:00Z" w16du:dateUtc="2026-04-22T13:46:00Z">
        <w:r w:rsidR="008002DA" w:rsidRPr="008002DA">
          <w:rPr>
            <w:rFonts w:ascii="Times New Roman" w:eastAsia="宋体" w:hAnsi="Times New Roman" w:cs="Times New Roman"/>
            <w:color w:val="EE0000"/>
            <w:sz w:val="24"/>
            <w:szCs w:val="24"/>
            <w:rPrChange w:id="27" w:author="友兵 涂" w:date="2026-04-22T21:46:00Z" w16du:dateUtc="2026-04-22T13:46:00Z">
              <w:rPr>
                <w:rFonts w:ascii="Times New Roman" w:eastAsia="宋体" w:hAnsi="Times New Roman" w:cs="Times New Roman"/>
                <w:sz w:val="24"/>
                <w:szCs w:val="24"/>
              </w:rPr>
            </w:rPrChange>
          </w:rPr>
          <w:t>children</w:t>
        </w:r>
      </w:ins>
      <w:del w:id="28" w:author="友兵 涂" w:date="2026-04-22T21:46:00Z" w16du:dateUtc="2026-04-22T13:46:00Z">
        <w:r w:rsidR="008976EA" w:rsidRPr="00295568" w:rsidDel="008002DA">
          <w:rPr>
            <w:rFonts w:ascii="Times New Roman" w:eastAsia="宋体" w:hAnsi="Times New Roman" w:cs="Times New Roman"/>
            <w:sz w:val="24"/>
            <w:szCs w:val="24"/>
          </w:rPr>
          <w:delText>pediatric</w:delText>
        </w:r>
      </w:del>
      <w:r w:rsidR="00A65BB5" w:rsidRPr="00295568">
        <w:rPr>
          <w:rFonts w:ascii="Times New Roman" w:eastAsia="宋体" w:hAnsi="Times New Roman" w:cs="Times New Roman"/>
          <w:sz w:val="24"/>
          <w:szCs w:val="24"/>
        </w:rPr>
        <w:t>). However, these guidelines do not specifically address the assessment and management of refractory cancer pain in pediatric patients. Current clinical practices for pediatric refractory cancer pain are primarily based on expert consensus for adult refractory cancer pain and pediatric-specific studies.</w:t>
      </w:r>
    </w:p>
    <w:p w14:paraId="795D366E" w14:textId="77777777" w:rsidR="0019766B" w:rsidRPr="00295568" w:rsidRDefault="0019766B" w:rsidP="00A65BB5">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2</w:t>
      </w:r>
      <w:r w:rsidRPr="00295568">
        <w:rPr>
          <w:rFonts w:ascii="Times New Roman" w:eastAsia="宋体" w:hAnsi="Times New Roman" w:cs="Times New Roman"/>
          <w:b/>
          <w:sz w:val="24"/>
          <w:szCs w:val="24"/>
        </w:rPr>
        <w:t xml:space="preserve"> </w:t>
      </w:r>
      <w:r w:rsidR="00B41C2D" w:rsidRPr="00295568">
        <w:rPr>
          <w:rFonts w:ascii="Times New Roman" w:eastAsia="宋体" w:hAnsi="Times New Roman" w:cs="Times New Roman"/>
          <w:b/>
          <w:sz w:val="24"/>
          <w:szCs w:val="24"/>
        </w:rPr>
        <w:t>Challenges in the Assessment of Pediatric Refractory Cancer Pain</w:t>
      </w:r>
    </w:p>
    <w:p w14:paraId="50892456" w14:textId="5B1AE67C" w:rsidR="002A261A" w:rsidRPr="00295568" w:rsidRDefault="008E24A1" w:rsidP="000E51EB">
      <w:pPr>
        <w:spacing w:line="360" w:lineRule="auto"/>
        <w:rPr>
          <w:rFonts w:ascii="Times New Roman" w:eastAsia="宋体" w:hAnsi="Times New Roman" w:cs="Times New Roman"/>
          <w:sz w:val="24"/>
          <w:szCs w:val="24"/>
        </w:rPr>
      </w:pPr>
      <w:bookmarkStart w:id="29" w:name="OLE_LINK2"/>
      <w:r w:rsidRPr="00295568">
        <w:rPr>
          <w:rFonts w:ascii="Times New Roman" w:eastAsia="宋体" w:hAnsi="Times New Roman" w:cs="Times New Roman"/>
          <w:sz w:val="24"/>
          <w:szCs w:val="24"/>
        </w:rPr>
        <w:t xml:space="preserve">While pediatric pain assessment can and should utilize validated pediatric-specific tools, </w:t>
      </w:r>
      <w:r w:rsidRPr="00295568">
        <w:rPr>
          <w:rFonts w:ascii="Times New Roman" w:eastAsia="宋体" w:hAnsi="Times New Roman" w:cs="Times New Roman"/>
          <w:sz w:val="24"/>
          <w:szCs w:val="24"/>
        </w:rPr>
        <w:lastRenderedPageBreak/>
        <w:t xml:space="preserve">the evaluation of refractory cancer pain in children may still need to integrate concepts from adult refractory pain definitions due to the relative lack of pediatric-specific diagnostic criteria for this particular condition. </w:t>
      </w:r>
      <w:bookmarkEnd w:id="29"/>
      <w:r w:rsidR="002E0059" w:rsidRPr="00295568">
        <w:rPr>
          <w:rFonts w:ascii="Times New Roman" w:eastAsia="宋体" w:hAnsi="Times New Roman" w:cs="Times New Roman"/>
          <w:sz w:val="24"/>
          <w:szCs w:val="24"/>
        </w:rPr>
        <w:t>Specialized assessment tools help characterize pain subtypes: the ID Pain Scale for neuropathic pain screening, the DN4 questionnaire, and the Alberta Breakthrough Pain Assessment Tool for breakthrough pain evaluation. These tools are primarily validated in adults. In pediatric refractory cancer pain assessment, they serve as references to guide evaluation and are used alongside pediatric-specific instruments</w:t>
      </w:r>
      <w:r w:rsidR="008D275B"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8D275B" w:rsidRPr="00295568">
        <w:rPr>
          <w:rFonts w:ascii="Times New Roman" w:eastAsia="宋体" w:hAnsi="Times New Roman" w:cs="Times New Roman"/>
          <w:sz w:val="24"/>
          <w:szCs w:val="24"/>
        </w:rPr>
      </w:r>
      <w:r w:rsidR="008D275B"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[17]</w:t>
      </w:r>
      <w:r w:rsidR="008D275B" w:rsidRPr="00295568">
        <w:rPr>
          <w:rFonts w:ascii="Times New Roman" w:eastAsia="宋体" w:hAnsi="Times New Roman" w:cs="Times New Roman"/>
          <w:sz w:val="24"/>
          <w:szCs w:val="24"/>
        </w:rPr>
        <w:fldChar w:fldCharType="end"/>
      </w:r>
      <w:r w:rsidR="002E0059" w:rsidRPr="00295568">
        <w:rPr>
          <w:rFonts w:ascii="Times New Roman" w:eastAsia="宋体" w:hAnsi="Times New Roman" w:cs="Times New Roman"/>
          <w:sz w:val="24"/>
          <w:szCs w:val="24"/>
        </w:rPr>
        <w:t xml:space="preserve">, given the lack of pediatric-specific diagnostic criteria for this condition. </w:t>
      </w:r>
      <w:r w:rsidR="000E51EB" w:rsidRPr="00295568">
        <w:rPr>
          <w:rFonts w:ascii="Times New Roman" w:eastAsia="宋体" w:hAnsi="Times New Roman" w:cs="Times New Roman"/>
          <w:sz w:val="24"/>
          <w:szCs w:val="24"/>
        </w:rPr>
        <w:t>Pediatric assessments must further integrate age-specific developmental considerations, focusing on pain attributes (nature, intensity, location, triggers, aggravating/alleviating factors), psychosocial dimensions (social-emotional functioning, family dynamics), medication history, non-pharmacological interventions, and input from both patients and caregivers</w:t>
      </w:r>
      <w:r w:rsidR="00A02EC3"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PEVuZE5vdGU+PENpdGU+PEF1dGhvcj5IaXJhdGE8L0F1dGhvcj48WWVhcj4yMDI1PC9ZZWFyPjxS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A02EC3" w:rsidRPr="00295568">
        <w:rPr>
          <w:rFonts w:ascii="Times New Roman" w:eastAsia="宋体" w:hAnsi="Times New Roman" w:cs="Times New Roman"/>
          <w:sz w:val="24"/>
          <w:szCs w:val="24"/>
        </w:rPr>
      </w:r>
      <w:r w:rsidR="00A02EC3"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[17]</w:t>
      </w:r>
      <w:r w:rsidR="00A02EC3"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The complexity of pediatric refractory cancer pain</w:t>
      </w:r>
      <w:del w:id="30" w:author="友兵 涂" w:date="2026-04-22T21:47:00Z" w16du:dateUtc="2026-04-22T13:47:00Z">
        <w:r w:rsidR="000E51EB" w:rsidRPr="008002DA" w:rsidDel="008002DA">
          <w:rPr>
            <w:rFonts w:ascii="Times New Roman" w:eastAsia="宋体" w:hAnsi="Times New Roman" w:cs="Times New Roman"/>
            <w:color w:val="EE0000"/>
            <w:sz w:val="24"/>
            <w:szCs w:val="24"/>
            <w:rPrChange w:id="31" w:author="友兵 涂" w:date="2026-04-22T21:47:00Z" w16du:dateUtc="2026-04-22T13:47:00Z">
              <w:rPr>
                <w:rFonts w:ascii="Times New Roman" w:eastAsia="宋体" w:hAnsi="Times New Roman" w:cs="Times New Roman"/>
                <w:sz w:val="24"/>
                <w:szCs w:val="24"/>
              </w:rPr>
            </w:rPrChange>
          </w:rPr>
          <w:delText>—</w:delText>
        </w:r>
      </w:del>
      <w:ins w:id="32" w:author="友兵 涂" w:date="2026-04-22T21:47:00Z" w16du:dateUtc="2026-04-22T13:47:00Z">
        <w:r w:rsidR="008002DA" w:rsidRPr="008002DA">
          <w:rPr>
            <w:rFonts w:ascii="Times New Roman" w:eastAsia="宋体" w:hAnsi="Times New Roman" w:cs="Times New Roman"/>
            <w:color w:val="EE0000"/>
            <w:sz w:val="24"/>
            <w:szCs w:val="24"/>
            <w:rPrChange w:id="33" w:author="友兵 涂" w:date="2026-04-22T21:47:00Z" w16du:dateUtc="2026-04-22T13:47:00Z">
              <w:rPr>
                <w:rFonts w:ascii="Times New Roman" w:eastAsia="宋体" w:hAnsi="Times New Roman" w:cs="Times New Roman"/>
                <w:sz w:val="24"/>
                <w:szCs w:val="24"/>
              </w:rPr>
            </w:rPrChange>
          </w:rPr>
          <w:t>-</w:t>
        </w:r>
      </w:ins>
      <w:r w:rsidR="000E51EB" w:rsidRPr="00295568">
        <w:rPr>
          <w:rFonts w:ascii="Times New Roman" w:eastAsia="宋体" w:hAnsi="Times New Roman" w:cs="Times New Roman"/>
          <w:sz w:val="24"/>
          <w:szCs w:val="24"/>
        </w:rPr>
        <w:t>driven by diverse pathophysiological mechanisms, marked interindividual variability, overlapping pain types, and psychosocial influences</w:t>
      </w:r>
      <w:r w:rsidR="00FC378D" w:rsidRPr="00295568">
        <w:rPr>
          <w:rFonts w:ascii="Times New Roman" w:eastAsia="宋体" w:hAnsi="Times New Roman" w:cs="Times New Roman"/>
          <w:sz w:val="24"/>
          <w:szCs w:val="24"/>
        </w:rPr>
        <w:t>-</w:t>
      </w:r>
      <w:r w:rsidR="000E51EB" w:rsidRPr="00295568">
        <w:rPr>
          <w:rFonts w:ascii="Times New Roman" w:eastAsia="宋体" w:hAnsi="Times New Roman" w:cs="Times New Roman"/>
          <w:sz w:val="24"/>
          <w:szCs w:val="24"/>
        </w:rPr>
        <w:t>significantly complicates therapeutic optimization, exacerbates management challenges, and diminishes quality of life. In this case, a comprehensive evaluation guided by the NCCN Pediatric Cancer Pain Guidelines</w:t>
      </w:r>
      <w:r w:rsidR="00FC378D"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 </w:instrText>
      </w:r>
      <w:r w:rsidR="001955E3" w:rsidRPr="00295568">
        <w:rPr>
          <w:rFonts w:ascii="Times New Roman" w:eastAsia="宋体" w:hAnsi="Times New Roman" w:cs="Times New Roman"/>
          <w:sz w:val="24"/>
          <w:szCs w:val="24"/>
        </w:rPr>
        <w:fldChar w:fldCharType="begin">
          <w:fldData xml:space="preserve">PEVuZE5vdGU+PENpdGU+PEF1dGhvcj7pn6nmn7M8L0F1dGhvcj48WWVhcj4yMDA3PC9ZZWFyPjxS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</w:fldData>
        </w:fldChar>
      </w:r>
      <w:r w:rsidR="001955E3" w:rsidRPr="00295568">
        <w:rPr>
          <w:rFonts w:ascii="Times New Roman" w:eastAsia="宋体" w:hAnsi="Times New Roman" w:cs="Times New Roman"/>
          <w:sz w:val="24"/>
          <w:szCs w:val="24"/>
        </w:rPr>
        <w:instrText xml:space="preserve"> ADDIN EN.CITE.DATA </w:instrText>
      </w:r>
      <w:r w:rsidR="001955E3" w:rsidRPr="00295568">
        <w:rPr>
          <w:rFonts w:ascii="Times New Roman" w:eastAsia="宋体" w:hAnsi="Times New Roman" w:cs="Times New Roman"/>
          <w:sz w:val="24"/>
          <w:szCs w:val="24"/>
        </w:rPr>
      </w:r>
      <w:r w:rsidR="001955E3"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1955E3" w:rsidRPr="00295568">
        <w:rPr>
          <w:rFonts w:ascii="Times New Roman" w:eastAsia="宋体" w:hAnsi="Times New Roman" w:cs="Times New Roman"/>
          <w:noProof/>
          <w:sz w:val="24"/>
          <w:szCs w:val="24"/>
        </w:rPr>
        <w:t>[</w:t>
      </w:r>
      <w:r w:rsidR="007F14C2" w:rsidRPr="00295568">
        <w:rPr>
          <w:rFonts w:ascii="Times New Roman" w:eastAsia="宋体" w:hAnsi="Times New Roman" w:cs="Times New Roman"/>
          <w:noProof/>
          <w:sz w:val="24"/>
          <w:szCs w:val="24"/>
        </w:rPr>
        <w:t>4,</w:t>
      </w:r>
      <w:r w:rsidR="001955E3" w:rsidRPr="00295568">
        <w:rPr>
          <w:rFonts w:ascii="Times New Roman" w:eastAsia="宋体" w:hAnsi="Times New Roman" w:cs="Times New Roman"/>
          <w:noProof/>
          <w:sz w:val="24"/>
          <w:szCs w:val="24"/>
        </w:rPr>
        <w:t>5]</w:t>
      </w:r>
      <w:r w:rsidR="00FC378D"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xml:space="preserve"> and refractory cancer pain expert consensus</w:t>
      </w:r>
      <w:r w:rsidR="00FC378D"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 </w:instrText>
      </w:r>
      <w:r w:rsidR="00E63D8F"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E63D8F" w:rsidRPr="00295568">
        <w:rPr>
          <w:rFonts w:ascii="Times New Roman" w:eastAsia="宋体" w:hAnsi="Times New Roman" w:cs="Times New Roman"/>
          <w:sz w:val="24"/>
          <w:szCs w:val="24"/>
        </w:rPr>
        <w:instrText xml:space="preserve"> ADDIN EN.CITE.DATA </w:instrText>
      </w:r>
      <w:r w:rsidR="00E63D8F" w:rsidRPr="00295568">
        <w:rPr>
          <w:rFonts w:ascii="Times New Roman" w:eastAsia="宋体" w:hAnsi="Times New Roman" w:cs="Times New Roman"/>
          <w:sz w:val="24"/>
          <w:szCs w:val="24"/>
        </w:rPr>
      </w:r>
      <w:r w:rsidR="00E63D8F"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[1]</w:t>
      </w:r>
      <w:r w:rsidR="00FC378D" w:rsidRPr="00295568">
        <w:rPr>
          <w:rFonts w:ascii="Times New Roman" w:eastAsia="宋体" w:hAnsi="Times New Roman" w:cs="Times New Roman"/>
          <w:sz w:val="24"/>
          <w:szCs w:val="24"/>
        </w:rPr>
        <w:fldChar w:fldCharType="end"/>
      </w:r>
      <w:r w:rsidR="000E51EB" w:rsidRPr="00295568">
        <w:rPr>
          <w:rFonts w:ascii="Times New Roman" w:eastAsia="宋体" w:hAnsi="Times New Roman" w:cs="Times New Roman"/>
          <w:sz w:val="24"/>
          <w:szCs w:val="24"/>
        </w:rPr>
        <w:t xml:space="preserve"> confirmed diagnoses of visceral and breakthrough cancer pain. The patient presented with persistent lower abdominal distension pain lasting over one month (</w:t>
      </w:r>
      <w:r w:rsidR="00ED3CBC" w:rsidRPr="00295568">
        <w:rPr>
          <w:rFonts w:ascii="Times New Roman" w:eastAsia="宋体" w:hAnsi="Times New Roman" w:cs="Times New Roman"/>
          <w:sz w:val="24"/>
          <w:szCs w:val="24"/>
        </w:rPr>
        <w:t>VAS scores</w:t>
      </w:r>
      <w:r w:rsidR="000E51EB" w:rsidRPr="00295568">
        <w:rPr>
          <w:rFonts w:ascii="Times New Roman" w:eastAsia="宋体" w:hAnsi="Times New Roman" w:cs="Times New Roman"/>
          <w:sz w:val="24"/>
          <w:szCs w:val="24"/>
        </w:rPr>
        <w:t xml:space="preserve"> of 4</w:t>
      </w:r>
      <w:r w:rsidR="00FC378D" w:rsidRPr="00295568">
        <w:rPr>
          <w:rFonts w:ascii="Times New Roman" w:eastAsia="宋体" w:hAnsi="Times New Roman" w:cs="Times New Roman"/>
          <w:sz w:val="24"/>
          <w:szCs w:val="24"/>
        </w:rPr>
        <w:t>-</w:t>
      </w:r>
      <w:r w:rsidR="000E51EB" w:rsidRPr="00295568">
        <w:rPr>
          <w:rFonts w:ascii="Times New Roman" w:eastAsia="宋体" w:hAnsi="Times New Roman" w:cs="Times New Roman"/>
          <w:sz w:val="24"/>
          <w:szCs w:val="24"/>
        </w:rPr>
        <w:t>6) and frequent breakthrough episodes (15-20</w:t>
      </w:r>
      <w:r w:rsidR="008105BD" w:rsidRPr="00295568">
        <w:rPr>
          <w:rFonts w:ascii="Times New Roman" w:eastAsia="宋体" w:hAnsi="Times New Roman" w:cs="Times New Roman"/>
          <w:sz w:val="24"/>
          <w:szCs w:val="24"/>
        </w:rPr>
        <w:t xml:space="preserve"> per </w:t>
      </w:r>
      <w:r w:rsidR="000E51EB" w:rsidRPr="00295568">
        <w:rPr>
          <w:rFonts w:ascii="Times New Roman" w:eastAsia="宋体" w:hAnsi="Times New Roman" w:cs="Times New Roman"/>
          <w:sz w:val="24"/>
          <w:szCs w:val="24"/>
        </w:rPr>
        <w:t xml:space="preserve">24h), accompanied by nausea and vomiting. Pain exacerbation occurred with physical activity and vomiting, with partial post-emetic relief. </w:t>
      </w:r>
      <w:bookmarkStart w:id="34" w:name="OLE_LINK3"/>
      <w:r w:rsidR="002A261A" w:rsidRPr="00295568">
        <w:rPr>
          <w:rFonts w:ascii="Times New Roman" w:eastAsia="宋体" w:hAnsi="Times New Roman" w:cs="Times New Roman"/>
          <w:sz w:val="24"/>
          <w:szCs w:val="24"/>
        </w:rPr>
        <w:t xml:space="preserve">The ward physicians, following pediatric cancer pain management guidelines and considering the patient's cachexia and hepatic impairment, developed an individualized analgesic strategy—including oral ibuprofen suspension, fentanyl transdermal patch, and continuous intravenous morphine—which was sequentially introduced, adjusted, and replaced based on the patient's pain status and treatment response. Although these regimens played a crucial role in the early phase of pain management, progressive pain escalation and the emergence of opioid-related adverse effects increasingly limited their use, necessitating </w:t>
      </w:r>
      <w:r w:rsidR="002A261A" w:rsidRPr="00295568">
        <w:rPr>
          <w:rFonts w:ascii="Times New Roman" w:eastAsia="宋体" w:hAnsi="Times New Roman" w:cs="Times New Roman"/>
          <w:sz w:val="24"/>
          <w:szCs w:val="24"/>
        </w:rPr>
        <w:lastRenderedPageBreak/>
        <w:t>a shift in analgesic strategy.</w:t>
      </w:r>
    </w:p>
    <w:bookmarkEnd w:id="34"/>
    <w:p w14:paraId="3BA8BEB6" w14:textId="77777777" w:rsidR="00B41C2D" w:rsidRPr="00295568" w:rsidRDefault="00B41C2D" w:rsidP="00AE592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 xml:space="preserve">3 </w:t>
      </w:r>
      <w:r w:rsidRPr="00295568">
        <w:rPr>
          <w:rFonts w:ascii="Times New Roman" w:eastAsia="宋体" w:hAnsi="Times New Roman" w:cs="Times New Roman"/>
          <w:b/>
          <w:sz w:val="24"/>
          <w:szCs w:val="24"/>
        </w:rPr>
        <w:t>Comprehensive Treatment Strategies and Advances in Minimally Invasive Techniques</w:t>
      </w:r>
    </w:p>
    <w:p w14:paraId="53A917F2" w14:textId="09BD28FD" w:rsidR="000E51EB" w:rsidRPr="00295568" w:rsidRDefault="000E51EB" w:rsidP="00B045D0">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Therapeutic options for pediatric refractory cancer pain remain limited, with current strategies predominantly extrapolated from adult cancer pain management. Although multimodal analgesia combining opioids, NSAIDs, and adjuvant analgesics is widely employed, prolonged opioid use often leads to tolerance and adverse effects, complicating pain control. Guideline-recommended approaches</w:t>
      </w:r>
      <w:r w:rsidR="00FC378D"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WWVhcj4yMDE5PC9ZZWFyPjxSZWNOdW0+NDU5NTE8L1JlY051bT48RGlzcGxheVRleHQ+WzE4XTwv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WWVhcj4yMDE5PC9ZZWFyPjxSZWNOdW0+NDU5NTE8L1JlY051bT48RGlzcGxheVRleHQ+WzE4XTwv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r>
      <w:r w:rsidR="00FC378D"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[18]</w:t>
      </w:r>
      <w:r w:rsidR="00FC378D" w:rsidRPr="00295568">
        <w:rPr>
          <w:rFonts w:ascii="Times New Roman" w:eastAsia="宋体" w:hAnsi="Times New Roman" w:cs="Times New Roman"/>
          <w:sz w:val="24"/>
          <w:szCs w:val="24"/>
        </w:rPr>
        <w:fldChar w:fldCharType="end"/>
      </w:r>
      <w:r w:rsidR="00FC378D"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prioritize etiological treatment for breakthrough pain with identifiable triggers, while WHO guidelines endorse opioids as the cornerstone for moderate-to-severe cancer pain via oral, transdermal, subcutaneous, or intravenous routes, supplemented by NSAIDs, adjuvants, and antidepressants</w:t>
      </w:r>
      <w:r w:rsidR="00046289" w:rsidRPr="00295568">
        <w:rPr>
          <w:rFonts w:ascii="Times New Roman" w:eastAsia="宋体" w:hAnsi="Times New Roman" w:cs="Times New Roman"/>
          <w:sz w:val="24"/>
          <w:szCs w:val="24"/>
        </w:rPr>
        <w:fldChar w:fldCharType="begin">
          <w:fldData xml:space="preserve">PEVuZE5vdGU+PENpdGU+PEF1dGhvcj5TbmFtYW48L0F1dGhvcj48WWVhcj4yMDE2PC9ZZWFyPjxS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PEVuZE5vdGU+PENpdGU+PEF1dGhvcj5TbmFtYW48L0F1dGhvcj48WWVhcj4yMDE2PC9ZZWFyPjxS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[3, 19]</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Bone metastatic pain may be managed with bisphosphonates, denosumab, or radioisotopes</w:t>
      </w:r>
      <w:r w:rsidR="00046289" w:rsidRPr="00295568">
        <w:rPr>
          <w:rFonts w:ascii="Times New Roman" w:eastAsia="宋体" w:hAnsi="Times New Roman" w:cs="Times New Roman"/>
          <w:sz w:val="24"/>
          <w:szCs w:val="24"/>
        </w:rPr>
        <w:fldChar w:fldCharType="begin"/>
      </w:r>
      <w:r w:rsidR="002C0D98" w:rsidRPr="00295568">
        <w:rPr>
          <w:rFonts w:ascii="Times New Roman" w:eastAsia="宋体" w:hAnsi="Times New Roman" w:cs="Times New Roman"/>
          <w:sz w:val="24"/>
          <w:szCs w:val="24"/>
        </w:rPr>
        <w:instrText xml:space="preserve"> ADDIN EN.CITE &lt;EndNote&gt;&lt;Cite&gt;&lt;Author&gt;Mercadante&lt;/Author&gt;&lt;Year&gt;2015&lt;/Year&gt;&lt;RecNum&gt;45953&lt;/RecNum&gt;&lt;DisplayText&gt;[20]&lt;/DisplayText&gt;&lt;record&gt;&lt;rec-number&gt;45953&lt;/rec-number&gt;&lt;foreign-keys&gt;&lt;key app="EN" db-id="zzrpep0far9sf6e0tt1p2ts9ttx2ftw5250x" timestamp="1732753789"&gt;45953&lt;/key&gt;&lt;/foreign-keys&gt;&lt;ref-type name="Journal Article"&gt;17&lt;/ref-type&gt;&lt;contributors&gt;&lt;authors&gt;&lt;author&gt;Mercadante, Sebastiano&lt;/author&gt;&lt;author&gt;Klepstad, Pål&lt;/author&gt;&lt;author&gt;Kurita, Geana Paula&lt;/author&gt;&lt;author&gt;Sjøgren, Per&lt;/author&gt;&lt;author&gt;Pigni, Alessandra&lt;/author&gt;&lt;author&gt;Caraceni, Augusto&lt;/author&gt;&lt;/authors&gt;&lt;/contributors&gt;&lt;auth-address&gt;La Maddalena Canc Ctr, Anesthesia &amp;amp; Intens Care Unit, I-90146 Palermo, Italy&amp;#xD;La Maddalena Canc Ctr, Pain Relief &amp;amp; Palliat Care Unit, I-90146 Palermo, Italy&amp;#xD;St Olavs Univ Hosp, Dept Intens Care Med, Trondheim, Norway&amp;#xD;Norwegian Univ Sci &amp;amp; Technol, Dept Circulat &amp;amp; Med Imaging, N-7034 Trondheim, Norway&amp;#xD;Copenhagen Univ Hosp, Rigshosp, Dept Oncol, Sect Palliat Med, Copenhagen, Denmark&amp;#xD;Copenhagen Univ Hosp, Rigshosp, Dept Neuroanaesthesiol, Ctr Multidisciplinary Pain, Copenhagen, Denmark&amp;#xD;Univ Copenhagen, Fac Hlth &amp;amp; Med Sci, Dept Clin Med, DK-1168 Copenhagen, Denmark&amp;#xD;Fdn IRCCS Ist Nazl Tumori, Palliat Care Pain Therapy &amp;amp; Rehabil Dept, Milan, Italy&lt;/auth-address&gt;&lt;titles&gt;&lt;title&gt;Minimally invasive procedures for the management of vertebral bone pain due to cancer: The EAPC recommendations&lt;/title&gt;&lt;secondary-title&gt;Acta Oncologica&lt;/secondary-title&gt;&lt;/titles&gt;&lt;periodical&gt;&lt;full-title&gt;Acta Oncologica&lt;/full-title&gt;&lt;/periodical&gt;&lt;pages&gt;129-133&lt;/pages&gt;&lt;volume&gt;55&lt;/volume&gt;&lt;number&gt;2&lt;/number&gt;&lt;section&gt;129&lt;/section&gt;&lt;dates&gt;&lt;year&gt;2015&lt;/year&gt;&lt;pub-dates&gt;&lt;date&gt;Feb 1&lt;/date&gt;&lt;/pub-dates&gt;&lt;/dates&gt;&lt;isbn&gt;0284-186X&amp;#xD;1651-226X&lt;/isbn&gt;&lt;accession-num&gt;WOS:000369302000002&lt;/accession-num&gt;&lt;work-type&gt;Review&lt;/work-type&gt;&lt;urls&gt;&lt;related-urls&gt;&lt;url&gt;&amp;lt;Go to ISI&amp;gt;://WOS:000369302000002&lt;/url&gt;&lt;/related-urls&gt;&lt;/urls&gt;&lt;electronic-resource-num&gt;10.3109/0284186x.2015.1073351&lt;/electronic-resource-num&gt;&lt;/record&gt;&lt;/Cite&gt;&lt;/EndNote&gt;</w:instrText>
      </w:r>
      <w:r w:rsidR="00046289"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[20]</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Despite systematic pharmacotherapy, 10%</w:t>
      </w:r>
      <w:r w:rsidR="0004628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20% of patients progress to refractory pain due to inadequate efficacy or intolerable side effects</w:t>
      </w:r>
      <w:r w:rsidR="00046289" w:rsidRPr="00295568">
        <w:rPr>
          <w:rFonts w:ascii="Times New Roman" w:eastAsia="宋体" w:hAnsi="Times New Roman" w:cs="Times New Roman"/>
          <w:sz w:val="24"/>
          <w:szCs w:val="24"/>
        </w:rPr>
        <w:fldChar w:fldCharType="begin"/>
      </w:r>
      <w:r w:rsidR="00A03440" w:rsidRPr="00295568">
        <w:rPr>
          <w:rFonts w:ascii="Times New Roman" w:eastAsia="宋体" w:hAnsi="Times New Roman" w:cs="Times New Roman"/>
          <w:sz w:val="24"/>
          <w:szCs w:val="24"/>
        </w:rPr>
        <w:instrText xml:space="preserve"> ADDIN EN.CITE &lt;EndNote&gt;&lt;Cite&gt;&lt;Author&gt;Vayne-Bossert&lt;/Author&gt;&lt;Year&gt;2015&lt;/Year&gt;&lt;RecNum&gt;45941&lt;/RecNum&gt;&lt;DisplayText&gt;[2]&lt;/DisplayText&gt;&lt;record&gt;&lt;rec-number&gt;45941&lt;/rec-number&gt;&lt;foreign-keys&gt;&lt;key app="EN" db-id="zzrpep0far9sf6e0tt1p2ts9ttx2ftw5250x" timestamp="1732691789"&gt;45941&lt;/key&gt;&lt;/foreign-keys&gt;&lt;ref-type name="Journal Article"&gt;17&lt;/ref-type&gt;&lt;contributors&gt;&lt;authors&gt;&lt;author&gt;Vayne-Bossert, Petra&lt;/author&gt;&lt;author&gt;Afsharimani, Banafsheh&lt;/author&gt;&lt;author&gt;Good, Phillip&lt;/author&gt;&lt;author&gt;Gray, Paul&lt;/author&gt;&lt;author&gt;Hardy, Janet&lt;/author&gt;&lt;/authors&gt;&lt;/contributors&gt;&lt;auth-address&gt;Univ Hosp Geneva, Readaptat &amp;amp; Palliat Care, Geneva, Switzerland&amp;#xD;Mater Hlth Serv Brisbane, Palliat &amp;amp; Support Care, Raymond Terrace, South Brisbane, Qld 4101, Australia&amp;#xD;St Vincents Private Hosp Brisbane, Palliat Care Serv, Kangaroo Point, Australia&amp;#xD;Univ Queensland, Sch Med, St Lucia, Qld, Australia&amp;#xD;Princess Alexandra Hosp, Dept Anaesthesia, Brisbane, Qld 4102, Australia&lt;/auth-address&gt;&lt;titles&gt;&lt;title&gt;Interventional options for the management of refractory cancer pain—what is the evidence?&lt;/title&gt;&lt;secondary-title&gt;Supportive Care in Cancer&lt;/secondary-title&gt;&lt;/titles&gt;&lt;periodical&gt;&lt;full-title&gt;Supportive Care in Cancer&lt;/full-title&gt;&lt;/periodical&gt;&lt;pages&gt;1429-1438&lt;/pages&gt;&lt;volume&gt;24&lt;/volume&gt;&lt;number&gt;3&lt;/number&gt;&lt;section&gt;1429&lt;/section&gt;&lt;dates&gt;&lt;year&gt;2015&lt;/year&gt;&lt;pub-dates&gt;&lt;date&gt;Mar&lt;/date&gt;&lt;/pub-dates&gt;&lt;/dates&gt;&lt;isbn&gt;0941-4355&amp;#xD;1433-7339&lt;/isbn&gt;&lt;accession-num&gt; 26660344&lt;/accession-num&gt;&lt;work-type&gt;Review&lt;/work-type&gt;&lt;urls&gt;&lt;related-urls&gt;&lt;url&gt;&lt;style face="underline" font="default" size="100%"&gt;&amp;lt;Go to ISI&amp;gt;://WOS:000369010000047&lt;/style&gt;&lt;/url&gt;&lt;/related-urls&gt;&lt;/urls&gt;&lt;electronic-resource-num&gt;10.1007/s00520-015-3047-4&lt;/electronic-resource-num&gt;&lt;/record&gt;&lt;/Cite&gt;&lt;/EndNote&gt;</w:instrText>
      </w:r>
      <w:r w:rsidR="00046289" w:rsidRPr="00295568">
        <w:rPr>
          <w:rFonts w:ascii="Times New Roman" w:eastAsia="宋体" w:hAnsi="Times New Roman" w:cs="Times New Roman"/>
          <w:sz w:val="24"/>
          <w:szCs w:val="24"/>
        </w:rPr>
        <w:fldChar w:fldCharType="separate"/>
      </w:r>
      <w:r w:rsidR="00E63D8F" w:rsidRPr="00295568">
        <w:rPr>
          <w:rFonts w:ascii="Times New Roman" w:eastAsia="宋体" w:hAnsi="Times New Roman" w:cs="Times New Roman"/>
          <w:noProof/>
          <w:sz w:val="24"/>
          <w:szCs w:val="24"/>
        </w:rPr>
        <w:t>[2]</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The 2017 Refractory Cancer Pain Consensus advocates therapeutic adjustments, including opioid rotation or minimally invasive interventions. Recent advances in interventional techniques</w:t>
      </w:r>
      <w:r w:rsidR="00046289" w:rsidRPr="00295568">
        <w:rPr>
          <w:rFonts w:ascii="Times New Roman" w:eastAsia="宋体" w:hAnsi="Times New Roman" w:cs="Times New Roman"/>
          <w:sz w:val="24"/>
          <w:szCs w:val="24"/>
        </w:rPr>
        <w:t>-</w:t>
      </w:r>
      <w:r w:rsidRPr="00295568">
        <w:rPr>
          <w:rFonts w:ascii="Times New Roman" w:eastAsia="宋体" w:hAnsi="Times New Roman" w:cs="Times New Roman"/>
          <w:sz w:val="24"/>
          <w:szCs w:val="24"/>
        </w:rPr>
        <w:t>such as patient-controlled analgesia (PCA)</w:t>
      </w:r>
      <w:r w:rsidR="00D76A03" w:rsidRPr="00295568">
        <w:rPr>
          <w:rFonts w:ascii="Times New Roman" w:eastAsia="宋体" w:hAnsi="Times New Roman" w:cs="Times New Roman"/>
          <w:sz w:val="24"/>
          <w:szCs w:val="24"/>
        </w:rPr>
        <w:fldChar w:fldCharType="begin">
          <w:fldData xml:space="preserve">PEVuZE5vdGU+PENpdGU+PEF1dGhvcj5IaWNrczwvQXV0aG9yPjxZZWFyPjIwMjU8L1llYXI+PFJl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PEVuZE5vdGU+PENpdGU+PEF1dGhvcj5IaWNrczwvQXV0aG9yPjxZZWFyPjIwMjU8L1llYXI+PFJl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[21]</w:t>
      </w:r>
      <w:r w:rsidR="00D76A0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neurolytic procedures</w:t>
      </w:r>
      <w:r w:rsidR="00415A2B" w:rsidRPr="00295568">
        <w:rPr>
          <w:rFonts w:ascii="Times New Roman" w:eastAsia="宋体" w:hAnsi="Times New Roman" w:cs="Times New Roman"/>
          <w:sz w:val="24"/>
          <w:szCs w:val="24"/>
        </w:rPr>
        <w:fldChar w:fldCharType="begin">
          <w:fldData xml:space="preserve">PEVuZE5vdGU+PENpdGU+PEF1dGhvcj5Pcmt1dDwvQXV0aG9yPjxZZWFyPjIwMjU8L1llYXI+PFJl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PEVuZE5vdGU+PENpdGU+PEF1dGhvcj5Pcmt1dDwvQXV0aG9yPjxZZWFyPjIwMjU8L1llYXI+PFJl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415A2B" w:rsidRPr="00295568">
        <w:rPr>
          <w:rFonts w:ascii="Times New Roman" w:eastAsia="宋体" w:hAnsi="Times New Roman" w:cs="Times New Roman"/>
          <w:sz w:val="24"/>
          <w:szCs w:val="24"/>
        </w:rPr>
      </w:r>
      <w:r w:rsidR="00415A2B"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[22]</w:t>
      </w:r>
      <w:r w:rsidR="00415A2B"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percutaneous vertebroplasty</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&lt;EndNote&gt;&lt;Cite&gt;&lt;Author&gt;Bae&lt;/Author&gt;&lt;Year&gt;2010&lt;/Year&gt;&lt;RecNum&gt;45956&lt;/RecNum&gt;&lt;DisplayText&gt;[23]&lt;/DisplayText&gt;&lt;record&gt;&lt;rec-number&gt;45956&lt;/rec-number&gt;&lt;foreign-keys&gt;&lt;key app="EN" db-id="zzrpep0far9sf6e0tt1p2ts9ttx2ftw5250x" timestamp="1732754180"&gt;45956&lt;/key&gt;&lt;/foreign-keys&gt;&lt;ref-type name="Journal Article"&gt;17&lt;/ref-type&gt;&lt;contributors&gt;&lt;authors&gt;&lt;author&gt;Bae, Hyun&lt;/author&gt;&lt;author&gt;Shen, Michael&lt;/author&gt;&lt;author&gt;Maurer, Philip&lt;/author&gt;&lt;author&gt;Peppelman, Walter&lt;/author&gt;&lt;author&gt;Beutler, William&lt;/author&gt;&lt;author&gt;Linovitz, Raymond&lt;/author&gt;&lt;author&gt;Westerlund, Erik&lt;/author&gt;&lt;author&gt;Peppers, Timothy&lt;/author&gt;&lt;author&gt;Lieberman, Isador&lt;/author&gt;&lt;author&gt;Kim, Choll&lt;/author&gt;&lt;author&gt;Girardi, Federico&lt;/author&gt;&lt;/authors&gt;&lt;/contributors&gt;&lt;auth-address&gt;Spine Inst, Santa Monica, CA 90404 USA&amp;#xD;Penn Hosp, Philadelphia, PA 19107 USA&amp;#xD;Penn Spine Inst, Harrisburg, PA USA&amp;#xD;CORE, Orthoped Med Ctr, Encinitas, CA USA&amp;#xD;Cleveland Clin, Cleveland, OH 44106 USA&amp;#xD;Univ Calif San Diego, San Diego, CA 92103 USA&amp;#xD;Hosp Special Surg, New York, NY 10021 USA&lt;/auth-address&gt;&lt;titles&gt;&lt;title&gt;Clinical Experience Using Cortoss for Treating Vertebral Compression Fractures With Vertebroplasty and Kyphoplasty&lt;/title&gt;&lt;secondary-title&gt;Spine&lt;/secondary-title&gt;&lt;/titles&gt;&lt;periodical&gt;&lt;full-title&gt;Spine (Phila Pa 1976)&lt;/full-title&gt;&lt;abbr-1&gt;Spine&lt;/abbr-1&gt;&lt;/periodical&gt;&lt;pages&gt;E1030-E1036&lt;/pages&gt;&lt;volume&gt;35&lt;/volume&gt;&lt;number&gt;20&lt;/number&gt;&lt;section&gt;E1030&lt;/section&gt;&lt;dates&gt;&lt;year&gt;2010&lt;/year&gt;&lt;pub-dates&gt;&lt;date&gt;Sep 15&lt;/date&gt;&lt;/pub-dates&gt;&lt;/dates&gt;&lt;isbn&gt;0362-2436&lt;/isbn&gt;&lt;accession-num&gt;WOS:000281868300022&lt;/accession-num&gt;&lt;work-type&gt;Article&lt;/work-type&gt;&lt;urls&gt;&lt;related-urls&gt;&lt;url&gt;&amp;lt;Go to ISI&amp;gt;://WOS:000281868300022&lt;/url&gt;&lt;/related-urls&gt;&lt;/urls&gt;&lt;electronic-resource-num&gt;10.1097/BRS.0b013e3181dcda75&lt;/electronic-resource-num&gt;&lt;/record&gt;&lt;/Cite&gt;&lt;/EndNote&gt;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[23]</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radioactive seed implantation</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&lt;EndNote&gt;&lt;Cite&gt;&lt;Author&gt;Cao&lt;/Author&gt;&lt;Year&gt;2014&lt;/Year&gt;&lt;RecNum&gt;45957&lt;/RecNum&gt;&lt;DisplayText&gt;[24]&lt;/DisplayText&gt;&lt;record&gt;&lt;rec-number&gt;45957&lt;/rec-number&gt;&lt;foreign-keys&gt;&lt;key app="EN" db-id="zzrpep0far9sf6e0tt1p2ts9ttx2ftw5250x" timestamp="1732754250"&gt;45957&lt;/key&gt;&lt;/foreign-keys&gt;&lt;ref-type name="Journal Article"&gt;17&lt;/ref-type&gt;&lt;contributors&gt;&lt;authors&gt;&lt;author&gt;Cao, Qianqian&lt;/author&gt;&lt;author&gt;Wang, Hao&lt;/author&gt;&lt;author&gt;Meng, Na&lt;/author&gt;&lt;author&gt;Jiang, Yuliang&lt;/author&gt;&lt;author&gt;Jiang, Ping&lt;/author&gt;&lt;author&gt;Gao, Yang&lt;/author&gt;&lt;author&gt;Tian, Suqing&lt;/author&gt;&lt;author&gt;Liu, Chen&lt;/author&gt;&lt;author&gt;Yang, Ruijie&lt;/author&gt;&lt;author&gt;Wang, Junjie&lt;/author&gt;&lt;author&gt;Zhang, Kaixian&lt;/author&gt;&lt;/authors&gt;&lt;/contributors&gt;&lt;auth-address&gt;Peking Univ, Hosp 3, Dept Radiat Oncol, Ctr Canc, Beijing 100191, Peoples R China&amp;#xD;Peking Univ, Hosp 3, Dept Radiol, Beijing 100191, Peoples R China&amp;#xD;Tengzhou Cent Peoples Hosp, Ctr Canc, Tengzhou City 277500, Shangdong Provi, Peoples R China&lt;/auth-address&gt;&lt;titles&gt;&lt;title&gt;CT-guidance interstitial 125Iodine seed brachytherapy as a salvage therapy for recurrent spinal primary tumors&lt;/title&gt;&lt;secondary-title&gt;Radiation Oncology&lt;/secondary-title&gt;&lt;/titles&gt;&lt;periodical&gt;&lt;full-title&gt;Radiation Oncology&lt;/full-title&gt;&lt;/periodical&gt;&lt;volume&gt;9&lt;/volume&gt;&lt;number&gt;1&lt;/number&gt;&lt;dates&gt;&lt;year&gt;2014&lt;/year&gt;&lt;pub-dates&gt;&lt;date&gt;Dec 23&lt;/date&gt;&lt;/pub-dates&gt;&lt;/dates&gt;&lt;isbn&gt;1748-717X&lt;/isbn&gt;&lt;accession-num&gt;WOS:000351010600001&lt;/accession-num&gt;&lt;work-type&gt;Article&lt;/work-type&gt;&lt;urls&gt;&lt;related-urls&gt;&lt;url&gt;&lt;style face="underline" font="default" size="100%"&gt;&amp;lt;Go to ISI&amp;gt;://WOS:000351010600001&lt;/style&gt;&lt;/url&gt;&lt;/related-urls&gt;&lt;/urls&gt;&lt;custom7&gt;301&lt;/custom7&gt;&lt;electronic-resource-num&gt;10.1186/s13014-014-0301-8&lt;/electronic-resource-num&gt;&lt;/record&gt;&lt;/Cite&gt;&lt;/EndNote&gt;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[24]</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regional nerve blocks</w:t>
      </w:r>
      <w:r w:rsidR="00046289" w:rsidRPr="00295568">
        <w:rPr>
          <w:rFonts w:ascii="Times New Roman" w:eastAsia="宋体" w:hAnsi="Times New Roman" w:cs="Times New Roman"/>
          <w:sz w:val="24"/>
          <w:szCs w:val="24"/>
        </w:rPr>
        <w:fldChar w:fldCharType="begin">
          <w:fldData xml:space="preserve">PEVuZE5vdGU+PENpdGU+PEF1dGhvcj5Sb3JrPC9BdXRob3I+PFllYXI+MjAxMzwvWWVhcj48UmVj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PEVuZE5vdGU+PENpdGU+PEF1dGhvcj5Sb3JrPC9BdXRob3I+PFllYXI+MjAxMzwvWWVhcj48UmVj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[25]</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and epidural</w:t>
      </w:r>
      <w:r w:rsidR="004917B6" w:rsidRPr="00295568">
        <w:rPr>
          <w:rFonts w:ascii="Times New Roman" w:eastAsia="宋体" w:hAnsi="Times New Roman" w:cs="Times New Roman"/>
          <w:sz w:val="24"/>
          <w:szCs w:val="24"/>
        </w:rPr>
        <w:fldChar w:fldCharType="begin"/>
      </w:r>
      <w:r w:rsidR="004917B6"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4917B6" w:rsidRPr="00295568">
        <w:rPr>
          <w:rFonts w:ascii="Times New Roman" w:eastAsia="宋体" w:hAnsi="Times New Roman" w:cs="Times New Roman"/>
          <w:sz w:val="24"/>
          <w:szCs w:val="24"/>
        </w:rPr>
        <w:fldChar w:fldCharType="separate"/>
      </w:r>
      <w:r w:rsidR="004917B6" w:rsidRPr="00295568">
        <w:rPr>
          <w:rFonts w:ascii="Times New Roman" w:eastAsia="宋体" w:hAnsi="Times New Roman" w:cs="Times New Roman"/>
          <w:noProof/>
          <w:sz w:val="24"/>
          <w:szCs w:val="24"/>
        </w:rPr>
        <w:t>[6]</w:t>
      </w:r>
      <w:r w:rsidR="004917B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or intrathecal drug delivery systems</w:t>
      </w:r>
      <w:r w:rsidR="00046289"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&lt;EndNote&gt;&lt;Cite&gt;&lt;Author&gt;Kenfield&lt;/Author&gt;&lt;Year&gt;2021&lt;/Year&gt;&lt;RecNum&gt;35914&lt;/RecNum&gt;&lt;DisplayText&gt;[26]&lt;/DisplayText&gt;&lt;record&gt;&lt;rec-number&gt;35914&lt;/rec-number&gt;&lt;foreign-keys&gt;&lt;key app="EN" db-id="zzrpep0far9sf6e0tt1p2ts9ttx2ftw5250x" timestamp="1680836585"&gt;35914&lt;/key&gt;&lt;/foreign-keys&gt;&lt;ref-type name="Journal Article"&gt;17&lt;/ref-type&gt;&lt;contributors&gt;&lt;authors&gt;&lt;author&gt;Kenfield, M.&lt;/author&gt;&lt;author&gt;Zacharias, N.&lt;/author&gt;&lt;author&gt;Abd-Elsayed, A.&lt;/author&gt;&lt;/authors&gt;&lt;/contributors&gt;&lt;auth-address&gt;University of Wisconsin School of Medicine and Public Health, Madison, WI, USA.&amp;#xD;Anesthesiology, University of Wisconsin School of Medicine and Public Health, Madison, WI, USA.&lt;/auth-address&gt;&lt;titles&gt;&lt;title&gt;Intrathecal Drug Delivery for the Treatment of Cancer-Associated Chronic Pain in Children&lt;/title&gt;&lt;secondary-title&gt;Neuromodulation&lt;/secondary-title&gt;&lt;alt-title&gt;Neuromodulation : journal of the International Neuromodulation Society&lt;/alt-title&gt;&lt;/titles&gt;&lt;periodical&gt;&lt;full-title&gt;Neuromodulation&lt;/full-title&gt;&lt;abbr-1&gt;Neuromodulation : journal of the International Neuromodulation Society&lt;/abbr-1&gt;&lt;/periodical&gt;&lt;alt-periodical&gt;&lt;full-title&gt;Neuromodulation&lt;/full-title&gt;&lt;abbr-1&gt;Neuromodulation : journal of the International Neuromodulation Society&lt;/abbr-1&gt;&lt;/alt-periodical&gt;&lt;edition&gt;2021/09/15&lt;/edition&gt;&lt;keywords&gt;&lt;keyword&gt;Cancer pain&lt;/keyword&gt;&lt;keyword&gt;chronic pain&lt;/keyword&gt;&lt;keyword&gt;intrathecal drug delivery&lt;/keyword&gt;&lt;keyword&gt;pediatric patients&lt;/keyword&gt;&lt;keyword&gt;regional anesthesia&lt;/keyword&gt;&lt;/keywords&gt;&lt;dates&gt;&lt;year&gt;2021&lt;/year&gt;&lt;pub-dates&gt;&lt;date&gt;Sep 14&lt;/date&gt;&lt;/pub-dates&gt;&lt;/dates&gt;&lt;isbn&gt;1094-7159&lt;/isbn&gt;&lt;accession-num&gt;34520605&lt;/accession-num&gt;&lt;urls&gt;&lt;/urls&gt;&lt;electronic-resource-num&gt;10.1111/ner.13535&lt;/electronic-resource-num&gt;&lt;remote-database-provider&gt;NLM&lt;/remote-database-provider&gt;&lt;language&gt;eng&lt;/language&gt;&lt;/record&gt;&lt;/Cite&gt;&lt;/EndNote&gt;</w:instrText>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[26]</w:t>
      </w:r>
      <w:r w:rsidR="00046289"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t xml:space="preserve"> </w:t>
      </w:r>
      <w:r w:rsidRPr="00295568">
        <w:rPr>
          <w:rFonts w:ascii="Times New Roman" w:eastAsia="宋体" w:hAnsi="Times New Roman" w:cs="Times New Roman"/>
          <w:sz w:val="24"/>
          <w:szCs w:val="24"/>
        </w:rPr>
        <w:t>offer effective alternatives. PCEA, characterized by procedural simplicity, low cost, and minimal infection risk, is particularly suitable for patients with a life expectancy ≤6 months</w:t>
      </w:r>
      <w:r w:rsidR="009746FF" w:rsidRPr="00295568">
        <w:rPr>
          <w:rFonts w:ascii="Times New Roman" w:eastAsia="宋体" w:hAnsi="Times New Roman" w:cs="Times New Roman"/>
          <w:sz w:val="24"/>
          <w:szCs w:val="24"/>
        </w:rPr>
        <w:fldChar w:fldCharType="begin">
          <w:fldData xml:space="preserve">PEVuZE5vdGU+PENpdGU+PEF1dGhvcj5XaW50ZXJzPC9BdXRob3I+PFllYXI+MjAyNDwvWWVhcj48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PEVuZE5vdGU+PENpdGU+PEF1dGhvcj5XaW50ZXJzPC9BdXRob3I+PFllYXI+MjAyNDwvWWVhcj48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9746FF" w:rsidRPr="00295568">
        <w:rPr>
          <w:rFonts w:ascii="Times New Roman" w:eastAsia="宋体" w:hAnsi="Times New Roman" w:cs="Times New Roman"/>
          <w:sz w:val="24"/>
          <w:szCs w:val="24"/>
        </w:rPr>
      </w:r>
      <w:r w:rsidR="009746FF"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[27]</w:t>
      </w:r>
      <w:r w:rsidR="009746F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PCEA delivers medications directly to the spinal dorsal horn, blocking nociceptive transmission while reducing systemic drug exposure and central sensitization</w:t>
      </w:r>
      <w:r w:rsidR="00046289" w:rsidRPr="00295568">
        <w:rPr>
          <w:rFonts w:ascii="Times New Roman" w:eastAsia="宋体" w:hAnsi="Times New Roman" w:cs="Times New Roman"/>
          <w:sz w:val="24"/>
          <w:szCs w:val="24"/>
        </w:rPr>
        <w:fldChar w:fldCharType="begin">
          <w:fldData xml:space="preserve">PEVuZE5vdGU+PENpdGU+PFllYXI+MjAxODwvWWVhcj48UmVjTnVtPjQ1OTkzPC9SZWNOdW0+PERp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PEVuZE5vdGU+PENpdGU+PFllYXI+MjAxODwvWWVhcj48UmVjTnVtPjQ1OTkzPC9SZWNOdW0+PERp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046289" w:rsidRPr="00295568">
        <w:rPr>
          <w:rFonts w:ascii="Times New Roman" w:eastAsia="宋体" w:hAnsi="Times New Roman" w:cs="Times New Roman"/>
          <w:sz w:val="24"/>
          <w:szCs w:val="24"/>
        </w:rPr>
      </w:r>
      <w:r w:rsidR="00046289"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[19, 28]</w:t>
      </w:r>
      <w:r w:rsidR="00046289"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demonstrating superior efficacy over intravenous routes in reducing breakthrough pain and enhancing end-of-life quality</w:t>
      </w:r>
      <w:r w:rsidR="009746FF" w:rsidRPr="00295568">
        <w:rPr>
          <w:rFonts w:ascii="Times New Roman" w:eastAsia="宋体" w:hAnsi="Times New Roman" w:cs="Times New Roman"/>
          <w:sz w:val="24"/>
          <w:szCs w:val="24"/>
        </w:rPr>
        <w:fldChar w:fldCharType="begin"/>
      </w:r>
      <w:r w:rsidR="009746FF"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9746FF" w:rsidRPr="00295568">
        <w:rPr>
          <w:rFonts w:ascii="Times New Roman" w:eastAsia="宋体" w:hAnsi="Times New Roman" w:cs="Times New Roman"/>
          <w:sz w:val="24"/>
          <w:szCs w:val="24"/>
        </w:rPr>
        <w:fldChar w:fldCharType="separate"/>
      </w:r>
      <w:r w:rsidR="009746FF" w:rsidRPr="00295568">
        <w:rPr>
          <w:rFonts w:ascii="Times New Roman" w:eastAsia="宋体" w:hAnsi="Times New Roman" w:cs="Times New Roman"/>
          <w:noProof/>
          <w:sz w:val="24"/>
          <w:szCs w:val="24"/>
        </w:rPr>
        <w:t>[6]</w:t>
      </w:r>
      <w:r w:rsidR="009746F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Segmental epidural catheter placement (C5-T6 for cervicobrachial pain, T6-T12 for abdominal pain, L1-L5 for pelvic/leg pain, and sacral for perineal pain) optimizes analgesia duration and dose requirements, with higher placements yielding prolonged effects at lower doses. </w:t>
      </w:r>
    </w:p>
    <w:p w14:paraId="5733ECAD" w14:textId="153746D7" w:rsidR="00906993" w:rsidRPr="00295568" w:rsidRDefault="00367E7D" w:rsidP="00906993">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In this case, morphine was titrated from 30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 xml:space="preserve">g/kg/h to 60 </w:t>
      </w:r>
      <w:r w:rsidR="00D718BE" w:rsidRPr="00295568">
        <w:rPr>
          <w:rFonts w:ascii="Times New Roman" w:eastAsia="宋体" w:hAnsi="Times New Roman" w:cs="Times New Roman"/>
          <w:sz w:val="24"/>
          <w:szCs w:val="24"/>
        </w:rPr>
        <w:t>μ</w:t>
      </w:r>
      <w:r w:rsidRPr="00295568">
        <w:rPr>
          <w:rFonts w:ascii="Times New Roman" w:eastAsia="宋体" w:hAnsi="Times New Roman" w:cs="Times New Roman"/>
          <w:sz w:val="24"/>
          <w:szCs w:val="24"/>
        </w:rPr>
        <w:t xml:space="preserve">g/kg/h based on analgesic </w:t>
      </w:r>
      <w:r w:rsidRPr="00295568">
        <w:rPr>
          <w:rFonts w:ascii="Times New Roman" w:eastAsia="宋体" w:hAnsi="Times New Roman" w:cs="Times New Roman"/>
          <w:sz w:val="24"/>
          <w:szCs w:val="24"/>
        </w:rPr>
        <w:lastRenderedPageBreak/>
        <w:t xml:space="preserve">response. Despite dose escalation, pain control remained suboptimal (VAS ≥4) with frequent breakthrough episodes (15-20/day). Further increase was precluded by the emergence of unacceptable opioid-related adverse effects, including severe nausea/vomiting (6-8 episodes/day) and persistent somnolence, despite optimized antiemetic therapy. </w:t>
      </w:r>
      <w:r w:rsidR="00906993" w:rsidRPr="00295568">
        <w:rPr>
          <w:rFonts w:ascii="Times New Roman" w:eastAsia="宋体" w:hAnsi="Times New Roman" w:cs="Times New Roman"/>
          <w:sz w:val="24"/>
          <w:szCs w:val="24"/>
        </w:rPr>
        <w:t xml:space="preserve">Concurrent intestinal obstruction precluded guideline-recommended oral adjuvants (gabapentin, amitriptyline), while severe </w:t>
      </w:r>
      <w:r w:rsidR="00EA1540" w:rsidRPr="00295568">
        <w:rPr>
          <w:rFonts w:ascii="Times New Roman" w:eastAsia="宋体" w:hAnsi="Times New Roman" w:cs="Times New Roman"/>
          <w:sz w:val="24"/>
          <w:szCs w:val="24"/>
        </w:rPr>
        <w:t>cachexia</w:t>
      </w:r>
      <w:r w:rsidR="00906993" w:rsidRPr="00295568">
        <w:rPr>
          <w:rFonts w:ascii="Times New Roman" w:eastAsia="宋体" w:hAnsi="Times New Roman" w:cs="Times New Roman"/>
          <w:sz w:val="24"/>
          <w:szCs w:val="24"/>
        </w:rPr>
        <w:t xml:space="preserve"> and hepatic dysfunction further complicated management. The coexistence of refractory visceral pain and frequent breakthrough episodes, compounded by therapeutic limitations, necessitated a paradigm shift. Several interventional options were considered. Superior hypogastric plexus block, an absolute indication for pelvic visceral pain, was initially discussed with the family. However, it was ultimately not performed due to extensive tumor infiltration in the retroperitoneum and pelvis, coupled with a history of multiple surgeries, radiotherapy, and chemotherapy, which resulted in severe abdominal adhesions and a significantly increased risk of injury to adjacent organs. Implantable drug delivery systems (IDDS) were also considered but deemed unsuitable because of the family's limited financial resources and the unpredictable survival time, which made a costly, permanent device less favorable. Given the patient's poor prognosis, the family expressed a strong preference for a low-risk, reversible, and titratable analgesic technique over a permanent neurolytic procedure. Aligned with the 2017 Consensus</w:t>
      </w:r>
      <w:r w:rsidR="00D76A03"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PEVuZE5vdGU+PENpdGU+PEF1dGhvcj7kuK3lm73mipfnmYzljY/kvJrnmYznl4flurflpI3kuI7l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[1]</w:t>
      </w:r>
      <w:r w:rsidR="00D76A03" w:rsidRPr="00295568">
        <w:rPr>
          <w:rFonts w:ascii="Times New Roman" w:eastAsia="宋体" w:hAnsi="Times New Roman" w:cs="Times New Roman"/>
          <w:sz w:val="24"/>
          <w:szCs w:val="24"/>
        </w:rPr>
        <w:fldChar w:fldCharType="end"/>
      </w:r>
      <w:r w:rsidR="00906993" w:rsidRPr="00295568">
        <w:rPr>
          <w:rFonts w:ascii="Times New Roman" w:eastAsia="宋体" w:hAnsi="Times New Roman" w:cs="Times New Roman"/>
          <w:sz w:val="24"/>
          <w:szCs w:val="24"/>
        </w:rPr>
        <w:t xml:space="preserve"> recommendations for opioid-tolerant cases with uncontrolled pain, PCEA was implemented given its technical feasibility, low infection risk, and suitability for short life expectancy. This intervention addressed anatomical specificity (mid-thoracic epidural catheter for abdominal pain), minimized systemic toxicity, and mitigated central sensitization, ultimately achieving rapid analgesia (3–6 minutes post-bolus) and improved quality of life.</w:t>
      </w:r>
    </w:p>
    <w:p w14:paraId="190871DD" w14:textId="77777777" w:rsidR="00B045D0" w:rsidRPr="00295568" w:rsidRDefault="00B045D0" w:rsidP="00B045D0">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4</w:t>
      </w:r>
      <w:r w:rsidRPr="00295568">
        <w:rPr>
          <w:rFonts w:ascii="Times New Roman" w:eastAsia="宋体" w:hAnsi="Times New Roman" w:cs="Times New Roman"/>
          <w:b/>
          <w:sz w:val="24"/>
          <w:szCs w:val="24"/>
        </w:rPr>
        <w:t xml:space="preserve"> </w:t>
      </w:r>
      <w:r w:rsidR="000E51EB" w:rsidRPr="00295568">
        <w:rPr>
          <w:rFonts w:ascii="Times New Roman" w:eastAsia="宋体" w:hAnsi="Times New Roman" w:cs="Times New Roman"/>
          <w:b/>
          <w:sz w:val="24"/>
          <w:szCs w:val="24"/>
        </w:rPr>
        <w:t>Pharmacological Optimization and Clinical Outcomes of Epidural Analgesia in Refractory Cancer Pain</w:t>
      </w:r>
    </w:p>
    <w:p w14:paraId="7404E1AE" w14:textId="51B2A549" w:rsidR="000E51EB" w:rsidRPr="00295568" w:rsidRDefault="000E51EB" w:rsidP="00FC4325">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efficacy and safety of PCEA depend critically on drug selection and synergistic combinations. PCEA regimens typically incorporate local anesthetics</w:t>
      </w:r>
      <w:r w:rsidR="00A02EC3" w:rsidRPr="00295568">
        <w:rPr>
          <w:rFonts w:ascii="Times New Roman" w:eastAsia="宋体" w:hAnsi="Times New Roman" w:cs="Times New Roman"/>
          <w:sz w:val="24"/>
          <w:szCs w:val="24"/>
        </w:rPr>
        <w:fldChar w:fldCharType="begin"/>
      </w:r>
      <w:r w:rsidR="00A02EC3"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A02EC3" w:rsidRPr="00295568">
        <w:rPr>
          <w:rFonts w:ascii="Times New Roman" w:eastAsia="宋体" w:hAnsi="Times New Roman" w:cs="Times New Roman"/>
          <w:sz w:val="24"/>
          <w:szCs w:val="24"/>
        </w:rPr>
        <w:fldChar w:fldCharType="separate"/>
      </w:r>
      <w:r w:rsidR="00A02EC3" w:rsidRPr="00295568">
        <w:rPr>
          <w:rFonts w:ascii="Times New Roman" w:eastAsia="宋体" w:hAnsi="Times New Roman" w:cs="Times New Roman"/>
          <w:noProof/>
          <w:sz w:val="24"/>
          <w:szCs w:val="24"/>
        </w:rPr>
        <w:t>[6]</w:t>
      </w:r>
      <w:r w:rsidR="00A02EC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opioids</w:t>
      </w:r>
      <w:r w:rsidR="008160D7"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8160D7" w:rsidRPr="00295568">
        <w:rPr>
          <w:rFonts w:ascii="Times New Roman" w:eastAsia="宋体" w:hAnsi="Times New Roman" w:cs="Times New Roman"/>
          <w:sz w:val="24"/>
          <w:szCs w:val="24"/>
        </w:rPr>
      </w:r>
      <w:r w:rsidR="008160D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[29]</w:t>
      </w:r>
      <w:r w:rsidR="008160D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α2-adrenergic agonists</w:t>
      </w:r>
      <w:r w:rsidR="00A16A0F"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&lt;EndNote&gt;&lt;Cite&gt;&lt;Author&gt;Silvaggio&lt;/Author&gt;&lt;Year&gt;2020&lt;/Year&gt;&lt;RecNum&gt;46131&lt;/RecNum&gt;&lt;DisplayText&gt;[30]&lt;/DisplayText&gt;&lt;record&gt;&lt;rec-number&gt;46131&lt;/rec-number&gt;&lt;foreign-keys&gt;&lt;key app="EN" db-id="zzrpep0far9sf6e0tt1p2ts9ttx2ftw5250x" timestamp="1771840982"&gt;46131&lt;/key&gt;&lt;/foreign-keys&gt;&lt;ref-type name="Journal Article"&gt;17&lt;/ref-type&gt;&lt;contributors&gt;&lt;authors&gt;&lt;author&gt;Silvaggio, M. P.&lt;/author&gt;&lt;author&gt;Toman, M. K.&lt;/author&gt;&lt;author&gt;Peters, B.&lt;/author&gt;&lt;/authors&gt;&lt;/contributors&gt;&lt;auth-address&gt;Department of Anesthesia, Faculty of Health Sciences, McMaster University, Hamilton, ON, Canada.&amp;#xD;Department of Anesthesia, Lakeridge Health, Oshawa, ON, Canada.&amp;#xD;Faculty of Medicine, Northern Ontario Medical School, Lakehead University, Thunder Bay, ON, Canada.&lt;/auth-address&gt;&lt;titles&gt;&lt;title&gt;Epidural dexmedetomidine infusion in a patient with chronic opioid use and intractable pain following abdominoperineal resection&lt;/title&gt;&lt;secondary-title&gt;Oxf Med Case Reports&lt;/secondary-title&gt;&lt;alt-title&gt;Oxford medical case reports&lt;/alt-title&gt;&lt;/titles&gt;&lt;periodical&gt;&lt;full-title&gt;Oxf Med Case Reports&lt;/full-title&gt;&lt;abbr-1&gt;Oxford medical case reports&lt;/abbr-1&gt;&lt;/periodical&gt;&lt;alt-periodical&gt;&lt;full-title&gt;Oxf Med Case Reports&lt;/full-title&gt;&lt;abbr-1&gt;Oxford medical case reports&lt;/abbr-1&gt;&lt;/alt-periodical&gt;&lt;pages&gt;omaa021&lt;/pages&gt;&lt;volume&gt;2020&lt;/volume&gt;&lt;number&gt;4&lt;/number&gt;&lt;edition&gt;2020/06/02&lt;/edition&gt;&lt;keywords&gt;&lt;keyword&gt;analgesia&lt;/keyword&gt;&lt;keyword&gt;dexmedetomidine&lt;/keyword&gt;&lt;keyword&gt;epidural&lt;/keyword&gt;&lt;keyword&gt;postoperative pain&lt;/keyword&gt;&lt;/keywords&gt;&lt;dates&gt;&lt;year&gt;2020&lt;/year&gt;&lt;pub-dates&gt;&lt;date&gt;Apr&lt;/date&gt;&lt;/pub-dates&gt;&lt;/dates&gt;&lt;isbn&gt;2053-8855 (Print)&amp;#xD;2053-8855&lt;/isbn&gt;&lt;accession-num&gt;32477571&lt;/accession-num&gt;&lt;urls&gt;&lt;/urls&gt;&lt;custom2&gt;PMC7243718&lt;/custom2&gt;&lt;electronic-resource-num&gt;10.1093/omcr/omaa021&lt;/electronic-resource-num&gt;&lt;remote-database-provider&gt;NLM&lt;/remote-database-provider&gt;&lt;language&gt;eng&lt;/language&gt;&lt;/record&gt;&lt;/Cite&gt;&lt;/EndNote&gt;</w:instrText>
      </w:r>
      <w:r w:rsidR="00A16A0F"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[30]</w:t>
      </w:r>
      <w:r w:rsidR="00A16A0F"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glucocorticoids</w:t>
      </w:r>
      <w:r w:rsidR="006A4C97"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6A4C97" w:rsidRPr="00295568">
        <w:rPr>
          <w:rFonts w:ascii="Times New Roman" w:eastAsia="宋体" w:hAnsi="Times New Roman" w:cs="Times New Roman"/>
          <w:sz w:val="24"/>
          <w:szCs w:val="24"/>
        </w:rPr>
      </w:r>
      <w:r w:rsidR="006A4C9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[31]</w:t>
      </w:r>
      <w:r w:rsidR="006A4C9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NMDA receptor antagonists</w:t>
      </w:r>
      <w:r w:rsidR="005B2765" w:rsidRPr="00295568">
        <w:rPr>
          <w:rFonts w:ascii="Times New Roman" w:eastAsia="宋体" w:hAnsi="Times New Roman" w:cs="Times New Roman"/>
          <w:sz w:val="24"/>
          <w:szCs w:val="24"/>
        </w:rPr>
        <w:fldChar w:fldCharType="begin">
          <w:fldData xml:space="preserve">PEVuZE5vdGU+PENpdGU+PEF1dGhvcj5KaWFvPC9BdXRob3I+PFllYXI+MjAyNDwvWWVhcj48UmVj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=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PEVuZE5vdGU+PENpdGU+PEF1dGhvcj5KaWFvPC9BdXRob3I+PFllYXI+MjAyNDwvWWVhcj48UmVj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=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5B2765" w:rsidRPr="00295568">
        <w:rPr>
          <w:rFonts w:ascii="Times New Roman" w:eastAsia="宋体" w:hAnsi="Times New Roman" w:cs="Times New Roman"/>
          <w:sz w:val="24"/>
          <w:szCs w:val="24"/>
        </w:rPr>
      </w:r>
      <w:r w:rsidR="005B2765"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[32]</w:t>
      </w:r>
      <w:r w:rsidR="005B2765"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and </w:t>
      </w:r>
      <w:r w:rsidRPr="00295568">
        <w:rPr>
          <w:rFonts w:ascii="Times New Roman" w:eastAsia="宋体" w:hAnsi="Times New Roman" w:cs="Times New Roman"/>
          <w:sz w:val="24"/>
          <w:szCs w:val="24"/>
        </w:rPr>
        <w:lastRenderedPageBreak/>
        <w:t xml:space="preserve">adjuvant agents </w:t>
      </w:r>
      <w:r w:rsidR="00754FD7" w:rsidRPr="00295568">
        <w:rPr>
          <w:rFonts w:ascii="Times New Roman" w:eastAsia="宋体" w:hAnsi="Times New Roman" w:cs="Times New Roman"/>
          <w:sz w:val="24"/>
          <w:szCs w:val="24"/>
        </w:rPr>
        <w:fldChar w:fldCharType="begin">
          <w:fldData xml:space="preserve">PEVuZE5vdGU+PENpdGU+PEF1dGhvcj5BYmQtRWxzaGFmeTwvQXV0aG9yPjxZZWFyPjIwMTY8L1ll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PEVuZE5vdGU+PENpdGU+PEF1dGhvcj5BYmQtRWxzaGFmeTwvQXV0aG9yPjxZZWFyPjIwMTY8L1ll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754FD7" w:rsidRPr="00295568">
        <w:rPr>
          <w:rFonts w:ascii="Times New Roman" w:eastAsia="宋体" w:hAnsi="Times New Roman" w:cs="Times New Roman"/>
          <w:sz w:val="24"/>
          <w:szCs w:val="24"/>
        </w:rPr>
      </w:r>
      <w:r w:rsidR="00754FD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[33, 34]</w:t>
      </w:r>
      <w:r w:rsidR="00754FD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each targeting distinct neural pathways to achieve multimodal analgesia. Local anesthetics (e.g., ropivacaine, bupivacaine, levobupivacaine) serve as the cornerstone of PCEA by blocking sodium channels to inhibit nociceptive transmission, offering prolonged analgesia with low systemic toxicity</w:t>
      </w:r>
      <w:r w:rsidR="00E67173" w:rsidRPr="00295568">
        <w:rPr>
          <w:rFonts w:ascii="Times New Roman" w:eastAsia="宋体" w:hAnsi="Times New Roman" w:cs="Times New Roman"/>
          <w:sz w:val="24"/>
          <w:szCs w:val="24"/>
        </w:rPr>
        <w:fldChar w:fldCharType="begin"/>
      </w:r>
      <w:r w:rsidR="00E67173" w:rsidRPr="00295568">
        <w:rPr>
          <w:rFonts w:ascii="Times New Roman" w:eastAsia="宋体" w:hAnsi="Times New Roman" w:cs="Times New Roman"/>
          <w:sz w:val="24"/>
          <w:szCs w:val="24"/>
        </w:rPr>
        <w:instrText xml:space="preserve"> ADDIN EN.CITE &lt;EndNote&gt;&lt;Cite&gt;&lt;Author&gt;Park&lt;/Author&gt;&lt;Year&gt;2024&lt;/Year&gt;&lt;RecNum&gt;46123&lt;/RecNum&gt;&lt;DisplayText&gt;[6]&lt;/DisplayText&gt;&lt;record&gt;&lt;rec-number&gt;46123&lt;/rec-number&gt;&lt;foreign-keys&gt;&lt;key app="EN" db-id="zzrpep0far9sf6e0tt1p2ts9ttx2ftw5250x" timestamp="1771836081"&gt;46123&lt;/key&gt;&lt;/foreign-keys&gt;&lt;ref-type name="Journal Article"&gt;17&lt;/ref-type&gt;&lt;contributors&gt;&lt;authors&gt;&lt;author&gt;Park, J. M.&lt;/author&gt;&lt;/authors&gt;&lt;/contributors&gt;&lt;auth-address&gt;Department of Anesthesiology and Pain Medicine, Kyungpook National University Hospital, School of Medicine, Kyungpook National University, Daegu, South Korea.&lt;/auth-address&gt;&lt;titles&gt;&lt;title&gt;Analgesic Efficacy of Epidural Patient-Controlled Analgesia on Cancer Pain: A Retrospective Observational Study&lt;/title&gt;&lt;secondary-title&gt;Pain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physician&lt;/abbr-1&gt;&lt;/alt-periodical&gt;&lt;pages&gt;79-88&lt;/pages&gt;&lt;volume&gt;27&lt;/volume&gt;&lt;number&gt;1&lt;/number&gt;&lt;edition&gt;2024/01/29&lt;/edition&gt;&lt;keywords&gt;&lt;keyword&gt;Humans&lt;/keyword&gt;&lt;keyword&gt;Analgesia, Patient-Controlled&lt;/keyword&gt;&lt;keyword&gt;*Cancer Pain/drug therapy&lt;/keyword&gt;&lt;keyword&gt;Retrospective Studies&lt;/keyword&gt;&lt;keyword&gt;Analgesics&lt;/keyword&gt;&lt;keyword&gt;Analgesics, Opioid/therapeutic use&lt;/keyword&gt;&lt;keyword&gt;Fentanyl/therapeutic use&lt;/keyword&gt;&lt;keyword&gt;Pain&lt;/keyword&gt;&lt;keyword&gt;Morphine Derivatives&lt;/keyword&gt;&lt;keyword&gt;*Neoplasms/complications&lt;/keyword&gt;&lt;keyword&gt;epidural&lt;/keyword&gt;&lt;keyword&gt;epidural analgesia&lt;/keyword&gt;&lt;keyword&gt;fentanyl&lt;/keyword&gt;&lt;keyword&gt;patient-controlled analgesia&lt;/keyword&gt;&lt;keyword&gt;ropivacaine&lt;/keyword&gt;&lt;keyword&gt;tunneling&lt;/keyword&gt;&lt;keyword&gt;Cancer pain&lt;/keyword&gt;&lt;/keywords&gt;&lt;dates&gt;&lt;year&gt;2024&lt;/year&gt;&lt;pub-dates&gt;&lt;date&gt;Jan&lt;/date&gt;&lt;/pub-dates&gt;&lt;/dates&gt;&lt;isbn&gt;1533-3159&lt;/isbn&gt;&lt;accession-num&gt;38285038&lt;/accession-num&gt;&lt;urls&gt;&lt;/urls&gt;&lt;remote-database-provider&gt;NLM&lt;/remote-database-provider&gt;&lt;language&gt;eng&lt;/language&gt;&lt;/record&gt;&lt;/Cite&gt;&lt;/EndNote&gt;</w:instrText>
      </w:r>
      <w:r w:rsidR="00E67173" w:rsidRPr="00295568">
        <w:rPr>
          <w:rFonts w:ascii="Times New Roman" w:eastAsia="宋体" w:hAnsi="Times New Roman" w:cs="Times New Roman"/>
          <w:sz w:val="24"/>
          <w:szCs w:val="24"/>
        </w:rPr>
        <w:fldChar w:fldCharType="separate"/>
      </w:r>
      <w:r w:rsidR="00E67173" w:rsidRPr="00295568">
        <w:rPr>
          <w:rFonts w:ascii="Times New Roman" w:eastAsia="宋体" w:hAnsi="Times New Roman" w:cs="Times New Roman"/>
          <w:noProof/>
          <w:sz w:val="24"/>
          <w:szCs w:val="24"/>
        </w:rPr>
        <w:t>[6]</w:t>
      </w:r>
      <w:r w:rsidR="00E6717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Lidocaine</w:t>
      </w:r>
      <w:r w:rsidR="00E67173" w:rsidRPr="00295568">
        <w:rPr>
          <w:rFonts w:ascii="Times New Roman" w:eastAsia="宋体" w:hAnsi="Times New Roman" w:cs="Times New Roman"/>
          <w:sz w:val="24"/>
          <w:szCs w:val="24"/>
        </w:rPr>
        <w:fldChar w:fldCharType="begin"/>
      </w:r>
      <w:r w:rsidR="00E67173" w:rsidRPr="00295568">
        <w:rPr>
          <w:rFonts w:ascii="Times New Roman" w:eastAsia="宋体" w:hAnsi="Times New Roman" w:cs="Times New Roman"/>
          <w:sz w:val="24"/>
          <w:szCs w:val="24"/>
        </w:rPr>
        <w:instrText xml:space="preserve"> ADDIN EN.CITE &lt;EndNote&gt;&lt;Cite&gt;&lt;Author&gt;Li&lt;/Author&gt;&lt;Year&gt;2025&lt;/Year&gt;&lt;RecNum&gt;46138&lt;/RecNum&gt;&lt;DisplayText&gt;[13]&lt;/DisplayText&gt;&lt;record&gt;&lt;rec-number&gt;46138&lt;/rec-number&gt;&lt;foreign-keys&gt;&lt;key app="EN" db-id="zzrpep0far9sf6e0tt1p2ts9ttx2ftw5250x" timestamp="1771843623"&gt;46138&lt;/key&gt;&lt;/foreign-keys&gt;&lt;ref-type name="Journal Article"&gt;17&lt;/ref-type&gt;&lt;contributors&gt;&lt;authors&gt;&lt;author&gt;Li, J.&lt;/author&gt;&lt;author&gt;Yao, Q.&lt;/author&gt;&lt;author&gt;Shi, J.&lt;/author&gt;&lt;author&gt;Jiang, P.&lt;/author&gt;&lt;/authors&gt;&lt;/contributors&gt;&lt;auth-address&gt;Affiliated Hospital of Jiangsu University, China.&amp;#xD;Nanjing University of Chinese Medicine, China.&lt;/auth-address&gt;&lt;titles&gt;&lt;title&gt;Effectiveness of epidural anaesthesia induced by different dosages of ropivacaine combined with lidocaine in geriatric orthopaedic surgery&lt;/title&gt;&lt;secondary-title&gt;Ann R Coll Surg Engl&lt;/secondary-title&gt;&lt;alt-title&gt;Annals of the Royal College of Surgeons of England&lt;/alt-title&gt;&lt;/titles&gt;&lt;periodical&gt;&lt;full-title&gt;Ann R Coll Surg Engl&lt;/full-title&gt;&lt;abbr-1&gt;Annals of the Royal College of Surgeons of England&lt;/abbr-1&gt;&lt;/periodical&gt;&lt;alt-periodical&gt;&lt;full-title&gt;Ann R Coll Surg Engl&lt;/full-title&gt;&lt;abbr-1&gt;Annals of the Royal College of Surgeons of England&lt;/abbr-1&gt;&lt;/alt-periodical&gt;&lt;edition&gt;2025/07/29&lt;/edition&gt;&lt;keywords&gt;&lt;keyword&gt;Central venous pressure&lt;/keyword&gt;&lt;keyword&gt;Epidural anaesthesia&lt;/keyword&gt;&lt;keyword&gt;Geriatric orthopaedic surgery&lt;/keyword&gt;&lt;keyword&gt;Heart rate&lt;/keyword&gt;&lt;keyword&gt;Lidocaine&lt;/keyword&gt;&lt;keyword&gt;Mean arterial pressure&lt;/keyword&gt;&lt;keyword&gt;Ropivacaine&lt;/keyword&gt;&lt;/keywords&gt;&lt;dates&gt;&lt;year&gt;2025&lt;/year&gt;&lt;pub-dates&gt;&lt;date&gt;Jul 29&lt;/date&gt;&lt;/pub-dates&gt;&lt;/dates&gt;&lt;isbn&gt;0035-8843&lt;/isbn&gt;&lt;accession-num&gt;40726254&lt;/accession-num&gt;&lt;urls&gt;&lt;/urls&gt;&lt;electronic-resource-num&gt;10.1308/rcsann.2025.0055&lt;/electronic-resource-num&gt;&lt;remote-database-provider&gt;NLM&lt;/remote-database-provider&gt;&lt;language&gt;eng&lt;/language&gt;&lt;/record&gt;&lt;/Cite&gt;&lt;/EndNote&gt;</w:instrText>
      </w:r>
      <w:r w:rsidR="00E67173" w:rsidRPr="00295568">
        <w:rPr>
          <w:rFonts w:ascii="Times New Roman" w:eastAsia="宋体" w:hAnsi="Times New Roman" w:cs="Times New Roman"/>
          <w:sz w:val="24"/>
          <w:szCs w:val="24"/>
        </w:rPr>
        <w:fldChar w:fldCharType="separate"/>
      </w:r>
      <w:r w:rsidR="00E67173" w:rsidRPr="00295568">
        <w:rPr>
          <w:rFonts w:ascii="Times New Roman" w:eastAsia="宋体" w:hAnsi="Times New Roman" w:cs="Times New Roman"/>
          <w:noProof/>
          <w:sz w:val="24"/>
          <w:szCs w:val="24"/>
        </w:rPr>
        <w:t>[13]</w:t>
      </w:r>
      <w:r w:rsidR="00E6717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with its rapid onset, is particularly effective for breakthrough pain control, though excessive doses risk cardiovascular depression and neurotoxicity. Opioids (e.g., morphine</w:t>
      </w:r>
      <w:r w:rsidR="007E1E37" w:rsidRPr="00295568">
        <w:rPr>
          <w:rFonts w:ascii="Times New Roman" w:eastAsia="宋体" w:hAnsi="Times New Roman" w:cs="Times New Roman"/>
          <w:sz w:val="24"/>
          <w:szCs w:val="24"/>
        </w:rPr>
        <w:fldChar w:fldCharType="begin">
          <w:fldData xml:space="preserve">PEVuZE5vdGU+PENpdGU+PEF1dGhvcj5LaWVoZWzDpDwvQXV0aG9yPjxZZWFyPjIwMTc8L1llYXI+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PEVuZE5vdGU+PENpdGU+PEF1dGhvcj5LaWVoZWzDpDwvQXV0aG9yPjxZZWFyPjIwMTc8L1llYXI+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7E1E37" w:rsidRPr="00295568">
        <w:rPr>
          <w:rFonts w:ascii="Times New Roman" w:eastAsia="宋体" w:hAnsi="Times New Roman" w:cs="Times New Roman"/>
          <w:sz w:val="24"/>
          <w:szCs w:val="24"/>
        </w:rPr>
      </w:r>
      <w:r w:rsidR="007E1E37"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[35]</w:t>
      </w:r>
      <w:r w:rsidR="007E1E37"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fentanyl, hydromorphone</w:t>
      </w:r>
      <w:r w:rsidR="00905434" w:rsidRPr="00295568">
        <w:rPr>
          <w:rFonts w:ascii="Times New Roman" w:eastAsia="宋体" w:hAnsi="Times New Roman" w:cs="Times New Roman"/>
          <w:sz w:val="24"/>
          <w:szCs w:val="24"/>
        </w:rPr>
        <w:fldChar w:fldCharType="begin">
          <w:fldData xml:space="preserve">PEVuZE5vdGU+PENpdGU+PEF1dGhvcj5NZXJjYWRhbnRlPC9BdXRob3I+PFllYXI+MjAyNTwvWWVh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==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PEVuZE5vdGU+PENpdGU+PEF1dGhvcj5NZXJjYWRhbnRlPC9BdXRob3I+PFllYXI+MjAyNTwvWWVh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==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905434" w:rsidRPr="00295568">
        <w:rPr>
          <w:rFonts w:ascii="Times New Roman" w:eastAsia="宋体" w:hAnsi="Times New Roman" w:cs="Times New Roman"/>
          <w:sz w:val="24"/>
          <w:szCs w:val="24"/>
        </w:rPr>
      </w:r>
      <w:r w:rsidR="00905434"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[36]</w:t>
      </w:r>
      <w:r w:rsidR="00905434"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sufentanil</w:t>
      </w:r>
      <w:r w:rsidR="004724C0"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PEVuZE5vdGU+PENpdGU+PEF1dGhvcj5LZWRsYXlhPC9BdXRob3I+PFllYXI+MjAwMjwvWWVhcj48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4724C0" w:rsidRPr="00295568">
        <w:rPr>
          <w:rFonts w:ascii="Times New Roman" w:eastAsia="宋体" w:hAnsi="Times New Roman" w:cs="Times New Roman"/>
          <w:sz w:val="24"/>
          <w:szCs w:val="24"/>
        </w:rPr>
      </w:r>
      <w:r w:rsidR="004724C0"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[29]</w:t>
      </w:r>
      <w:r w:rsidR="004724C0"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are often combined to enhance analgesia while reducing local anesthetic requirements. </w:t>
      </w:r>
      <w:r w:rsidR="001C2CF3" w:rsidRPr="00295568">
        <w:rPr>
          <w:rFonts w:ascii="Times New Roman" w:eastAsia="宋体" w:hAnsi="Times New Roman" w:cs="Times New Roman"/>
          <w:sz w:val="24"/>
          <w:szCs w:val="24"/>
        </w:rPr>
        <w:t>Studies demonstrate that epidural opioids achieve comparable pain relief to systemic administration with fewer side effects</w:t>
      </w:r>
      <w:r w:rsidR="006D5CD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&lt;EndNote&gt;&lt;Cite&gt;&lt;Author&gt;Lauretti&lt;/Author&gt;&lt;Year&gt;2013&lt;/Year&gt;&lt;RecNum&gt;45986&lt;/RecNum&gt;&lt;DisplayText&gt;[37]&lt;/DisplayText&gt;&lt;record&gt;&lt;rec-number&gt;45986&lt;/rec-number&gt;&lt;foreign-keys&gt;&lt;key app="EN" db-id="zzrpep0far9sf6e0tt1p2ts9ttx2ftw5250x" timestamp="1732892276"&gt;45986&lt;/key&gt;&lt;/foreign-keys&gt;&lt;ref-type name="Journal Article"&gt;17&lt;/ref-type&gt;&lt;contributors&gt;&lt;authors&gt;&lt;author&gt;Lauretti, G. R.&lt;/author&gt;&lt;author&gt;Rizzo, C. C.&lt;/author&gt;&lt;author&gt;Mattos, A. L.&lt;/author&gt;&lt;author&gt;Rodrigues, S. W.&lt;/author&gt;&lt;/authors&gt;&lt;/contributors&gt;&lt;auth-address&gt;Department of Biomechanics&lt;/auth-address&gt;&lt;titles&gt;&lt;title&gt;Epidural methadone results in dose-dependent analgesia in cancer pain, further enhanced by epidural dexamethasone&lt;/title&gt;&lt;secondary-title&gt;British Journal of Cancer&lt;/secondary-title&gt;&lt;/titles&gt;&lt;periodical&gt;&lt;full-title&gt;Br J Cancer&lt;/full-title&gt;&lt;abbr-1&gt;British journal of cancer&lt;/abbr-1&gt;&lt;/periodical&gt;&lt;pages&gt;259-264&lt;/pages&gt;&lt;volume&gt;108&lt;/volume&gt;&lt;number&gt;2&lt;/number&gt;&lt;section&gt;259&lt;/section&gt;&lt;keywords&gt;&lt;keyword&gt;Cancer pain&lt;/keyword&gt;&lt;keyword&gt;Epidural dexamethasone&lt;/keyword&gt;&lt;keyword&gt;Epidural methadone&lt;/keyword&gt;&lt;/keywords&gt;&lt;dates&gt;&lt;year&gt;2013&lt;/year&gt;&lt;/dates&gt;&lt;isbn&gt;0007-0920&amp;#xD;1532-1827&lt;/isbn&gt;&lt;urls&gt;&lt;related-urls&gt;&lt;url&gt;https://d.wanfangdata.com.cn/periodical/Ch9QZXJpb2RpY2FsRU5HTmV3UzIwMjQwOTEwMTY1MjU1EiA4MzFlOTY0NWQ0NTYzY2NiYzdkZjAzYTkxYTUwMTliYRoIOGV1cWNidzk%3D&lt;/url&gt;&lt;/related-urls&gt;&lt;/urls&gt;&lt;electronic-resource-num&gt;10.1038/bjc.2012.593&lt;/electronic-resource-num&gt;&lt;remote-database-provider&gt;&lt;style face="normal" font="default" charset="134" size="100%"&gt;</w:instrText>
      </w:r>
      <w:r w:rsidR="00D76A03" w:rsidRPr="00295568">
        <w:rPr>
          <w:rFonts w:ascii="Times New Roman" w:eastAsia="宋体" w:hAnsi="Times New Roman" w:cs="Times New Roman"/>
          <w:sz w:val="24"/>
          <w:szCs w:val="24"/>
        </w:rPr>
        <w:instrText>北京万方数据股份有限公司</w:instrText>
      </w:r>
      <w:r w:rsidR="00D76A03" w:rsidRPr="00295568">
        <w:rPr>
          <w:rFonts w:ascii="Times New Roman" w:eastAsia="宋体" w:hAnsi="Times New Roman" w:cs="Times New Roman"/>
          <w:sz w:val="24"/>
          <w:szCs w:val="24"/>
        </w:rPr>
        <w:instrText>&lt;/style&gt;&lt;style face="normal" font="default" size="100%"&gt; &lt;/style&gt;&lt;style face="normal" font="default" charset="134" size="100%"&gt;</w:instrText>
      </w:r>
      <w:r w:rsidR="00D76A03" w:rsidRPr="00295568">
        <w:rPr>
          <w:rFonts w:ascii="Times New Roman" w:eastAsia="宋体" w:hAnsi="Times New Roman" w:cs="Times New Roman"/>
          <w:sz w:val="24"/>
          <w:szCs w:val="24"/>
        </w:rPr>
        <w:instrText>基金项目</w:instrText>
      </w:r>
      <w:r w:rsidR="00D76A03" w:rsidRPr="00295568">
        <w:rPr>
          <w:rFonts w:ascii="Times New Roman" w:eastAsia="宋体" w:hAnsi="Times New Roman" w:cs="Times New Roman"/>
          <w:sz w:val="24"/>
          <w:szCs w:val="24"/>
        </w:rPr>
        <w:instrText>&lt;/style&gt;&lt;style face="normal" font="default" size="100%"&gt;:&lt;/style&gt;&lt;/remote-database-provider&gt;&lt;language&gt;eng&lt;/language&gt;&lt;/record&gt;&lt;/Cite&gt;&lt;/EndNote&gt;</w:instrText>
      </w:r>
      <w:r w:rsidR="006D5CD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[37]</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w:t>
      </w:r>
      <w:r w:rsidR="001C2CF3" w:rsidRPr="00295568">
        <w:rPr>
          <w:rFonts w:ascii="Times New Roman" w:eastAsia="宋体" w:hAnsi="Times New Roman" w:cs="Times New Roman"/>
          <w:sz w:val="24"/>
          <w:szCs w:val="24"/>
        </w:rPr>
        <w:t>A recent network meta-analysis confirmed that combinations of local anesthetics with opioids, including sufentanil-bupivacaine, provide superior analgesia for patient-controlled epidural analgesia</w:t>
      </w:r>
      <w:r w:rsidR="001C2CF3" w:rsidRPr="00295568">
        <w:rPr>
          <w:rFonts w:ascii="Times New Roman" w:eastAsia="宋体" w:hAnsi="Times New Roman" w:cs="Times New Roman"/>
          <w:sz w:val="24"/>
          <w:szCs w:val="24"/>
        </w:rPr>
        <w:fldChar w:fldCharType="begin">
          <w:fldData xml:space="preserve">PEVuZE5vdGU+PENpdGU+PEF1dGhvcj5Db2xuYWdoaTwvQXV0aG9yPjxZZWFyPjIwMjM8L1llYXI+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PC9hbHQtcGVyaW9kaWNhbD48cGFnZXM+ZTIzMTIyNDIxMjA8L3BhZ2VzPjx2b2x1bWU+MTIwPC92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PEVuZE5vdGU+PENpdGU+PEF1dGhvcj5Db2xuYWdoaTwvQXV0aG9yPjxZZWFyPjIwMjM8L1llYXI+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PC9hbHQtcGVyaW9kaWNhbD48cGFnZXM+ZTIzMTIyNDIxMjA8L3BhZ2VzPjx2b2x1bWU+MTIwPC92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1C2CF3" w:rsidRPr="00295568">
        <w:rPr>
          <w:rFonts w:ascii="Times New Roman" w:eastAsia="宋体" w:hAnsi="Times New Roman" w:cs="Times New Roman"/>
          <w:sz w:val="24"/>
          <w:szCs w:val="24"/>
        </w:rPr>
      </w:r>
      <w:r w:rsidR="001C2CF3"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[38]</w:t>
      </w:r>
      <w:r w:rsidR="001C2CF3"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α2-Adrenergic agonists like dexmedetomidine</w:t>
      </w:r>
      <w:r w:rsidR="005B2765"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5B2765" w:rsidRPr="00295568">
        <w:rPr>
          <w:rFonts w:ascii="Times New Roman" w:eastAsia="宋体" w:hAnsi="Times New Roman" w:cs="Times New Roman"/>
          <w:sz w:val="24"/>
          <w:szCs w:val="24"/>
        </w:rPr>
      </w:r>
      <w:r w:rsidR="005B2765"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[11]</w:t>
      </w:r>
      <w:r w:rsidR="005B2765"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and clonidine</w:t>
      </w:r>
      <w:r w:rsidR="006D5CD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&lt;EndNote&gt;&lt;Cite&gt;&lt;Author&gt;Kiehela&lt;/Author&gt;&lt;Year&gt;2017&lt;/Year&gt;&lt;RecNum&gt;45981&lt;/RecNum&gt;&lt;DisplayText&gt;[34]&lt;/DisplayText&gt;&lt;record&gt;&lt;rec-number&gt;45981&lt;/rec-number&gt;&lt;foreign-keys&gt;&lt;key app="EN" db-id="zzrpep0far9sf6e0tt1p2ts9ttx2ftw5250x" timestamp="1732891651"&gt;45981&lt;/key&gt;&lt;/foreign-keys&gt;&lt;ref-type name="Journal Article"&gt;17&lt;/ref-type&gt;&lt;contributors&gt;&lt;authors&gt;&lt;author&gt;Kiehelä, Lauri&lt;/author&gt;&lt;author&gt;Hamunen, Katri&lt;/author&gt;&lt;author&gt;Heiskanen, Tarja&lt;/author&gt;&lt;/authors&gt;&lt;/contributors&gt;&lt;auth-address&gt;Division of Pain Medicine&lt;/auth-address&gt;&lt;titles&gt;&lt;title&gt;Spinal analgesia for severe cancer pain: A retrospective analysis of 60 patients&lt;/title&gt;&lt;secondary-title&gt;Scandinavian Journal of Pain&lt;/secondary-title&gt;&lt;/titles&gt;&lt;periodical&gt;&lt;full-title&gt;Scand J Pain&lt;/full-title&gt;&lt;abbr-1&gt;Scandinavian journal of pain&lt;/abbr-1&gt;&lt;/periodical&gt;&lt;pages&gt;140-145&lt;/pages&gt;&lt;volume&gt;16&lt;/volume&gt;&lt;number&gt;1&lt;/number&gt;&lt;section&gt;140&lt;/section&gt;&lt;dates&gt;&lt;year&gt;2017&lt;/year&gt;&lt;/dates&gt;&lt;isbn&gt;1877-8860&amp;#xD;1877-8879&lt;/isbn&gt;&lt;urls&gt;&lt;related-urls&gt;&lt;url&gt;https://d.wanfangdata.com.cn/periodical/Ch9QZXJpb2RpY2FsRU5HTmV3UzIwMjQwOTEwMTY1MjU1EiBiM2VlZjVlNTJkMDQzODc4ZjJmMzcxOWM2NTAwZTYzZRoIYWE1cmw0YW4%3D&lt;/url&gt;&lt;/related-urls&gt;&lt;/urls&gt;&lt;electronic-resource-num&gt;10.1016/j.sjpain.2017.04.073&lt;/electronic-resource-num&gt;&lt;remote-database-provider&gt;&lt;style face="normal" font="default" charset="134" size="100%"&gt;</w:instrText>
      </w:r>
      <w:r w:rsidR="00D76A03" w:rsidRPr="00295568">
        <w:rPr>
          <w:rFonts w:ascii="Times New Roman" w:eastAsia="宋体" w:hAnsi="Times New Roman" w:cs="Times New Roman"/>
          <w:sz w:val="24"/>
          <w:szCs w:val="24"/>
        </w:rPr>
        <w:instrText>北京万方数据股份有限公司</w:instrText>
      </w:r>
      <w:r w:rsidR="00D76A03" w:rsidRPr="00295568">
        <w:rPr>
          <w:rFonts w:ascii="Times New Roman" w:eastAsia="宋体" w:hAnsi="Times New Roman" w:cs="Times New Roman"/>
          <w:sz w:val="24"/>
          <w:szCs w:val="24"/>
        </w:rPr>
        <w:instrText>&lt;/style&gt;&lt;style face="normal" font="default" size="100%"&gt; &lt;/style&gt;&lt;style face="normal" font="default" charset="134" size="100%"&gt;</w:instrText>
      </w:r>
      <w:r w:rsidR="00D76A03" w:rsidRPr="00295568">
        <w:rPr>
          <w:rFonts w:ascii="Times New Roman" w:eastAsia="宋体" w:hAnsi="Times New Roman" w:cs="Times New Roman"/>
          <w:sz w:val="24"/>
          <w:szCs w:val="24"/>
        </w:rPr>
        <w:instrText>基金项目</w:instrText>
      </w:r>
      <w:r w:rsidR="00D76A03" w:rsidRPr="00295568">
        <w:rPr>
          <w:rFonts w:ascii="Times New Roman" w:eastAsia="宋体" w:hAnsi="Times New Roman" w:cs="Times New Roman"/>
          <w:sz w:val="24"/>
          <w:szCs w:val="24"/>
        </w:rPr>
        <w:instrText>&lt;/style&gt;&lt;style face="normal" font="default" size="100%"&gt;:&lt;/style&gt;&lt;/remote-database-provider&gt;&lt;language&gt;eng&lt;/language&gt;&lt;/record&gt;&lt;/Cite&gt;&lt;/EndNote&gt;</w:instrText>
      </w:r>
      <w:r w:rsidR="006D5CD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[34]</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prolong local anesthetic duration and provide sedation and antisympathetic effects, particularly beneficial in neuropathic pain, albeit with risks of hypotension and bradycardia. Glucocorticoids (e.g., dexamethasone</w:t>
      </w:r>
      <w:r w:rsidR="00F13921"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 </w:instrText>
      </w:r>
      <w:r w:rsidR="00D76A03" w:rsidRPr="00295568">
        <w:rPr>
          <w:rFonts w:ascii="Times New Roman" w:eastAsia="宋体" w:hAnsi="Times New Roman" w:cs="Times New Roman"/>
          <w:sz w:val="24"/>
          <w:szCs w:val="24"/>
        </w:rPr>
        <w:fldChar w:fldCharType="begin">
          <w:fldData xml:space="preserve">PEVuZE5vdGU+PENpdGU+PEF1dGhvcj5BYmRpbGRpbjwvQXV0aG9yPjxZZWFyPjIwMjM8L1llYXI+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</w:fldData>
        </w:fldChar>
      </w:r>
      <w:r w:rsidR="00D76A03" w:rsidRPr="00295568">
        <w:rPr>
          <w:rFonts w:ascii="Times New Roman" w:eastAsia="宋体" w:hAnsi="Times New Roman" w:cs="Times New Roman"/>
          <w:sz w:val="24"/>
          <w:szCs w:val="24"/>
        </w:rPr>
        <w:instrText xml:space="preserve"> ADDIN EN.CITE.DATA </w:instrText>
      </w:r>
      <w:r w:rsidR="00D76A03" w:rsidRPr="00295568">
        <w:rPr>
          <w:rFonts w:ascii="Times New Roman" w:eastAsia="宋体" w:hAnsi="Times New Roman" w:cs="Times New Roman"/>
          <w:sz w:val="24"/>
          <w:szCs w:val="24"/>
        </w:rPr>
      </w:r>
      <w:r w:rsidR="00D76A03" w:rsidRPr="00295568">
        <w:rPr>
          <w:rFonts w:ascii="Times New Roman" w:eastAsia="宋体" w:hAnsi="Times New Roman" w:cs="Times New Roman"/>
          <w:sz w:val="24"/>
          <w:szCs w:val="24"/>
        </w:rPr>
        <w:fldChar w:fldCharType="end"/>
      </w:r>
      <w:r w:rsidR="00F13921" w:rsidRPr="00295568">
        <w:rPr>
          <w:rFonts w:ascii="Times New Roman" w:eastAsia="宋体" w:hAnsi="Times New Roman" w:cs="Times New Roman"/>
          <w:sz w:val="24"/>
          <w:szCs w:val="24"/>
        </w:rPr>
      </w:r>
      <w:r w:rsidR="00F13921"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[31]</w:t>
      </w:r>
      <w:r w:rsidR="00F13921"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mitigate inflammatory pain by suppressing cytokine release and extending analgesic duration, though they may induce hyperglycemia and immunosuppression. NMDA antagonists (e.g., ketamine</w:t>
      </w:r>
      <w:r w:rsidR="006D5CD6"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PEVuZE5vdGU+PENpdGU+PEF1dGhvcj5TaGFoPC9BdXRob3I+PFllYXI+MjAyMTwvWWVhcj48UmVj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6D5CD6" w:rsidRPr="00295568">
        <w:rPr>
          <w:rFonts w:ascii="Times New Roman" w:eastAsia="宋体" w:hAnsi="Times New Roman" w:cs="Times New Roman"/>
          <w:sz w:val="24"/>
          <w:szCs w:val="24"/>
        </w:rPr>
      </w:r>
      <w:r w:rsidR="006D5CD6"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[11]</w:t>
      </w:r>
      <w:r w:rsidR="006D5CD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counteract central sensitization in refractory pain but may transiently elevate blood pressure or impair cognition. Adjuvant agents (e.g., </w:t>
      </w:r>
      <w:r w:rsidR="004917B6" w:rsidRPr="00295568">
        <w:rPr>
          <w:rFonts w:ascii="Times New Roman" w:eastAsia="宋体" w:hAnsi="Times New Roman" w:cs="Times New Roman"/>
          <w:sz w:val="24"/>
          <w:szCs w:val="24"/>
        </w:rPr>
        <w:t xml:space="preserve">vitamin </w:t>
      </w:r>
      <w:r w:rsidRPr="00295568">
        <w:rPr>
          <w:rFonts w:ascii="Times New Roman" w:eastAsia="宋体" w:hAnsi="Times New Roman" w:cs="Times New Roman"/>
          <w:sz w:val="24"/>
          <w:szCs w:val="24"/>
        </w:rPr>
        <w:t>B</w:t>
      </w:r>
      <w:r w:rsidR="00415A2B" w:rsidRPr="00295568">
        <w:rPr>
          <w:rFonts w:ascii="Times New Roman" w:eastAsia="宋体" w:hAnsi="Times New Roman" w:cs="Times New Roman"/>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sz w:val="24"/>
          <w:szCs w:val="24"/>
        </w:rPr>
        <w:instrText xml:space="preserve"> ADDIN EN.CITE </w:instrText>
      </w:r>
      <w:r w:rsidR="002C0D98" w:rsidRPr="00295568">
        <w:rPr>
          <w:rFonts w:ascii="Times New Roman" w:eastAsia="宋体" w:hAnsi="Times New Roman" w:cs="Times New Roman"/>
          <w:sz w:val="24"/>
          <w:szCs w:val="24"/>
        </w:rPr>
        <w:fldChar w:fldCharType="begin">
          <w:fldData xml:space="preserve">PEVuZE5vdGU+PENpdGU+PEF1dGhvcj5IZTwvQXV0aG9yPjxZZWFyPjIwMjQ8L1llYXI+PFJlY051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</w:fldData>
        </w:fldChar>
      </w:r>
      <w:r w:rsidR="002C0D98" w:rsidRPr="00295568">
        <w:rPr>
          <w:rFonts w:ascii="Times New Roman" w:eastAsia="宋体" w:hAnsi="Times New Roman" w:cs="Times New Roman"/>
          <w:sz w:val="24"/>
          <w:szCs w:val="24"/>
        </w:rPr>
        <w:instrText xml:space="preserve"> ADDIN EN.CITE.DATA </w:instrText>
      </w:r>
      <w:r w:rsidR="002C0D98" w:rsidRPr="00295568">
        <w:rPr>
          <w:rFonts w:ascii="Times New Roman" w:eastAsia="宋体" w:hAnsi="Times New Roman" w:cs="Times New Roman"/>
          <w:sz w:val="24"/>
          <w:szCs w:val="24"/>
        </w:rPr>
      </w:r>
      <w:r w:rsidR="002C0D98" w:rsidRPr="00295568">
        <w:rPr>
          <w:rFonts w:ascii="Times New Roman" w:eastAsia="宋体" w:hAnsi="Times New Roman" w:cs="Times New Roman"/>
          <w:sz w:val="24"/>
          <w:szCs w:val="24"/>
        </w:rPr>
        <w:fldChar w:fldCharType="end"/>
      </w:r>
      <w:r w:rsidR="00415A2B" w:rsidRPr="00295568">
        <w:rPr>
          <w:rFonts w:ascii="Times New Roman" w:eastAsia="宋体" w:hAnsi="Times New Roman" w:cs="Times New Roman"/>
          <w:sz w:val="24"/>
          <w:szCs w:val="24"/>
        </w:rPr>
      </w:r>
      <w:r w:rsidR="00415A2B" w:rsidRPr="00295568">
        <w:rPr>
          <w:rFonts w:ascii="Times New Roman" w:eastAsia="宋体" w:hAnsi="Times New Roman" w:cs="Times New Roman"/>
          <w:sz w:val="24"/>
          <w:szCs w:val="24"/>
        </w:rPr>
        <w:fldChar w:fldCharType="separate"/>
      </w:r>
      <w:r w:rsidR="002C0D98" w:rsidRPr="00295568">
        <w:rPr>
          <w:rFonts w:ascii="Times New Roman" w:eastAsia="宋体" w:hAnsi="Times New Roman" w:cs="Times New Roman"/>
          <w:noProof/>
          <w:sz w:val="24"/>
          <w:szCs w:val="24"/>
        </w:rPr>
        <w:t>[12]</w:t>
      </w:r>
      <w:r w:rsidR="00415A2B"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calcitonin</w:t>
      </w:r>
      <w:r w:rsidR="00CB7CE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&lt;EndNote&gt;&lt;Cite&gt;&lt;Author&gt;Abd-Elshafy&lt;/Author&gt;&lt;Year&gt;2016&lt;/Year&gt;&lt;RecNum&gt;4109&lt;/RecNum&gt;&lt;DisplayText&gt;[33]&lt;/DisplayText&gt;&lt;record&gt;&lt;rec-number&gt;4109&lt;/rec-number&gt;&lt;foreign-keys&gt;&lt;key app="EN" db-id="zzrpep0far9sf6e0tt1p2ts9ttx2ftw5250x" timestamp="1654394279"&gt;4109&lt;/key&gt;&lt;/foreign-keys&gt;&lt;ref-type name="Journal Article"&gt;17&lt;/ref-type&gt;&lt;contributors&gt;&lt;authors&gt;&lt;author&gt;Abd-Elshafy, S. K.&lt;/author&gt;&lt;author&gt;Yacoup, A. M.&lt;/author&gt;&lt;author&gt;Abdalla, E. E.&lt;/author&gt;&lt;author&gt;El-Melegy, T. T.&lt;/author&gt;&lt;author&gt;Abd-Elsalam, K. A.&lt;/author&gt;&lt;/authors&gt;&lt;/contributors&gt;&lt;auth-address&gt;Department of Anesthesia, Intensive Care, and Pain Management, South Egypt Cancer Institute, Assiut University, Assiut, Egyp.&lt;/auth-address&gt;&lt;titles&gt;&lt;title&gt;A New Look on Adding Dexamethasone as an Adjuvant to Caudal Bupivacaine; Efficacy on Postoperative Pain and Vomiting in Pediatric Patients&lt;/title&gt;&lt;secondary-title&gt;Pain Physician&lt;/secondary-title&gt;&lt;alt-title&gt;Pain physician&lt;/alt-title&gt;&lt;/titles&gt;&lt;periodical&gt;&lt;full-title&gt;Pain Physician&lt;/full-title&gt;&lt;abbr-1&gt;Pain physician&lt;/abbr-1&gt;&lt;/periodical&gt;&lt;alt-periodical&gt;&lt;full-title&gt;Pain Physician&lt;/full-title&gt;&lt;abbr-1&gt;Pain physician&lt;/abbr-1&gt;&lt;/alt-periodical&gt;&lt;pages&gt;E841-52&lt;/pages&gt;&lt;volume&gt;19&lt;/volume&gt;&lt;number&gt;6&lt;/number&gt;&lt;edition&gt;2016/07/28&lt;/edition&gt;&lt;keywords&gt;&lt;keyword&gt;*Anesthesia, Caudal&lt;/keyword&gt;&lt;keyword&gt;Anesthetics, Local&lt;/keyword&gt;&lt;keyword&gt;Bupivacaine/*therapeutic use&lt;/keyword&gt;&lt;keyword&gt;Child&lt;/keyword&gt;&lt;keyword&gt;Child, Preschool&lt;/keyword&gt;&lt;keyword&gt;Dexamethasone/*therapeutic use&lt;/keyword&gt;&lt;keyword&gt;Double-Blind Method&lt;/keyword&gt;&lt;keyword&gt;Female&lt;/keyword&gt;&lt;keyword&gt;Humans&lt;/keyword&gt;&lt;keyword&gt;Male&lt;/keyword&gt;&lt;keyword&gt;Pain Measurement&lt;/keyword&gt;&lt;keyword&gt;Pain, Postoperative/drug therapy&lt;/keyword&gt;&lt;keyword&gt;Prospective Studies&lt;/keyword&gt;&lt;keyword&gt;Vomiting&lt;/keyword&gt;&lt;/keywords&gt;&lt;dates&gt;&lt;year&gt;2016&lt;/year&gt;&lt;pub-dates&gt;&lt;date&gt;Jul&lt;/date&gt;&lt;/pub-dates&gt;&lt;/dates&gt;&lt;isbn&gt;1533-3159&lt;/isbn&gt;&lt;accession-num&gt;27454274&lt;/accession-num&gt;&lt;urls&gt;&lt;/urls&gt;&lt;remote-database-provider&gt;NLM&lt;/remote-database-provider&gt;&lt;language&gt;eng&lt;/language&gt;&lt;/record&gt;&lt;/Cite&gt;&lt;/EndNote&gt;</w:instrText>
      </w:r>
      <w:r w:rsidR="00CB7CE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[33]</w:t>
      </w:r>
      <w:r w:rsidR="00CB7CE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neostigmine</w:t>
      </w:r>
      <w:r w:rsidR="00E77086"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&lt;EndNote&gt;&lt;Cite&gt;&lt;Author&gt;Congedo&lt;/Author&gt;&lt;Year&gt;2009&lt;/Year&gt;&lt;RecNum&gt;46132&lt;/RecNum&gt;&lt;DisplayText&gt;[39]&lt;/DisplayText&gt;&lt;record&gt;&lt;rec-number&gt;46132&lt;/rec-number&gt;&lt;foreign-keys&gt;&lt;key app="EN" db-id="zzrpep0far9sf6e0tt1p2ts9ttx2ftw5250x" timestamp="1771841255"&gt;46132&lt;/key&gt;&lt;/foreign-keys&gt;&lt;ref-type name="Journal Article"&gt;17&lt;/ref-type&gt;&lt;contributors&gt;&lt;authors&gt;&lt;author&gt;Congedo, E.&lt;/author&gt;&lt;author&gt;Sgreccia, M.&lt;/author&gt;&lt;author&gt;De Cosmo, G.&lt;/author&gt;&lt;/authors&gt;&lt;/contributors&gt;&lt;auth-address&gt;Department of Anesthesia and Intensive Care, Catholic University of Sacred Heart, Rome, Italy.&lt;/auth-address&gt;&lt;titles&gt;&lt;title&gt;New drugs for epidural analgesia&lt;/title&gt;&lt;secondary-title&gt;Curr Drug Targets&lt;/secondary-title&gt;&lt;alt-title&gt;Current drug targets&lt;/alt-title&gt;&lt;/titles&gt;&lt;periodical&gt;&lt;full-title&gt;Curr Drug Targets&lt;/full-title&gt;&lt;abbr-1&gt;Current drug targets&lt;/abbr-1&gt;&lt;/periodical&gt;&lt;alt-periodical&gt;&lt;full-title&gt;Curr Drug Targets&lt;/full-title&gt;&lt;abbr-1&gt;Current drug targets&lt;/abbr-1&gt;&lt;/alt-periodical&gt;&lt;pages&gt;696-706&lt;/pages&gt;&lt;volume&gt;10&lt;/volume&gt;&lt;number&gt;8&lt;/number&gt;&lt;edition&gt;2009/08/26&lt;/edition&gt;&lt;keywords&gt;&lt;keyword&gt;*Analgesia, Epidural&lt;/keyword&gt;&lt;keyword&gt;Analgesics/*administration &amp;amp; dosage&lt;/keyword&gt;&lt;keyword&gt;Clonidine/administration &amp;amp; dosage&lt;/keyword&gt;&lt;keyword&gt;Dexmedetomidine/administration &amp;amp; dosage&lt;/keyword&gt;&lt;keyword&gt;Humans&lt;/keyword&gt;&lt;keyword&gt;Ketamine/administration &amp;amp; dosage&lt;/keyword&gt;&lt;keyword&gt;Neostigmine/administration &amp;amp; dosage&lt;/keyword&gt;&lt;/keywords&gt;&lt;dates&gt;&lt;year&gt;2009&lt;/year&gt;&lt;pub-dates&gt;&lt;date&gt;Aug&lt;/date&gt;&lt;/pub-dates&gt;&lt;/dates&gt;&lt;isbn&gt;1389-4501&lt;/isbn&gt;&lt;accession-num&gt;19702518&lt;/accession-num&gt;&lt;urls&gt;&lt;/urls&gt;&lt;electronic-resource-num&gt;10.2174/138945009788982441&lt;/electronic-resource-num&gt;&lt;remote-database-provider&gt;NLM&lt;/remote-database-provider&gt;&lt;language&gt;eng&lt;/language&gt;&lt;/record&gt;&lt;/Cite&gt;&lt;/EndNote&gt;</w:instrText>
      </w:r>
      <w:r w:rsidR="00E77086"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[39]</w:t>
      </w:r>
      <w:r w:rsidR="00E77086"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methadone</w:t>
      </w:r>
      <w:r w:rsidR="001B7A90" w:rsidRPr="00295568">
        <w:rPr>
          <w:rFonts w:ascii="Times New Roman" w:eastAsia="宋体" w:hAnsi="Times New Roman" w:cs="Times New Roman"/>
          <w:sz w:val="24"/>
          <w:szCs w:val="24"/>
        </w:rPr>
        <w:fldChar w:fldCharType="begin"/>
      </w:r>
      <w:r w:rsidR="00D76A03" w:rsidRPr="00295568">
        <w:rPr>
          <w:rFonts w:ascii="Times New Roman" w:eastAsia="宋体" w:hAnsi="Times New Roman" w:cs="Times New Roman"/>
          <w:sz w:val="24"/>
          <w:szCs w:val="24"/>
        </w:rPr>
        <w:instrText xml:space="preserve"> ADDIN EN.CITE &lt;EndNote&gt;&lt;Cite&gt;&lt;Author&gt;Ragaban&lt;/Author&gt;&lt;Year&gt;2024&lt;/Year&gt;&lt;RecNum&gt;46135&lt;/RecNum&gt;&lt;DisplayText&gt;[40]&lt;/DisplayText&gt;&lt;record&gt;&lt;rec-number&gt;46135&lt;/rec-number&gt;&lt;foreign-keys&gt;&lt;key app="EN" db-id="zzrpep0far9sf6e0tt1p2ts9ttx2ftw5250x" timestamp="1771842416"&gt;46135&lt;/key&gt;&lt;/foreign-keys&gt;&lt;ref-type name="Journal Article"&gt;17&lt;/ref-type&gt;&lt;contributors&gt;&lt;authors&gt;&lt;author&gt;Ragaban, F.&lt;/author&gt;&lt;author&gt;Purohit, O.&lt;/author&gt;&lt;author&gt;Del Fabbro, E.&lt;/author&gt;&lt;/authors&gt;&lt;/contributors&gt;&lt;auth-address&gt;Division of Palliative Medicine, Department of Internal Medicine, Medical College of Georgia, Augusta University, Augusta, GA 30912, USA.&lt;/auth-address&gt;&lt;titles&gt;&lt;title&gt;Methadone in Cancer-Related Neuropathic Pain: A Narrative Review&lt;/title&gt;&lt;secondary-title&gt;Curr Oncol&lt;/secondary-title&gt;&lt;alt-title&gt;Current oncology (Toronto, Ont.)&lt;/alt-title&gt;&lt;/titles&gt;&lt;periodical&gt;&lt;full-title&gt;Curr Oncol&lt;/full-title&gt;&lt;abbr-1&gt;Current oncology (Toronto, Ont.)&lt;/abbr-1&gt;&lt;/periodical&gt;&lt;alt-periodical&gt;&lt;full-title&gt;Curr Oncol&lt;/full-title&gt;&lt;abbr-1&gt;Current oncology (Toronto, Ont.)&lt;/abbr-1&gt;&lt;/alt-periodical&gt;&lt;pages&gt;7613-7624&lt;/pages&gt;&lt;volume&gt;31&lt;/volume&gt;&lt;number&gt;12&lt;/number&gt;&lt;edition&gt;2024/12/27&lt;/edition&gt;&lt;keywords&gt;&lt;keyword&gt;Humans&lt;/keyword&gt;&lt;keyword&gt;*Methadone/therapeutic use&lt;/keyword&gt;&lt;keyword&gt;*Neuralgia/drug therapy/etiology&lt;/keyword&gt;&lt;keyword&gt;*Cancer Pain/drug therapy&lt;/keyword&gt;&lt;keyword&gt;*Analgesics, Opioid/therapeutic use&lt;/keyword&gt;&lt;keyword&gt;Neoplasms/complications/drug therapy&lt;/keyword&gt;&lt;keyword&gt;Quality of Life&lt;/keyword&gt;&lt;keyword&gt;cancer pain&lt;/keyword&gt;&lt;keyword&gt;methadone&lt;/keyword&gt;&lt;keyword&gt;neuropathic cancer pain&lt;/keyword&gt;&lt;/keywords&gt;&lt;dates&gt;&lt;year&gt;2024&lt;/year&gt;&lt;pub-dates&gt;&lt;date&gt;Dec 1&lt;/date&gt;&lt;/pub-dates&gt;&lt;/dates&gt;&lt;isbn&gt;1198-0052 (Print)&amp;#xD;1198-0052&lt;/isbn&gt;&lt;accession-num&gt;39727684&lt;/accession-num&gt;&lt;urls&gt;&lt;/urls&gt;&lt;custom2&gt;PMC11674659&lt;/custom2&gt;&lt;electronic-resource-num&gt;10.3390/curroncol31120561&lt;/electronic-resource-num&gt;&lt;remote-database-provider&gt;NLM&lt;/remote-database-provider&gt;&lt;language&gt;eng&lt;/language&gt;&lt;/record&gt;&lt;/Cite&gt;&lt;/EndNote&gt;</w:instrText>
      </w:r>
      <w:r w:rsidR="001B7A90" w:rsidRPr="00295568">
        <w:rPr>
          <w:rFonts w:ascii="Times New Roman" w:eastAsia="宋体" w:hAnsi="Times New Roman" w:cs="Times New Roman"/>
          <w:sz w:val="24"/>
          <w:szCs w:val="24"/>
        </w:rPr>
        <w:fldChar w:fldCharType="separate"/>
      </w:r>
      <w:r w:rsidR="00D76A03" w:rsidRPr="00295568">
        <w:rPr>
          <w:rFonts w:ascii="Times New Roman" w:eastAsia="宋体" w:hAnsi="Times New Roman" w:cs="Times New Roman"/>
          <w:noProof/>
          <w:sz w:val="24"/>
          <w:szCs w:val="24"/>
        </w:rPr>
        <w:t>[40]</w:t>
      </w:r>
      <w:r w:rsidR="001B7A90" w:rsidRPr="00295568">
        <w:rPr>
          <w:rFonts w:ascii="Times New Roman" w:eastAsia="宋体" w:hAnsi="Times New Roman" w:cs="Times New Roman"/>
          <w:sz w:val="24"/>
          <w:szCs w:val="24"/>
        </w:rPr>
        <w:fldChar w:fldCharType="end"/>
      </w:r>
      <w:r w:rsidRPr="00295568">
        <w:rPr>
          <w:rFonts w:ascii="Times New Roman" w:eastAsia="宋体" w:hAnsi="Times New Roman" w:cs="Times New Roman"/>
          <w:sz w:val="24"/>
          <w:szCs w:val="24"/>
        </w:rPr>
        <w:t xml:space="preserve">) further broaden therapeutic utility. In this case, a PCEA regimen combining sufentanil, ropivacaine, lidocaine, dexmedetomidine, and dexamethasone achieved tailored analgesia: sufentanil addressed persistent visceral pain, ropivacaine provided sustained relief with reduced bolus demands, lidocaine rapidly alleviated breakthrough episodes, dexmedetomidine enhanced analgesia with sedation, and dexamethasone suppressed inflammation. Individualized dosing and close monitoring prevented significant drug interactions or incompatibilities. This strategy not only reduced opioid consumption and hepatorenal metabolic burden but also improved sleep quality and overall functional status. Compared to intravenous patient-controlled analgesia (PCIA), PCEA demonstrated superior efficacy in terminal cancer pain </w:t>
      </w:r>
      <w:r w:rsidRPr="00295568">
        <w:rPr>
          <w:rFonts w:ascii="Times New Roman" w:eastAsia="宋体" w:hAnsi="Times New Roman" w:cs="Times New Roman"/>
          <w:sz w:val="24"/>
          <w:szCs w:val="24"/>
        </w:rPr>
        <w:lastRenderedPageBreak/>
        <w:t>management, offering procedural simplicity, low infection risk, and broader clinical applicability.</w:t>
      </w:r>
    </w:p>
    <w:p w14:paraId="7A52CB77" w14:textId="77777777" w:rsidR="00F06493" w:rsidRPr="00295568" w:rsidRDefault="00FC4325" w:rsidP="00F0649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3.</w:t>
      </w:r>
      <w:r w:rsidR="000E51EB" w:rsidRPr="00295568">
        <w:rPr>
          <w:rFonts w:ascii="Times New Roman" w:eastAsia="宋体" w:hAnsi="Times New Roman" w:cs="Times New Roman"/>
          <w:b/>
          <w:sz w:val="24"/>
          <w:szCs w:val="24"/>
        </w:rPr>
        <w:t>5</w:t>
      </w:r>
      <w:r w:rsidRPr="00295568">
        <w:rPr>
          <w:rFonts w:ascii="Times New Roman" w:eastAsia="宋体" w:hAnsi="Times New Roman" w:cs="Times New Roman"/>
          <w:b/>
          <w:sz w:val="24"/>
          <w:szCs w:val="24"/>
        </w:rPr>
        <w:t xml:space="preserve"> </w:t>
      </w:r>
      <w:r w:rsidR="00F06493" w:rsidRPr="00295568">
        <w:rPr>
          <w:rFonts w:ascii="Times New Roman" w:eastAsia="宋体" w:hAnsi="Times New Roman" w:cs="Times New Roman"/>
          <w:b/>
          <w:sz w:val="24"/>
          <w:szCs w:val="24"/>
        </w:rPr>
        <w:t>Limitations and Future Directions of PCEA</w:t>
      </w:r>
      <w:r w:rsidR="00CE65F6" w:rsidRPr="00295568">
        <w:rPr>
          <w:rFonts w:ascii="Times New Roman" w:eastAsia="宋体" w:hAnsi="Times New Roman" w:cs="Times New Roman"/>
          <w:b/>
          <w:sz w:val="24"/>
          <w:szCs w:val="24"/>
        </w:rPr>
        <w:t xml:space="preserve"> </w:t>
      </w:r>
      <w:r w:rsidR="00F06493" w:rsidRPr="00295568">
        <w:rPr>
          <w:rFonts w:ascii="Times New Roman" w:eastAsia="宋体" w:hAnsi="Times New Roman" w:cs="Times New Roman"/>
          <w:b/>
          <w:sz w:val="24"/>
          <w:szCs w:val="24"/>
        </w:rPr>
        <w:t>in Refractory Cancer Pain</w:t>
      </w:r>
    </w:p>
    <w:p w14:paraId="158EC66C" w14:textId="7B2D12E8" w:rsidR="00EB18FA" w:rsidRPr="00295568" w:rsidRDefault="00EB18FA" w:rsidP="00F06493">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While PCEA can provide effective analgesia in refractory cancer pain, its clinical application has several limitations. First, as a single case report, our findings are inherently limited in generalizability. Second, the multi-drug epidural combination used in this patient (ropivacaine, sufentanil, lidocaine, dexmedetomidine, dexamethasone) represents an off-label approach; although we confirmed physical compatibility and maintained close monitoring, this practice is not standard and should not be generalized without further evidence. Third, in applying the strict definition of refractory cancer pain, we acknowledge that although a multi-mechanistic antiemetic regimen (ondansetron and dexamethasone) was employed, not all possible antiemetic combinations (e.g., including haloperidol or NK1 receptor antagonists) were attempted before the patient was deemed refractory—an important consideration when evaluating opioid tolerability. Additional limitations include contraindications (e.g., bleeding diathesis, local infection), dependence on specialized nursing resources and institutional expertise, and the need for rigorous catheter monitoring to prevent complications such as infection or malposition. The efficacy of PCEA may also be limited in patients with multifocal pain. Finally, evidence on pediatric PCEA remains sparse, with no large-scale randomized trials validating long-term safety and outcomes. Future prospective studies should focus on optimizing drug combinations, dosing protocols, and patient selection criteria to maximize clinical benefits while addressing implementation challenges across diverse care settings.</w:t>
      </w:r>
    </w:p>
    <w:p w14:paraId="27AA0544" w14:textId="77777777" w:rsidR="004E098F" w:rsidRPr="00295568" w:rsidRDefault="00F9585F" w:rsidP="00F06493">
      <w:pPr>
        <w:spacing w:line="360" w:lineRule="auto"/>
        <w:rPr>
          <w:rFonts w:ascii="Times New Roman" w:eastAsia="宋体" w:hAnsi="Times New Roman" w:cs="Times New Roman"/>
          <w:b/>
          <w:sz w:val="24"/>
          <w:szCs w:val="24"/>
        </w:rPr>
      </w:pPr>
      <w:r w:rsidRPr="00295568">
        <w:rPr>
          <w:rFonts w:ascii="Times New Roman" w:eastAsia="宋体" w:hAnsi="Times New Roman" w:cs="Times New Roman"/>
          <w:b/>
          <w:sz w:val="24"/>
          <w:szCs w:val="24"/>
        </w:rPr>
        <w:t>4.Conclusion</w:t>
      </w:r>
    </w:p>
    <w:p w14:paraId="5E207213" w14:textId="3FE4D189" w:rsidR="00C150E6" w:rsidRPr="00295568" w:rsidRDefault="00C150E6" w:rsidP="00C150E6">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Management of pediatric refractory cancer pain requires a dynamic, individualized approach distinct from conventional postoperative analgesia. End-stage cancer pain involves persistent high-intensity stimulation with progressive worsening, often complicated by factors that create vicious cycles. Key lessons include: (1) multimodal analgesia combining long-acting agents for sustained background control with rapid-onset drugs for breakthrough episodes; (2) adequate background infusion volumes to </w:t>
      </w:r>
      <w:r w:rsidRPr="00295568">
        <w:rPr>
          <w:rFonts w:ascii="Times New Roman" w:eastAsia="宋体" w:hAnsi="Times New Roman" w:cs="Times New Roman"/>
          <w:sz w:val="24"/>
          <w:szCs w:val="24"/>
        </w:rPr>
        <w:lastRenderedPageBreak/>
        <w:t>minimize rescue bolus frequency; (3) adjuvants such as dexmedetomidine and dexamethasone for enhanced analgesia and reduced opioid-related side effects; (4) continuous dynamic follow-up with documentation of pain scores, bolus frequency, rescue latency, and adverse effects; (5) family involvement in pain assessment and recording; (6) rigorous catheter care to prevent infection; and (7) multidisciplinary teamwork ensuring effective communication and collective decision-making.</w:t>
      </w:r>
    </w:p>
    <w:p w14:paraId="0E93B24C" w14:textId="6A3EB770" w:rsidR="006A326D" w:rsidRPr="00295568" w:rsidRDefault="00C150E6" w:rsidP="006A326D">
      <w:pPr>
        <w:tabs>
          <w:tab w:val="left" w:pos="650"/>
        </w:tabs>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For this pediatric patient with refractory cancer pain unresponsive to conventional therapy, PCEA proved a viable alternative. The individualized regimen, integrating epidural opioids, local anesthetics, and adjuvants with close monitoring and hospice principles, provided effective analgesia while preserving dignity and quality of life. These experiences suggest that PCEA, when tailored to the patient's evolving needs and supported by a multidisciplinary team, is a valuable option for managing refractory cancer pain in terminally ill children.</w:t>
      </w:r>
      <w:bookmarkEnd w:id="18"/>
    </w:p>
    <w:p w14:paraId="3E264EFA"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Conflict of interest</w:t>
      </w:r>
    </w:p>
    <w:p w14:paraId="5EB0A6E2"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authors declare that the research was conducted in the absence of any commercial or financial relationships that could be construed as a potential conflict of interest.</w:t>
      </w:r>
    </w:p>
    <w:p w14:paraId="39FF12AE"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Author contributions</w:t>
      </w:r>
    </w:p>
    <w:p w14:paraId="053598B3"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Youbing Tu: Data curation, Investigation, Writing – original draft</w:t>
      </w:r>
    </w:p>
    <w:p w14:paraId="742FB07D"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Sijia Zhou: Methodology, Palliative care supervision</w:t>
      </w:r>
    </w:p>
    <w:p w14:paraId="6492A4B8"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Ningning Cui: Project administration, Pain management</w:t>
      </w:r>
    </w:p>
    <w:p w14:paraId="68C603AE" w14:textId="77777777"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Caiqi Yang: Resources, Validation</w:t>
      </w:r>
    </w:p>
    <w:p w14:paraId="34E75094" w14:textId="03CD5BD4"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Liang Xu: Conceptualization, Supervision, Writing – review &amp; editing</w:t>
      </w:r>
    </w:p>
    <w:p w14:paraId="735F29DE" w14:textId="26185134" w:rsidR="00C01184" w:rsidRPr="00295568" w:rsidRDefault="00C01184" w:rsidP="00C01184">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We believe that the palliative care work by Ms. Sijia Zhou and the pain control work by Youbing Tu contributed equally importantly to this paper. All authors have reviewed and approved the submitted manuscript for publication.</w:t>
      </w:r>
    </w:p>
    <w:p w14:paraId="05047583"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Funding</w:t>
      </w:r>
    </w:p>
    <w:p w14:paraId="171CE3C8"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The authors declare that no financial support was received for the research, authorship, and/or publication of this article.</w:t>
      </w:r>
    </w:p>
    <w:p w14:paraId="4A5B242E" w14:textId="77777777"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b/>
          <w:bCs/>
          <w:sz w:val="24"/>
          <w:szCs w:val="24"/>
        </w:rPr>
        <w:t>Acknowledgements</w:t>
      </w:r>
    </w:p>
    <w:p w14:paraId="2587DF37" w14:textId="26929E9C" w:rsidR="00E6647C" w:rsidRPr="00295568" w:rsidRDefault="00E6647C" w:rsidP="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 xml:space="preserve">Our deepest gratitude goes to the physicians, nurses, and palliative care social workers </w:t>
      </w:r>
      <w:r w:rsidRPr="00295568">
        <w:rPr>
          <w:rFonts w:ascii="Times New Roman" w:eastAsia="宋体" w:hAnsi="Times New Roman" w:cs="Times New Roman"/>
          <w:sz w:val="24"/>
          <w:szCs w:val="24"/>
        </w:rPr>
        <w:lastRenderedPageBreak/>
        <w:t xml:space="preserve">who dedicated themselves to the care of these </w:t>
      </w:r>
      <w:del w:id="35" w:author="友兵 涂" w:date="2026-04-22T21:51:00Z" w16du:dateUtc="2026-04-22T13:51:00Z">
        <w:r w:rsidR="008976EA" w:rsidRPr="008002DA" w:rsidDel="008002DA">
          <w:rPr>
            <w:rFonts w:ascii="Times New Roman" w:eastAsia="宋体" w:hAnsi="Times New Roman" w:cs="Times New Roman"/>
            <w:color w:val="EE0000"/>
            <w:sz w:val="24"/>
            <w:szCs w:val="24"/>
            <w:rPrChange w:id="36" w:author="友兵 涂" w:date="2026-04-22T21:51:00Z" w16du:dateUtc="2026-04-22T13:51:00Z">
              <w:rPr>
                <w:rFonts w:ascii="Times New Roman" w:eastAsia="宋体" w:hAnsi="Times New Roman" w:cs="Times New Roman"/>
                <w:sz w:val="24"/>
                <w:szCs w:val="24"/>
              </w:rPr>
            </w:rPrChange>
          </w:rPr>
          <w:delText>pediatric</w:delText>
        </w:r>
      </w:del>
      <w:ins w:id="37" w:author="友兵 涂" w:date="2026-04-22T21:51:00Z" w16du:dateUtc="2026-04-22T13:51:00Z">
        <w:r w:rsidR="008002DA" w:rsidRPr="008002DA">
          <w:rPr>
            <w:rFonts w:ascii="Times New Roman" w:eastAsia="宋体" w:hAnsi="Times New Roman" w:cs="Times New Roman"/>
            <w:color w:val="EE0000"/>
            <w:sz w:val="24"/>
            <w:szCs w:val="24"/>
            <w:rPrChange w:id="38" w:author="友兵 涂" w:date="2026-04-22T21:51:00Z" w16du:dateUtc="2026-04-22T13:51:00Z">
              <w:rPr>
                <w:rFonts w:ascii="Times New Roman" w:eastAsia="宋体" w:hAnsi="Times New Roman" w:cs="Times New Roman"/>
                <w:sz w:val="24"/>
                <w:szCs w:val="24"/>
              </w:rPr>
            </w:rPrChange>
          </w:rPr>
          <w:t>children</w:t>
        </w:r>
      </w:ins>
      <w:r w:rsidRPr="00295568">
        <w:rPr>
          <w:rFonts w:ascii="Times New Roman" w:eastAsia="宋体" w:hAnsi="Times New Roman" w:cs="Times New Roman"/>
          <w:sz w:val="24"/>
          <w:szCs w:val="24"/>
        </w:rPr>
        <w:t xml:space="preserve"> with refractory cancer pain. Their compassionate work made an immeasurable difference in their final days.</w:t>
      </w:r>
    </w:p>
    <w:p w14:paraId="688B0709" w14:textId="77777777" w:rsidR="00E6647C" w:rsidRPr="00295568" w:rsidRDefault="00E6647C" w:rsidP="00E6647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Ethics statement</w:t>
      </w:r>
    </w:p>
    <w:p w14:paraId="3899DE1B" w14:textId="77777777" w:rsidR="00E6647C" w:rsidRPr="00295568" w:rsidRDefault="00E6647C">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t>Written informed consent was obtained from the minor’ s legal guardian, for the publication of any potentially identifiable images or data included in this article.</w:t>
      </w:r>
    </w:p>
    <w:p w14:paraId="01EA72A0" w14:textId="77777777" w:rsidR="0009148D" w:rsidRPr="00295568" w:rsidRDefault="00977F3C">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Data availability statement</w:t>
      </w:r>
    </w:p>
    <w:p w14:paraId="1A3C1C2D" w14:textId="4EABCA86" w:rsidR="00977F3C" w:rsidRDefault="00977F3C" w:rsidP="00977F3C">
      <w:pPr>
        <w:spacing w:line="360" w:lineRule="auto"/>
        <w:rPr>
          <w:ins w:id="39" w:author="友兵 涂" w:date="2026-04-25T16:11:00Z" w16du:dateUtc="2026-04-25T08:11:00Z"/>
          <w:rFonts w:ascii="Times New Roman" w:eastAsia="宋体" w:hAnsi="Times New Roman" w:cs="Times New Roman"/>
          <w:sz w:val="24"/>
          <w:szCs w:val="24"/>
        </w:rPr>
      </w:pPr>
      <w:r w:rsidRPr="00295568">
        <w:rPr>
          <w:rFonts w:ascii="Times New Roman" w:eastAsia="宋体" w:hAnsi="Times New Roman" w:cs="Times New Roman"/>
          <w:sz w:val="24"/>
          <w:szCs w:val="24"/>
        </w:rPr>
        <w:t>The original contributions presented in the study are included in the article/Supplementary Material, further inquiries can be directed to the corresponding authors.</w:t>
      </w:r>
    </w:p>
    <w:p w14:paraId="4A8C6A91" w14:textId="27B64F8B" w:rsidR="00986D12" w:rsidRPr="000F3E2B" w:rsidRDefault="00986D12" w:rsidP="00977F3C">
      <w:pPr>
        <w:spacing w:line="360" w:lineRule="auto"/>
        <w:rPr>
          <w:ins w:id="40" w:author="友兵 涂" w:date="2026-04-25T16:12:00Z" w16du:dateUtc="2026-04-25T08:12:00Z"/>
          <w:rFonts w:ascii="Times New Roman" w:eastAsia="宋体" w:hAnsi="Times New Roman" w:cs="Times New Roman"/>
          <w:color w:val="EE0000"/>
          <w:sz w:val="24"/>
          <w:szCs w:val="24"/>
          <w:rPrChange w:id="41" w:author="友兵 涂" w:date="2026-04-25T19:47:00Z" w16du:dateUtc="2026-04-25T11:47:00Z">
            <w:rPr>
              <w:ins w:id="42" w:author="友兵 涂" w:date="2026-04-25T16:12:00Z" w16du:dateUtc="2026-04-25T08:12:00Z"/>
              <w:rFonts w:ascii="Times New Roman" w:eastAsia="宋体" w:hAnsi="Times New Roman" w:cs="Times New Roman"/>
              <w:sz w:val="24"/>
              <w:szCs w:val="24"/>
            </w:rPr>
          </w:rPrChange>
        </w:rPr>
      </w:pPr>
      <w:ins w:id="43" w:author="友兵 涂" w:date="2026-04-25T16:11:00Z" w16du:dateUtc="2026-04-25T08:11:00Z">
        <w:r w:rsidRPr="000F3E2B">
          <w:rPr>
            <w:rFonts w:ascii="Times New Roman" w:eastAsia="宋体" w:hAnsi="Times New Roman" w:cs="Times New Roman"/>
            <w:b/>
            <w:bCs/>
            <w:color w:val="EE0000"/>
            <w:sz w:val="24"/>
            <w:szCs w:val="24"/>
            <w:rPrChange w:id="44" w:author="友兵 涂" w:date="2026-04-25T19:47:00Z" w16du:dateUtc="2026-04-25T11:47:00Z">
              <w:rPr>
                <w:rFonts w:ascii="Times New Roman" w:eastAsia="宋体" w:hAnsi="Times New Roman" w:cs="Times New Roman"/>
                <w:sz w:val="24"/>
                <w:szCs w:val="24"/>
              </w:rPr>
            </w:rPrChange>
          </w:rPr>
          <w:t>Consent to Publish declaration</w:t>
        </w:r>
        <w:r w:rsidRPr="000F3E2B">
          <w:rPr>
            <w:rFonts w:ascii="Times New Roman" w:eastAsia="宋体" w:hAnsi="Times New Roman" w:cs="Times New Roman"/>
            <w:color w:val="EE0000"/>
            <w:sz w:val="24"/>
            <w:szCs w:val="24"/>
            <w:rPrChange w:id="45" w:author="友兵 涂" w:date="2026-04-25T19:47:00Z" w16du:dateUtc="2026-04-25T11:47:00Z">
              <w:rPr>
                <w:rFonts w:ascii="Times New Roman" w:eastAsia="宋体" w:hAnsi="Times New Roman" w:cs="Times New Roman"/>
                <w:sz w:val="24"/>
                <w:szCs w:val="24"/>
              </w:rPr>
            </w:rPrChange>
          </w:rPr>
          <w:t>:</w:t>
        </w:r>
      </w:ins>
      <w:ins w:id="46" w:author="友兵 涂" w:date="2026-04-25T19:38:00Z" w16du:dateUtc="2026-04-25T11:38:00Z">
        <w:r w:rsidR="000F3E2B" w:rsidRPr="000F3E2B">
          <w:rPr>
            <w:rFonts w:ascii="Times New Roman" w:eastAsia="宋体" w:hAnsi="Times New Roman" w:cs="Times New Roman" w:hint="eastAsia"/>
            <w:color w:val="EE0000"/>
            <w:sz w:val="24"/>
            <w:szCs w:val="24"/>
            <w:rPrChange w:id="47" w:author="友兵 涂" w:date="2026-04-25T19:47:00Z" w16du:dateUtc="2026-04-25T11:47:00Z">
              <w:rPr>
                <w:rFonts w:ascii="Times New Roman" w:eastAsia="宋体" w:hAnsi="Times New Roman" w:cs="Times New Roman" w:hint="eastAsia"/>
                <w:sz w:val="24"/>
                <w:szCs w:val="24"/>
              </w:rPr>
            </w:rPrChange>
          </w:rPr>
          <w:t xml:space="preserve"> </w:t>
        </w:r>
      </w:ins>
      <w:ins w:id="48" w:author="友兵 涂" w:date="2026-04-25T19:46:00Z" w16du:dateUtc="2026-04-25T11:46:00Z">
        <w:r w:rsidR="000F3E2B" w:rsidRPr="000F3E2B">
          <w:rPr>
            <w:rFonts w:ascii="Times New Roman" w:eastAsia="宋体" w:hAnsi="Times New Roman" w:cs="Times New Roman"/>
            <w:color w:val="EE0000"/>
            <w:sz w:val="24"/>
            <w:szCs w:val="24"/>
            <w:rPrChange w:id="49" w:author="友兵 涂" w:date="2026-04-25T19:47:00Z" w16du:dateUtc="2026-04-25T11:47:00Z">
              <w:rPr>
                <w:rFonts w:ascii="Times New Roman" w:eastAsia="宋体" w:hAnsi="Times New Roman" w:cs="Times New Roman"/>
                <w:sz w:val="24"/>
                <w:szCs w:val="24"/>
              </w:rPr>
            </w:rPrChange>
          </w:rPr>
          <w:t>The admission consent covers the anonymous, non-profit use of medical records during hospitalization, separate re-consent can be waived.</w:t>
        </w:r>
        <w:r w:rsidR="000F3E2B" w:rsidRPr="000F3E2B">
          <w:rPr>
            <w:rFonts w:ascii="Times New Roman" w:eastAsia="宋体" w:hAnsi="Times New Roman" w:cs="Times New Roman" w:hint="eastAsia"/>
            <w:color w:val="EE0000"/>
            <w:sz w:val="24"/>
            <w:szCs w:val="24"/>
            <w:rPrChange w:id="50" w:author="友兵 涂" w:date="2026-04-25T19:47:00Z" w16du:dateUtc="2026-04-25T11:47:00Z">
              <w:rPr>
                <w:rFonts w:ascii="Times New Roman" w:eastAsia="宋体" w:hAnsi="Times New Roman" w:cs="Times New Roman" w:hint="eastAsia"/>
                <w:sz w:val="24"/>
                <w:szCs w:val="24"/>
              </w:rPr>
            </w:rPrChange>
          </w:rPr>
          <w:t xml:space="preserve"> </w:t>
        </w:r>
      </w:ins>
      <w:ins w:id="51" w:author="友兵 涂" w:date="2026-04-25T19:40:00Z" w16du:dateUtc="2026-04-25T11:40:00Z">
        <w:r w:rsidR="000F3E2B" w:rsidRPr="000F3E2B">
          <w:rPr>
            <w:rFonts w:ascii="Times New Roman" w:eastAsia="宋体" w:hAnsi="Times New Roman" w:cs="Times New Roman"/>
            <w:color w:val="EE0000"/>
            <w:sz w:val="24"/>
            <w:szCs w:val="24"/>
            <w:rPrChange w:id="52" w:author="友兵 涂" w:date="2026-04-25T19:47:00Z" w16du:dateUtc="2026-04-25T11:47:00Z">
              <w:rPr>
                <w:rFonts w:ascii="Times New Roman" w:eastAsia="宋体" w:hAnsi="Times New Roman" w:cs="Times New Roman"/>
                <w:sz w:val="24"/>
                <w:szCs w:val="24"/>
              </w:rPr>
            </w:rPrChange>
          </w:rPr>
          <w:t>All authors have approved the final manuscript.</w:t>
        </w:r>
      </w:ins>
    </w:p>
    <w:p w14:paraId="7B5452AC" w14:textId="3C94E793" w:rsidR="00986D12" w:rsidRPr="000F3E2B" w:rsidRDefault="00986D12" w:rsidP="00977F3C">
      <w:pPr>
        <w:spacing w:line="360" w:lineRule="auto"/>
        <w:rPr>
          <w:rFonts w:ascii="Times New Roman" w:eastAsia="宋体" w:hAnsi="Times New Roman" w:cs="Times New Roman" w:hint="eastAsia"/>
          <w:color w:val="EE0000"/>
          <w:sz w:val="24"/>
          <w:szCs w:val="24"/>
          <w:rPrChange w:id="53" w:author="友兵 涂" w:date="2026-04-25T19:47:00Z" w16du:dateUtc="2026-04-25T11:47:00Z">
            <w:rPr>
              <w:rFonts w:ascii="Times New Roman" w:eastAsia="宋体" w:hAnsi="Times New Roman" w:cs="Times New Roman" w:hint="eastAsia"/>
              <w:sz w:val="24"/>
              <w:szCs w:val="24"/>
            </w:rPr>
          </w:rPrChange>
        </w:rPr>
      </w:pPr>
      <w:ins w:id="54" w:author="友兵 涂" w:date="2026-04-25T16:12:00Z" w16du:dateUtc="2026-04-25T08:12:00Z">
        <w:r w:rsidRPr="000F3E2B">
          <w:rPr>
            <w:rFonts w:ascii="Times New Roman" w:eastAsia="宋体" w:hAnsi="Times New Roman" w:cs="Times New Roman"/>
            <w:b/>
            <w:bCs/>
            <w:color w:val="EE0000"/>
            <w:sz w:val="24"/>
            <w:szCs w:val="24"/>
            <w:rPrChange w:id="55" w:author="友兵 涂" w:date="2026-04-25T19:47:00Z" w16du:dateUtc="2026-04-25T11:47:00Z">
              <w:rPr>
                <w:rFonts w:ascii="Times New Roman" w:eastAsia="宋体" w:hAnsi="Times New Roman" w:cs="Times New Roman"/>
                <w:sz w:val="24"/>
                <w:szCs w:val="24"/>
              </w:rPr>
            </w:rPrChange>
          </w:rPr>
          <w:t>Consent to Participate declaration</w:t>
        </w:r>
        <w:r w:rsidRPr="000F3E2B">
          <w:rPr>
            <w:rFonts w:ascii="Times New Roman" w:eastAsia="宋体" w:hAnsi="Times New Roman" w:cs="Times New Roman"/>
            <w:color w:val="EE0000"/>
            <w:sz w:val="24"/>
            <w:szCs w:val="24"/>
            <w:rPrChange w:id="56" w:author="友兵 涂" w:date="2026-04-25T19:47:00Z" w16du:dateUtc="2026-04-25T11:47:00Z">
              <w:rPr>
                <w:rFonts w:ascii="Times New Roman" w:eastAsia="宋体" w:hAnsi="Times New Roman" w:cs="Times New Roman"/>
                <w:sz w:val="24"/>
                <w:szCs w:val="24"/>
              </w:rPr>
            </w:rPrChange>
          </w:rPr>
          <w:t>:</w:t>
        </w:r>
        <w:r w:rsidRPr="000F3E2B">
          <w:rPr>
            <w:rFonts w:hint="eastAsia"/>
            <w:color w:val="EE0000"/>
            <w:rPrChange w:id="57" w:author="友兵 涂" w:date="2026-04-25T19:47:00Z" w16du:dateUtc="2026-04-25T11:47:00Z">
              <w:rPr>
                <w:rFonts w:hint="eastAsia"/>
              </w:rPr>
            </w:rPrChange>
          </w:rPr>
          <w:t xml:space="preserve"> </w:t>
        </w:r>
        <w:r w:rsidRPr="000F3E2B">
          <w:rPr>
            <w:rFonts w:ascii="Times New Roman" w:eastAsia="宋体" w:hAnsi="Times New Roman" w:cs="Times New Roman"/>
            <w:color w:val="EE0000"/>
            <w:sz w:val="24"/>
            <w:szCs w:val="24"/>
            <w:rPrChange w:id="58" w:author="友兵 涂" w:date="2026-04-25T19:47:00Z" w16du:dateUtc="2026-04-25T11:47:00Z">
              <w:rPr>
                <w:rFonts w:ascii="Times New Roman" w:eastAsia="宋体" w:hAnsi="Times New Roman" w:cs="Times New Roman"/>
                <w:sz w:val="24"/>
                <w:szCs w:val="24"/>
              </w:rPr>
            </w:rPrChange>
          </w:rPr>
          <w:t>not applicable.</w:t>
        </w:r>
      </w:ins>
    </w:p>
    <w:p w14:paraId="0F1198BC" w14:textId="77777777" w:rsidR="000258C9" w:rsidRPr="00295568" w:rsidRDefault="00783421" w:rsidP="000F3E2B">
      <w:pPr>
        <w:spacing w:before="100" w:beforeAutospacing="1" w:after="100" w:afterAutospacing="1" w:line="360" w:lineRule="auto"/>
        <w:jc w:val="center"/>
        <w:rPr>
          <w:rFonts w:ascii="Times New Roman" w:eastAsia="宋体" w:hAnsi="Times New Roman" w:cs="Times New Roman"/>
          <w:b/>
          <w:sz w:val="24"/>
          <w:szCs w:val="24"/>
        </w:rPr>
        <w:pPrChange w:id="59" w:author="友兵 涂" w:date="2026-04-25T19:47:00Z" w16du:dateUtc="2026-04-25T11:47:00Z">
          <w:pPr>
            <w:spacing w:line="360" w:lineRule="auto"/>
            <w:jc w:val="center"/>
          </w:pPr>
        </w:pPrChange>
      </w:pPr>
      <w:r w:rsidRPr="00295568">
        <w:rPr>
          <w:rFonts w:ascii="Times New Roman" w:eastAsia="宋体" w:hAnsi="Times New Roman" w:cs="Times New Roman"/>
          <w:b/>
          <w:sz w:val="24"/>
          <w:szCs w:val="24"/>
        </w:rPr>
        <w:t>Reference</w:t>
      </w:r>
    </w:p>
    <w:p w14:paraId="6FF0D36E" w14:textId="20816532" w:rsidR="00E67173" w:rsidRPr="00295568" w:rsidRDefault="000258C9" w:rsidP="00E67173">
      <w:pPr>
        <w:pStyle w:val="EndNoteBibliography"/>
        <w:ind w:left="720" w:hanging="720"/>
        <w:rPr>
          <w:rFonts w:ascii="Times New Roman" w:hAnsi="Times New Roman" w:cs="Times New Roman"/>
          <w:noProof/>
        </w:rPr>
      </w:pPr>
      <w:r w:rsidRPr="00295568">
        <w:rPr>
          <w:rFonts w:ascii="Times New Roman" w:eastAsia="宋体" w:hAnsi="Times New Roman" w:cs="Times New Roman"/>
          <w:sz w:val="24"/>
          <w:szCs w:val="24"/>
        </w:rPr>
        <w:fldChar w:fldCharType="begin"/>
      </w:r>
      <w:r w:rsidRPr="00295568">
        <w:rPr>
          <w:rFonts w:ascii="Times New Roman" w:eastAsia="宋体" w:hAnsi="Times New Roman" w:cs="Times New Roman"/>
          <w:sz w:val="24"/>
          <w:szCs w:val="24"/>
        </w:rPr>
        <w:instrText xml:space="preserve"> ADDIN EN.REFLIST </w:instrText>
      </w:r>
      <w:r w:rsidRPr="00295568">
        <w:rPr>
          <w:rFonts w:ascii="Times New Roman" w:eastAsia="宋体" w:hAnsi="Times New Roman" w:cs="Times New Roman"/>
          <w:sz w:val="24"/>
          <w:szCs w:val="24"/>
        </w:rPr>
        <w:fldChar w:fldCharType="separate"/>
      </w:r>
      <w:r w:rsidR="00E67173" w:rsidRPr="00295568">
        <w:rPr>
          <w:rFonts w:ascii="Times New Roman" w:hAnsi="Times New Roman" w:cs="Times New Roman"/>
          <w:noProof/>
        </w:rPr>
        <w:t>1.</w:t>
      </w:r>
      <w:r w:rsidR="00E67173" w:rsidRPr="00295568">
        <w:rPr>
          <w:rFonts w:ascii="Times New Roman" w:hAnsi="Times New Roman" w:cs="Times New Roman"/>
          <w:noProof/>
        </w:rPr>
        <w:tab/>
      </w:r>
      <w:r w:rsidR="0038573A" w:rsidRPr="00295568">
        <w:rPr>
          <w:rFonts w:ascii="Times New Roman" w:hAnsi="Times New Roman" w:cs="Times New Roman"/>
          <w:noProof/>
        </w:rPr>
        <w:t>Refractory Cancer Pain Group of the Committee of Cancer Rehabilitation and Palliative Care, Chinese Anti-Cancer Association. Expert consensus on refractory cancer pain (2017 edition)</w:t>
      </w:r>
      <w:r w:rsidR="00E67173" w:rsidRPr="00295568">
        <w:rPr>
          <w:rFonts w:ascii="Times New Roman" w:hAnsi="Times New Roman" w:cs="Times New Roman"/>
          <w:noProof/>
        </w:rPr>
        <w:t xml:space="preserve"> </w:t>
      </w:r>
      <w:r w:rsidR="0038573A" w:rsidRPr="00295568">
        <w:rPr>
          <w:rFonts w:ascii="Times New Roman" w:hAnsi="Times New Roman" w:cs="Times New Roman"/>
          <w:noProof/>
        </w:rPr>
        <w:t>Chinese Journal of Clinical Oncology</w:t>
      </w:r>
      <w:r w:rsidR="00E67173" w:rsidRPr="00295568">
        <w:rPr>
          <w:rFonts w:ascii="Times New Roman" w:hAnsi="Times New Roman" w:cs="Times New Roman"/>
          <w:noProof/>
        </w:rPr>
        <w:t xml:space="preserve">. 2017;44(16):787-93. </w:t>
      </w:r>
      <w:hyperlink r:id="rId7" w:history="1">
        <w:r w:rsidR="00E67173" w:rsidRPr="00295568">
          <w:rPr>
            <w:rStyle w:val="a9"/>
            <w:rFonts w:ascii="Times New Roman" w:hAnsi="Times New Roman" w:cs="Times New Roman"/>
            <w:noProof/>
            <w:color w:val="auto"/>
          </w:rPr>
          <w:t>https://doi.org/10.3969/j.issn.1000-8179.20107.16.714</w:t>
        </w:r>
      </w:hyperlink>
      <w:r w:rsidR="00E67173" w:rsidRPr="00295568">
        <w:rPr>
          <w:rFonts w:ascii="Times New Roman" w:hAnsi="Times New Roman" w:cs="Times New Roman"/>
          <w:noProof/>
        </w:rPr>
        <w:t xml:space="preserve">. </w:t>
      </w:r>
    </w:p>
    <w:p w14:paraId="5C68821E" w14:textId="2F69D8E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w:t>
      </w:r>
      <w:r w:rsidRPr="00295568">
        <w:rPr>
          <w:rFonts w:ascii="Times New Roman" w:hAnsi="Times New Roman" w:cs="Times New Roman"/>
          <w:noProof/>
        </w:rPr>
        <w:tab/>
        <w:t xml:space="preserve">Vayne-Bossert P, Afsharimani B, Good P, Gray P, Hardy J. Interventional options for the management of refractory cancer pain—what is the evidence? Supportive Care in Cancer. 2015;24(3):1429-38. </w:t>
      </w:r>
      <w:hyperlink r:id="rId8" w:history="1">
        <w:r w:rsidRPr="00295568">
          <w:rPr>
            <w:rStyle w:val="a9"/>
            <w:rFonts w:ascii="Times New Roman" w:hAnsi="Times New Roman" w:cs="Times New Roman"/>
            <w:noProof/>
            <w:color w:val="auto"/>
          </w:rPr>
          <w:t>https://doi.org/10.1007/s00520-015-3047-4</w:t>
        </w:r>
      </w:hyperlink>
      <w:r w:rsidRPr="00295568">
        <w:rPr>
          <w:rFonts w:ascii="Times New Roman" w:hAnsi="Times New Roman" w:cs="Times New Roman"/>
          <w:noProof/>
        </w:rPr>
        <w:t>. (Cited in: Pubmed; PMID 26660344).</w:t>
      </w:r>
    </w:p>
    <w:p w14:paraId="54E0B754" w14:textId="311BD69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w:t>
      </w:r>
      <w:r w:rsidRPr="00295568">
        <w:rPr>
          <w:rFonts w:ascii="Times New Roman" w:hAnsi="Times New Roman" w:cs="Times New Roman"/>
          <w:noProof/>
        </w:rPr>
        <w:tab/>
        <w:t xml:space="preserve">Snaman JM, Baker JN, Ehrentraut JH, Anghelescu DL. Pediatric Oncology: Managing Pain at the End of Life. Pediatric Drugs. 2016;18(3):161-80. </w:t>
      </w:r>
      <w:hyperlink r:id="rId9" w:history="1">
        <w:r w:rsidRPr="00295568">
          <w:rPr>
            <w:rStyle w:val="a9"/>
            <w:rFonts w:ascii="Times New Roman" w:hAnsi="Times New Roman" w:cs="Times New Roman"/>
            <w:noProof/>
            <w:color w:val="auto"/>
          </w:rPr>
          <w:t>https://doi.org/10.1007/s40272-016-0168-2</w:t>
        </w:r>
      </w:hyperlink>
      <w:r w:rsidRPr="00295568">
        <w:rPr>
          <w:rFonts w:ascii="Times New Roman" w:hAnsi="Times New Roman" w:cs="Times New Roman"/>
          <w:noProof/>
        </w:rPr>
        <w:t>. (Cited in: Pubmed; PMID WOS:000376503400002).</w:t>
      </w:r>
    </w:p>
    <w:p w14:paraId="50F297AA" w14:textId="1F13F12E" w:rsidR="00E67173" w:rsidRPr="00295568" w:rsidRDefault="00E67173" w:rsidP="00E67173">
      <w:pPr>
        <w:pStyle w:val="EndNoteBibliography"/>
        <w:ind w:left="720" w:hanging="720"/>
        <w:rPr>
          <w:rFonts w:ascii="Times New Roman" w:hAnsi="Times New Roman" w:cs="Times New Roman"/>
          <w:b/>
          <w:noProof/>
        </w:rPr>
      </w:pPr>
      <w:r w:rsidRPr="00295568">
        <w:rPr>
          <w:rFonts w:ascii="Times New Roman" w:hAnsi="Times New Roman" w:cs="Times New Roman"/>
          <w:noProof/>
        </w:rPr>
        <w:t>4.</w:t>
      </w:r>
      <w:r w:rsidRPr="00295568">
        <w:rPr>
          <w:rFonts w:ascii="Times New Roman" w:hAnsi="Times New Roman" w:cs="Times New Roman"/>
          <w:noProof/>
        </w:rPr>
        <w:tab/>
      </w:r>
      <w:r w:rsidR="00457A7C" w:rsidRPr="00295568">
        <w:rPr>
          <w:rFonts w:ascii="Times New Roman" w:hAnsi="Times New Roman" w:cs="Times New Roman"/>
          <w:noProof/>
        </w:rPr>
        <w:t>National Comprehensive Cancer Network. (2006). NCCN Clinical Practice Guidelines in Oncology: Pediatric Cancer Pain (V.1.2006). [Archived PDF] Available at: https://www.nccn.org/home.</w:t>
      </w:r>
    </w:p>
    <w:p w14:paraId="57F1A010" w14:textId="46A261F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5.</w:t>
      </w:r>
      <w:r w:rsidRPr="00295568">
        <w:rPr>
          <w:rFonts w:ascii="Times New Roman" w:hAnsi="Times New Roman" w:cs="Times New Roman"/>
          <w:noProof/>
        </w:rPr>
        <w:tab/>
      </w:r>
      <w:r w:rsidR="00850FF5" w:rsidRPr="00295568">
        <w:rPr>
          <w:rFonts w:ascii="Times New Roman" w:hAnsi="Times New Roman" w:cs="Times New Roman"/>
          <w:noProof/>
        </w:rPr>
        <w:t>Han L</w:t>
      </w:r>
      <w:r w:rsidRPr="00295568">
        <w:rPr>
          <w:rFonts w:ascii="Times New Roman" w:hAnsi="Times New Roman" w:cs="Times New Roman"/>
          <w:noProof/>
        </w:rPr>
        <w:t xml:space="preserve">, </w:t>
      </w:r>
      <w:r w:rsidR="00850FF5" w:rsidRPr="00295568">
        <w:rPr>
          <w:rFonts w:ascii="Times New Roman" w:hAnsi="Times New Roman" w:cs="Times New Roman"/>
          <w:noProof/>
        </w:rPr>
        <w:t>Yu SY</w:t>
      </w:r>
      <w:r w:rsidRPr="00295568">
        <w:rPr>
          <w:rFonts w:ascii="Times New Roman" w:hAnsi="Times New Roman" w:cs="Times New Roman"/>
          <w:noProof/>
        </w:rPr>
        <w:t xml:space="preserve">. </w:t>
      </w:r>
      <w:r w:rsidR="00850FF5" w:rsidRPr="00295568">
        <w:rPr>
          <w:rFonts w:ascii="Times New Roman" w:hAnsi="Times New Roman" w:cs="Times New Roman"/>
          <w:noProof/>
        </w:rPr>
        <w:t>NCCN clinical practice guidelines in oncology: pediatric cancer pain (version 1.2006)</w:t>
      </w:r>
      <w:r w:rsidRPr="00295568">
        <w:rPr>
          <w:rFonts w:ascii="Times New Roman" w:hAnsi="Times New Roman" w:cs="Times New Roman"/>
          <w:noProof/>
        </w:rPr>
        <w:t xml:space="preserve">. </w:t>
      </w:r>
      <w:r w:rsidR="00850FF5" w:rsidRPr="00295568">
        <w:rPr>
          <w:rFonts w:ascii="Times New Roman" w:hAnsi="Times New Roman" w:cs="Times New Roman"/>
          <w:noProof/>
        </w:rPr>
        <w:t>Journal of Evidence-Based Medicine</w:t>
      </w:r>
      <w:r w:rsidRPr="00295568">
        <w:rPr>
          <w:rFonts w:ascii="Times New Roman" w:hAnsi="Times New Roman" w:cs="Times New Roman"/>
          <w:noProof/>
        </w:rPr>
        <w:t xml:space="preserve">. 2007;7(3):175-88. </w:t>
      </w:r>
      <w:hyperlink r:id="rId10" w:history="1">
        <w:r w:rsidRPr="00295568">
          <w:rPr>
            <w:rStyle w:val="a9"/>
            <w:rFonts w:ascii="Times New Roman" w:hAnsi="Times New Roman" w:cs="Times New Roman"/>
            <w:noProof/>
            <w:color w:val="auto"/>
          </w:rPr>
          <w:t>https://doi.org/10.3969/j.issn.1671-5144.2007.03.012</w:t>
        </w:r>
      </w:hyperlink>
      <w:r w:rsidRPr="00295568">
        <w:rPr>
          <w:rFonts w:ascii="Times New Roman" w:hAnsi="Times New Roman" w:cs="Times New Roman"/>
          <w:noProof/>
        </w:rPr>
        <w:t xml:space="preserve">. </w:t>
      </w:r>
    </w:p>
    <w:p w14:paraId="68372555" w14:textId="777777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6.</w:t>
      </w:r>
      <w:r w:rsidRPr="00295568">
        <w:rPr>
          <w:rFonts w:ascii="Times New Roman" w:hAnsi="Times New Roman" w:cs="Times New Roman"/>
          <w:noProof/>
        </w:rPr>
        <w:tab/>
        <w:t>Park JM. Analgesic Efficacy of Epidural Patient-Controlled Analgesia on Cancer Pain: A Retrospective Observational Study. Pain Physician. 2024;27(1):79-88. (Cited in: Pubmed; PMID 38285038).</w:t>
      </w:r>
    </w:p>
    <w:p w14:paraId="487F46E6" w14:textId="5E94348A"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7.</w:t>
      </w:r>
      <w:r w:rsidRPr="00295568">
        <w:rPr>
          <w:rFonts w:ascii="Times New Roman" w:hAnsi="Times New Roman" w:cs="Times New Roman"/>
          <w:noProof/>
        </w:rPr>
        <w:tab/>
        <w:t xml:space="preserve">Aram L, Krane EJ, Kozloski LJ, Yaster M. Tunneled Epidural Catheters for Prolonged Analgesia in Pediatric Patients. Anesthesia &amp; Analgesia. 2001;92(6):1432-38. </w:t>
      </w:r>
      <w:hyperlink r:id="rId11" w:history="1">
        <w:r w:rsidRPr="00295568">
          <w:rPr>
            <w:rStyle w:val="a9"/>
            <w:rFonts w:ascii="Times New Roman" w:hAnsi="Times New Roman" w:cs="Times New Roman"/>
            <w:noProof/>
            <w:color w:val="auto"/>
          </w:rPr>
          <w:t>https://doi.org/10.1097/00000539-200106000-00016</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11375820</w:t>
      </w:r>
      <w:r w:rsidRPr="00295568">
        <w:rPr>
          <w:rFonts w:ascii="Times New Roman" w:hAnsi="Times New Roman" w:cs="Times New Roman"/>
          <w:noProof/>
        </w:rPr>
        <w:t>).</w:t>
      </w:r>
    </w:p>
    <w:p w14:paraId="1EC8CD89" w14:textId="7F239A3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8.</w:t>
      </w:r>
      <w:r w:rsidRPr="00295568">
        <w:rPr>
          <w:rFonts w:ascii="Times New Roman" w:hAnsi="Times New Roman" w:cs="Times New Roman"/>
          <w:noProof/>
        </w:rPr>
        <w:tab/>
      </w:r>
      <w:r w:rsidR="00AB3D75" w:rsidRPr="00295568">
        <w:rPr>
          <w:rFonts w:ascii="Times New Roman" w:hAnsi="Times New Roman" w:cs="Times New Roman"/>
          <w:noProof/>
        </w:rPr>
        <w:t>Wang JJ, Li R. Interpretation of the NCCN clinical practice guidelines for adult cancer pain. Chinese Journal of Clinical Oncology. 2009;14(1):80-3. https://doi.org/10.3969/j.issn.1009-0460.2009.01.019.</w:t>
      </w:r>
      <w:r w:rsidR="00AB3D75" w:rsidRPr="00295568" w:rsidDel="00850FF5">
        <w:rPr>
          <w:rFonts w:ascii="Times New Roman" w:hAnsi="Times New Roman" w:cs="Times New Roman"/>
          <w:noProof/>
        </w:rPr>
        <w:t xml:space="preserve"> </w:t>
      </w:r>
    </w:p>
    <w:p w14:paraId="53D12333" w14:textId="6434EBB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9.</w:t>
      </w:r>
      <w:r w:rsidRPr="00295568">
        <w:rPr>
          <w:rFonts w:ascii="Times New Roman" w:hAnsi="Times New Roman" w:cs="Times New Roman"/>
          <w:noProof/>
        </w:rPr>
        <w:tab/>
        <w:t xml:space="preserve">Nielsen S, Degenhardt L, Hoban B, Gisev N. A synthesis of oral morphine equivalents (OME) for opioid utilisation studies. Pharmacoepidemiol Drug Saf. 2015;25(6):733-37. </w:t>
      </w:r>
      <w:hyperlink r:id="rId12" w:history="1">
        <w:r w:rsidRPr="00295568">
          <w:rPr>
            <w:rStyle w:val="a9"/>
            <w:rFonts w:ascii="Times New Roman" w:hAnsi="Times New Roman" w:cs="Times New Roman"/>
            <w:noProof/>
            <w:color w:val="auto"/>
          </w:rPr>
          <w:t>https://doi.org/10.1002/pds.3945</w:t>
        </w:r>
      </w:hyperlink>
      <w:r w:rsidRPr="00295568">
        <w:rPr>
          <w:rFonts w:ascii="Times New Roman" w:hAnsi="Times New Roman" w:cs="Times New Roman"/>
          <w:noProof/>
        </w:rPr>
        <w:t>. (Cited in: Pubmed; PMID 26693665).</w:t>
      </w:r>
    </w:p>
    <w:p w14:paraId="283261D9" w14:textId="214A92E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10.</w:t>
      </w:r>
      <w:r w:rsidRPr="00295568">
        <w:rPr>
          <w:rFonts w:ascii="Times New Roman" w:hAnsi="Times New Roman" w:cs="Times New Roman"/>
          <w:noProof/>
        </w:rPr>
        <w:tab/>
        <w:t>Bernards CM, Shen DD, Sterling ES, Adkins JE, Risler L, Phillips B</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Epidural, cerebrospinal fluid, and plasma pharmacokinetics of epidural opioids (part 1): differences among opioids. Anesthesiology. 2003;99(2):455-65. </w:t>
      </w:r>
      <w:hyperlink r:id="rId13" w:history="1">
        <w:r w:rsidRPr="00295568">
          <w:rPr>
            <w:rStyle w:val="a9"/>
            <w:rFonts w:ascii="Times New Roman" w:hAnsi="Times New Roman" w:cs="Times New Roman"/>
            <w:noProof/>
            <w:color w:val="auto"/>
          </w:rPr>
          <w:t>https://doi.org/10.1097/00000542-200308000-00029</w:t>
        </w:r>
      </w:hyperlink>
      <w:r w:rsidRPr="00295568">
        <w:rPr>
          <w:rFonts w:ascii="Times New Roman" w:hAnsi="Times New Roman" w:cs="Times New Roman"/>
          <w:noProof/>
        </w:rPr>
        <w:t>. (Cited in: Pubmed; PMID 12883420).</w:t>
      </w:r>
    </w:p>
    <w:p w14:paraId="39C0D010" w14:textId="58BD141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11.</w:t>
      </w:r>
      <w:r w:rsidRPr="00295568">
        <w:rPr>
          <w:rFonts w:ascii="Times New Roman" w:hAnsi="Times New Roman" w:cs="Times New Roman"/>
          <w:noProof/>
        </w:rPr>
        <w:tab/>
        <w:t xml:space="preserve">Shah UJ, Nguyen D, Karuppiaah N, Martin J, Sehmbi H. Efficacy and safety of caudal dexmedetomidine in pediatric infra-umbilical surgery: a meta-analysis and trial-sequential analysis of randomized controlled trials. Regional Anesthesia &amp; Pain Medicine. 2021;46(5):422-32. </w:t>
      </w:r>
      <w:hyperlink r:id="rId14" w:history="1">
        <w:r w:rsidRPr="00295568">
          <w:rPr>
            <w:rStyle w:val="a9"/>
            <w:rFonts w:ascii="Times New Roman" w:hAnsi="Times New Roman" w:cs="Times New Roman"/>
            <w:noProof/>
            <w:color w:val="auto"/>
          </w:rPr>
          <w:t>https://doi.org/10.1136/rapm-2020-102024</w:t>
        </w:r>
      </w:hyperlink>
      <w:r w:rsidRPr="00295568">
        <w:rPr>
          <w:rFonts w:ascii="Times New Roman" w:hAnsi="Times New Roman" w:cs="Times New Roman"/>
          <w:noProof/>
        </w:rPr>
        <w:t>. (Cited in: Pubmed; PMID 33452203).</w:t>
      </w:r>
    </w:p>
    <w:p w14:paraId="5AD8EB5C" w14:textId="7852EEC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12.</w:t>
      </w:r>
      <w:r w:rsidRPr="00295568">
        <w:rPr>
          <w:rFonts w:ascii="Times New Roman" w:hAnsi="Times New Roman" w:cs="Times New Roman"/>
          <w:noProof/>
        </w:rPr>
        <w:tab/>
        <w:t>He C, Li J, Hu W, Xiao B, Fan T, Zhou J</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Effects of dexamethasone combined with vitamin B12 on percutaneous endoscopic interlaminar discectomy early outcomes: a randomized controlled trial. J Orthop Surg Res. 2024;19(1):733. </w:t>
      </w:r>
      <w:hyperlink r:id="rId15" w:history="1">
        <w:r w:rsidRPr="00295568">
          <w:rPr>
            <w:rStyle w:val="a9"/>
            <w:rFonts w:ascii="Times New Roman" w:hAnsi="Times New Roman" w:cs="Times New Roman"/>
            <w:noProof/>
            <w:color w:val="auto"/>
          </w:rPr>
          <w:t>https://doi.org/10.1186/s13018-024-05210-z</w:t>
        </w:r>
      </w:hyperlink>
      <w:r w:rsidRPr="00295568">
        <w:rPr>
          <w:rFonts w:ascii="Times New Roman" w:hAnsi="Times New Roman" w:cs="Times New Roman"/>
          <w:noProof/>
        </w:rPr>
        <w:t>. (Cited in: Pubmed; PMID 39506779).</w:t>
      </w:r>
    </w:p>
    <w:p w14:paraId="07E23452" w14:textId="0AD2E7DD"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13.</w:t>
      </w:r>
      <w:r w:rsidRPr="00295568">
        <w:rPr>
          <w:rFonts w:ascii="Times New Roman" w:hAnsi="Times New Roman" w:cs="Times New Roman"/>
          <w:noProof/>
        </w:rPr>
        <w:tab/>
        <w:t>Li J, Yao Q, Shi J, Jiang P. Effectiveness of epidural anaesthesia induced by different dosages of ropivacaine combined with lidocaine in geriatric orthopaedic surgery. Ann R Coll Surg Engl. 2025;</w:t>
      </w:r>
      <w:hyperlink r:id="rId16" w:history="1">
        <w:r w:rsidRPr="00295568">
          <w:rPr>
            <w:rStyle w:val="a9"/>
            <w:rFonts w:ascii="Times New Roman" w:hAnsi="Times New Roman" w:cs="Times New Roman"/>
            <w:noProof/>
            <w:color w:val="auto"/>
          </w:rPr>
          <w:t>https://doi.org/10.1308/rcsann.2025.0055</w:t>
        </w:r>
      </w:hyperlink>
      <w:r w:rsidRPr="00295568">
        <w:rPr>
          <w:rFonts w:ascii="Times New Roman" w:hAnsi="Times New Roman" w:cs="Times New Roman"/>
          <w:noProof/>
        </w:rPr>
        <w:t>. (Cited in: Pubmed; PMID 40726254).</w:t>
      </w:r>
    </w:p>
    <w:p w14:paraId="34DB035B" w14:textId="6D843988"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14.</w:t>
      </w:r>
      <w:r w:rsidRPr="00295568">
        <w:rPr>
          <w:rFonts w:ascii="Times New Roman" w:hAnsi="Times New Roman" w:cs="Times New Roman"/>
          <w:noProof/>
        </w:rPr>
        <w:tab/>
        <w:t xml:space="preserve">Mercadante S. Refractory Cancer Pain and Intrathecal Therapy: Critical Review of a Systematic Review. Pain Ther. 2023;12(3):645-54. </w:t>
      </w:r>
      <w:hyperlink r:id="rId17" w:history="1">
        <w:r w:rsidRPr="00295568">
          <w:rPr>
            <w:rStyle w:val="a9"/>
            <w:rFonts w:ascii="Times New Roman" w:hAnsi="Times New Roman" w:cs="Times New Roman"/>
            <w:noProof/>
            <w:color w:val="auto"/>
          </w:rPr>
          <w:t>https://doi.org/10.1007/s40122-023-00507-z</w:t>
        </w:r>
      </w:hyperlink>
      <w:r w:rsidRPr="00295568">
        <w:rPr>
          <w:rFonts w:ascii="Times New Roman" w:hAnsi="Times New Roman" w:cs="Times New Roman"/>
          <w:noProof/>
        </w:rPr>
        <w:t>. (Cited in: Pubmed; PMID 37055698).</w:t>
      </w:r>
    </w:p>
    <w:p w14:paraId="5B7C19E1" w14:textId="34DF078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15.</w:t>
      </w:r>
      <w:r w:rsidRPr="00295568">
        <w:rPr>
          <w:rFonts w:ascii="Times New Roman" w:hAnsi="Times New Roman" w:cs="Times New Roman"/>
          <w:noProof/>
        </w:rPr>
        <w:tab/>
        <w:t>Murari J, Sharma I, Atwal SA, Sharma A, Bandyopadhyay S, Shalini B</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Understanding Cancer-Related Pain: Pathophysiology, Classification, and Treatment Modalities. Cureus. 2025;17(9):e91395. </w:t>
      </w:r>
      <w:hyperlink r:id="rId18" w:history="1">
        <w:r w:rsidRPr="00295568">
          <w:rPr>
            <w:rStyle w:val="a9"/>
            <w:rFonts w:ascii="Times New Roman" w:hAnsi="Times New Roman" w:cs="Times New Roman"/>
            <w:noProof/>
            <w:color w:val="auto"/>
          </w:rPr>
          <w:t>https://doi.org/10.7759/cureus.91395</w:t>
        </w:r>
      </w:hyperlink>
      <w:r w:rsidRPr="00295568">
        <w:rPr>
          <w:rFonts w:ascii="Times New Roman" w:hAnsi="Times New Roman" w:cs="Times New Roman"/>
          <w:noProof/>
        </w:rPr>
        <w:t>. (Cited in: Pubmed; PMID 41040753).</w:t>
      </w:r>
    </w:p>
    <w:p w14:paraId="30906327" w14:textId="13E0DB3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16.</w:t>
      </w:r>
      <w:r w:rsidRPr="00295568">
        <w:rPr>
          <w:rFonts w:ascii="Times New Roman" w:hAnsi="Times New Roman" w:cs="Times New Roman"/>
          <w:noProof/>
        </w:rPr>
        <w:tab/>
        <w:t xml:space="preserve">Afsharimani B, Kindl K, Good P, Hardy J. Pharmacological options for the management of refractory cancer pain—what is the evidence? Supportive Care in Cancer. 2015;23(5):1473-81. </w:t>
      </w:r>
      <w:hyperlink r:id="rId19" w:history="1">
        <w:r w:rsidRPr="00295568">
          <w:rPr>
            <w:rStyle w:val="a9"/>
            <w:rFonts w:ascii="Times New Roman" w:hAnsi="Times New Roman" w:cs="Times New Roman"/>
            <w:noProof/>
            <w:color w:val="auto"/>
          </w:rPr>
          <w:t>https://doi.org/10.1007/s00520-015-2678-9</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25749509</w:t>
      </w:r>
      <w:r w:rsidRPr="00295568">
        <w:rPr>
          <w:rFonts w:ascii="Times New Roman" w:hAnsi="Times New Roman" w:cs="Times New Roman"/>
          <w:noProof/>
        </w:rPr>
        <w:t>).</w:t>
      </w:r>
    </w:p>
    <w:p w14:paraId="197EA500" w14:textId="340F8BF6"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17.</w:t>
      </w:r>
      <w:r w:rsidRPr="00295568">
        <w:rPr>
          <w:rFonts w:ascii="Times New Roman" w:hAnsi="Times New Roman" w:cs="Times New Roman"/>
          <w:noProof/>
        </w:rPr>
        <w:tab/>
        <w:t>Hirata M, Yamaji N, Iwamoto S, Hasegawa A, Miyachi M, Yamaguchi T</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Pain Assessment Tools for Infants, Children, and Adolescents With Cancer: Protocol for a Scoping Review. JMIR Res Protoc. 2025;14(e66614. </w:t>
      </w:r>
      <w:hyperlink r:id="rId20" w:history="1">
        <w:r w:rsidRPr="00295568">
          <w:rPr>
            <w:rStyle w:val="a9"/>
            <w:rFonts w:ascii="Times New Roman" w:hAnsi="Times New Roman" w:cs="Times New Roman"/>
            <w:noProof/>
            <w:color w:val="auto"/>
          </w:rPr>
          <w:t>https://doi.org/10.2196/66614</w:t>
        </w:r>
      </w:hyperlink>
      <w:r w:rsidRPr="00295568">
        <w:rPr>
          <w:rFonts w:ascii="Times New Roman" w:hAnsi="Times New Roman" w:cs="Times New Roman"/>
          <w:noProof/>
        </w:rPr>
        <w:t>. (Cited in: Pubmed; PMID 40294400).</w:t>
      </w:r>
    </w:p>
    <w:p w14:paraId="43E5CAC0" w14:textId="320CF79D"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18.</w:t>
      </w:r>
      <w:r w:rsidRPr="00295568">
        <w:rPr>
          <w:rFonts w:ascii="Times New Roman" w:hAnsi="Times New Roman" w:cs="Times New Roman"/>
          <w:noProof/>
        </w:rPr>
        <w:tab/>
      </w:r>
      <w:r w:rsidR="00541B47" w:rsidRPr="00295568">
        <w:rPr>
          <w:rFonts w:ascii="Times New Roman" w:hAnsi="Times New Roman" w:cs="Times New Roman"/>
          <w:noProof/>
        </w:rPr>
        <w:t>Refractory Cancer Pain Group of the Committee of Cancer Rehabilitation and Palliative Care, Chinese Anti-Cancer Association; Cancer Pain Group of the Pain Medicine Branch, Chinese Medical Association. Expert consensus on cancer breakthrough pain (2019 edition). Chinese Journal of Clinical Oncology. 2019;46(6):267-71. https://doi.org/10.3969/j.issn.1000-8179.2019.06.228.</w:t>
      </w:r>
      <w:r w:rsidR="00541B47" w:rsidRPr="00295568" w:rsidDel="00850FF5">
        <w:rPr>
          <w:rFonts w:ascii="Times New Roman" w:hAnsi="Times New Roman" w:cs="Times New Roman"/>
          <w:noProof/>
        </w:rPr>
        <w:t xml:space="preserve"> </w:t>
      </w:r>
    </w:p>
    <w:p w14:paraId="327E968F" w14:textId="543282EB"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19.</w:t>
      </w:r>
      <w:r w:rsidRPr="00295568">
        <w:rPr>
          <w:rFonts w:ascii="Times New Roman" w:hAnsi="Times New Roman" w:cs="Times New Roman"/>
          <w:noProof/>
        </w:rPr>
        <w:tab/>
      </w:r>
      <w:r w:rsidRPr="00295568">
        <w:rPr>
          <w:rFonts w:ascii="Times New Roman" w:hAnsi="Times New Roman" w:cs="Times New Roman"/>
          <w:bCs/>
          <w:noProof/>
        </w:rPr>
        <w:t xml:space="preserve">WHO Guidelines Approved by the Guidelines Review Committee. </w:t>
      </w:r>
      <w:r w:rsidRPr="00295568">
        <w:rPr>
          <w:rFonts w:ascii="Times New Roman" w:hAnsi="Times New Roman" w:cs="Times New Roman"/>
          <w:noProof/>
        </w:rPr>
        <w:t xml:space="preserve">WHO Guidelines for the Pharmacological and Radiotherapeutic Management of Cancer Pain in Adults and Adolescents. </w:t>
      </w:r>
      <w:r w:rsidRPr="00295568">
        <w:rPr>
          <w:rFonts w:ascii="Times New Roman" w:hAnsi="Times New Roman" w:cs="Times New Roman"/>
          <w:noProof/>
        </w:rPr>
        <w:lastRenderedPageBreak/>
        <w:t>Geneva: World Health Organization; 2018.</w:t>
      </w:r>
    </w:p>
    <w:p w14:paraId="6E7C690C" w14:textId="30D55D3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20.</w:t>
      </w:r>
      <w:r w:rsidRPr="00295568">
        <w:rPr>
          <w:rFonts w:ascii="Times New Roman" w:hAnsi="Times New Roman" w:cs="Times New Roman"/>
          <w:noProof/>
        </w:rPr>
        <w:tab/>
        <w:t xml:space="preserve">Mercadante S, Klepstad P, Kurita GP, Sjøgren P, Pigni A, Caraceni A. Minimally invasive procedures for the management of vertebral bone pain due to cancer: The EAPC recommendations. Acta Oncologica. 2015;55(2):129-33. </w:t>
      </w:r>
      <w:hyperlink r:id="rId21" w:history="1">
        <w:r w:rsidRPr="00295568">
          <w:rPr>
            <w:rStyle w:val="a9"/>
            <w:rFonts w:ascii="Times New Roman" w:hAnsi="Times New Roman" w:cs="Times New Roman"/>
            <w:noProof/>
            <w:color w:val="auto"/>
          </w:rPr>
          <w:t>https://doi.org/10.3109/0284186x.2015.1073351</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26371516</w:t>
      </w:r>
      <w:r w:rsidRPr="00295568">
        <w:rPr>
          <w:rFonts w:ascii="Times New Roman" w:hAnsi="Times New Roman" w:cs="Times New Roman"/>
          <w:noProof/>
        </w:rPr>
        <w:t>).</w:t>
      </w:r>
    </w:p>
    <w:p w14:paraId="6E6C3AA4" w14:textId="5393CC86"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21.</w:t>
      </w:r>
      <w:r w:rsidRPr="00295568">
        <w:rPr>
          <w:rFonts w:ascii="Times New Roman" w:hAnsi="Times New Roman" w:cs="Times New Roman"/>
          <w:noProof/>
        </w:rPr>
        <w:tab/>
        <w:t xml:space="preserve">Hicks CM, Dyck MA, Martin L, Guthrie DM, Stewart SL, Hirdes JP. Patient-Controlled Analgesia for Managing Pain in Adults Receiving Palliative Care: A Scoping Review. Pain Manag Nurs. 2025;26(4):361-74. </w:t>
      </w:r>
      <w:hyperlink r:id="rId22" w:history="1">
        <w:r w:rsidRPr="00295568">
          <w:rPr>
            <w:rStyle w:val="a9"/>
            <w:rFonts w:ascii="Times New Roman" w:hAnsi="Times New Roman" w:cs="Times New Roman"/>
            <w:noProof/>
            <w:color w:val="auto"/>
          </w:rPr>
          <w:t>https://doi.org/10.1016/j.pmn.2025.02.014</w:t>
        </w:r>
      </w:hyperlink>
      <w:r w:rsidRPr="00295568">
        <w:rPr>
          <w:rFonts w:ascii="Times New Roman" w:hAnsi="Times New Roman" w:cs="Times New Roman"/>
          <w:noProof/>
        </w:rPr>
        <w:t>. (Cited in: Pubmed; PMID 40155305).</w:t>
      </w:r>
    </w:p>
    <w:p w14:paraId="2E2E14F4" w14:textId="330AE273"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22.</w:t>
      </w:r>
      <w:r w:rsidRPr="00295568">
        <w:rPr>
          <w:rFonts w:ascii="Times New Roman" w:hAnsi="Times New Roman" w:cs="Times New Roman"/>
          <w:noProof/>
        </w:rPr>
        <w:tab/>
        <w:t>Orkut S, Cazzato RL, Garnon J, Koch G, Autrusseau PA, de Marini P</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Indication and Technical Consideration for Nerve Blocks and Neurolysis for Pain Control. Cardiovasc Intervent Radiol. 2025;48(7):928-39. </w:t>
      </w:r>
      <w:hyperlink r:id="rId23" w:history="1">
        <w:r w:rsidRPr="00295568">
          <w:rPr>
            <w:rStyle w:val="a9"/>
            <w:rFonts w:ascii="Times New Roman" w:hAnsi="Times New Roman" w:cs="Times New Roman"/>
            <w:noProof/>
            <w:color w:val="auto"/>
          </w:rPr>
          <w:t>https://doi.org/10.1007/s00270-024-03934-3</w:t>
        </w:r>
      </w:hyperlink>
      <w:r w:rsidRPr="00295568">
        <w:rPr>
          <w:rFonts w:ascii="Times New Roman" w:hAnsi="Times New Roman" w:cs="Times New Roman"/>
          <w:noProof/>
        </w:rPr>
        <w:t>. (Cited in: Pubmed; PMID 39707010).</w:t>
      </w:r>
    </w:p>
    <w:p w14:paraId="0C46D10E" w14:textId="0465094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23.</w:t>
      </w:r>
      <w:r w:rsidRPr="00295568">
        <w:rPr>
          <w:rFonts w:ascii="Times New Roman" w:hAnsi="Times New Roman" w:cs="Times New Roman"/>
          <w:noProof/>
        </w:rPr>
        <w:tab/>
        <w:t>Bae H, Shen M, Maurer P, Peppelman W, Beutler W, Linovitz R</w:t>
      </w:r>
      <w:r w:rsidRPr="00295568">
        <w:rPr>
          <w:rFonts w:ascii="Times New Roman" w:hAnsi="Times New Roman" w:cs="Times New Roman"/>
          <w:i/>
          <w:noProof/>
        </w:rPr>
        <w:t xml:space="preserve"> et al</w:t>
      </w:r>
      <w:r w:rsidRPr="00295568">
        <w:rPr>
          <w:rFonts w:ascii="Times New Roman" w:hAnsi="Times New Roman" w:cs="Times New Roman"/>
          <w:noProof/>
        </w:rPr>
        <w:t xml:space="preserve">. Clinical Experience Using Cortoss for Treating Vertebral Compression Fractures With Vertebroplasty and Kyphoplasty. Spine (Phila Pa 1976). 2010;35(20):E1030-E36. </w:t>
      </w:r>
      <w:hyperlink r:id="rId24" w:history="1">
        <w:r w:rsidRPr="00295568">
          <w:rPr>
            <w:rStyle w:val="a9"/>
            <w:rFonts w:ascii="Times New Roman" w:hAnsi="Times New Roman" w:cs="Times New Roman"/>
            <w:noProof/>
            <w:color w:val="auto"/>
          </w:rPr>
          <w:t>https://doi.org/10.1097/BRS.0b013e3181dcda75</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20844420</w:t>
      </w:r>
      <w:r w:rsidRPr="00295568">
        <w:rPr>
          <w:rFonts w:ascii="Times New Roman" w:hAnsi="Times New Roman" w:cs="Times New Roman"/>
          <w:noProof/>
        </w:rPr>
        <w:t>).</w:t>
      </w:r>
    </w:p>
    <w:p w14:paraId="5BA479EA" w14:textId="3320BE08"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24.</w:t>
      </w:r>
      <w:r w:rsidRPr="00295568">
        <w:rPr>
          <w:rFonts w:ascii="Times New Roman" w:hAnsi="Times New Roman" w:cs="Times New Roman"/>
          <w:noProof/>
        </w:rPr>
        <w:tab/>
        <w:t>Cao Q, Wang H, Meng N, Jiang Y, Jiang P, Gao Y</w:t>
      </w:r>
      <w:r w:rsidRPr="00295568">
        <w:rPr>
          <w:rFonts w:ascii="Times New Roman" w:hAnsi="Times New Roman" w:cs="Times New Roman"/>
          <w:i/>
          <w:noProof/>
        </w:rPr>
        <w:t xml:space="preserve"> et al</w:t>
      </w:r>
      <w:r w:rsidRPr="00295568">
        <w:rPr>
          <w:rFonts w:ascii="Times New Roman" w:hAnsi="Times New Roman" w:cs="Times New Roman"/>
          <w:noProof/>
        </w:rPr>
        <w:t>. CT-guidance interstitial 125Iodine seed brachytherapy as a salvage therapy for recurrent spinal primary tumors. Radiation Oncology. 2014;9(1):</w:t>
      </w:r>
      <w:hyperlink r:id="rId25" w:history="1">
        <w:r w:rsidRPr="00295568">
          <w:rPr>
            <w:rStyle w:val="a9"/>
            <w:rFonts w:ascii="Times New Roman" w:hAnsi="Times New Roman" w:cs="Times New Roman"/>
            <w:noProof/>
            <w:color w:val="auto"/>
          </w:rPr>
          <w:t>https://doi.org/10.1186/s13014-014-0301-8</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25534142</w:t>
      </w:r>
      <w:r w:rsidRPr="00295568">
        <w:rPr>
          <w:rFonts w:ascii="Times New Roman" w:hAnsi="Times New Roman" w:cs="Times New Roman"/>
          <w:noProof/>
        </w:rPr>
        <w:t>).</w:t>
      </w:r>
    </w:p>
    <w:p w14:paraId="1E919587" w14:textId="718EF7A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25.</w:t>
      </w:r>
      <w:r w:rsidRPr="00295568">
        <w:rPr>
          <w:rFonts w:ascii="Times New Roman" w:hAnsi="Times New Roman" w:cs="Times New Roman"/>
          <w:noProof/>
        </w:rPr>
        <w:tab/>
        <w:t xml:space="preserve">Rork JF, Berde CB, Goldstein RD. Regional anesthesia approaches to pain management in pediatric palliative care: a review of current knowledge. J Pain Symptom Manage. 2013;46(6):859-73. </w:t>
      </w:r>
      <w:hyperlink r:id="rId26" w:history="1">
        <w:r w:rsidRPr="00295568">
          <w:rPr>
            <w:rStyle w:val="a9"/>
            <w:rFonts w:ascii="Times New Roman" w:hAnsi="Times New Roman" w:cs="Times New Roman"/>
            <w:noProof/>
            <w:color w:val="auto"/>
          </w:rPr>
          <w:t>https://doi.org/10.1016/j.jpainsymman.2013.01.004</w:t>
        </w:r>
      </w:hyperlink>
      <w:r w:rsidRPr="00295568">
        <w:rPr>
          <w:rFonts w:ascii="Times New Roman" w:hAnsi="Times New Roman" w:cs="Times New Roman"/>
          <w:noProof/>
        </w:rPr>
        <w:t>. (Cited in: Pubmed; PMID 23541741).</w:t>
      </w:r>
    </w:p>
    <w:p w14:paraId="369F2C17" w14:textId="21676594"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26.</w:t>
      </w:r>
      <w:r w:rsidRPr="00295568">
        <w:rPr>
          <w:rFonts w:ascii="Times New Roman" w:hAnsi="Times New Roman" w:cs="Times New Roman"/>
          <w:noProof/>
        </w:rPr>
        <w:tab/>
        <w:t>Kenfield M, Zacharias N, Abd-Elsayed A. Intrathecal Drug Delivery for the Treatment of Cancer-Associated Chronic Pain in Children. Neuromodulation. 2021;</w:t>
      </w:r>
      <w:hyperlink r:id="rId27" w:history="1">
        <w:r w:rsidRPr="00295568">
          <w:rPr>
            <w:rStyle w:val="a9"/>
            <w:rFonts w:ascii="Times New Roman" w:hAnsi="Times New Roman" w:cs="Times New Roman"/>
            <w:noProof/>
            <w:color w:val="auto"/>
          </w:rPr>
          <w:t>https://doi.org/10.1111/ner.13535</w:t>
        </w:r>
      </w:hyperlink>
      <w:r w:rsidRPr="00295568">
        <w:rPr>
          <w:rFonts w:ascii="Times New Roman" w:hAnsi="Times New Roman" w:cs="Times New Roman"/>
          <w:noProof/>
        </w:rPr>
        <w:t>. (Cited in: Pubmed; PMID 34520605).</w:t>
      </w:r>
    </w:p>
    <w:p w14:paraId="1CA12B48" w14:textId="2194E615"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27.</w:t>
      </w:r>
      <w:r w:rsidRPr="00295568">
        <w:rPr>
          <w:rFonts w:ascii="Times New Roman" w:hAnsi="Times New Roman" w:cs="Times New Roman"/>
          <w:noProof/>
        </w:rPr>
        <w:tab/>
        <w:t xml:space="preserve">Winters KD, Byrne J, Eckholm N, Atayee RS, Furnish T. Palliation of Intractable Cancer-Related Pain With Low-Dose Epidural Bupivacaine. J Palliat Med. 2024;27(3):434-37. </w:t>
      </w:r>
      <w:hyperlink r:id="rId28" w:history="1">
        <w:r w:rsidRPr="00295568">
          <w:rPr>
            <w:rStyle w:val="a9"/>
            <w:rFonts w:ascii="Times New Roman" w:hAnsi="Times New Roman" w:cs="Times New Roman"/>
            <w:noProof/>
            <w:color w:val="auto"/>
          </w:rPr>
          <w:t>https://doi.org/10.1089/jpm.2023.0156</w:t>
        </w:r>
      </w:hyperlink>
      <w:r w:rsidRPr="00295568">
        <w:rPr>
          <w:rFonts w:ascii="Times New Roman" w:hAnsi="Times New Roman" w:cs="Times New Roman"/>
          <w:noProof/>
        </w:rPr>
        <w:t>. (Cited in: Pubmed; PMID 37610860).</w:t>
      </w:r>
    </w:p>
    <w:p w14:paraId="3C142A34" w14:textId="1D59D86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28.</w:t>
      </w:r>
      <w:r w:rsidRPr="00295568">
        <w:rPr>
          <w:rFonts w:ascii="Times New Roman" w:hAnsi="Times New Roman" w:cs="Times New Roman"/>
          <w:noProof/>
        </w:rPr>
        <w:tab/>
        <w:t xml:space="preserve">Lau J, Flamer D, Murphy-Kane P. Interventional anesthesia and palliative care collaboration to manage cancer pain: a narrative review. Canadian Journal of Anesthesia/Journal canadien d'anesthésie. 2019;67(2):235-46. </w:t>
      </w:r>
      <w:hyperlink r:id="rId29" w:history="1">
        <w:r w:rsidRPr="00295568">
          <w:rPr>
            <w:rStyle w:val="a9"/>
            <w:rFonts w:ascii="Times New Roman" w:hAnsi="Times New Roman" w:cs="Times New Roman"/>
            <w:noProof/>
            <w:color w:val="auto"/>
          </w:rPr>
          <w:t>https://doi.org/10.1007/s12630-019-01482-w</w:t>
        </w:r>
      </w:hyperlink>
      <w:r w:rsidRPr="00295568">
        <w:rPr>
          <w:rFonts w:ascii="Times New Roman" w:hAnsi="Times New Roman" w:cs="Times New Roman"/>
          <w:noProof/>
        </w:rPr>
        <w:t>. (Cited in: Pubmed; PMID 31571119).</w:t>
      </w:r>
    </w:p>
    <w:p w14:paraId="6256D99C" w14:textId="563154AE"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29.</w:t>
      </w:r>
      <w:r w:rsidRPr="00295568">
        <w:rPr>
          <w:rFonts w:ascii="Times New Roman" w:hAnsi="Times New Roman" w:cs="Times New Roman"/>
          <w:noProof/>
        </w:rPr>
        <w:tab/>
        <w:t xml:space="preserve">Kedlaya D, Reynolds L, Waldman S. Epidural and intrathecal analgesia for cancer pain. Best Pract Res Clin Anaesthesiol. 2002;16(4):651-65. </w:t>
      </w:r>
      <w:hyperlink r:id="rId30" w:history="1">
        <w:r w:rsidRPr="00295568">
          <w:rPr>
            <w:rStyle w:val="a9"/>
            <w:rFonts w:ascii="Times New Roman" w:hAnsi="Times New Roman" w:cs="Times New Roman"/>
            <w:noProof/>
            <w:color w:val="auto"/>
          </w:rPr>
          <w:t>https://doi.org/10.1053/bean.2002.0253</w:t>
        </w:r>
      </w:hyperlink>
      <w:r w:rsidRPr="00295568">
        <w:rPr>
          <w:rFonts w:ascii="Times New Roman" w:hAnsi="Times New Roman" w:cs="Times New Roman"/>
          <w:noProof/>
        </w:rPr>
        <w:t>. (Cited in: Pubmed; PMID 12516896).</w:t>
      </w:r>
    </w:p>
    <w:p w14:paraId="23C3F537" w14:textId="14EB2BA4"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30.</w:t>
      </w:r>
      <w:r w:rsidRPr="00295568">
        <w:rPr>
          <w:rFonts w:ascii="Times New Roman" w:hAnsi="Times New Roman" w:cs="Times New Roman"/>
          <w:noProof/>
        </w:rPr>
        <w:tab/>
        <w:t xml:space="preserve">Silvaggio MP, Toman MK, Peters B. Epidural dexmedetomidine infusion in a patient with chronic opioid use and intractable pain following abdominoperineal resection. Oxf Med Case Reports. 2020;2020(4):omaa021. </w:t>
      </w:r>
      <w:hyperlink r:id="rId31" w:history="1">
        <w:r w:rsidRPr="00295568">
          <w:rPr>
            <w:rStyle w:val="a9"/>
            <w:rFonts w:ascii="Times New Roman" w:hAnsi="Times New Roman" w:cs="Times New Roman"/>
            <w:noProof/>
            <w:color w:val="auto"/>
          </w:rPr>
          <w:t>https://doi.org/10.1093/omcr/omaa021</w:t>
        </w:r>
      </w:hyperlink>
      <w:r w:rsidRPr="00295568">
        <w:rPr>
          <w:rFonts w:ascii="Times New Roman" w:hAnsi="Times New Roman" w:cs="Times New Roman"/>
          <w:noProof/>
        </w:rPr>
        <w:t>. (Cited in: Pubmed; PMID 32477571).</w:t>
      </w:r>
    </w:p>
    <w:p w14:paraId="09E38822" w14:textId="20DA451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31.</w:t>
      </w:r>
      <w:r w:rsidRPr="00295568">
        <w:rPr>
          <w:rFonts w:ascii="Times New Roman" w:hAnsi="Times New Roman" w:cs="Times New Roman"/>
          <w:noProof/>
        </w:rPr>
        <w:tab/>
        <w:t xml:space="preserve">Abdildin YG, Tapinova K, Nabidollayeva F, Viderman D. Epidural dexamethasone for acute postoperative pain management: a systematic review with meta-analysis. Pain Manag. 2023;13(2):129-41. </w:t>
      </w:r>
      <w:hyperlink r:id="rId32" w:history="1">
        <w:r w:rsidRPr="00295568">
          <w:rPr>
            <w:rStyle w:val="a9"/>
            <w:rFonts w:ascii="Times New Roman" w:hAnsi="Times New Roman" w:cs="Times New Roman"/>
            <w:noProof/>
            <w:color w:val="auto"/>
          </w:rPr>
          <w:t>https://doi.org/10.2217/pmt-2022-0065</w:t>
        </w:r>
      </w:hyperlink>
      <w:r w:rsidRPr="00295568">
        <w:rPr>
          <w:rFonts w:ascii="Times New Roman" w:hAnsi="Times New Roman" w:cs="Times New Roman"/>
          <w:noProof/>
        </w:rPr>
        <w:t xml:space="preserve">. (Cited in: Pubmed; PMID </w:t>
      </w:r>
      <w:r w:rsidRPr="00295568">
        <w:rPr>
          <w:rFonts w:ascii="Times New Roman" w:hAnsi="Times New Roman" w:cs="Times New Roman"/>
          <w:noProof/>
        </w:rPr>
        <w:lastRenderedPageBreak/>
        <w:t>36718798).</w:t>
      </w:r>
    </w:p>
    <w:p w14:paraId="1E55B33D" w14:textId="685A9921"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32.</w:t>
      </w:r>
      <w:r w:rsidRPr="00295568">
        <w:rPr>
          <w:rFonts w:ascii="Times New Roman" w:hAnsi="Times New Roman" w:cs="Times New Roman"/>
          <w:noProof/>
        </w:rPr>
        <w:tab/>
        <w:t xml:space="preserve">Jiao J, Fan J, Zhang Y, Chen L. Efficacy and Safety of Ketamine to Treat Cancer Pain in Adult Patients: A Systematic Review. J Pain Symptom Manage. 2024;67(3):e185-e210. </w:t>
      </w:r>
      <w:hyperlink r:id="rId33" w:history="1">
        <w:r w:rsidRPr="00295568">
          <w:rPr>
            <w:rStyle w:val="a9"/>
            <w:rFonts w:ascii="Times New Roman" w:hAnsi="Times New Roman" w:cs="Times New Roman"/>
            <w:noProof/>
            <w:color w:val="auto"/>
          </w:rPr>
          <w:t>https://doi.org/10.1016/j.jpainsymman.2023.11.004</w:t>
        </w:r>
      </w:hyperlink>
      <w:r w:rsidRPr="00295568">
        <w:rPr>
          <w:rFonts w:ascii="Times New Roman" w:hAnsi="Times New Roman" w:cs="Times New Roman"/>
          <w:noProof/>
        </w:rPr>
        <w:t>. (Cited in: Pubmed; PMID 37972720).</w:t>
      </w:r>
    </w:p>
    <w:p w14:paraId="4458F8C9" w14:textId="777777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33.</w:t>
      </w:r>
      <w:r w:rsidRPr="00295568">
        <w:rPr>
          <w:rFonts w:ascii="Times New Roman" w:hAnsi="Times New Roman" w:cs="Times New Roman"/>
          <w:noProof/>
        </w:rPr>
        <w:tab/>
        <w:t>Abd-Elshafy SK, Yacoup AM, Abdalla EE, El-Melegy TT, Abd-Elsalam KA. A New Look on Adding Dexamethasone as an Adjuvant to Caudal Bupivacaine; Efficacy on Postoperative Pain and Vomiting in Pediatric Patients. Pain Physician. 2016;19(6):E841-52. (Cited in: Pubmed; PMID 27454274).</w:t>
      </w:r>
    </w:p>
    <w:p w14:paraId="31D1EB2B" w14:textId="2D5D4719"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34.</w:t>
      </w:r>
      <w:r w:rsidRPr="00295568">
        <w:rPr>
          <w:rFonts w:ascii="Times New Roman" w:hAnsi="Times New Roman" w:cs="Times New Roman"/>
          <w:noProof/>
        </w:rPr>
        <w:tab/>
        <w:t xml:space="preserve">Kiehelä L, Hamunen K, Heiskanen T. Spinal analgesia for severe cancer pain: A retrospective analysis of 60 patients. Scand J Pain. 2017;16(1):140-45. </w:t>
      </w:r>
      <w:hyperlink r:id="rId34" w:history="1">
        <w:r w:rsidRPr="00295568">
          <w:rPr>
            <w:rStyle w:val="a9"/>
            <w:rFonts w:ascii="Times New Roman" w:hAnsi="Times New Roman" w:cs="Times New Roman"/>
            <w:noProof/>
            <w:color w:val="auto"/>
          </w:rPr>
          <w:t>https://doi.org/10.1016/j.sjpain.2017.04.073</w:t>
        </w:r>
      </w:hyperlink>
      <w:r w:rsidRPr="00295568">
        <w:rPr>
          <w:rFonts w:ascii="Times New Roman" w:hAnsi="Times New Roman" w:cs="Times New Roman"/>
          <w:noProof/>
        </w:rPr>
        <w:t xml:space="preserve">. (Cited in: Pubmed; PMID </w:t>
      </w:r>
      <w:r w:rsidR="00850FF5" w:rsidRPr="00295568">
        <w:rPr>
          <w:rFonts w:ascii="Times New Roman" w:hAnsi="Times New Roman" w:cs="Times New Roman"/>
          <w:noProof/>
        </w:rPr>
        <w:t>28850391)</w:t>
      </w:r>
    </w:p>
    <w:p w14:paraId="5115B847" w14:textId="375B5677"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35.</w:t>
      </w:r>
      <w:r w:rsidRPr="00295568">
        <w:rPr>
          <w:rFonts w:ascii="Times New Roman" w:hAnsi="Times New Roman" w:cs="Times New Roman"/>
          <w:noProof/>
        </w:rPr>
        <w:tab/>
        <w:t xml:space="preserve">Kiehelä L, Hamunen K, Heiskanen T. Spinal analgesia for severe cancer pain: A retrospective analysis of 60 patients. Scand J Pain. 2017;16(140-45. </w:t>
      </w:r>
      <w:hyperlink r:id="rId35" w:history="1">
        <w:r w:rsidRPr="00295568">
          <w:rPr>
            <w:rStyle w:val="a9"/>
            <w:rFonts w:ascii="Times New Roman" w:hAnsi="Times New Roman" w:cs="Times New Roman"/>
            <w:noProof/>
            <w:color w:val="auto"/>
          </w:rPr>
          <w:t>https://doi.org/10.1016/j.sjpain.2017.04.073</w:t>
        </w:r>
      </w:hyperlink>
      <w:r w:rsidRPr="00295568">
        <w:rPr>
          <w:rFonts w:ascii="Times New Roman" w:hAnsi="Times New Roman" w:cs="Times New Roman"/>
          <w:noProof/>
        </w:rPr>
        <w:t>. (Cited in: Pubmed; PMID 28850391).</w:t>
      </w:r>
    </w:p>
    <w:p w14:paraId="7C38AFD9" w14:textId="2ACDBC82"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36.</w:t>
      </w:r>
      <w:r w:rsidRPr="00295568">
        <w:rPr>
          <w:rFonts w:ascii="Times New Roman" w:hAnsi="Times New Roman" w:cs="Times New Roman"/>
          <w:noProof/>
        </w:rPr>
        <w:tab/>
        <w:t xml:space="preserve">Mercadante S, Candido K, Staats P, Davis M. Spinal analgesia in cancer pain management-MASCC general practice recommendations. Support Care Cancer. 2025;33(8):674. </w:t>
      </w:r>
      <w:hyperlink r:id="rId36" w:history="1">
        <w:r w:rsidRPr="00295568">
          <w:rPr>
            <w:rStyle w:val="a9"/>
            <w:rFonts w:ascii="Times New Roman" w:hAnsi="Times New Roman" w:cs="Times New Roman"/>
            <w:noProof/>
            <w:color w:val="auto"/>
          </w:rPr>
          <w:t>https://doi.org/10.1007/s00520-025-09685-2</w:t>
        </w:r>
      </w:hyperlink>
      <w:r w:rsidRPr="00295568">
        <w:rPr>
          <w:rFonts w:ascii="Times New Roman" w:hAnsi="Times New Roman" w:cs="Times New Roman"/>
          <w:noProof/>
        </w:rPr>
        <w:t>. (Cited in: Pubmed; PMID 40634640).</w:t>
      </w:r>
    </w:p>
    <w:p w14:paraId="79BFBD90" w14:textId="0A271453"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37.</w:t>
      </w:r>
      <w:r w:rsidRPr="00295568">
        <w:rPr>
          <w:rFonts w:ascii="Times New Roman" w:hAnsi="Times New Roman" w:cs="Times New Roman"/>
          <w:noProof/>
        </w:rPr>
        <w:tab/>
        <w:t xml:space="preserve">Lauretti GR, Rizzo CC, Mattos AL, Rodrigues SW. Epidural methadone results in dose-dependent analgesia in cancer pain, further enhanced by epidural dexamethasone. Br J Cancer. 2013;108(2):259-64. </w:t>
      </w:r>
      <w:hyperlink r:id="rId37" w:history="1">
        <w:r w:rsidRPr="00295568">
          <w:rPr>
            <w:rStyle w:val="a9"/>
            <w:rFonts w:ascii="Times New Roman" w:hAnsi="Times New Roman" w:cs="Times New Roman"/>
            <w:noProof/>
            <w:color w:val="auto"/>
          </w:rPr>
          <w:t>https://doi.org/10.1038/bjc.2012.593</w:t>
        </w:r>
      </w:hyperlink>
      <w:r w:rsidRPr="00295568">
        <w:rPr>
          <w:rFonts w:ascii="Times New Roman" w:hAnsi="Times New Roman" w:cs="Times New Roman"/>
          <w:noProof/>
        </w:rPr>
        <w:t>. (Cited in: Pubmed;PMID</w:t>
      </w:r>
      <w:r w:rsidR="00850FF5" w:rsidRPr="00295568">
        <w:rPr>
          <w:rFonts w:ascii="Times New Roman" w:hAnsi="Times New Roman" w:cs="Times New Roman"/>
          <w:noProof/>
        </w:rPr>
        <w:t xml:space="preserve"> 23322191)</w:t>
      </w:r>
      <w:r w:rsidRPr="00295568">
        <w:rPr>
          <w:rFonts w:ascii="Times New Roman" w:hAnsi="Times New Roman" w:cs="Times New Roman"/>
          <w:noProof/>
        </w:rPr>
        <w:t xml:space="preserve"> </w:t>
      </w:r>
    </w:p>
    <w:p w14:paraId="10FB881D" w14:textId="6C57E0AF"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38.</w:t>
      </w:r>
      <w:r w:rsidRPr="00295568">
        <w:rPr>
          <w:rFonts w:ascii="Times New Roman" w:hAnsi="Times New Roman" w:cs="Times New Roman"/>
          <w:noProof/>
        </w:rPr>
        <w:tab/>
        <w:t xml:space="preserve">Colnaghi M, Santos FP, Van Lange PAM, Balliet D. Adaptations to infer fitness interdependence promote the evolution of cooperation. Proc Natl Acad Sci U S A. 2023;120(50):e2312242120. </w:t>
      </w:r>
      <w:hyperlink r:id="rId38" w:history="1">
        <w:r w:rsidRPr="00295568">
          <w:rPr>
            <w:rStyle w:val="a9"/>
            <w:rFonts w:ascii="Times New Roman" w:hAnsi="Times New Roman" w:cs="Times New Roman"/>
            <w:noProof/>
            <w:color w:val="auto"/>
          </w:rPr>
          <w:t>https://doi.org/10.1073/pnas.2312242120</w:t>
        </w:r>
      </w:hyperlink>
      <w:r w:rsidRPr="00295568">
        <w:rPr>
          <w:rFonts w:ascii="Times New Roman" w:hAnsi="Times New Roman" w:cs="Times New Roman"/>
          <w:noProof/>
        </w:rPr>
        <w:t>. (Cited in: Pubmed; PMID 38055736).</w:t>
      </w:r>
    </w:p>
    <w:p w14:paraId="6B2FFACB" w14:textId="3F5766E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39.</w:t>
      </w:r>
      <w:r w:rsidRPr="00295568">
        <w:rPr>
          <w:rFonts w:ascii="Times New Roman" w:hAnsi="Times New Roman" w:cs="Times New Roman"/>
          <w:noProof/>
        </w:rPr>
        <w:tab/>
        <w:t xml:space="preserve">Congedo E, Sgreccia M, De Cosmo G. New drugs for epidural analgesia. Curr Drug Targets. 2009;10(8):696-706. </w:t>
      </w:r>
      <w:hyperlink r:id="rId39" w:history="1">
        <w:r w:rsidRPr="00295568">
          <w:rPr>
            <w:rStyle w:val="a9"/>
            <w:rFonts w:ascii="Times New Roman" w:hAnsi="Times New Roman" w:cs="Times New Roman"/>
            <w:noProof/>
            <w:color w:val="auto"/>
          </w:rPr>
          <w:t>https://doi.org/10.2174/138945009788982441</w:t>
        </w:r>
      </w:hyperlink>
      <w:r w:rsidRPr="00295568">
        <w:rPr>
          <w:rFonts w:ascii="Times New Roman" w:hAnsi="Times New Roman" w:cs="Times New Roman"/>
          <w:noProof/>
        </w:rPr>
        <w:t>. (Cited in: Pubmed; PMID 19702518).</w:t>
      </w:r>
    </w:p>
    <w:p w14:paraId="026D4F30" w14:textId="629335FC" w:rsidR="00E67173" w:rsidRPr="00295568" w:rsidRDefault="00E67173" w:rsidP="00E67173">
      <w:pPr>
        <w:pStyle w:val="EndNoteBibliography"/>
        <w:ind w:left="720" w:hanging="720"/>
        <w:rPr>
          <w:rFonts w:ascii="Times New Roman" w:hAnsi="Times New Roman" w:cs="Times New Roman"/>
          <w:noProof/>
        </w:rPr>
      </w:pPr>
      <w:r w:rsidRPr="00295568">
        <w:rPr>
          <w:rFonts w:ascii="Times New Roman" w:hAnsi="Times New Roman" w:cs="Times New Roman"/>
          <w:noProof/>
        </w:rPr>
        <w:t>40.</w:t>
      </w:r>
      <w:r w:rsidRPr="00295568">
        <w:rPr>
          <w:rFonts w:ascii="Times New Roman" w:hAnsi="Times New Roman" w:cs="Times New Roman"/>
          <w:noProof/>
        </w:rPr>
        <w:tab/>
        <w:t xml:space="preserve">Ragaban F, Purohit O, Del Fabbro E. Methadone in Cancer-Related Neuropathic Pain: A Narrative Review. Curr Oncol. 2024;31(12):7613-24. </w:t>
      </w:r>
      <w:hyperlink r:id="rId40" w:history="1">
        <w:r w:rsidRPr="00295568">
          <w:rPr>
            <w:rStyle w:val="a9"/>
            <w:rFonts w:ascii="Times New Roman" w:hAnsi="Times New Roman" w:cs="Times New Roman"/>
            <w:noProof/>
            <w:color w:val="auto"/>
          </w:rPr>
          <w:t>https://doi.org/10.3390/curroncol31120561</w:t>
        </w:r>
      </w:hyperlink>
      <w:r w:rsidRPr="00295568">
        <w:rPr>
          <w:rFonts w:ascii="Times New Roman" w:hAnsi="Times New Roman" w:cs="Times New Roman"/>
          <w:noProof/>
        </w:rPr>
        <w:t>. (Cited in: Pubmed; PMID 39727684).</w:t>
      </w:r>
    </w:p>
    <w:p w14:paraId="36F30EC6" w14:textId="18435858" w:rsidR="00F9585F" w:rsidRPr="00295568" w:rsidRDefault="000258C9" w:rsidP="00F9585F">
      <w:pPr>
        <w:spacing w:line="360" w:lineRule="auto"/>
        <w:rPr>
          <w:rFonts w:ascii="Times New Roman" w:eastAsia="宋体" w:hAnsi="Times New Roman" w:cs="Times New Roman"/>
          <w:sz w:val="24"/>
          <w:szCs w:val="24"/>
        </w:rPr>
      </w:pPr>
      <w:r w:rsidRPr="00295568">
        <w:rPr>
          <w:rFonts w:ascii="Times New Roman" w:eastAsia="宋体" w:hAnsi="Times New Roman" w:cs="Times New Roman"/>
          <w:sz w:val="24"/>
          <w:szCs w:val="24"/>
        </w:rPr>
        <w:fldChar w:fldCharType="end"/>
      </w:r>
    </w:p>
    <w:p w14:paraId="6DD0E8DE" w14:textId="77777777" w:rsidR="006120AE" w:rsidRPr="00295568" w:rsidRDefault="006120AE" w:rsidP="00F9585F">
      <w:pPr>
        <w:spacing w:line="360" w:lineRule="auto"/>
        <w:rPr>
          <w:rFonts w:ascii="Times New Roman" w:eastAsia="宋体" w:hAnsi="Times New Roman" w:cs="Times New Roman"/>
          <w:b/>
          <w:bCs/>
          <w:sz w:val="24"/>
          <w:szCs w:val="24"/>
        </w:rPr>
      </w:pPr>
    </w:p>
    <w:p w14:paraId="530E64B6" w14:textId="77777777" w:rsidR="006120AE" w:rsidRPr="00295568" w:rsidRDefault="006120AE" w:rsidP="00F9585F">
      <w:pPr>
        <w:spacing w:line="360" w:lineRule="auto"/>
        <w:rPr>
          <w:rFonts w:ascii="Times New Roman" w:eastAsia="宋体" w:hAnsi="Times New Roman" w:cs="Times New Roman"/>
          <w:b/>
          <w:bCs/>
          <w:sz w:val="24"/>
          <w:szCs w:val="24"/>
        </w:rPr>
      </w:pPr>
    </w:p>
    <w:p w14:paraId="2C1C7B43" w14:textId="77777777" w:rsidR="006120AE" w:rsidRPr="00295568" w:rsidRDefault="006120AE" w:rsidP="00F9585F">
      <w:pPr>
        <w:spacing w:line="360" w:lineRule="auto"/>
        <w:rPr>
          <w:rFonts w:ascii="Times New Roman" w:eastAsia="宋体" w:hAnsi="Times New Roman" w:cs="Times New Roman"/>
          <w:b/>
          <w:bCs/>
          <w:sz w:val="24"/>
          <w:szCs w:val="24"/>
        </w:rPr>
      </w:pPr>
    </w:p>
    <w:p w14:paraId="1CC815A0" w14:textId="77777777" w:rsidR="006120AE" w:rsidRPr="00295568" w:rsidRDefault="006120AE" w:rsidP="00F9585F">
      <w:pPr>
        <w:spacing w:line="360" w:lineRule="auto"/>
        <w:rPr>
          <w:rFonts w:ascii="Times New Roman" w:eastAsia="宋体" w:hAnsi="Times New Roman" w:cs="Times New Roman"/>
          <w:b/>
          <w:bCs/>
          <w:sz w:val="24"/>
          <w:szCs w:val="24"/>
        </w:rPr>
      </w:pPr>
    </w:p>
    <w:p w14:paraId="12AB721E" w14:textId="77777777" w:rsidR="006120AE" w:rsidRPr="00295568" w:rsidRDefault="006120AE" w:rsidP="00F9585F">
      <w:pPr>
        <w:spacing w:line="360" w:lineRule="auto"/>
        <w:rPr>
          <w:rFonts w:ascii="Times New Roman" w:eastAsia="宋体" w:hAnsi="Times New Roman" w:cs="Times New Roman"/>
          <w:b/>
          <w:bCs/>
          <w:sz w:val="24"/>
          <w:szCs w:val="24"/>
        </w:rPr>
      </w:pPr>
    </w:p>
    <w:p w14:paraId="17F11951" w14:textId="77777777" w:rsidR="006120AE" w:rsidRPr="00295568" w:rsidRDefault="006120AE" w:rsidP="00F9585F">
      <w:pPr>
        <w:spacing w:line="360" w:lineRule="auto"/>
        <w:rPr>
          <w:rFonts w:ascii="Times New Roman" w:eastAsia="宋体" w:hAnsi="Times New Roman" w:cs="Times New Roman"/>
          <w:b/>
          <w:bCs/>
          <w:sz w:val="24"/>
          <w:szCs w:val="24"/>
        </w:rPr>
      </w:pPr>
    </w:p>
    <w:p w14:paraId="2D6C4856" w14:textId="77777777" w:rsidR="006120AE" w:rsidRPr="00295568" w:rsidRDefault="006120AE" w:rsidP="00F9585F">
      <w:pPr>
        <w:spacing w:line="360" w:lineRule="auto"/>
        <w:rPr>
          <w:rFonts w:ascii="Times New Roman" w:eastAsia="宋体" w:hAnsi="Times New Roman" w:cs="Times New Roman"/>
          <w:b/>
          <w:bCs/>
          <w:sz w:val="24"/>
          <w:szCs w:val="24"/>
        </w:rPr>
      </w:pPr>
    </w:p>
    <w:p w14:paraId="77B52EE9" w14:textId="77777777" w:rsidR="006120AE" w:rsidRPr="00295568" w:rsidRDefault="006120AE" w:rsidP="00F9585F">
      <w:pPr>
        <w:spacing w:line="360" w:lineRule="auto"/>
        <w:rPr>
          <w:rFonts w:ascii="Times New Roman" w:eastAsia="宋体" w:hAnsi="Times New Roman" w:cs="Times New Roman"/>
          <w:b/>
          <w:bCs/>
          <w:sz w:val="24"/>
          <w:szCs w:val="24"/>
        </w:rPr>
      </w:pPr>
    </w:p>
    <w:p w14:paraId="1DBAC415" w14:textId="77777777" w:rsidR="006120AE" w:rsidRPr="00295568" w:rsidRDefault="006120AE" w:rsidP="00F9585F">
      <w:pPr>
        <w:spacing w:line="360" w:lineRule="auto"/>
        <w:rPr>
          <w:rFonts w:ascii="Times New Roman" w:eastAsia="宋体" w:hAnsi="Times New Roman" w:cs="Times New Roman"/>
          <w:b/>
          <w:bCs/>
          <w:sz w:val="24"/>
          <w:szCs w:val="24"/>
        </w:rPr>
      </w:pPr>
    </w:p>
    <w:p w14:paraId="1E34FD1D" w14:textId="77777777" w:rsidR="006120AE" w:rsidRPr="00295568" w:rsidRDefault="006120AE" w:rsidP="00F9585F">
      <w:pPr>
        <w:spacing w:line="360" w:lineRule="auto"/>
        <w:rPr>
          <w:rFonts w:ascii="Times New Roman" w:eastAsia="宋体" w:hAnsi="Times New Roman" w:cs="Times New Roman"/>
          <w:b/>
          <w:bCs/>
          <w:sz w:val="24"/>
          <w:szCs w:val="24"/>
        </w:rPr>
      </w:pPr>
    </w:p>
    <w:p w14:paraId="3D96D160" w14:textId="77777777" w:rsidR="006120AE" w:rsidRPr="00295568" w:rsidDel="00986D12" w:rsidRDefault="006120AE" w:rsidP="00F9585F">
      <w:pPr>
        <w:spacing w:line="360" w:lineRule="auto"/>
        <w:rPr>
          <w:del w:id="60" w:author="友兵 涂" w:date="2026-04-25T16:13:00Z" w16du:dateUtc="2026-04-25T08:13:00Z"/>
          <w:rFonts w:ascii="Times New Roman" w:eastAsia="宋体" w:hAnsi="Times New Roman" w:cs="Times New Roman"/>
          <w:b/>
          <w:bCs/>
          <w:sz w:val="24"/>
          <w:szCs w:val="24"/>
        </w:rPr>
      </w:pPr>
    </w:p>
    <w:p w14:paraId="01D65A07" w14:textId="254A0F64" w:rsidR="006120AE" w:rsidRPr="00295568" w:rsidDel="00986D12" w:rsidRDefault="006120AE" w:rsidP="00F9585F">
      <w:pPr>
        <w:spacing w:line="360" w:lineRule="auto"/>
        <w:rPr>
          <w:del w:id="61" w:author="友兵 涂" w:date="2026-04-25T16:13:00Z" w16du:dateUtc="2026-04-25T08:13:00Z"/>
          <w:rFonts w:ascii="Times New Roman" w:eastAsia="宋体" w:hAnsi="Times New Roman" w:cs="Times New Roman" w:hint="eastAsia"/>
          <w:b/>
          <w:bCs/>
          <w:sz w:val="24"/>
          <w:szCs w:val="24"/>
        </w:rPr>
      </w:pPr>
    </w:p>
    <w:p w14:paraId="5E24B28E" w14:textId="253D2787" w:rsidR="006120AE" w:rsidRPr="00295568" w:rsidDel="00986D12" w:rsidRDefault="006120AE" w:rsidP="00F9585F">
      <w:pPr>
        <w:spacing w:line="360" w:lineRule="auto"/>
        <w:rPr>
          <w:del w:id="62" w:author="友兵 涂" w:date="2026-04-25T16:13:00Z" w16du:dateUtc="2026-04-25T08:13:00Z"/>
          <w:rFonts w:ascii="Times New Roman" w:eastAsia="宋体" w:hAnsi="Times New Roman" w:cs="Times New Roman"/>
          <w:b/>
          <w:bCs/>
          <w:sz w:val="24"/>
          <w:szCs w:val="24"/>
        </w:rPr>
      </w:pPr>
    </w:p>
    <w:p w14:paraId="04745ED3" w14:textId="3622225C" w:rsidR="008D275B" w:rsidRPr="00295568" w:rsidDel="00986D12" w:rsidRDefault="008D275B" w:rsidP="00F9585F">
      <w:pPr>
        <w:spacing w:line="360" w:lineRule="auto"/>
        <w:rPr>
          <w:del w:id="63" w:author="友兵 涂" w:date="2026-04-25T16:13:00Z" w16du:dateUtc="2026-04-25T08:13:00Z"/>
          <w:rFonts w:ascii="Times New Roman" w:eastAsia="宋体" w:hAnsi="Times New Roman" w:cs="Times New Roman"/>
          <w:b/>
          <w:bCs/>
          <w:sz w:val="24"/>
          <w:szCs w:val="24"/>
        </w:rPr>
      </w:pPr>
    </w:p>
    <w:p w14:paraId="1C92ECB1" w14:textId="77777777" w:rsidR="006120AE" w:rsidRPr="00295568" w:rsidRDefault="006120AE" w:rsidP="00F9585F">
      <w:pPr>
        <w:spacing w:line="360" w:lineRule="auto"/>
        <w:rPr>
          <w:rFonts w:ascii="Times New Roman" w:eastAsia="宋体" w:hAnsi="Times New Roman" w:cs="Times New Roman"/>
          <w:b/>
          <w:bCs/>
          <w:sz w:val="24"/>
          <w:szCs w:val="24"/>
        </w:rPr>
      </w:pPr>
    </w:p>
    <w:p w14:paraId="258AA2BD" w14:textId="204BF216" w:rsidR="00F9585F" w:rsidRPr="00295568" w:rsidRDefault="00F9585F" w:rsidP="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Figure 1</w:t>
      </w:r>
    </w:p>
    <w:p w14:paraId="5291FA36" w14:textId="77777777" w:rsidR="00F9585F" w:rsidRPr="00295568" w:rsidRDefault="00F9585F" w:rsidP="00F9585F">
      <w:pPr>
        <w:spacing w:line="360" w:lineRule="auto"/>
        <w:jc w:val="center"/>
        <w:rPr>
          <w:rFonts w:ascii="Times New Roman" w:eastAsia="宋体" w:hAnsi="Times New Roman" w:cs="Times New Roman"/>
          <w:sz w:val="24"/>
          <w:szCs w:val="24"/>
        </w:rPr>
      </w:pPr>
      <w:r w:rsidRPr="00295568">
        <w:rPr>
          <w:rFonts w:ascii="Times New Roman" w:hAnsi="Times New Roman" w:cs="Times New Roman"/>
          <w:noProof/>
          <w:sz w:val="24"/>
          <w:szCs w:val="24"/>
        </w:rPr>
        <w:drawing>
          <wp:inline distT="0" distB="0" distL="0" distR="0" wp14:anchorId="7CB0AD7F" wp14:editId="20FCDA99">
            <wp:extent cx="3342323" cy="4747098"/>
            <wp:effectExtent l="0" t="0" r="0" b="0"/>
            <wp:docPr id="8081894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54478" cy="4764362"/>
                    </a:xfrm>
                    <a:prstGeom prst="rect">
                      <a:avLst/>
                    </a:prstGeom>
                    <a:noFill/>
                    <a:ln>
                      <a:noFill/>
                    </a:ln>
                  </pic:spPr>
                </pic:pic>
              </a:graphicData>
            </a:graphic>
          </wp:inline>
        </w:drawing>
      </w:r>
    </w:p>
    <w:p w14:paraId="2DAC514E" w14:textId="6AA0F78A" w:rsidR="00F9585F" w:rsidRPr="00295568" w:rsidRDefault="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sz w:val="24"/>
          <w:szCs w:val="24"/>
        </w:rPr>
        <w:t>Figure 1</w:t>
      </w:r>
      <w:r w:rsidRPr="00295568">
        <w:rPr>
          <w:rFonts w:ascii="Times New Roman" w:eastAsia="宋体" w:hAnsi="Times New Roman" w:cs="Times New Roman"/>
          <w:bCs/>
          <w:sz w:val="24"/>
          <w:szCs w:val="24"/>
        </w:rPr>
        <w:t xml:space="preserve"> A</w:t>
      </w:r>
      <w:r w:rsidRPr="00295568">
        <w:rPr>
          <w:rFonts w:ascii="Times New Roman" w:eastAsia="宋体" w:hAnsi="Times New Roman" w:cs="Times New Roman"/>
          <w:sz w:val="24"/>
          <w:szCs w:val="24"/>
        </w:rPr>
        <w:t>. Conventional epidural catheter fixation method: After catheter insertion, the external portion of the catheter is secured along the spine with adhesive tape.</w:t>
      </w:r>
      <w:r w:rsidRPr="00295568">
        <w:rPr>
          <w:rFonts w:ascii="Times New Roman" w:eastAsia="宋体" w:hAnsi="Times New Roman" w:cs="Times New Roman"/>
          <w:bCs/>
          <w:sz w:val="24"/>
          <w:szCs w:val="24"/>
        </w:rPr>
        <w:t xml:space="preserve"> B</w:t>
      </w:r>
      <w:r w:rsidRPr="00295568">
        <w:rPr>
          <w:rFonts w:ascii="Times New Roman" w:eastAsia="宋体" w:hAnsi="Times New Roman" w:cs="Times New Roman"/>
          <w:sz w:val="24"/>
          <w:szCs w:val="24"/>
        </w:rPr>
        <w:t>. Subcutaneous tunneling technique: Following catheter insertion, a 2-mm horizontal incision is made at the catheter exit site. A Tuohy needle is reinserted 9 cm laterally from the initial puncture site, with its tip advanced through the pre-made incision. The epidural catheter is threaded retrograde through the Tuohy needle. After needle removal, the catheter is redirected away from the spinal insertion point, emerging through a distal skin exit site for secure fixation.</w:t>
      </w:r>
    </w:p>
    <w:p w14:paraId="3E98F099" w14:textId="77777777" w:rsidR="006120AE" w:rsidRPr="00295568" w:rsidRDefault="006120AE">
      <w:pPr>
        <w:spacing w:line="360" w:lineRule="auto"/>
        <w:rPr>
          <w:rFonts w:ascii="Times New Roman" w:eastAsia="宋体" w:hAnsi="Times New Roman" w:cs="Times New Roman"/>
          <w:b/>
          <w:bCs/>
          <w:sz w:val="24"/>
          <w:szCs w:val="24"/>
        </w:rPr>
      </w:pPr>
    </w:p>
    <w:p w14:paraId="69308BF6" w14:textId="77777777" w:rsidR="006120AE" w:rsidRPr="00295568" w:rsidRDefault="006120AE">
      <w:pPr>
        <w:spacing w:line="360" w:lineRule="auto"/>
        <w:rPr>
          <w:rFonts w:ascii="Times New Roman" w:eastAsia="宋体" w:hAnsi="Times New Roman" w:cs="Times New Roman"/>
          <w:b/>
          <w:bCs/>
          <w:sz w:val="24"/>
          <w:szCs w:val="24"/>
        </w:rPr>
      </w:pPr>
    </w:p>
    <w:p w14:paraId="5B96C96B" w14:textId="77777777" w:rsidR="006120AE" w:rsidRPr="00295568" w:rsidRDefault="006120AE">
      <w:pPr>
        <w:spacing w:line="360" w:lineRule="auto"/>
        <w:rPr>
          <w:rFonts w:ascii="Times New Roman" w:eastAsia="宋体" w:hAnsi="Times New Roman" w:cs="Times New Roman"/>
          <w:b/>
          <w:bCs/>
          <w:sz w:val="24"/>
          <w:szCs w:val="24"/>
        </w:rPr>
      </w:pPr>
    </w:p>
    <w:p w14:paraId="13F24E15" w14:textId="77777777" w:rsidR="006120AE" w:rsidRPr="00295568" w:rsidRDefault="006120AE">
      <w:pPr>
        <w:spacing w:line="360" w:lineRule="auto"/>
        <w:rPr>
          <w:rFonts w:ascii="Times New Roman" w:eastAsia="宋体" w:hAnsi="Times New Roman" w:cs="Times New Roman"/>
          <w:b/>
          <w:bCs/>
          <w:sz w:val="24"/>
          <w:szCs w:val="24"/>
        </w:rPr>
      </w:pPr>
    </w:p>
    <w:p w14:paraId="6892916A" w14:textId="64B28D6B" w:rsidR="00F9585F" w:rsidRPr="00295568" w:rsidRDefault="00F9585F">
      <w:pPr>
        <w:spacing w:line="360" w:lineRule="auto"/>
        <w:rPr>
          <w:rFonts w:ascii="Times New Roman" w:eastAsia="宋体" w:hAnsi="Times New Roman" w:cs="Times New Roman"/>
          <w:b/>
          <w:bCs/>
          <w:sz w:val="24"/>
          <w:szCs w:val="24"/>
        </w:rPr>
      </w:pPr>
      <w:r w:rsidRPr="00295568">
        <w:rPr>
          <w:rFonts w:ascii="Times New Roman" w:eastAsia="宋体" w:hAnsi="Times New Roman" w:cs="Times New Roman"/>
          <w:b/>
          <w:bCs/>
          <w:sz w:val="24"/>
          <w:szCs w:val="24"/>
        </w:rPr>
        <w:t>Table 1</w:t>
      </w:r>
      <w:r w:rsidR="005F5FCB">
        <w:rPr>
          <w:rFonts w:ascii="Times New Roman" w:eastAsia="宋体" w:hAnsi="Times New Roman" w:cs="Times New Roman" w:hint="eastAsia"/>
          <w:b/>
          <w:bCs/>
          <w:sz w:val="24"/>
          <w:szCs w:val="24"/>
        </w:rPr>
        <w:t>：</w:t>
      </w:r>
      <w:r w:rsidR="005F5FCB" w:rsidRPr="005F5FCB">
        <w:rPr>
          <w:rFonts w:ascii="Times New Roman" w:eastAsia="宋体" w:hAnsi="Times New Roman" w:cs="Times New Roman" w:hint="eastAsia"/>
          <w:b/>
          <w:bCs/>
          <w:sz w:val="24"/>
          <w:szCs w:val="24"/>
        </w:rPr>
        <w:t>Patient-Controlled Epidural Analgesia (PCEA) Protocol and Dynamic Adjustments</w:t>
      </w:r>
    </w:p>
    <w:p w14:paraId="15CE7055" w14:textId="3CF9ED06" w:rsidR="00F9585F" w:rsidRPr="00295568" w:rsidRDefault="005F5FCB">
      <w:pPr>
        <w:spacing w:line="360" w:lineRule="auto"/>
        <w:rPr>
          <w:rFonts w:ascii="Times New Roman" w:eastAsia="宋体" w:hAnsi="Times New Roman" w:cs="Times New Roman"/>
          <w:sz w:val="24"/>
          <w:szCs w:val="24"/>
        </w:rPr>
      </w:pPr>
      <w:r>
        <w:rPr>
          <w:noProof/>
        </w:rPr>
        <w:drawing>
          <wp:inline distT="0" distB="0" distL="0" distR="0" wp14:anchorId="2FC60A47" wp14:editId="30E83C61">
            <wp:extent cx="5640070" cy="3987976"/>
            <wp:effectExtent l="0" t="0" r="0" b="0"/>
            <wp:docPr id="1771534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43944" cy="3990715"/>
                    </a:xfrm>
                    <a:prstGeom prst="rect">
                      <a:avLst/>
                    </a:prstGeom>
                    <a:noFill/>
                    <a:ln>
                      <a:noFill/>
                    </a:ln>
                  </pic:spPr>
                </pic:pic>
              </a:graphicData>
            </a:graphic>
          </wp:inline>
        </w:drawing>
      </w:r>
    </w:p>
    <w:p w14:paraId="2BB82BD2" w14:textId="77777777" w:rsidR="00F9585F" w:rsidRPr="00295568" w:rsidRDefault="00F9585F">
      <w:pPr>
        <w:spacing w:line="360" w:lineRule="auto"/>
        <w:rPr>
          <w:rFonts w:ascii="Times New Roman" w:eastAsia="宋体" w:hAnsi="Times New Roman" w:cs="Times New Roman"/>
          <w:sz w:val="24"/>
          <w:szCs w:val="24"/>
        </w:rPr>
      </w:pPr>
    </w:p>
    <w:p w14:paraId="5375E0F1" w14:textId="10D425ED" w:rsidR="00F9585F" w:rsidRPr="00295568" w:rsidRDefault="00F9585F">
      <w:pPr>
        <w:spacing w:line="360" w:lineRule="auto"/>
        <w:rPr>
          <w:rFonts w:ascii="Times New Roman" w:eastAsia="宋体" w:hAnsi="Times New Roman" w:cs="Times New Roman"/>
          <w:sz w:val="24"/>
          <w:szCs w:val="24"/>
        </w:rPr>
      </w:pPr>
    </w:p>
    <w:sectPr w:rsidR="00F9585F" w:rsidRPr="002955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9A5C0" w14:textId="77777777" w:rsidR="00CD7E1F" w:rsidRDefault="00CD7E1F">
      <w:pPr>
        <w:rPr>
          <w:rFonts w:hint="eastAsia"/>
        </w:rPr>
      </w:pPr>
      <w:r>
        <w:separator/>
      </w:r>
    </w:p>
  </w:endnote>
  <w:endnote w:type="continuationSeparator" w:id="0">
    <w:p w14:paraId="469D6530" w14:textId="77777777" w:rsidR="00CD7E1F" w:rsidRDefault="00CD7E1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BCD4" w14:textId="77777777" w:rsidR="00CD7E1F" w:rsidRDefault="00CD7E1F">
      <w:pPr>
        <w:rPr>
          <w:rFonts w:hint="eastAsia"/>
        </w:rPr>
      </w:pPr>
      <w:r>
        <w:separator/>
      </w:r>
    </w:p>
  </w:footnote>
  <w:footnote w:type="continuationSeparator" w:id="0">
    <w:p w14:paraId="4C35D0AF" w14:textId="77777777" w:rsidR="00CD7E1F" w:rsidRDefault="00CD7E1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4D4C8"/>
    <w:multiLevelType w:val="singleLevel"/>
    <w:tmpl w:val="1FF4D4C8"/>
    <w:lvl w:ilvl="0">
      <w:start w:val="4"/>
      <w:numFmt w:val="decimal"/>
      <w:suff w:val="space"/>
      <w:lvlText w:val="%1."/>
      <w:lvlJc w:val="left"/>
    </w:lvl>
  </w:abstractNum>
  <w:num w:numId="1" w16cid:durableId="70891335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友兵 涂">
    <w15:presenceInfo w15:providerId="Windows Live" w15:userId="ba971f3833bd8b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Palliative Care (New Edition) 2026&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rpep0far9sf6e0tt1p2ts9ttx2ftw5250x&quot;&gt;My EndNote Library 2022-08-14&lt;record-ids&gt;&lt;item&gt;3793&lt;/item&gt;&lt;item&gt;4109&lt;/item&gt;&lt;item&gt;35914&lt;/item&gt;&lt;item&gt;44796&lt;/item&gt;&lt;item&gt;45940&lt;/item&gt;&lt;item&gt;45941&lt;/item&gt;&lt;item&gt;45943&lt;/item&gt;&lt;item&gt;45948&lt;/item&gt;&lt;item&gt;45950&lt;/item&gt;&lt;item&gt;45951&lt;/item&gt;&lt;item&gt;45952&lt;/item&gt;&lt;item&gt;45953&lt;/item&gt;&lt;item&gt;45956&lt;/item&gt;&lt;item&gt;45957&lt;/item&gt;&lt;item&gt;45959&lt;/item&gt;&lt;item&gt;45977&lt;/item&gt;&lt;item&gt;45981&lt;/item&gt;&lt;item&gt;45986&lt;/item&gt;&lt;item&gt;45993&lt;/item&gt;&lt;item&gt;45996&lt;/item&gt;&lt;item&gt;46119&lt;/item&gt;&lt;item&gt;46120&lt;/item&gt;&lt;item&gt;46121&lt;/item&gt;&lt;item&gt;46122&lt;/item&gt;&lt;item&gt;46123&lt;/item&gt;&lt;item&gt;46125&lt;/item&gt;&lt;item&gt;46126&lt;/item&gt;&lt;item&gt;46127&lt;/item&gt;&lt;item&gt;46128&lt;/item&gt;&lt;item&gt;46129&lt;/item&gt;&lt;item&gt;46130&lt;/item&gt;&lt;item&gt;46131&lt;/item&gt;&lt;item&gt;46132&lt;/item&gt;&lt;item&gt;46133&lt;/item&gt;&lt;item&gt;46134&lt;/item&gt;&lt;item&gt;46135&lt;/item&gt;&lt;item&gt;46136&lt;/item&gt;&lt;item&gt;46137&lt;/item&gt;&lt;item&gt;46138&lt;/item&gt;&lt;item&gt;46139&lt;/item&gt;&lt;/record-ids&gt;&lt;/item&gt;&lt;/Libraries&gt;"/>
  </w:docVars>
  <w:rsids>
    <w:rsidRoot w:val="006C1AD2"/>
    <w:rsid w:val="000118EC"/>
    <w:rsid w:val="00017879"/>
    <w:rsid w:val="00017DD6"/>
    <w:rsid w:val="00024509"/>
    <w:rsid w:val="000258C9"/>
    <w:rsid w:val="00027E9B"/>
    <w:rsid w:val="000302B5"/>
    <w:rsid w:val="00033A74"/>
    <w:rsid w:val="0004564E"/>
    <w:rsid w:val="00046289"/>
    <w:rsid w:val="00051F81"/>
    <w:rsid w:val="00053017"/>
    <w:rsid w:val="000541F8"/>
    <w:rsid w:val="00056421"/>
    <w:rsid w:val="00056D50"/>
    <w:rsid w:val="00061B91"/>
    <w:rsid w:val="00062091"/>
    <w:rsid w:val="000626FD"/>
    <w:rsid w:val="0006293E"/>
    <w:rsid w:val="00062FF6"/>
    <w:rsid w:val="000636B7"/>
    <w:rsid w:val="00063CE8"/>
    <w:rsid w:val="00066ED5"/>
    <w:rsid w:val="00070059"/>
    <w:rsid w:val="000709E3"/>
    <w:rsid w:val="00071AFD"/>
    <w:rsid w:val="00073C0D"/>
    <w:rsid w:val="0007635E"/>
    <w:rsid w:val="000862B6"/>
    <w:rsid w:val="0009061F"/>
    <w:rsid w:val="0009148D"/>
    <w:rsid w:val="0009324A"/>
    <w:rsid w:val="00097A00"/>
    <w:rsid w:val="00097E44"/>
    <w:rsid w:val="000A1793"/>
    <w:rsid w:val="000A218A"/>
    <w:rsid w:val="000A2F01"/>
    <w:rsid w:val="000A4664"/>
    <w:rsid w:val="000A76E8"/>
    <w:rsid w:val="000B2C0F"/>
    <w:rsid w:val="000B3F75"/>
    <w:rsid w:val="000B71AC"/>
    <w:rsid w:val="000C4AA1"/>
    <w:rsid w:val="000C6532"/>
    <w:rsid w:val="000C665B"/>
    <w:rsid w:val="000D6762"/>
    <w:rsid w:val="000D6AD3"/>
    <w:rsid w:val="000E30CE"/>
    <w:rsid w:val="000E51EB"/>
    <w:rsid w:val="000F3E2B"/>
    <w:rsid w:val="000F6960"/>
    <w:rsid w:val="00101A3B"/>
    <w:rsid w:val="00104EC9"/>
    <w:rsid w:val="00106A55"/>
    <w:rsid w:val="0012193E"/>
    <w:rsid w:val="00126673"/>
    <w:rsid w:val="001266BD"/>
    <w:rsid w:val="00133F1B"/>
    <w:rsid w:val="001364F3"/>
    <w:rsid w:val="001375E6"/>
    <w:rsid w:val="0013783D"/>
    <w:rsid w:val="00146DFD"/>
    <w:rsid w:val="00153D26"/>
    <w:rsid w:val="001559D4"/>
    <w:rsid w:val="001653D3"/>
    <w:rsid w:val="00172E09"/>
    <w:rsid w:val="001755CA"/>
    <w:rsid w:val="00184E4F"/>
    <w:rsid w:val="0019137D"/>
    <w:rsid w:val="0019337A"/>
    <w:rsid w:val="00194A21"/>
    <w:rsid w:val="001955E3"/>
    <w:rsid w:val="0019766B"/>
    <w:rsid w:val="001977B0"/>
    <w:rsid w:val="001A153D"/>
    <w:rsid w:val="001A176A"/>
    <w:rsid w:val="001B0AFC"/>
    <w:rsid w:val="001B3F62"/>
    <w:rsid w:val="001B4756"/>
    <w:rsid w:val="001B6703"/>
    <w:rsid w:val="001B6E4F"/>
    <w:rsid w:val="001B7A90"/>
    <w:rsid w:val="001C2BFE"/>
    <w:rsid w:val="001C2CF3"/>
    <w:rsid w:val="001C3C8B"/>
    <w:rsid w:val="001C3CF7"/>
    <w:rsid w:val="001C45E0"/>
    <w:rsid w:val="001C5AF9"/>
    <w:rsid w:val="001C66C2"/>
    <w:rsid w:val="001D0742"/>
    <w:rsid w:val="001D1A23"/>
    <w:rsid w:val="001E32AE"/>
    <w:rsid w:val="001E4E5C"/>
    <w:rsid w:val="001F3AEF"/>
    <w:rsid w:val="00202057"/>
    <w:rsid w:val="002029E0"/>
    <w:rsid w:val="002056CD"/>
    <w:rsid w:val="00206621"/>
    <w:rsid w:val="00215E9A"/>
    <w:rsid w:val="00216B11"/>
    <w:rsid w:val="002253FF"/>
    <w:rsid w:val="0022619F"/>
    <w:rsid w:val="002262D9"/>
    <w:rsid w:val="00231E52"/>
    <w:rsid w:val="0023439C"/>
    <w:rsid w:val="00234618"/>
    <w:rsid w:val="0024100F"/>
    <w:rsid w:val="00250BA7"/>
    <w:rsid w:val="00262C95"/>
    <w:rsid w:val="00263191"/>
    <w:rsid w:val="002650ED"/>
    <w:rsid w:val="00273FFB"/>
    <w:rsid w:val="00277236"/>
    <w:rsid w:val="002807E9"/>
    <w:rsid w:val="00281727"/>
    <w:rsid w:val="002919A5"/>
    <w:rsid w:val="00291A4B"/>
    <w:rsid w:val="00295568"/>
    <w:rsid w:val="002A1949"/>
    <w:rsid w:val="002A261A"/>
    <w:rsid w:val="002A2C30"/>
    <w:rsid w:val="002B34EE"/>
    <w:rsid w:val="002B3E40"/>
    <w:rsid w:val="002C0D98"/>
    <w:rsid w:val="002C13E7"/>
    <w:rsid w:val="002C2A52"/>
    <w:rsid w:val="002C310C"/>
    <w:rsid w:val="002C41D8"/>
    <w:rsid w:val="002C4690"/>
    <w:rsid w:val="002C489B"/>
    <w:rsid w:val="002D226F"/>
    <w:rsid w:val="002D49AB"/>
    <w:rsid w:val="002E0059"/>
    <w:rsid w:val="002E2345"/>
    <w:rsid w:val="002E3811"/>
    <w:rsid w:val="002E6365"/>
    <w:rsid w:val="002F02D3"/>
    <w:rsid w:val="002F2F0D"/>
    <w:rsid w:val="002F441A"/>
    <w:rsid w:val="003062F0"/>
    <w:rsid w:val="003104FF"/>
    <w:rsid w:val="003120A4"/>
    <w:rsid w:val="0031431C"/>
    <w:rsid w:val="003222F9"/>
    <w:rsid w:val="00331E77"/>
    <w:rsid w:val="0033473A"/>
    <w:rsid w:val="00334C7B"/>
    <w:rsid w:val="003429E8"/>
    <w:rsid w:val="003636B3"/>
    <w:rsid w:val="00367E7D"/>
    <w:rsid w:val="003761C7"/>
    <w:rsid w:val="0038573A"/>
    <w:rsid w:val="003A046C"/>
    <w:rsid w:val="003A1127"/>
    <w:rsid w:val="003A1132"/>
    <w:rsid w:val="003A21DF"/>
    <w:rsid w:val="003A2CC4"/>
    <w:rsid w:val="003B4470"/>
    <w:rsid w:val="003B4696"/>
    <w:rsid w:val="003C351F"/>
    <w:rsid w:val="003C4F75"/>
    <w:rsid w:val="003D1744"/>
    <w:rsid w:val="003E4204"/>
    <w:rsid w:val="003E59C6"/>
    <w:rsid w:val="003F5C8B"/>
    <w:rsid w:val="0041079D"/>
    <w:rsid w:val="00411020"/>
    <w:rsid w:val="00415057"/>
    <w:rsid w:val="0041549A"/>
    <w:rsid w:val="00415A2B"/>
    <w:rsid w:val="0041617F"/>
    <w:rsid w:val="00417D69"/>
    <w:rsid w:val="0042197E"/>
    <w:rsid w:val="00423D8F"/>
    <w:rsid w:val="00434505"/>
    <w:rsid w:val="00437812"/>
    <w:rsid w:val="00445CA3"/>
    <w:rsid w:val="0044602E"/>
    <w:rsid w:val="0044690D"/>
    <w:rsid w:val="004470CA"/>
    <w:rsid w:val="004526FB"/>
    <w:rsid w:val="00457A7C"/>
    <w:rsid w:val="00466D27"/>
    <w:rsid w:val="00470AD1"/>
    <w:rsid w:val="004724C0"/>
    <w:rsid w:val="00473E1C"/>
    <w:rsid w:val="00480BD1"/>
    <w:rsid w:val="00481DA7"/>
    <w:rsid w:val="00482C85"/>
    <w:rsid w:val="0048345E"/>
    <w:rsid w:val="0048445A"/>
    <w:rsid w:val="00484511"/>
    <w:rsid w:val="00490D12"/>
    <w:rsid w:val="004917B6"/>
    <w:rsid w:val="00496E1D"/>
    <w:rsid w:val="004A498F"/>
    <w:rsid w:val="004A5E27"/>
    <w:rsid w:val="004A60FA"/>
    <w:rsid w:val="004B191F"/>
    <w:rsid w:val="004B2CC3"/>
    <w:rsid w:val="004B50DD"/>
    <w:rsid w:val="004B5260"/>
    <w:rsid w:val="004C33F2"/>
    <w:rsid w:val="004C4851"/>
    <w:rsid w:val="004D2820"/>
    <w:rsid w:val="004D46C6"/>
    <w:rsid w:val="004E098F"/>
    <w:rsid w:val="004E1E9D"/>
    <w:rsid w:val="004E46E5"/>
    <w:rsid w:val="004F0BBC"/>
    <w:rsid w:val="004F0E62"/>
    <w:rsid w:val="004F37CC"/>
    <w:rsid w:val="004F45DB"/>
    <w:rsid w:val="00500F47"/>
    <w:rsid w:val="005017F9"/>
    <w:rsid w:val="005031FC"/>
    <w:rsid w:val="00506763"/>
    <w:rsid w:val="00506D39"/>
    <w:rsid w:val="00510738"/>
    <w:rsid w:val="0051104E"/>
    <w:rsid w:val="00517627"/>
    <w:rsid w:val="005201C6"/>
    <w:rsid w:val="00522FCD"/>
    <w:rsid w:val="00525F21"/>
    <w:rsid w:val="005272FB"/>
    <w:rsid w:val="0053136B"/>
    <w:rsid w:val="005318E9"/>
    <w:rsid w:val="0054011F"/>
    <w:rsid w:val="005417BE"/>
    <w:rsid w:val="00541B47"/>
    <w:rsid w:val="00543C5C"/>
    <w:rsid w:val="00544B44"/>
    <w:rsid w:val="005502EE"/>
    <w:rsid w:val="00556CC9"/>
    <w:rsid w:val="00560EF1"/>
    <w:rsid w:val="00564F1C"/>
    <w:rsid w:val="005666CF"/>
    <w:rsid w:val="00566C87"/>
    <w:rsid w:val="005712F6"/>
    <w:rsid w:val="0057387E"/>
    <w:rsid w:val="0057469D"/>
    <w:rsid w:val="005814EF"/>
    <w:rsid w:val="005845B7"/>
    <w:rsid w:val="00584A4F"/>
    <w:rsid w:val="00587BB2"/>
    <w:rsid w:val="00593BA2"/>
    <w:rsid w:val="005A29BA"/>
    <w:rsid w:val="005A5C8E"/>
    <w:rsid w:val="005A7889"/>
    <w:rsid w:val="005B08B0"/>
    <w:rsid w:val="005B2765"/>
    <w:rsid w:val="005C2183"/>
    <w:rsid w:val="005D101B"/>
    <w:rsid w:val="005D51BD"/>
    <w:rsid w:val="005D7A10"/>
    <w:rsid w:val="005E0CD7"/>
    <w:rsid w:val="005E531B"/>
    <w:rsid w:val="005E54CC"/>
    <w:rsid w:val="005F2498"/>
    <w:rsid w:val="005F5FCB"/>
    <w:rsid w:val="00610C30"/>
    <w:rsid w:val="0061185F"/>
    <w:rsid w:val="006120AE"/>
    <w:rsid w:val="0062259B"/>
    <w:rsid w:val="00623318"/>
    <w:rsid w:val="006246CC"/>
    <w:rsid w:val="006310AE"/>
    <w:rsid w:val="00634017"/>
    <w:rsid w:val="00635320"/>
    <w:rsid w:val="0064163F"/>
    <w:rsid w:val="00641BF4"/>
    <w:rsid w:val="00641CAC"/>
    <w:rsid w:val="00643727"/>
    <w:rsid w:val="00645284"/>
    <w:rsid w:val="0066350C"/>
    <w:rsid w:val="00663C0A"/>
    <w:rsid w:val="00673344"/>
    <w:rsid w:val="00673C6D"/>
    <w:rsid w:val="006762D8"/>
    <w:rsid w:val="00680892"/>
    <w:rsid w:val="00683345"/>
    <w:rsid w:val="0069020F"/>
    <w:rsid w:val="00690339"/>
    <w:rsid w:val="00690B8B"/>
    <w:rsid w:val="00692AB8"/>
    <w:rsid w:val="00693398"/>
    <w:rsid w:val="006A326D"/>
    <w:rsid w:val="006A48E9"/>
    <w:rsid w:val="006A4C97"/>
    <w:rsid w:val="006B1624"/>
    <w:rsid w:val="006C1AD2"/>
    <w:rsid w:val="006C2B5A"/>
    <w:rsid w:val="006C37FB"/>
    <w:rsid w:val="006C58C9"/>
    <w:rsid w:val="006C6A50"/>
    <w:rsid w:val="006D0A53"/>
    <w:rsid w:val="006D4D5F"/>
    <w:rsid w:val="006D559E"/>
    <w:rsid w:val="006D5CD6"/>
    <w:rsid w:val="006E65BB"/>
    <w:rsid w:val="006E74FB"/>
    <w:rsid w:val="006F264B"/>
    <w:rsid w:val="006F4E9E"/>
    <w:rsid w:val="007009E1"/>
    <w:rsid w:val="00701704"/>
    <w:rsid w:val="00705D2A"/>
    <w:rsid w:val="0071172F"/>
    <w:rsid w:val="00732B10"/>
    <w:rsid w:val="00736389"/>
    <w:rsid w:val="00741C61"/>
    <w:rsid w:val="007443DC"/>
    <w:rsid w:val="00744C3C"/>
    <w:rsid w:val="0074520A"/>
    <w:rsid w:val="00746781"/>
    <w:rsid w:val="007467CD"/>
    <w:rsid w:val="007520D8"/>
    <w:rsid w:val="00754FD7"/>
    <w:rsid w:val="00763278"/>
    <w:rsid w:val="007651B6"/>
    <w:rsid w:val="00766069"/>
    <w:rsid w:val="0077211A"/>
    <w:rsid w:val="00775A54"/>
    <w:rsid w:val="00783421"/>
    <w:rsid w:val="00790070"/>
    <w:rsid w:val="007B6C66"/>
    <w:rsid w:val="007B72A3"/>
    <w:rsid w:val="007C04F2"/>
    <w:rsid w:val="007C0E63"/>
    <w:rsid w:val="007C6EEA"/>
    <w:rsid w:val="007C7742"/>
    <w:rsid w:val="007D43D0"/>
    <w:rsid w:val="007E1E37"/>
    <w:rsid w:val="007E2D5B"/>
    <w:rsid w:val="007E3346"/>
    <w:rsid w:val="007E3A8D"/>
    <w:rsid w:val="007E527C"/>
    <w:rsid w:val="007F0B78"/>
    <w:rsid w:val="007F14C2"/>
    <w:rsid w:val="007F4CFC"/>
    <w:rsid w:val="007F5A28"/>
    <w:rsid w:val="008002DA"/>
    <w:rsid w:val="00800A52"/>
    <w:rsid w:val="008012DF"/>
    <w:rsid w:val="0080271E"/>
    <w:rsid w:val="0080333B"/>
    <w:rsid w:val="0080518F"/>
    <w:rsid w:val="00807F8E"/>
    <w:rsid w:val="008105BD"/>
    <w:rsid w:val="0081124F"/>
    <w:rsid w:val="00813C0E"/>
    <w:rsid w:val="008149B5"/>
    <w:rsid w:val="00814AAE"/>
    <w:rsid w:val="00815F52"/>
    <w:rsid w:val="008160D7"/>
    <w:rsid w:val="00822499"/>
    <w:rsid w:val="00827EE2"/>
    <w:rsid w:val="00832CAE"/>
    <w:rsid w:val="008361B3"/>
    <w:rsid w:val="00841F96"/>
    <w:rsid w:val="0084393B"/>
    <w:rsid w:val="00846BB5"/>
    <w:rsid w:val="008502B8"/>
    <w:rsid w:val="00850FF5"/>
    <w:rsid w:val="00853BAA"/>
    <w:rsid w:val="0085496B"/>
    <w:rsid w:val="008549AA"/>
    <w:rsid w:val="0086085F"/>
    <w:rsid w:val="008611CC"/>
    <w:rsid w:val="00862FAE"/>
    <w:rsid w:val="00863CE0"/>
    <w:rsid w:val="008644FE"/>
    <w:rsid w:val="00866FE9"/>
    <w:rsid w:val="008719C4"/>
    <w:rsid w:val="008767C3"/>
    <w:rsid w:val="00877F29"/>
    <w:rsid w:val="00892268"/>
    <w:rsid w:val="0089654B"/>
    <w:rsid w:val="0089674E"/>
    <w:rsid w:val="008976EA"/>
    <w:rsid w:val="008A2185"/>
    <w:rsid w:val="008A7220"/>
    <w:rsid w:val="008B1643"/>
    <w:rsid w:val="008B461B"/>
    <w:rsid w:val="008C32C3"/>
    <w:rsid w:val="008D275B"/>
    <w:rsid w:val="008D4337"/>
    <w:rsid w:val="008D643C"/>
    <w:rsid w:val="008D68DF"/>
    <w:rsid w:val="008E16A2"/>
    <w:rsid w:val="008E1E49"/>
    <w:rsid w:val="008E24A1"/>
    <w:rsid w:val="008E4757"/>
    <w:rsid w:val="008F4B76"/>
    <w:rsid w:val="00901668"/>
    <w:rsid w:val="00903024"/>
    <w:rsid w:val="00905434"/>
    <w:rsid w:val="009057E8"/>
    <w:rsid w:val="00906993"/>
    <w:rsid w:val="00906D59"/>
    <w:rsid w:val="009071C7"/>
    <w:rsid w:val="00914555"/>
    <w:rsid w:val="0091713C"/>
    <w:rsid w:val="00921951"/>
    <w:rsid w:val="0092223B"/>
    <w:rsid w:val="00923B9A"/>
    <w:rsid w:val="00925D18"/>
    <w:rsid w:val="009317E8"/>
    <w:rsid w:val="00942921"/>
    <w:rsid w:val="00942E69"/>
    <w:rsid w:val="009431EF"/>
    <w:rsid w:val="00946983"/>
    <w:rsid w:val="00950929"/>
    <w:rsid w:val="00964108"/>
    <w:rsid w:val="009662FF"/>
    <w:rsid w:val="009746FF"/>
    <w:rsid w:val="00976984"/>
    <w:rsid w:val="00977F3C"/>
    <w:rsid w:val="00982F89"/>
    <w:rsid w:val="00986D12"/>
    <w:rsid w:val="009923A6"/>
    <w:rsid w:val="009A341A"/>
    <w:rsid w:val="009A3DEC"/>
    <w:rsid w:val="009A6D04"/>
    <w:rsid w:val="009A7B55"/>
    <w:rsid w:val="009B41FF"/>
    <w:rsid w:val="009B7F42"/>
    <w:rsid w:val="009C0113"/>
    <w:rsid w:val="009C2F0F"/>
    <w:rsid w:val="009C32AA"/>
    <w:rsid w:val="009C6A53"/>
    <w:rsid w:val="009D135E"/>
    <w:rsid w:val="009D30D9"/>
    <w:rsid w:val="009E604C"/>
    <w:rsid w:val="009F12A4"/>
    <w:rsid w:val="009F3E2A"/>
    <w:rsid w:val="009F4CE5"/>
    <w:rsid w:val="009F6E55"/>
    <w:rsid w:val="00A015AF"/>
    <w:rsid w:val="00A02EC3"/>
    <w:rsid w:val="00A03440"/>
    <w:rsid w:val="00A0527C"/>
    <w:rsid w:val="00A1550F"/>
    <w:rsid w:val="00A16A0F"/>
    <w:rsid w:val="00A24207"/>
    <w:rsid w:val="00A2601F"/>
    <w:rsid w:val="00A2611F"/>
    <w:rsid w:val="00A30002"/>
    <w:rsid w:val="00A3201A"/>
    <w:rsid w:val="00A37E6D"/>
    <w:rsid w:val="00A43CEC"/>
    <w:rsid w:val="00A44926"/>
    <w:rsid w:val="00A450BB"/>
    <w:rsid w:val="00A45F53"/>
    <w:rsid w:val="00A47B58"/>
    <w:rsid w:val="00A509B0"/>
    <w:rsid w:val="00A602F9"/>
    <w:rsid w:val="00A641D6"/>
    <w:rsid w:val="00A65BB5"/>
    <w:rsid w:val="00A700F7"/>
    <w:rsid w:val="00A74445"/>
    <w:rsid w:val="00A774CE"/>
    <w:rsid w:val="00A800E8"/>
    <w:rsid w:val="00A80702"/>
    <w:rsid w:val="00A81D74"/>
    <w:rsid w:val="00A84BC4"/>
    <w:rsid w:val="00A9224D"/>
    <w:rsid w:val="00AA1DEF"/>
    <w:rsid w:val="00AA1F15"/>
    <w:rsid w:val="00AA38FA"/>
    <w:rsid w:val="00AA4EC2"/>
    <w:rsid w:val="00AB0898"/>
    <w:rsid w:val="00AB3D75"/>
    <w:rsid w:val="00AB775D"/>
    <w:rsid w:val="00AB7B72"/>
    <w:rsid w:val="00AC0071"/>
    <w:rsid w:val="00AC14A2"/>
    <w:rsid w:val="00AC3FE3"/>
    <w:rsid w:val="00AC4D21"/>
    <w:rsid w:val="00AC4DBE"/>
    <w:rsid w:val="00AD74CC"/>
    <w:rsid w:val="00AD7E0E"/>
    <w:rsid w:val="00AE4EF0"/>
    <w:rsid w:val="00AE5923"/>
    <w:rsid w:val="00B045D0"/>
    <w:rsid w:val="00B1146A"/>
    <w:rsid w:val="00B11C43"/>
    <w:rsid w:val="00B216C4"/>
    <w:rsid w:val="00B228F3"/>
    <w:rsid w:val="00B25570"/>
    <w:rsid w:val="00B30F20"/>
    <w:rsid w:val="00B35000"/>
    <w:rsid w:val="00B400E1"/>
    <w:rsid w:val="00B41C2D"/>
    <w:rsid w:val="00B453E8"/>
    <w:rsid w:val="00B45DD6"/>
    <w:rsid w:val="00B47091"/>
    <w:rsid w:val="00B47D3D"/>
    <w:rsid w:val="00B503CD"/>
    <w:rsid w:val="00B53503"/>
    <w:rsid w:val="00B60F35"/>
    <w:rsid w:val="00B62B4A"/>
    <w:rsid w:val="00B651F5"/>
    <w:rsid w:val="00B658D2"/>
    <w:rsid w:val="00B65A50"/>
    <w:rsid w:val="00B67D2B"/>
    <w:rsid w:val="00B708F2"/>
    <w:rsid w:val="00B7356C"/>
    <w:rsid w:val="00B75AC7"/>
    <w:rsid w:val="00B77196"/>
    <w:rsid w:val="00B90ED4"/>
    <w:rsid w:val="00B91BCD"/>
    <w:rsid w:val="00BA2379"/>
    <w:rsid w:val="00BA4D54"/>
    <w:rsid w:val="00BB4346"/>
    <w:rsid w:val="00BB75DE"/>
    <w:rsid w:val="00BC5EF7"/>
    <w:rsid w:val="00BC789E"/>
    <w:rsid w:val="00BD2B84"/>
    <w:rsid w:val="00BD7872"/>
    <w:rsid w:val="00BE0CC9"/>
    <w:rsid w:val="00BE36C1"/>
    <w:rsid w:val="00BF2352"/>
    <w:rsid w:val="00BF5E7A"/>
    <w:rsid w:val="00BF657F"/>
    <w:rsid w:val="00C0084D"/>
    <w:rsid w:val="00C01184"/>
    <w:rsid w:val="00C06449"/>
    <w:rsid w:val="00C13F46"/>
    <w:rsid w:val="00C145EC"/>
    <w:rsid w:val="00C150E6"/>
    <w:rsid w:val="00C234FE"/>
    <w:rsid w:val="00C25207"/>
    <w:rsid w:val="00C27E8B"/>
    <w:rsid w:val="00C33069"/>
    <w:rsid w:val="00C462C4"/>
    <w:rsid w:val="00C536D9"/>
    <w:rsid w:val="00C53998"/>
    <w:rsid w:val="00C56B27"/>
    <w:rsid w:val="00C56D68"/>
    <w:rsid w:val="00C6253F"/>
    <w:rsid w:val="00C62F88"/>
    <w:rsid w:val="00C64A0F"/>
    <w:rsid w:val="00C70E1D"/>
    <w:rsid w:val="00C7357F"/>
    <w:rsid w:val="00C755FE"/>
    <w:rsid w:val="00C76732"/>
    <w:rsid w:val="00C7746D"/>
    <w:rsid w:val="00C81DD6"/>
    <w:rsid w:val="00C93B15"/>
    <w:rsid w:val="00C97BDB"/>
    <w:rsid w:val="00CA2F54"/>
    <w:rsid w:val="00CA6123"/>
    <w:rsid w:val="00CB0BA8"/>
    <w:rsid w:val="00CB6AFE"/>
    <w:rsid w:val="00CB7CE6"/>
    <w:rsid w:val="00CD65B4"/>
    <w:rsid w:val="00CD7E1F"/>
    <w:rsid w:val="00CE3726"/>
    <w:rsid w:val="00CE65F6"/>
    <w:rsid w:val="00CF2615"/>
    <w:rsid w:val="00D00EFB"/>
    <w:rsid w:val="00D03F2C"/>
    <w:rsid w:val="00D06222"/>
    <w:rsid w:val="00D07A21"/>
    <w:rsid w:val="00D07BAF"/>
    <w:rsid w:val="00D07F4D"/>
    <w:rsid w:val="00D11651"/>
    <w:rsid w:val="00D1536F"/>
    <w:rsid w:val="00D16217"/>
    <w:rsid w:val="00D17C4F"/>
    <w:rsid w:val="00D22CCC"/>
    <w:rsid w:val="00D30773"/>
    <w:rsid w:val="00D31E94"/>
    <w:rsid w:val="00D40690"/>
    <w:rsid w:val="00D40A2F"/>
    <w:rsid w:val="00D46557"/>
    <w:rsid w:val="00D47382"/>
    <w:rsid w:val="00D51143"/>
    <w:rsid w:val="00D55921"/>
    <w:rsid w:val="00D62868"/>
    <w:rsid w:val="00D641D2"/>
    <w:rsid w:val="00D669E0"/>
    <w:rsid w:val="00D705F7"/>
    <w:rsid w:val="00D712F4"/>
    <w:rsid w:val="00D718BE"/>
    <w:rsid w:val="00D734E0"/>
    <w:rsid w:val="00D73E69"/>
    <w:rsid w:val="00D76112"/>
    <w:rsid w:val="00D76A03"/>
    <w:rsid w:val="00D82D75"/>
    <w:rsid w:val="00D838B3"/>
    <w:rsid w:val="00D83EAD"/>
    <w:rsid w:val="00D84263"/>
    <w:rsid w:val="00D85E72"/>
    <w:rsid w:val="00D86812"/>
    <w:rsid w:val="00D918BC"/>
    <w:rsid w:val="00D91E81"/>
    <w:rsid w:val="00D9362F"/>
    <w:rsid w:val="00D94DBD"/>
    <w:rsid w:val="00D956A9"/>
    <w:rsid w:val="00D97C5E"/>
    <w:rsid w:val="00DA2C70"/>
    <w:rsid w:val="00DA412B"/>
    <w:rsid w:val="00DB674A"/>
    <w:rsid w:val="00DC02FC"/>
    <w:rsid w:val="00DC67BE"/>
    <w:rsid w:val="00DD1E4E"/>
    <w:rsid w:val="00DD3C41"/>
    <w:rsid w:val="00DD4ED7"/>
    <w:rsid w:val="00DE0E50"/>
    <w:rsid w:val="00DE1800"/>
    <w:rsid w:val="00DE4643"/>
    <w:rsid w:val="00DE5785"/>
    <w:rsid w:val="00DE6FC8"/>
    <w:rsid w:val="00DF047B"/>
    <w:rsid w:val="00DF0D5E"/>
    <w:rsid w:val="00E06420"/>
    <w:rsid w:val="00E06A24"/>
    <w:rsid w:val="00E07A78"/>
    <w:rsid w:val="00E14FD7"/>
    <w:rsid w:val="00E17E44"/>
    <w:rsid w:val="00E212DC"/>
    <w:rsid w:val="00E241D0"/>
    <w:rsid w:val="00E2649D"/>
    <w:rsid w:val="00E41020"/>
    <w:rsid w:val="00E417F3"/>
    <w:rsid w:val="00E419C5"/>
    <w:rsid w:val="00E47EE8"/>
    <w:rsid w:val="00E54E31"/>
    <w:rsid w:val="00E561BE"/>
    <w:rsid w:val="00E63D8F"/>
    <w:rsid w:val="00E6647C"/>
    <w:rsid w:val="00E67173"/>
    <w:rsid w:val="00E77086"/>
    <w:rsid w:val="00E77A6A"/>
    <w:rsid w:val="00E85E9A"/>
    <w:rsid w:val="00E90264"/>
    <w:rsid w:val="00E93508"/>
    <w:rsid w:val="00E94AE1"/>
    <w:rsid w:val="00E9605C"/>
    <w:rsid w:val="00EA1540"/>
    <w:rsid w:val="00EA1A6F"/>
    <w:rsid w:val="00EA1A9E"/>
    <w:rsid w:val="00EB18FA"/>
    <w:rsid w:val="00EB1C09"/>
    <w:rsid w:val="00EB5573"/>
    <w:rsid w:val="00EB5D3B"/>
    <w:rsid w:val="00EC0755"/>
    <w:rsid w:val="00EC1132"/>
    <w:rsid w:val="00EC48D6"/>
    <w:rsid w:val="00EC7D88"/>
    <w:rsid w:val="00ED3CBC"/>
    <w:rsid w:val="00ED3D1E"/>
    <w:rsid w:val="00EE234A"/>
    <w:rsid w:val="00EE64FF"/>
    <w:rsid w:val="00EE7DAA"/>
    <w:rsid w:val="00EF7DFF"/>
    <w:rsid w:val="00F00438"/>
    <w:rsid w:val="00F01C0E"/>
    <w:rsid w:val="00F06493"/>
    <w:rsid w:val="00F10FEB"/>
    <w:rsid w:val="00F13921"/>
    <w:rsid w:val="00F16579"/>
    <w:rsid w:val="00F1737C"/>
    <w:rsid w:val="00F17666"/>
    <w:rsid w:val="00F233DB"/>
    <w:rsid w:val="00F27097"/>
    <w:rsid w:val="00F308E7"/>
    <w:rsid w:val="00F32F3A"/>
    <w:rsid w:val="00F332AB"/>
    <w:rsid w:val="00F351DB"/>
    <w:rsid w:val="00F35A89"/>
    <w:rsid w:val="00F438CF"/>
    <w:rsid w:val="00F45CB0"/>
    <w:rsid w:val="00F475EE"/>
    <w:rsid w:val="00F51336"/>
    <w:rsid w:val="00F5334A"/>
    <w:rsid w:val="00F6363E"/>
    <w:rsid w:val="00F63773"/>
    <w:rsid w:val="00F65D10"/>
    <w:rsid w:val="00F67FA9"/>
    <w:rsid w:val="00F72407"/>
    <w:rsid w:val="00F7792F"/>
    <w:rsid w:val="00F92212"/>
    <w:rsid w:val="00F9585F"/>
    <w:rsid w:val="00F965E2"/>
    <w:rsid w:val="00F96F21"/>
    <w:rsid w:val="00FA6E02"/>
    <w:rsid w:val="00FA7BC4"/>
    <w:rsid w:val="00FB36B3"/>
    <w:rsid w:val="00FB51CD"/>
    <w:rsid w:val="00FB62D9"/>
    <w:rsid w:val="00FB6A62"/>
    <w:rsid w:val="00FC378D"/>
    <w:rsid w:val="00FC4325"/>
    <w:rsid w:val="00FC5D08"/>
    <w:rsid w:val="00FD1B7D"/>
    <w:rsid w:val="00FD21FD"/>
    <w:rsid w:val="00FD2D1B"/>
    <w:rsid w:val="00FD48A9"/>
    <w:rsid w:val="00FD574A"/>
    <w:rsid w:val="00FE0F15"/>
    <w:rsid w:val="00FE449B"/>
    <w:rsid w:val="00FE6BB6"/>
    <w:rsid w:val="00FE7465"/>
    <w:rsid w:val="00FF013E"/>
    <w:rsid w:val="00FF20DB"/>
    <w:rsid w:val="00FF76DD"/>
    <w:rsid w:val="00FF7F8A"/>
    <w:rsid w:val="36911A66"/>
    <w:rsid w:val="6CCA7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86A91"/>
  <w15:docId w15:val="{036AC996-FB71-4C67-9A25-A5327964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cs="宋体"/>
      <w:kern w:val="2"/>
      <w:sz w:val="21"/>
      <w:szCs w:val="22"/>
    </w:rPr>
  </w:style>
  <w:style w:type="paragraph" w:styleId="4">
    <w:name w:val="heading 4"/>
    <w:basedOn w:val="a"/>
    <w:next w:val="a"/>
    <w:link w:val="40"/>
    <w:uiPriority w:val="9"/>
    <w:semiHidden/>
    <w:unhideWhenUsed/>
    <w:qFormat/>
    <w:rsid w:val="00DA2C7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153"/>
        <w:tab w:val="right" w:pos="8306"/>
      </w:tabs>
      <w:snapToGrid w:val="0"/>
      <w:jc w:val="left"/>
    </w:pPr>
    <w:rPr>
      <w:sz w:val="18"/>
      <w:szCs w:val="18"/>
    </w:rPr>
  </w:style>
  <w:style w:type="paragraph" w:styleId="a5">
    <w:name w:val="header"/>
    <w:basedOn w:val="a"/>
    <w:link w:val="a6"/>
    <w:uiPriority w:val="99"/>
    <w:pPr>
      <w:tabs>
        <w:tab w:val="center" w:pos="4153"/>
        <w:tab w:val="right" w:pos="8306"/>
      </w:tabs>
      <w:snapToGrid w:val="0"/>
      <w:jc w:val="center"/>
    </w:pPr>
    <w:rPr>
      <w:sz w:val="18"/>
      <w:szCs w:val="18"/>
    </w:rPr>
  </w:style>
  <w:style w:type="paragraph" w:styleId="a7">
    <w:name w:val="Normal (Web)"/>
    <w:basedOn w:val="a"/>
    <w:uiPriority w:val="99"/>
    <w:pPr>
      <w:widowControl/>
      <w:spacing w:before="100" w:beforeAutospacing="1" w:after="100" w:afterAutospacing="1"/>
      <w:jc w:val="left"/>
    </w:pPr>
    <w:rPr>
      <w:rFonts w:ascii="宋体" w:eastAsia="宋体" w:hAnsi="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customStyle="1" w:styleId="EndNoteBibliographyTitle">
    <w:name w:val="EndNote Bibliography Title"/>
    <w:basedOn w:val="a"/>
    <w:link w:val="EndNoteBibliographyTitle0"/>
    <w:pPr>
      <w:jc w:val="center"/>
    </w:pPr>
    <w:rPr>
      <w:sz w:val="20"/>
    </w:rPr>
  </w:style>
  <w:style w:type="character" w:customStyle="1" w:styleId="EndNoteBibliographyTitle0">
    <w:name w:val="EndNote Bibliography Title 字符"/>
    <w:basedOn w:val="a0"/>
    <w:link w:val="EndNoteBibliographyTitle"/>
    <w:rPr>
      <w:rFonts w:ascii="等线" w:eastAsia="等线" w:hAnsi="等线" w:cs="宋体"/>
      <w:kern w:val="2"/>
      <w:szCs w:val="22"/>
    </w:rPr>
  </w:style>
  <w:style w:type="paragraph" w:customStyle="1" w:styleId="EndNoteBibliography">
    <w:name w:val="EndNote Bibliography"/>
    <w:basedOn w:val="a"/>
    <w:link w:val="EndNoteBibliography0"/>
    <w:rPr>
      <w:sz w:val="20"/>
    </w:rPr>
  </w:style>
  <w:style w:type="character" w:customStyle="1" w:styleId="EndNoteBibliography0">
    <w:name w:val="EndNote Bibliography 字符"/>
    <w:basedOn w:val="a0"/>
    <w:link w:val="EndNoteBibliography"/>
    <w:rPr>
      <w:rFonts w:ascii="等线" w:eastAsia="等线" w:hAnsi="等线" w:cs="宋体"/>
      <w:kern w:val="2"/>
      <w:szCs w:val="22"/>
    </w:rPr>
  </w:style>
  <w:style w:type="character" w:customStyle="1" w:styleId="40">
    <w:name w:val="标题 4 字符"/>
    <w:basedOn w:val="a0"/>
    <w:link w:val="4"/>
    <w:uiPriority w:val="9"/>
    <w:semiHidden/>
    <w:rsid w:val="00DA2C70"/>
    <w:rPr>
      <w:rFonts w:asciiTheme="majorHAnsi" w:eastAsiaTheme="majorEastAsia" w:hAnsiTheme="majorHAnsi" w:cstheme="majorBidi"/>
      <w:b/>
      <w:bCs/>
      <w:kern w:val="2"/>
      <w:sz w:val="28"/>
      <w:szCs w:val="28"/>
    </w:rPr>
  </w:style>
  <w:style w:type="paragraph" w:styleId="a8">
    <w:name w:val="Revision"/>
    <w:hidden/>
    <w:uiPriority w:val="99"/>
    <w:unhideWhenUsed/>
    <w:rsid w:val="00D669E0"/>
    <w:rPr>
      <w:rFonts w:ascii="等线" w:eastAsia="等线" w:hAnsi="等线" w:cs="宋体"/>
      <w:kern w:val="2"/>
      <w:sz w:val="21"/>
      <w:szCs w:val="22"/>
    </w:rPr>
  </w:style>
  <w:style w:type="character" w:styleId="a9">
    <w:name w:val="Hyperlink"/>
    <w:basedOn w:val="a0"/>
    <w:uiPriority w:val="99"/>
    <w:unhideWhenUsed/>
    <w:rsid w:val="00E63D8F"/>
    <w:rPr>
      <w:color w:val="0000FF" w:themeColor="hyperlink"/>
      <w:u w:val="single"/>
    </w:rPr>
  </w:style>
  <w:style w:type="character" w:styleId="aa">
    <w:name w:val="Unresolved Mention"/>
    <w:basedOn w:val="a0"/>
    <w:uiPriority w:val="99"/>
    <w:semiHidden/>
    <w:unhideWhenUsed/>
    <w:rsid w:val="00E63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398">
      <w:bodyDiv w:val="1"/>
      <w:marLeft w:val="0"/>
      <w:marRight w:val="0"/>
      <w:marTop w:val="0"/>
      <w:marBottom w:val="0"/>
      <w:divBdr>
        <w:top w:val="none" w:sz="0" w:space="0" w:color="auto"/>
        <w:left w:val="none" w:sz="0" w:space="0" w:color="auto"/>
        <w:bottom w:val="none" w:sz="0" w:space="0" w:color="auto"/>
        <w:right w:val="none" w:sz="0" w:space="0" w:color="auto"/>
      </w:divBdr>
    </w:div>
    <w:div w:id="163278348">
      <w:bodyDiv w:val="1"/>
      <w:marLeft w:val="0"/>
      <w:marRight w:val="0"/>
      <w:marTop w:val="0"/>
      <w:marBottom w:val="0"/>
      <w:divBdr>
        <w:top w:val="none" w:sz="0" w:space="0" w:color="auto"/>
        <w:left w:val="none" w:sz="0" w:space="0" w:color="auto"/>
        <w:bottom w:val="none" w:sz="0" w:space="0" w:color="auto"/>
        <w:right w:val="none" w:sz="0" w:space="0" w:color="auto"/>
      </w:divBdr>
    </w:div>
    <w:div w:id="581062485">
      <w:bodyDiv w:val="1"/>
      <w:marLeft w:val="0"/>
      <w:marRight w:val="0"/>
      <w:marTop w:val="0"/>
      <w:marBottom w:val="0"/>
      <w:divBdr>
        <w:top w:val="none" w:sz="0" w:space="0" w:color="auto"/>
        <w:left w:val="none" w:sz="0" w:space="0" w:color="auto"/>
        <w:bottom w:val="none" w:sz="0" w:space="0" w:color="auto"/>
        <w:right w:val="none" w:sz="0" w:space="0" w:color="auto"/>
      </w:divBdr>
    </w:div>
    <w:div w:id="718826883">
      <w:bodyDiv w:val="1"/>
      <w:marLeft w:val="0"/>
      <w:marRight w:val="0"/>
      <w:marTop w:val="0"/>
      <w:marBottom w:val="0"/>
      <w:divBdr>
        <w:top w:val="none" w:sz="0" w:space="0" w:color="auto"/>
        <w:left w:val="none" w:sz="0" w:space="0" w:color="auto"/>
        <w:bottom w:val="none" w:sz="0" w:space="0" w:color="auto"/>
        <w:right w:val="none" w:sz="0" w:space="0" w:color="auto"/>
      </w:divBdr>
    </w:div>
    <w:div w:id="1067454078">
      <w:bodyDiv w:val="1"/>
      <w:marLeft w:val="0"/>
      <w:marRight w:val="0"/>
      <w:marTop w:val="0"/>
      <w:marBottom w:val="0"/>
      <w:divBdr>
        <w:top w:val="none" w:sz="0" w:space="0" w:color="auto"/>
        <w:left w:val="none" w:sz="0" w:space="0" w:color="auto"/>
        <w:bottom w:val="none" w:sz="0" w:space="0" w:color="auto"/>
        <w:right w:val="none" w:sz="0" w:space="0" w:color="auto"/>
      </w:divBdr>
    </w:div>
    <w:div w:id="1542281040">
      <w:bodyDiv w:val="1"/>
      <w:marLeft w:val="0"/>
      <w:marRight w:val="0"/>
      <w:marTop w:val="0"/>
      <w:marBottom w:val="0"/>
      <w:divBdr>
        <w:top w:val="none" w:sz="0" w:space="0" w:color="auto"/>
        <w:left w:val="none" w:sz="0" w:space="0" w:color="auto"/>
        <w:bottom w:val="none" w:sz="0" w:space="0" w:color="auto"/>
        <w:right w:val="none" w:sz="0" w:space="0" w:color="auto"/>
      </w:divBdr>
    </w:div>
    <w:div w:id="1652631828">
      <w:bodyDiv w:val="1"/>
      <w:marLeft w:val="0"/>
      <w:marRight w:val="0"/>
      <w:marTop w:val="0"/>
      <w:marBottom w:val="0"/>
      <w:divBdr>
        <w:top w:val="none" w:sz="0" w:space="0" w:color="auto"/>
        <w:left w:val="none" w:sz="0" w:space="0" w:color="auto"/>
        <w:bottom w:val="none" w:sz="0" w:space="0" w:color="auto"/>
        <w:right w:val="none" w:sz="0" w:space="0" w:color="auto"/>
      </w:divBdr>
    </w:div>
    <w:div w:id="2032099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00000542-200308000-00029" TargetMode="External"/><Relationship Id="rId18" Type="http://schemas.openxmlformats.org/officeDocument/2006/relationships/hyperlink" Target="https://doi.org/10.7759/cureus.91395" TargetMode="External"/><Relationship Id="rId26" Type="http://schemas.openxmlformats.org/officeDocument/2006/relationships/hyperlink" Target="https://doi.org/10.1016/j.jpainsymman.2013.01.004" TargetMode="External"/><Relationship Id="rId39" Type="http://schemas.openxmlformats.org/officeDocument/2006/relationships/hyperlink" Target="https://doi.org/10.2174/138945009788982441" TargetMode="External"/><Relationship Id="rId21" Type="http://schemas.openxmlformats.org/officeDocument/2006/relationships/hyperlink" Target="https://doi.org/10.3109/0284186x.2015.1073351" TargetMode="External"/><Relationship Id="rId34" Type="http://schemas.openxmlformats.org/officeDocument/2006/relationships/hyperlink" Target="https://doi.org/10.1016/j.sjpain.2017.04.073" TargetMode="External"/><Relationship Id="rId42" Type="http://schemas.openxmlformats.org/officeDocument/2006/relationships/image" Target="media/image2.jpeg"/><Relationship Id="rId7" Type="http://schemas.openxmlformats.org/officeDocument/2006/relationships/hyperlink" Target="https://doi.org/10.3969/j.issn.1000-8179.20107.16.714" TargetMode="External"/><Relationship Id="rId2" Type="http://schemas.openxmlformats.org/officeDocument/2006/relationships/styles" Target="styles.xml"/><Relationship Id="rId16" Type="http://schemas.openxmlformats.org/officeDocument/2006/relationships/hyperlink" Target="https://doi.org/10.1308/rcsann.2025.0055" TargetMode="External"/><Relationship Id="rId29" Type="http://schemas.openxmlformats.org/officeDocument/2006/relationships/hyperlink" Target="https://doi.org/10.1007/s12630-019-01482-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7/00000539-200106000-00016" TargetMode="External"/><Relationship Id="rId24" Type="http://schemas.openxmlformats.org/officeDocument/2006/relationships/hyperlink" Target="https://doi.org/10.1097/BRS.0b013e3181dcda75" TargetMode="External"/><Relationship Id="rId32" Type="http://schemas.openxmlformats.org/officeDocument/2006/relationships/hyperlink" Target="https://doi.org/10.2217/pmt-2022-0065" TargetMode="External"/><Relationship Id="rId37" Type="http://schemas.openxmlformats.org/officeDocument/2006/relationships/hyperlink" Target="https://doi.org/10.1038/bjc.2012.593" TargetMode="External"/><Relationship Id="rId40" Type="http://schemas.openxmlformats.org/officeDocument/2006/relationships/hyperlink" Target="https://doi.org/10.3390/curroncol31120561"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186/s13018-024-05210-z" TargetMode="External"/><Relationship Id="rId23" Type="http://schemas.openxmlformats.org/officeDocument/2006/relationships/hyperlink" Target="https://doi.org/10.1007/s00270-024-03934-3" TargetMode="External"/><Relationship Id="rId28" Type="http://schemas.openxmlformats.org/officeDocument/2006/relationships/hyperlink" Target="https://doi.org/10.1089/jpm.2023.0156" TargetMode="External"/><Relationship Id="rId36" Type="http://schemas.openxmlformats.org/officeDocument/2006/relationships/hyperlink" Target="https://doi.org/10.1007/s00520-025-09685-2" TargetMode="External"/><Relationship Id="rId10" Type="http://schemas.openxmlformats.org/officeDocument/2006/relationships/hyperlink" Target="https://doi.org/10.3969/j.issn.1671-5144.2007.03.012" TargetMode="External"/><Relationship Id="rId19" Type="http://schemas.openxmlformats.org/officeDocument/2006/relationships/hyperlink" Target="https://doi.org/10.1007/s00520-015-2678-9" TargetMode="External"/><Relationship Id="rId31" Type="http://schemas.openxmlformats.org/officeDocument/2006/relationships/hyperlink" Target="https://doi.org/10.1093/omcr/omaa021" TargetMode="Externa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doi.org/10.1007/s40272-016-0168-2" TargetMode="External"/><Relationship Id="rId14" Type="http://schemas.openxmlformats.org/officeDocument/2006/relationships/hyperlink" Target="https://doi.org/10.1136/rapm-2020-102024" TargetMode="External"/><Relationship Id="rId22" Type="http://schemas.openxmlformats.org/officeDocument/2006/relationships/hyperlink" Target="https://doi.org/10.1016/j.pmn.2025.02.014" TargetMode="External"/><Relationship Id="rId27" Type="http://schemas.openxmlformats.org/officeDocument/2006/relationships/hyperlink" Target="https://doi.org/10.1111/ner.13535" TargetMode="External"/><Relationship Id="rId30" Type="http://schemas.openxmlformats.org/officeDocument/2006/relationships/hyperlink" Target="https://doi.org/10.1053/bean.2002.0253" TargetMode="External"/><Relationship Id="rId35" Type="http://schemas.openxmlformats.org/officeDocument/2006/relationships/hyperlink" Target="https://doi.org/10.1016/j.sjpain.2017.04.073" TargetMode="External"/><Relationship Id="rId43" Type="http://schemas.openxmlformats.org/officeDocument/2006/relationships/fontTable" Target="fontTable.xml"/><Relationship Id="rId8" Type="http://schemas.openxmlformats.org/officeDocument/2006/relationships/hyperlink" Target="https://doi.org/10.1007/s00520-015-3047-4" TargetMode="External"/><Relationship Id="rId3" Type="http://schemas.openxmlformats.org/officeDocument/2006/relationships/settings" Target="settings.xml"/><Relationship Id="rId12" Type="http://schemas.openxmlformats.org/officeDocument/2006/relationships/hyperlink" Target="https://doi.org/10.1002/pds.3945" TargetMode="External"/><Relationship Id="rId17" Type="http://schemas.openxmlformats.org/officeDocument/2006/relationships/hyperlink" Target="https://doi.org/10.1007/s40122-023-00507-z" TargetMode="External"/><Relationship Id="rId25" Type="http://schemas.openxmlformats.org/officeDocument/2006/relationships/hyperlink" Target="https://doi.org/10.1186/s13014-014-0301-8" TargetMode="External"/><Relationship Id="rId33" Type="http://schemas.openxmlformats.org/officeDocument/2006/relationships/hyperlink" Target="https://doi.org/10.1016/j.jpainsymman.2023.11.004" TargetMode="External"/><Relationship Id="rId38" Type="http://schemas.openxmlformats.org/officeDocument/2006/relationships/hyperlink" Target="https://doi.org/10.1073/pnas.2312242120" TargetMode="External"/><Relationship Id="rId20" Type="http://schemas.openxmlformats.org/officeDocument/2006/relationships/hyperlink" Target="https://doi.org/10.2196/66614" TargetMode="External"/><Relationship Id="rId4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9E7D5B-F7F3-4F64-8511-014248558108}">
  <we:reference id="wa200005107" version="1.1.0.0" store="zh-CN" storeType="OMEX"/>
  <we:alternateReferences>
    <we:reference id="wa200005107" version="1.1.0.0" store="WA200005107"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1230</TotalTime>
  <Pages>22</Pages>
  <Words>12334</Words>
  <Characters>89054</Characters>
  <Application>Microsoft Office Word</Application>
  <DocSecurity>0</DocSecurity>
  <Lines>1290</Lines>
  <Paragraphs>388</Paragraphs>
  <ScaleCrop>false</ScaleCrop>
  <Company/>
  <LinksUpToDate>false</LinksUpToDate>
  <CharactersWithSpaces>101000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友兵 涂</dc:creator>
  <cp:lastModifiedBy>友兵 涂</cp:lastModifiedBy>
  <cp:revision>186</cp:revision>
  <dcterms:created xsi:type="dcterms:W3CDTF">2025-04-05T15:34:00Z</dcterms:created>
  <dcterms:modified xsi:type="dcterms:W3CDTF">2026-04-25T11:47:00Z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88f6b1728a5840ab8b0bcd93ec998276</vt:lpwstr>
  </property>
  <property fmtid="{D5CDD505-2E9C-101B-9397-08002B2CF9AE}" pid="3" name="KSOTemplateDocerSaveRecord">
    <vt:lpwstr>eyJoZGlkIjoiY2I5NDQxNTBiMDk3YjQ4NmFkNzBlZmU2NWUxNThmYzMiLCJ1c2VySWQiOiIxMjkxNTgxMjI1In0=</vt:lpwstr>
  </property>
  <property fmtid="{D5CDD505-2E9C-101B-9397-08002B2CF9AE}" pid="4" name="KSOProductBuildVer">
    <vt:lpwstr>2052-12.1.0.19302</vt:lpwstr>
  </property>
</Properties>
</file>