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5F3EA" w14:textId="77777777" w:rsidR="008679FC" w:rsidRDefault="008679FC" w:rsidP="00B91F08">
      <w:pPr>
        <w:pStyle w:val="Normlnywebov"/>
        <w:jc w:val="center"/>
        <w:rPr>
          <w:b/>
          <w:bCs/>
          <w:color w:val="000000"/>
          <w:lang w:val="en-US"/>
        </w:rPr>
      </w:pPr>
      <w:r w:rsidRPr="009A0F69">
        <w:rPr>
          <w:b/>
          <w:bCs/>
          <w:color w:val="000000"/>
          <w:lang w:val="en-US"/>
        </w:rPr>
        <w:t>The Role of Health Beliefs and HPV Self-Testing in Cervical Cancer Screening Participation in Czechia</w:t>
      </w:r>
    </w:p>
    <w:p w14:paraId="4061B214" w14:textId="3703CC93" w:rsidR="00B91F08" w:rsidRPr="009A0F69" w:rsidRDefault="00B91F08" w:rsidP="00B91F08">
      <w:pPr>
        <w:jc w:val="center"/>
        <w:rPr>
          <w:rFonts w:ascii="Times New Roman" w:hAnsi="Times New Roman" w:cs="Times New Roman"/>
          <w:lang w:val="en-US"/>
        </w:rPr>
      </w:pPr>
      <w:proofErr w:type="spellStart"/>
      <w:r w:rsidRPr="00B91F08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Kristina</w:t>
      </w:r>
      <w:proofErr w:type="spellEnd"/>
      <w:r w:rsidRPr="00B91F08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</w:t>
      </w:r>
      <w:proofErr w:type="spellStart"/>
      <w:r w:rsidRPr="00B91F08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Janousková,PhD</w:t>
      </w:r>
      <w:proofErr w:type="spellEnd"/>
      <w:r w:rsidRPr="00B91F08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, </w:t>
      </w:r>
      <w:proofErr w:type="spellStart"/>
      <w:r w:rsidRPr="009A0F69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Jirí</w:t>
      </w:r>
      <w:proofErr w:type="spellEnd"/>
      <w:r w:rsidRPr="009A0F69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</w:t>
      </w:r>
      <w:proofErr w:type="spellStart"/>
      <w:r w:rsidRPr="009A0F69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Frei</w:t>
      </w:r>
      <w:proofErr w:type="spellEnd"/>
      <w:r w:rsidRPr="009A0F69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PhD,</w:t>
      </w:r>
      <w:r w:rsidRPr="009A0F69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Denis </w:t>
      </w:r>
      <w:proofErr w:type="spellStart"/>
      <w:r w:rsidRPr="009A0F69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Mainz</w:t>
      </w:r>
      <w:proofErr w:type="spellEnd"/>
      <w:r w:rsidRPr="009A0F69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PhD, </w:t>
      </w:r>
      <w:r w:rsidRPr="009A0F69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Klára </w:t>
      </w:r>
      <w:proofErr w:type="spellStart"/>
      <w:r w:rsidRPr="009A0F69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Papežová</w:t>
      </w:r>
      <w:proofErr w:type="spellEnd"/>
      <w:r w:rsidRPr="009A0F69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PhD, </w:t>
      </w:r>
      <w:r w:rsidRPr="009A0F69">
        <w:rPr>
          <w:rFonts w:ascii="Times New Roman" w:hAnsi="Times New Roman" w:cs="Times New Roman"/>
          <w:lang w:val="en-US"/>
        </w:rPr>
        <w:t xml:space="preserve">Juliana Melichova, </w:t>
      </w:r>
      <w:r>
        <w:rPr>
          <w:rFonts w:ascii="Times New Roman" w:hAnsi="Times New Roman" w:cs="Times New Roman"/>
          <w:lang w:val="en-US"/>
        </w:rPr>
        <w:t xml:space="preserve">PhD, </w:t>
      </w:r>
      <w:r w:rsidRPr="009A0F69">
        <w:rPr>
          <w:rFonts w:ascii="Times New Roman" w:hAnsi="Times New Roman" w:cs="Times New Roman"/>
          <w:lang w:val="en-US"/>
        </w:rPr>
        <w:t xml:space="preserve">Dominika Plancíková, </w:t>
      </w:r>
      <w:r>
        <w:rPr>
          <w:rFonts w:ascii="Times New Roman" w:hAnsi="Times New Roman" w:cs="Times New Roman"/>
          <w:lang w:val="en-US"/>
        </w:rPr>
        <w:t xml:space="preserve">PhD, </w:t>
      </w:r>
      <w:r w:rsidRPr="009A0F69">
        <w:rPr>
          <w:rFonts w:ascii="Times New Roman" w:hAnsi="Times New Roman" w:cs="Times New Roman"/>
          <w:lang w:val="en-US"/>
        </w:rPr>
        <w:t xml:space="preserve">Patrik Sivco, </w:t>
      </w:r>
      <w:r>
        <w:rPr>
          <w:rFonts w:ascii="Times New Roman" w:hAnsi="Times New Roman" w:cs="Times New Roman"/>
          <w:lang w:val="en-US"/>
        </w:rPr>
        <w:t xml:space="preserve">PhD, </w:t>
      </w:r>
      <w:r w:rsidRPr="009A0F69">
        <w:rPr>
          <w:rFonts w:ascii="Times New Roman" w:hAnsi="Times New Roman" w:cs="Times New Roman"/>
          <w:lang w:val="en-US"/>
        </w:rPr>
        <w:t xml:space="preserve">Marek Majdan, </w:t>
      </w:r>
      <w:r>
        <w:rPr>
          <w:rFonts w:ascii="Times New Roman" w:hAnsi="Times New Roman" w:cs="Times New Roman"/>
          <w:lang w:val="en-US"/>
        </w:rPr>
        <w:t>PhD</w:t>
      </w:r>
    </w:p>
    <w:p w14:paraId="7EF99156" w14:textId="77777777" w:rsidR="00B91F08" w:rsidRPr="009A0F69" w:rsidRDefault="00B91F08" w:rsidP="00B91F08">
      <w:pPr>
        <w:rPr>
          <w:rFonts w:ascii="Times New Roman" w:hAnsi="Times New Roman" w:cs="Times New Roman"/>
          <w:lang w:val="en-US"/>
        </w:rPr>
      </w:pPr>
    </w:p>
    <w:p w14:paraId="4585F376" w14:textId="77777777" w:rsidR="00B91F08" w:rsidRDefault="00B91F08" w:rsidP="008679FC">
      <w:pPr>
        <w:rPr>
          <w:rFonts w:ascii="Times New Roman" w:hAnsi="Times New Roman" w:cs="Times New Roman"/>
          <w:b/>
          <w:bCs/>
          <w:lang w:val="en-US"/>
        </w:rPr>
      </w:pPr>
    </w:p>
    <w:p w14:paraId="43E8711A" w14:textId="77777777" w:rsidR="00B91F08" w:rsidRDefault="00B91F08" w:rsidP="008679FC">
      <w:pPr>
        <w:rPr>
          <w:rFonts w:ascii="Times New Roman" w:hAnsi="Times New Roman" w:cs="Times New Roman"/>
          <w:b/>
          <w:bCs/>
          <w:lang w:val="en-US"/>
        </w:rPr>
      </w:pPr>
    </w:p>
    <w:p w14:paraId="25ABFE44" w14:textId="77777777" w:rsidR="00B91F08" w:rsidRDefault="00B91F08" w:rsidP="008679FC">
      <w:pPr>
        <w:rPr>
          <w:rFonts w:ascii="Times New Roman" w:hAnsi="Times New Roman" w:cs="Times New Roman"/>
          <w:b/>
          <w:bCs/>
          <w:lang w:val="en-US"/>
        </w:rPr>
      </w:pPr>
    </w:p>
    <w:p w14:paraId="6C6A8EBD" w14:textId="77777777" w:rsidR="00B91F08" w:rsidRDefault="00B91F08" w:rsidP="008679FC">
      <w:pPr>
        <w:rPr>
          <w:rFonts w:ascii="Times New Roman" w:hAnsi="Times New Roman" w:cs="Times New Roman"/>
          <w:b/>
          <w:bCs/>
          <w:lang w:val="en-US"/>
        </w:rPr>
      </w:pPr>
    </w:p>
    <w:p w14:paraId="5466DFDD" w14:textId="77777777" w:rsidR="00B91F08" w:rsidRDefault="00B91F08" w:rsidP="008679FC">
      <w:pPr>
        <w:rPr>
          <w:rFonts w:ascii="Times New Roman" w:hAnsi="Times New Roman" w:cs="Times New Roman"/>
          <w:b/>
          <w:bCs/>
          <w:lang w:val="en-US"/>
        </w:rPr>
      </w:pPr>
    </w:p>
    <w:p w14:paraId="67755B5A" w14:textId="77777777" w:rsidR="00B91F08" w:rsidRDefault="00B91F08" w:rsidP="008679FC">
      <w:pPr>
        <w:rPr>
          <w:rFonts w:ascii="Times New Roman" w:hAnsi="Times New Roman" w:cs="Times New Roman"/>
          <w:b/>
          <w:bCs/>
          <w:lang w:val="en-US"/>
        </w:rPr>
      </w:pPr>
    </w:p>
    <w:p w14:paraId="260E2DCA" w14:textId="77777777" w:rsidR="00B91F08" w:rsidRDefault="00B91F08" w:rsidP="008679FC">
      <w:pPr>
        <w:rPr>
          <w:rFonts w:ascii="Times New Roman" w:hAnsi="Times New Roman" w:cs="Times New Roman"/>
          <w:b/>
          <w:bCs/>
          <w:lang w:val="en-US"/>
        </w:rPr>
      </w:pPr>
    </w:p>
    <w:p w14:paraId="49722E60" w14:textId="77777777" w:rsidR="00B91F08" w:rsidRDefault="00B91F08" w:rsidP="008679FC">
      <w:pPr>
        <w:rPr>
          <w:rFonts w:ascii="Times New Roman" w:hAnsi="Times New Roman" w:cs="Times New Roman"/>
          <w:b/>
          <w:bCs/>
          <w:lang w:val="en-US"/>
        </w:rPr>
      </w:pPr>
    </w:p>
    <w:p w14:paraId="452723F5" w14:textId="77777777" w:rsidR="00B91F08" w:rsidRDefault="00B91F08" w:rsidP="008679FC">
      <w:pPr>
        <w:rPr>
          <w:rFonts w:ascii="Times New Roman" w:hAnsi="Times New Roman" w:cs="Times New Roman"/>
          <w:b/>
          <w:bCs/>
          <w:lang w:val="en-US"/>
        </w:rPr>
      </w:pPr>
    </w:p>
    <w:p w14:paraId="259B9595" w14:textId="77777777" w:rsidR="00B91F08" w:rsidRDefault="00B91F08" w:rsidP="008679FC">
      <w:pPr>
        <w:rPr>
          <w:rFonts w:ascii="Times New Roman" w:hAnsi="Times New Roman" w:cs="Times New Roman"/>
          <w:b/>
          <w:bCs/>
          <w:lang w:val="en-US"/>
        </w:rPr>
      </w:pPr>
    </w:p>
    <w:p w14:paraId="2C0B2962" w14:textId="099B4B12" w:rsidR="008679FC" w:rsidRDefault="008679FC" w:rsidP="00B91F08">
      <w:pPr>
        <w:jc w:val="center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Supplementary Material</w:t>
      </w:r>
    </w:p>
    <w:p w14:paraId="3A089C74" w14:textId="77777777" w:rsidR="008679FC" w:rsidRPr="009A0F69" w:rsidRDefault="008679FC" w:rsidP="008679FC">
      <w:pPr>
        <w:rPr>
          <w:rFonts w:ascii="Times New Roman" w:hAnsi="Times New Roman" w:cs="Times New Roman"/>
          <w:b/>
          <w:bCs/>
          <w:lang w:val="en-US"/>
        </w:rPr>
      </w:pPr>
    </w:p>
    <w:p w14:paraId="737C8146" w14:textId="77777777" w:rsidR="008679FC" w:rsidRDefault="008679FC" w:rsidP="00090A45">
      <w:pPr>
        <w:rPr>
          <w:rFonts w:ascii="Times New Roman" w:hAnsi="Times New Roman" w:cs="Times New Roman"/>
          <w:b/>
          <w:bCs/>
          <w:lang w:val="en-US"/>
        </w:rPr>
      </w:pPr>
    </w:p>
    <w:p w14:paraId="46A9E5A1" w14:textId="77777777" w:rsidR="008679FC" w:rsidRDefault="008679FC" w:rsidP="00090A45">
      <w:pPr>
        <w:rPr>
          <w:rFonts w:ascii="Times New Roman" w:hAnsi="Times New Roman" w:cs="Times New Roman"/>
          <w:b/>
          <w:bCs/>
          <w:lang w:val="en-US"/>
        </w:rPr>
      </w:pPr>
    </w:p>
    <w:p w14:paraId="48D24439" w14:textId="77777777" w:rsidR="00B91F08" w:rsidRDefault="00B91F08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br w:type="page"/>
      </w:r>
    </w:p>
    <w:p w14:paraId="26894F48" w14:textId="77777777" w:rsidR="005D24F5" w:rsidRPr="005D24F5" w:rsidRDefault="005D24F5" w:rsidP="005D24F5">
      <w:pPr>
        <w:jc w:val="bot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5D24F5">
        <w:rPr>
          <w:rFonts w:ascii="Times New Roman" w:hAnsi="Times New Roman" w:cs="Times New Roman"/>
          <w:b/>
          <w:bCs/>
          <w:sz w:val="22"/>
          <w:szCs w:val="22"/>
          <w:lang w:val="en-US"/>
        </w:rPr>
        <w:lastRenderedPageBreak/>
        <w:t>Supplementary Table 1: Reliability and validity of the CHBM domains used in the survey: Cronbach’s Alpha with 95% CI, Ceiling Effect and Floor Effect with 95%CI</w:t>
      </w:r>
    </w:p>
    <w:p w14:paraId="7CB331FA" w14:textId="77777777" w:rsidR="005D24F5" w:rsidRPr="00E005B4" w:rsidRDefault="005D24F5" w:rsidP="005D24F5">
      <w:pPr>
        <w:rPr>
          <w:rFonts w:ascii="Times New Roman" w:hAnsi="Times New Roman" w:cs="Times New Roman"/>
          <w:lang w:val="en-US"/>
        </w:rPr>
      </w:pPr>
    </w:p>
    <w:tbl>
      <w:tblPr>
        <w:tblStyle w:val="Mriekatabuky"/>
        <w:tblW w:w="9483" w:type="dxa"/>
        <w:tblLook w:val="04A0" w:firstRow="1" w:lastRow="0" w:firstColumn="1" w:lastColumn="0" w:noHBand="0" w:noVBand="1"/>
      </w:tblPr>
      <w:tblGrid>
        <w:gridCol w:w="2260"/>
        <w:gridCol w:w="2730"/>
        <w:gridCol w:w="2309"/>
        <w:gridCol w:w="2184"/>
      </w:tblGrid>
      <w:tr w:rsidR="005D24F5" w:rsidRPr="005D24F5" w14:paraId="2FFB7383" w14:textId="77777777" w:rsidTr="005D24F5">
        <w:trPr>
          <w:trHeight w:val="337"/>
        </w:trPr>
        <w:tc>
          <w:tcPr>
            <w:tcW w:w="2260" w:type="dxa"/>
            <w:shd w:val="clear" w:color="auto" w:fill="F2F2F2" w:themeFill="background1" w:themeFillShade="F2"/>
            <w:vAlign w:val="center"/>
          </w:tcPr>
          <w:p w14:paraId="01914633" w14:textId="77777777" w:rsidR="005D24F5" w:rsidRPr="005D24F5" w:rsidRDefault="005D24F5" w:rsidP="00495CE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5D24F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CHBM Domain</w:t>
            </w:r>
          </w:p>
        </w:tc>
        <w:tc>
          <w:tcPr>
            <w:tcW w:w="2730" w:type="dxa"/>
            <w:shd w:val="clear" w:color="auto" w:fill="F2F2F2" w:themeFill="background1" w:themeFillShade="F2"/>
            <w:vAlign w:val="center"/>
          </w:tcPr>
          <w:p w14:paraId="3D3EC81A" w14:textId="77777777" w:rsidR="005D24F5" w:rsidRPr="005D24F5" w:rsidRDefault="005D24F5" w:rsidP="00495CE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5D24F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Cronbach’s Alpha (95%CI)</w:t>
            </w:r>
          </w:p>
        </w:tc>
        <w:tc>
          <w:tcPr>
            <w:tcW w:w="2309" w:type="dxa"/>
            <w:shd w:val="clear" w:color="auto" w:fill="F2F2F2" w:themeFill="background1" w:themeFillShade="F2"/>
            <w:vAlign w:val="center"/>
          </w:tcPr>
          <w:p w14:paraId="2C8F626B" w14:textId="77777777" w:rsidR="005D24F5" w:rsidRPr="005D24F5" w:rsidRDefault="005D24F5" w:rsidP="00495CE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5D24F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Ceiling Effect (95%CI)</w:t>
            </w:r>
          </w:p>
        </w:tc>
        <w:tc>
          <w:tcPr>
            <w:tcW w:w="2184" w:type="dxa"/>
            <w:shd w:val="clear" w:color="auto" w:fill="F2F2F2" w:themeFill="background1" w:themeFillShade="F2"/>
            <w:vAlign w:val="center"/>
          </w:tcPr>
          <w:p w14:paraId="13BF6111" w14:textId="77777777" w:rsidR="005D24F5" w:rsidRPr="005D24F5" w:rsidRDefault="005D24F5" w:rsidP="00495CE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5D24F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Floor Effect (95%CI)</w:t>
            </w:r>
          </w:p>
        </w:tc>
      </w:tr>
      <w:tr w:rsidR="005D24F5" w:rsidRPr="005D24F5" w14:paraId="187F1D07" w14:textId="77777777" w:rsidTr="005D24F5">
        <w:trPr>
          <w:trHeight w:val="264"/>
        </w:trPr>
        <w:tc>
          <w:tcPr>
            <w:tcW w:w="2260" w:type="dxa"/>
            <w:vAlign w:val="center"/>
          </w:tcPr>
          <w:p w14:paraId="5C8B341E" w14:textId="77777777" w:rsidR="005D24F5" w:rsidRPr="005D24F5" w:rsidRDefault="005D24F5" w:rsidP="00495CE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5D24F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Susceptibility</w:t>
            </w:r>
          </w:p>
        </w:tc>
        <w:tc>
          <w:tcPr>
            <w:tcW w:w="2730" w:type="dxa"/>
            <w:vAlign w:val="center"/>
          </w:tcPr>
          <w:p w14:paraId="635B4055" w14:textId="77777777" w:rsidR="005D24F5" w:rsidRPr="005D24F5" w:rsidRDefault="005D24F5" w:rsidP="00495CE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D24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0.93 (0.93-0.94)</w:t>
            </w:r>
          </w:p>
        </w:tc>
        <w:tc>
          <w:tcPr>
            <w:tcW w:w="2309" w:type="dxa"/>
            <w:vAlign w:val="center"/>
          </w:tcPr>
          <w:p w14:paraId="3EBFEA20" w14:textId="77777777" w:rsidR="005D24F5" w:rsidRPr="005D24F5" w:rsidRDefault="005D24F5" w:rsidP="00495CE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D24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0.6% (0.3%-1.2%)</w:t>
            </w:r>
          </w:p>
        </w:tc>
        <w:tc>
          <w:tcPr>
            <w:tcW w:w="2184" w:type="dxa"/>
            <w:vAlign w:val="center"/>
          </w:tcPr>
          <w:p w14:paraId="6385A105" w14:textId="77777777" w:rsidR="005D24F5" w:rsidRPr="005D24F5" w:rsidRDefault="005D24F5" w:rsidP="00495CE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D24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17% (15%-19%)</w:t>
            </w:r>
          </w:p>
        </w:tc>
      </w:tr>
      <w:tr w:rsidR="005D24F5" w:rsidRPr="005D24F5" w14:paraId="77CB8595" w14:textId="77777777" w:rsidTr="005D24F5">
        <w:trPr>
          <w:trHeight w:val="264"/>
        </w:trPr>
        <w:tc>
          <w:tcPr>
            <w:tcW w:w="2260" w:type="dxa"/>
            <w:vAlign w:val="center"/>
          </w:tcPr>
          <w:p w14:paraId="5F8951B5" w14:textId="77777777" w:rsidR="005D24F5" w:rsidRPr="005D24F5" w:rsidRDefault="005D24F5" w:rsidP="00495CE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5D24F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Severity</w:t>
            </w:r>
          </w:p>
        </w:tc>
        <w:tc>
          <w:tcPr>
            <w:tcW w:w="2730" w:type="dxa"/>
            <w:vAlign w:val="center"/>
          </w:tcPr>
          <w:p w14:paraId="3210877D" w14:textId="77777777" w:rsidR="005D24F5" w:rsidRPr="005D24F5" w:rsidRDefault="005D24F5" w:rsidP="00495CE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D24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0.88 (0.87-0.89)</w:t>
            </w:r>
          </w:p>
        </w:tc>
        <w:tc>
          <w:tcPr>
            <w:tcW w:w="2309" w:type="dxa"/>
            <w:vAlign w:val="center"/>
          </w:tcPr>
          <w:p w14:paraId="3F2A8E1E" w14:textId="77777777" w:rsidR="005D24F5" w:rsidRPr="005D24F5" w:rsidRDefault="005D24F5" w:rsidP="00495CE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D24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1.8% (1.2%-2.6%)</w:t>
            </w:r>
          </w:p>
        </w:tc>
        <w:tc>
          <w:tcPr>
            <w:tcW w:w="2184" w:type="dxa"/>
            <w:vAlign w:val="center"/>
          </w:tcPr>
          <w:p w14:paraId="5E9AE838" w14:textId="77777777" w:rsidR="005D24F5" w:rsidRPr="005D24F5" w:rsidRDefault="005D24F5" w:rsidP="00495CE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D24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2.6% (1.9%-3.6%)</w:t>
            </w:r>
          </w:p>
        </w:tc>
      </w:tr>
      <w:tr w:rsidR="005D24F5" w:rsidRPr="005D24F5" w14:paraId="21AA3BAC" w14:textId="77777777" w:rsidTr="005D24F5">
        <w:trPr>
          <w:trHeight w:val="251"/>
        </w:trPr>
        <w:tc>
          <w:tcPr>
            <w:tcW w:w="2260" w:type="dxa"/>
            <w:vAlign w:val="center"/>
          </w:tcPr>
          <w:p w14:paraId="55D08BC8" w14:textId="77777777" w:rsidR="005D24F5" w:rsidRPr="005D24F5" w:rsidRDefault="005D24F5" w:rsidP="00495CE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5D24F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Benefits</w:t>
            </w:r>
          </w:p>
        </w:tc>
        <w:tc>
          <w:tcPr>
            <w:tcW w:w="2730" w:type="dxa"/>
            <w:vAlign w:val="center"/>
          </w:tcPr>
          <w:p w14:paraId="3C8F4BCD" w14:textId="77777777" w:rsidR="005D24F5" w:rsidRPr="005D24F5" w:rsidRDefault="005D24F5" w:rsidP="00495CE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D24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0.87 (0.85-0.88)</w:t>
            </w:r>
          </w:p>
        </w:tc>
        <w:tc>
          <w:tcPr>
            <w:tcW w:w="2309" w:type="dxa"/>
            <w:vAlign w:val="center"/>
          </w:tcPr>
          <w:p w14:paraId="605BD0A3" w14:textId="77777777" w:rsidR="005D24F5" w:rsidRPr="005D24F5" w:rsidRDefault="005D24F5" w:rsidP="00495CE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D24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13.3% (11.6%-25.3%)</w:t>
            </w:r>
          </w:p>
        </w:tc>
        <w:tc>
          <w:tcPr>
            <w:tcW w:w="2184" w:type="dxa"/>
            <w:vAlign w:val="center"/>
          </w:tcPr>
          <w:p w14:paraId="3D5FDCE6" w14:textId="77777777" w:rsidR="005D24F5" w:rsidRPr="005D24F5" w:rsidRDefault="005D24F5" w:rsidP="00495CE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D24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0.6% (0.3%-1.2%)</w:t>
            </w:r>
          </w:p>
        </w:tc>
      </w:tr>
      <w:tr w:rsidR="005D24F5" w:rsidRPr="005D24F5" w14:paraId="6B82F4A8" w14:textId="77777777" w:rsidTr="005D24F5">
        <w:trPr>
          <w:trHeight w:val="264"/>
        </w:trPr>
        <w:tc>
          <w:tcPr>
            <w:tcW w:w="2260" w:type="dxa"/>
            <w:vAlign w:val="center"/>
          </w:tcPr>
          <w:p w14:paraId="1AC00057" w14:textId="77777777" w:rsidR="005D24F5" w:rsidRPr="005D24F5" w:rsidRDefault="005D24F5" w:rsidP="00495CE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5D24F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Barriers</w:t>
            </w:r>
          </w:p>
        </w:tc>
        <w:tc>
          <w:tcPr>
            <w:tcW w:w="2730" w:type="dxa"/>
            <w:vAlign w:val="center"/>
          </w:tcPr>
          <w:p w14:paraId="52D9CEB0" w14:textId="77777777" w:rsidR="005D24F5" w:rsidRPr="005D24F5" w:rsidRDefault="005D24F5" w:rsidP="00495CE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D24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0.93 (0.92-0.93)</w:t>
            </w:r>
          </w:p>
        </w:tc>
        <w:tc>
          <w:tcPr>
            <w:tcW w:w="2309" w:type="dxa"/>
            <w:vAlign w:val="center"/>
          </w:tcPr>
          <w:p w14:paraId="08DB21EA" w14:textId="77777777" w:rsidR="005D24F5" w:rsidRPr="005D24F5" w:rsidRDefault="005D24F5" w:rsidP="00495CE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D24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0.5% (0.3%-1.1%)</w:t>
            </w:r>
          </w:p>
        </w:tc>
        <w:tc>
          <w:tcPr>
            <w:tcW w:w="2184" w:type="dxa"/>
            <w:vAlign w:val="center"/>
          </w:tcPr>
          <w:p w14:paraId="59B0B7AB" w14:textId="77777777" w:rsidR="005D24F5" w:rsidRPr="005D24F5" w:rsidRDefault="005D24F5" w:rsidP="00495CE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D24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2.5% (1.8%-3.5%)</w:t>
            </w:r>
          </w:p>
        </w:tc>
      </w:tr>
      <w:tr w:rsidR="005D24F5" w:rsidRPr="005D24F5" w14:paraId="6BB0F986" w14:textId="77777777" w:rsidTr="005D24F5">
        <w:trPr>
          <w:trHeight w:val="264"/>
        </w:trPr>
        <w:tc>
          <w:tcPr>
            <w:tcW w:w="2260" w:type="dxa"/>
            <w:vAlign w:val="center"/>
          </w:tcPr>
          <w:p w14:paraId="19F0D38F" w14:textId="77777777" w:rsidR="005D24F5" w:rsidRPr="005D24F5" w:rsidRDefault="005D24F5" w:rsidP="00495CE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5D24F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Self-Efficacy</w:t>
            </w:r>
          </w:p>
        </w:tc>
        <w:tc>
          <w:tcPr>
            <w:tcW w:w="2730" w:type="dxa"/>
            <w:vAlign w:val="center"/>
          </w:tcPr>
          <w:p w14:paraId="46F0D89C" w14:textId="77777777" w:rsidR="005D24F5" w:rsidRPr="005D24F5" w:rsidRDefault="005D24F5" w:rsidP="00495CE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D24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0.95 (0.95-0.95)</w:t>
            </w:r>
          </w:p>
        </w:tc>
        <w:tc>
          <w:tcPr>
            <w:tcW w:w="2309" w:type="dxa"/>
            <w:vAlign w:val="center"/>
          </w:tcPr>
          <w:p w14:paraId="20B2B356" w14:textId="77777777" w:rsidR="005D24F5" w:rsidRPr="005D24F5" w:rsidRDefault="005D24F5" w:rsidP="00495CE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D24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11.8% (10.2%-13.7%)</w:t>
            </w:r>
          </w:p>
        </w:tc>
        <w:tc>
          <w:tcPr>
            <w:tcW w:w="2184" w:type="dxa"/>
            <w:vAlign w:val="center"/>
          </w:tcPr>
          <w:p w14:paraId="0296BBD8" w14:textId="77777777" w:rsidR="005D24F5" w:rsidRPr="005D24F5" w:rsidRDefault="005D24F5" w:rsidP="00495CE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D24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0.9% (0.5%-1.5%)</w:t>
            </w:r>
          </w:p>
        </w:tc>
      </w:tr>
    </w:tbl>
    <w:p w14:paraId="73B01940" w14:textId="3D101C7B" w:rsidR="005D24F5" w:rsidRPr="005D24F5" w:rsidRDefault="005D24F5">
      <w:pPr>
        <w:rPr>
          <w:rFonts w:ascii="Times New Roman" w:hAnsi="Times New Roman" w:cs="Times New Roman"/>
          <w:i/>
          <w:iCs/>
          <w:lang w:val="en-US"/>
        </w:rPr>
      </w:pPr>
      <w:r w:rsidRPr="005D24F5">
        <w:rPr>
          <w:rFonts w:ascii="Times New Roman" w:hAnsi="Times New Roman" w:cs="Times New Roman"/>
          <w:i/>
          <w:iCs/>
          <w:lang w:val="en-US"/>
        </w:rPr>
        <w:t>CI: Confidence Interval</w:t>
      </w:r>
      <w:r w:rsidRPr="005D24F5">
        <w:rPr>
          <w:rFonts w:ascii="Times New Roman" w:hAnsi="Times New Roman" w:cs="Times New Roman"/>
          <w:i/>
          <w:iCs/>
          <w:lang w:val="en-US"/>
        </w:rPr>
        <w:br w:type="page"/>
      </w:r>
    </w:p>
    <w:p w14:paraId="0142572C" w14:textId="4A65CD72" w:rsidR="00090A45" w:rsidRPr="005D24F5" w:rsidRDefault="00090A45" w:rsidP="00090A45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5D24F5">
        <w:rPr>
          <w:rFonts w:ascii="Times New Roman" w:hAnsi="Times New Roman" w:cs="Times New Roman"/>
          <w:b/>
          <w:bCs/>
          <w:sz w:val="22"/>
          <w:szCs w:val="22"/>
          <w:lang w:val="en-US"/>
        </w:rPr>
        <w:lastRenderedPageBreak/>
        <w:t xml:space="preserve">Supplementary Table </w:t>
      </w:r>
      <w:ins w:id="0" w:author="Majdan Marek" w:date="2026-03-24T06:55:00Z" w16du:dateUtc="2026-03-24T05:55:00Z">
        <w:r w:rsidR="006B666A">
          <w:rPr>
            <w:rFonts w:ascii="Times New Roman" w:hAnsi="Times New Roman" w:cs="Times New Roman"/>
            <w:b/>
            <w:bCs/>
            <w:sz w:val="22"/>
            <w:szCs w:val="22"/>
            <w:lang w:val="en-US"/>
          </w:rPr>
          <w:t>2</w:t>
        </w:r>
      </w:ins>
      <w:del w:id="1" w:author="Majdan Marek" w:date="2026-03-24T06:55:00Z" w16du:dateUtc="2026-03-24T05:55:00Z">
        <w:r w:rsidR="006B666A" w:rsidDel="006B666A">
          <w:rPr>
            <w:rFonts w:ascii="Times New Roman" w:hAnsi="Times New Roman" w:cs="Times New Roman"/>
            <w:b/>
            <w:bCs/>
            <w:sz w:val="22"/>
            <w:szCs w:val="22"/>
            <w:lang w:val="en-US"/>
          </w:rPr>
          <w:delText>1</w:delText>
        </w:r>
      </w:del>
      <w:r w:rsidRPr="005D24F5">
        <w:rPr>
          <w:rFonts w:ascii="Times New Roman" w:hAnsi="Times New Roman" w:cs="Times New Roman"/>
          <w:b/>
          <w:bCs/>
          <w:sz w:val="22"/>
          <w:szCs w:val="22"/>
          <w:lang w:val="en-US"/>
        </w:rPr>
        <w:t>: Demographic and health related characteristics of the sample (n=1500)</w:t>
      </w:r>
    </w:p>
    <w:p w14:paraId="6916D839" w14:textId="77777777" w:rsidR="00090A45" w:rsidRPr="008A22CE" w:rsidRDefault="00090A45" w:rsidP="00090A45">
      <w:pPr>
        <w:rPr>
          <w:rFonts w:ascii="Times New Roman" w:hAnsi="Times New Roman" w:cs="Times New Roman"/>
          <w:lang w:val="en-US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1843"/>
      </w:tblGrid>
      <w:tr w:rsidR="00090A45" w:rsidRPr="008A22CE" w14:paraId="52023197" w14:textId="77777777" w:rsidTr="004B0835">
        <w:trPr>
          <w:trHeight w:val="57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2C71E71D" w14:textId="77777777" w:rsidR="00090A45" w:rsidRPr="008A22CE" w:rsidRDefault="00090A45" w:rsidP="004B083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Characteristic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28BC11C3" w14:textId="77777777" w:rsidR="00090A45" w:rsidRPr="008A22CE" w:rsidRDefault="00090A45" w:rsidP="004B083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Value</w:t>
            </w:r>
          </w:p>
        </w:tc>
      </w:tr>
      <w:tr w:rsidR="00090A45" w:rsidRPr="008A22CE" w14:paraId="6A5783E0" w14:textId="77777777" w:rsidTr="004B0835">
        <w:trPr>
          <w:trHeight w:val="57"/>
        </w:trPr>
        <w:tc>
          <w:tcPr>
            <w:tcW w:w="3114" w:type="dxa"/>
            <w:vAlign w:val="center"/>
          </w:tcPr>
          <w:p w14:paraId="39356032" w14:textId="77777777" w:rsidR="00090A45" w:rsidRPr="008A22CE" w:rsidRDefault="00090A45" w:rsidP="004B08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Age </w:t>
            </w: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(mean, 95%CI)</w:t>
            </w:r>
          </w:p>
        </w:tc>
        <w:tc>
          <w:tcPr>
            <w:tcW w:w="1843" w:type="dxa"/>
            <w:vAlign w:val="center"/>
          </w:tcPr>
          <w:p w14:paraId="4FB83F0C" w14:textId="77777777" w:rsidR="00090A45" w:rsidRPr="008A22CE" w:rsidRDefault="00090A45" w:rsidP="004B08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43.6 (42.9-44.1)</w:t>
            </w:r>
          </w:p>
        </w:tc>
      </w:tr>
      <w:tr w:rsidR="00090A45" w:rsidRPr="008A22CE" w14:paraId="5BF18333" w14:textId="77777777" w:rsidTr="004B0835">
        <w:trPr>
          <w:trHeight w:val="57"/>
        </w:trPr>
        <w:tc>
          <w:tcPr>
            <w:tcW w:w="3114" w:type="dxa"/>
            <w:vAlign w:val="center"/>
          </w:tcPr>
          <w:p w14:paraId="3A6B2462" w14:textId="77777777" w:rsidR="00090A45" w:rsidRPr="008A22CE" w:rsidRDefault="00090A45" w:rsidP="004B08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Age Categories</w:t>
            </w: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(n, %)</w:t>
            </w:r>
          </w:p>
        </w:tc>
        <w:tc>
          <w:tcPr>
            <w:tcW w:w="1843" w:type="dxa"/>
            <w:vAlign w:val="center"/>
          </w:tcPr>
          <w:p w14:paraId="3B5F8EAE" w14:textId="77777777" w:rsidR="00090A45" w:rsidRPr="008A22CE" w:rsidRDefault="00090A45" w:rsidP="004B08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90A45" w:rsidRPr="008A22CE" w14:paraId="76969342" w14:textId="77777777" w:rsidTr="004B0835">
        <w:trPr>
          <w:trHeight w:val="57"/>
        </w:trPr>
        <w:tc>
          <w:tcPr>
            <w:tcW w:w="3114" w:type="dxa"/>
            <w:vAlign w:val="center"/>
          </w:tcPr>
          <w:p w14:paraId="5B431B22" w14:textId="77777777" w:rsidR="00090A45" w:rsidRPr="008A22CE" w:rsidRDefault="00090A45" w:rsidP="004B083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23-34 years</w:t>
            </w:r>
          </w:p>
        </w:tc>
        <w:tc>
          <w:tcPr>
            <w:tcW w:w="1843" w:type="dxa"/>
            <w:vAlign w:val="center"/>
          </w:tcPr>
          <w:p w14:paraId="3874DEDD" w14:textId="77777777" w:rsidR="00090A45" w:rsidRPr="008A22CE" w:rsidRDefault="00090A45" w:rsidP="004B08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369 (25%)</w:t>
            </w:r>
          </w:p>
        </w:tc>
      </w:tr>
      <w:tr w:rsidR="00090A45" w:rsidRPr="008A22CE" w14:paraId="48D0C4B2" w14:textId="77777777" w:rsidTr="004B0835">
        <w:trPr>
          <w:trHeight w:val="57"/>
        </w:trPr>
        <w:tc>
          <w:tcPr>
            <w:tcW w:w="3114" w:type="dxa"/>
            <w:vAlign w:val="center"/>
          </w:tcPr>
          <w:p w14:paraId="099C360E" w14:textId="77777777" w:rsidR="00090A45" w:rsidRPr="008A22CE" w:rsidRDefault="00090A45" w:rsidP="004B083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35-54 years</w:t>
            </w:r>
          </w:p>
        </w:tc>
        <w:tc>
          <w:tcPr>
            <w:tcW w:w="1843" w:type="dxa"/>
            <w:vAlign w:val="center"/>
          </w:tcPr>
          <w:p w14:paraId="48D259ED" w14:textId="77777777" w:rsidR="00090A45" w:rsidRPr="008A22CE" w:rsidRDefault="00090A45" w:rsidP="004B08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791 (53%)</w:t>
            </w:r>
          </w:p>
        </w:tc>
      </w:tr>
      <w:tr w:rsidR="00090A45" w:rsidRPr="008A22CE" w14:paraId="17827A59" w14:textId="77777777" w:rsidTr="004B0835">
        <w:trPr>
          <w:trHeight w:val="57"/>
        </w:trPr>
        <w:tc>
          <w:tcPr>
            <w:tcW w:w="3114" w:type="dxa"/>
            <w:vAlign w:val="center"/>
          </w:tcPr>
          <w:p w14:paraId="0C16B436" w14:textId="77777777" w:rsidR="00090A45" w:rsidRPr="008A22CE" w:rsidRDefault="00090A45" w:rsidP="004B083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55-64 years</w:t>
            </w:r>
          </w:p>
        </w:tc>
        <w:tc>
          <w:tcPr>
            <w:tcW w:w="1843" w:type="dxa"/>
            <w:vAlign w:val="center"/>
          </w:tcPr>
          <w:p w14:paraId="5E0C4366" w14:textId="77777777" w:rsidR="00090A45" w:rsidRPr="008A22CE" w:rsidRDefault="00090A45" w:rsidP="004B08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340 (23%)</w:t>
            </w:r>
          </w:p>
        </w:tc>
      </w:tr>
      <w:tr w:rsidR="00090A45" w:rsidRPr="008A22CE" w14:paraId="027D664B" w14:textId="77777777" w:rsidTr="004B0835">
        <w:trPr>
          <w:trHeight w:val="57"/>
        </w:trPr>
        <w:tc>
          <w:tcPr>
            <w:tcW w:w="3114" w:type="dxa"/>
            <w:vAlign w:val="center"/>
          </w:tcPr>
          <w:p w14:paraId="039C5717" w14:textId="77777777" w:rsidR="00090A45" w:rsidRPr="008A22CE" w:rsidRDefault="00090A45" w:rsidP="004B08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Region </w:t>
            </w: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(n, %)</w:t>
            </w:r>
          </w:p>
        </w:tc>
        <w:tc>
          <w:tcPr>
            <w:tcW w:w="1843" w:type="dxa"/>
            <w:vAlign w:val="center"/>
          </w:tcPr>
          <w:p w14:paraId="1FC5CE05" w14:textId="77777777" w:rsidR="00090A45" w:rsidRPr="008A22CE" w:rsidRDefault="00090A45" w:rsidP="004B08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90A45" w:rsidRPr="008A22CE" w14:paraId="2D10978A" w14:textId="77777777" w:rsidTr="004B0835">
        <w:trPr>
          <w:trHeight w:val="57"/>
        </w:trPr>
        <w:tc>
          <w:tcPr>
            <w:tcW w:w="3114" w:type="dxa"/>
            <w:vAlign w:val="center"/>
          </w:tcPr>
          <w:p w14:paraId="1FCA01DF" w14:textId="77777777" w:rsidR="00090A45" w:rsidRPr="008A22CE" w:rsidRDefault="00090A45" w:rsidP="004B083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Prague</w:t>
            </w:r>
          </w:p>
        </w:tc>
        <w:tc>
          <w:tcPr>
            <w:tcW w:w="1843" w:type="dxa"/>
            <w:vAlign w:val="center"/>
          </w:tcPr>
          <w:p w14:paraId="23B68B74" w14:textId="77777777" w:rsidR="00090A45" w:rsidRPr="008A22CE" w:rsidRDefault="00090A45" w:rsidP="004B08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191 (13%)</w:t>
            </w:r>
          </w:p>
        </w:tc>
      </w:tr>
      <w:tr w:rsidR="00090A45" w:rsidRPr="008A22CE" w14:paraId="1275CA99" w14:textId="77777777" w:rsidTr="004B0835">
        <w:trPr>
          <w:trHeight w:val="57"/>
        </w:trPr>
        <w:tc>
          <w:tcPr>
            <w:tcW w:w="3114" w:type="dxa"/>
            <w:vAlign w:val="center"/>
          </w:tcPr>
          <w:p w14:paraId="70925E06" w14:textId="77777777" w:rsidR="00090A45" w:rsidRPr="008A22CE" w:rsidRDefault="00090A45" w:rsidP="004B083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Czechia</w:t>
            </w:r>
          </w:p>
        </w:tc>
        <w:tc>
          <w:tcPr>
            <w:tcW w:w="1843" w:type="dxa"/>
            <w:vAlign w:val="center"/>
          </w:tcPr>
          <w:p w14:paraId="3A2E04AA" w14:textId="77777777" w:rsidR="00090A45" w:rsidRPr="008A22CE" w:rsidRDefault="00090A45" w:rsidP="004B08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732 (49%)</w:t>
            </w:r>
          </w:p>
        </w:tc>
      </w:tr>
      <w:tr w:rsidR="00090A45" w:rsidRPr="008A22CE" w14:paraId="697131B2" w14:textId="77777777" w:rsidTr="004B0835">
        <w:trPr>
          <w:trHeight w:val="57"/>
        </w:trPr>
        <w:tc>
          <w:tcPr>
            <w:tcW w:w="3114" w:type="dxa"/>
            <w:vAlign w:val="center"/>
          </w:tcPr>
          <w:p w14:paraId="4BEA0515" w14:textId="77777777" w:rsidR="00090A45" w:rsidRPr="008A22CE" w:rsidRDefault="00090A45" w:rsidP="004B083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Moravia</w:t>
            </w:r>
          </w:p>
        </w:tc>
        <w:tc>
          <w:tcPr>
            <w:tcW w:w="1843" w:type="dxa"/>
            <w:vAlign w:val="center"/>
          </w:tcPr>
          <w:p w14:paraId="6BD1C4A0" w14:textId="77777777" w:rsidR="00090A45" w:rsidRPr="008A22CE" w:rsidRDefault="00090A45" w:rsidP="004B08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577 (39%)</w:t>
            </w:r>
          </w:p>
        </w:tc>
      </w:tr>
      <w:tr w:rsidR="00090A45" w:rsidRPr="008A22CE" w14:paraId="053ADC5F" w14:textId="77777777" w:rsidTr="004B0835">
        <w:trPr>
          <w:trHeight w:val="57"/>
        </w:trPr>
        <w:tc>
          <w:tcPr>
            <w:tcW w:w="3114" w:type="dxa"/>
            <w:vAlign w:val="center"/>
          </w:tcPr>
          <w:p w14:paraId="368C785E" w14:textId="77777777" w:rsidR="00090A45" w:rsidRPr="008A22CE" w:rsidRDefault="00090A45" w:rsidP="004B08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Town population</w:t>
            </w: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(n, %)</w:t>
            </w:r>
          </w:p>
        </w:tc>
        <w:tc>
          <w:tcPr>
            <w:tcW w:w="1843" w:type="dxa"/>
            <w:vAlign w:val="center"/>
          </w:tcPr>
          <w:p w14:paraId="45F28DE8" w14:textId="77777777" w:rsidR="00090A45" w:rsidRPr="008A22CE" w:rsidRDefault="00090A45" w:rsidP="004B08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90A45" w:rsidRPr="008A22CE" w14:paraId="11CE9567" w14:textId="77777777" w:rsidTr="004B0835">
        <w:trPr>
          <w:trHeight w:val="57"/>
        </w:trPr>
        <w:tc>
          <w:tcPr>
            <w:tcW w:w="3114" w:type="dxa"/>
            <w:vAlign w:val="center"/>
          </w:tcPr>
          <w:p w14:paraId="3E24C8E2" w14:textId="77777777" w:rsidR="00090A45" w:rsidRPr="008A22CE" w:rsidRDefault="00090A45" w:rsidP="004B083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&lt;5000 inhabitants</w:t>
            </w:r>
          </w:p>
        </w:tc>
        <w:tc>
          <w:tcPr>
            <w:tcW w:w="1843" w:type="dxa"/>
            <w:vAlign w:val="center"/>
          </w:tcPr>
          <w:p w14:paraId="243B4B90" w14:textId="77777777" w:rsidR="00090A45" w:rsidRPr="008A22CE" w:rsidRDefault="00090A45" w:rsidP="004B08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486 (32%)</w:t>
            </w:r>
          </w:p>
        </w:tc>
      </w:tr>
      <w:tr w:rsidR="00090A45" w:rsidRPr="008A22CE" w14:paraId="1C22C516" w14:textId="77777777" w:rsidTr="004B0835">
        <w:trPr>
          <w:trHeight w:val="57"/>
        </w:trPr>
        <w:tc>
          <w:tcPr>
            <w:tcW w:w="3114" w:type="dxa"/>
            <w:vAlign w:val="center"/>
          </w:tcPr>
          <w:p w14:paraId="3D464BD6" w14:textId="77777777" w:rsidR="00090A45" w:rsidRPr="008A22CE" w:rsidRDefault="00090A45" w:rsidP="004B083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5000 or more</w:t>
            </w:r>
          </w:p>
        </w:tc>
        <w:tc>
          <w:tcPr>
            <w:tcW w:w="1843" w:type="dxa"/>
            <w:vAlign w:val="center"/>
          </w:tcPr>
          <w:p w14:paraId="4CD82C27" w14:textId="77777777" w:rsidR="00090A45" w:rsidRPr="008A22CE" w:rsidRDefault="00090A45" w:rsidP="004B08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1014 (68%)</w:t>
            </w:r>
          </w:p>
        </w:tc>
      </w:tr>
      <w:tr w:rsidR="00090A45" w:rsidRPr="008A22CE" w14:paraId="7642B02A" w14:textId="77777777" w:rsidTr="004B0835">
        <w:trPr>
          <w:trHeight w:val="57"/>
        </w:trPr>
        <w:tc>
          <w:tcPr>
            <w:tcW w:w="3114" w:type="dxa"/>
            <w:vAlign w:val="center"/>
          </w:tcPr>
          <w:p w14:paraId="7CEFAC90" w14:textId="77777777" w:rsidR="00090A45" w:rsidRPr="008A22CE" w:rsidRDefault="00090A45" w:rsidP="004B08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Education</w:t>
            </w: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(n, %)</w:t>
            </w:r>
          </w:p>
        </w:tc>
        <w:tc>
          <w:tcPr>
            <w:tcW w:w="1843" w:type="dxa"/>
            <w:vAlign w:val="center"/>
          </w:tcPr>
          <w:p w14:paraId="11BC0CC6" w14:textId="77777777" w:rsidR="00090A45" w:rsidRPr="008A22CE" w:rsidRDefault="00090A45" w:rsidP="004B08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90A45" w:rsidRPr="008A22CE" w14:paraId="2FE5264B" w14:textId="77777777" w:rsidTr="004B0835">
        <w:trPr>
          <w:trHeight w:val="57"/>
        </w:trPr>
        <w:tc>
          <w:tcPr>
            <w:tcW w:w="3114" w:type="dxa"/>
            <w:vAlign w:val="center"/>
          </w:tcPr>
          <w:p w14:paraId="776D29D9" w14:textId="77777777" w:rsidR="00090A45" w:rsidRPr="008A22CE" w:rsidRDefault="00090A45" w:rsidP="004B083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Elementary school</w:t>
            </w:r>
          </w:p>
        </w:tc>
        <w:tc>
          <w:tcPr>
            <w:tcW w:w="1843" w:type="dxa"/>
            <w:vAlign w:val="center"/>
          </w:tcPr>
          <w:p w14:paraId="31EB6DEF" w14:textId="77777777" w:rsidR="00090A45" w:rsidRPr="008A22CE" w:rsidRDefault="00090A45" w:rsidP="004B08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67 (4%)</w:t>
            </w:r>
          </w:p>
        </w:tc>
      </w:tr>
      <w:tr w:rsidR="00090A45" w:rsidRPr="008A22CE" w14:paraId="12C78E70" w14:textId="77777777" w:rsidTr="004B0835">
        <w:trPr>
          <w:trHeight w:val="57"/>
        </w:trPr>
        <w:tc>
          <w:tcPr>
            <w:tcW w:w="3114" w:type="dxa"/>
            <w:vAlign w:val="center"/>
          </w:tcPr>
          <w:p w14:paraId="04FAD521" w14:textId="77777777" w:rsidR="00090A45" w:rsidRPr="008A22CE" w:rsidRDefault="00090A45" w:rsidP="004B083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Middle school</w:t>
            </w:r>
          </w:p>
        </w:tc>
        <w:tc>
          <w:tcPr>
            <w:tcW w:w="1843" w:type="dxa"/>
            <w:vAlign w:val="center"/>
          </w:tcPr>
          <w:p w14:paraId="25CF0A36" w14:textId="77777777" w:rsidR="00090A45" w:rsidRPr="008A22CE" w:rsidRDefault="00090A45" w:rsidP="004B08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993 (66%)</w:t>
            </w:r>
          </w:p>
        </w:tc>
      </w:tr>
      <w:tr w:rsidR="00090A45" w:rsidRPr="008A22CE" w14:paraId="47BC874D" w14:textId="77777777" w:rsidTr="004B0835">
        <w:trPr>
          <w:trHeight w:val="57"/>
        </w:trPr>
        <w:tc>
          <w:tcPr>
            <w:tcW w:w="3114" w:type="dxa"/>
            <w:vAlign w:val="center"/>
          </w:tcPr>
          <w:p w14:paraId="0CB029D8" w14:textId="77777777" w:rsidR="00090A45" w:rsidRPr="008A22CE" w:rsidRDefault="00090A45" w:rsidP="004B083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University</w:t>
            </w:r>
          </w:p>
        </w:tc>
        <w:tc>
          <w:tcPr>
            <w:tcW w:w="1843" w:type="dxa"/>
            <w:vAlign w:val="center"/>
          </w:tcPr>
          <w:p w14:paraId="5D41FE10" w14:textId="77777777" w:rsidR="00090A45" w:rsidRPr="008A22CE" w:rsidRDefault="00090A45" w:rsidP="004B08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440 (29%)</w:t>
            </w:r>
          </w:p>
        </w:tc>
      </w:tr>
      <w:tr w:rsidR="00090A45" w:rsidRPr="008A22CE" w14:paraId="4A7A3453" w14:textId="77777777" w:rsidTr="004B0835">
        <w:trPr>
          <w:trHeight w:val="57"/>
        </w:trPr>
        <w:tc>
          <w:tcPr>
            <w:tcW w:w="3114" w:type="dxa"/>
            <w:vAlign w:val="center"/>
          </w:tcPr>
          <w:p w14:paraId="269F667F" w14:textId="77777777" w:rsidR="00090A45" w:rsidRPr="008A22CE" w:rsidRDefault="00090A45" w:rsidP="004B08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Occupation</w:t>
            </w: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(n, %)</w:t>
            </w:r>
          </w:p>
        </w:tc>
        <w:tc>
          <w:tcPr>
            <w:tcW w:w="1843" w:type="dxa"/>
            <w:vAlign w:val="center"/>
          </w:tcPr>
          <w:p w14:paraId="4C2BE197" w14:textId="77777777" w:rsidR="00090A45" w:rsidRPr="008A22CE" w:rsidRDefault="00090A45" w:rsidP="004B08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90A45" w:rsidRPr="008A22CE" w14:paraId="715F48F3" w14:textId="77777777" w:rsidTr="004B0835">
        <w:trPr>
          <w:trHeight w:val="57"/>
        </w:trPr>
        <w:tc>
          <w:tcPr>
            <w:tcW w:w="3114" w:type="dxa"/>
            <w:vAlign w:val="center"/>
          </w:tcPr>
          <w:p w14:paraId="4D361F28" w14:textId="77777777" w:rsidR="00090A45" w:rsidRPr="008A22CE" w:rsidRDefault="00090A45" w:rsidP="004B083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Employee</w:t>
            </w:r>
          </w:p>
        </w:tc>
        <w:tc>
          <w:tcPr>
            <w:tcW w:w="1843" w:type="dxa"/>
            <w:vAlign w:val="center"/>
          </w:tcPr>
          <w:p w14:paraId="3056148E" w14:textId="77777777" w:rsidR="00090A45" w:rsidRPr="008A22CE" w:rsidRDefault="00090A45" w:rsidP="004B08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986 (66%)</w:t>
            </w:r>
          </w:p>
        </w:tc>
      </w:tr>
      <w:tr w:rsidR="00090A45" w:rsidRPr="008A22CE" w14:paraId="63DD117E" w14:textId="77777777" w:rsidTr="004B0835">
        <w:trPr>
          <w:trHeight w:val="57"/>
        </w:trPr>
        <w:tc>
          <w:tcPr>
            <w:tcW w:w="3114" w:type="dxa"/>
            <w:vAlign w:val="center"/>
          </w:tcPr>
          <w:p w14:paraId="6F7E8969" w14:textId="77777777" w:rsidR="00090A45" w:rsidRPr="008A22CE" w:rsidRDefault="00090A45" w:rsidP="004B083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Entrepreneur</w:t>
            </w:r>
          </w:p>
        </w:tc>
        <w:tc>
          <w:tcPr>
            <w:tcW w:w="1843" w:type="dxa"/>
            <w:vAlign w:val="center"/>
          </w:tcPr>
          <w:p w14:paraId="646A7A27" w14:textId="77777777" w:rsidR="00090A45" w:rsidRPr="008A22CE" w:rsidRDefault="00090A45" w:rsidP="004B08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93 (6%)</w:t>
            </w:r>
          </w:p>
        </w:tc>
      </w:tr>
      <w:tr w:rsidR="00090A45" w:rsidRPr="008A22CE" w14:paraId="2BEE4424" w14:textId="77777777" w:rsidTr="004B0835">
        <w:trPr>
          <w:trHeight w:val="57"/>
        </w:trPr>
        <w:tc>
          <w:tcPr>
            <w:tcW w:w="3114" w:type="dxa"/>
            <w:vAlign w:val="center"/>
          </w:tcPr>
          <w:p w14:paraId="32F4FB1F" w14:textId="77777777" w:rsidR="00090A45" w:rsidRPr="008A22CE" w:rsidRDefault="00090A45" w:rsidP="004B083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Student</w:t>
            </w:r>
          </w:p>
        </w:tc>
        <w:tc>
          <w:tcPr>
            <w:tcW w:w="1843" w:type="dxa"/>
            <w:vAlign w:val="center"/>
          </w:tcPr>
          <w:p w14:paraId="7B52A0C3" w14:textId="77777777" w:rsidR="00090A45" w:rsidRPr="008A22CE" w:rsidRDefault="00090A45" w:rsidP="004B08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 (3%)</w:t>
            </w:r>
          </w:p>
        </w:tc>
      </w:tr>
      <w:tr w:rsidR="00090A45" w:rsidRPr="008A22CE" w14:paraId="374B2865" w14:textId="77777777" w:rsidTr="004B0835">
        <w:trPr>
          <w:trHeight w:val="57"/>
        </w:trPr>
        <w:tc>
          <w:tcPr>
            <w:tcW w:w="3114" w:type="dxa"/>
            <w:vAlign w:val="center"/>
          </w:tcPr>
          <w:p w14:paraId="6EB8D0BF" w14:textId="77777777" w:rsidR="00090A45" w:rsidRPr="008A22CE" w:rsidRDefault="00090A45" w:rsidP="004B083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Maternal</w:t>
            </w:r>
          </w:p>
        </w:tc>
        <w:tc>
          <w:tcPr>
            <w:tcW w:w="1843" w:type="dxa"/>
            <w:vAlign w:val="center"/>
          </w:tcPr>
          <w:p w14:paraId="432D2E04" w14:textId="77777777" w:rsidR="00090A45" w:rsidRPr="008A22CE" w:rsidRDefault="00090A45" w:rsidP="004B08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155 (10%)</w:t>
            </w:r>
          </w:p>
        </w:tc>
      </w:tr>
      <w:tr w:rsidR="00090A45" w:rsidRPr="008A22CE" w14:paraId="0824DFA3" w14:textId="77777777" w:rsidTr="004B0835">
        <w:trPr>
          <w:trHeight w:val="57"/>
        </w:trPr>
        <w:tc>
          <w:tcPr>
            <w:tcW w:w="3114" w:type="dxa"/>
            <w:vAlign w:val="center"/>
          </w:tcPr>
          <w:p w14:paraId="59597578" w14:textId="77777777" w:rsidR="00090A45" w:rsidRPr="008A22CE" w:rsidRDefault="00090A45" w:rsidP="004B083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Retired (medical grounds)</w:t>
            </w:r>
          </w:p>
        </w:tc>
        <w:tc>
          <w:tcPr>
            <w:tcW w:w="1843" w:type="dxa"/>
            <w:vAlign w:val="center"/>
          </w:tcPr>
          <w:p w14:paraId="57FC6112" w14:textId="77777777" w:rsidR="00090A45" w:rsidRPr="008A22CE" w:rsidRDefault="00090A45" w:rsidP="004B08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 (5%)</w:t>
            </w:r>
          </w:p>
        </w:tc>
      </w:tr>
      <w:tr w:rsidR="00090A45" w:rsidRPr="008A22CE" w14:paraId="16B4FEB8" w14:textId="77777777" w:rsidTr="004B0835">
        <w:trPr>
          <w:trHeight w:val="57"/>
        </w:trPr>
        <w:tc>
          <w:tcPr>
            <w:tcW w:w="3114" w:type="dxa"/>
            <w:vAlign w:val="center"/>
          </w:tcPr>
          <w:p w14:paraId="09A41981" w14:textId="77777777" w:rsidR="00090A45" w:rsidRPr="008A22CE" w:rsidRDefault="00090A45" w:rsidP="004B083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Retired</w:t>
            </w:r>
          </w:p>
        </w:tc>
        <w:tc>
          <w:tcPr>
            <w:tcW w:w="1843" w:type="dxa"/>
            <w:vAlign w:val="center"/>
          </w:tcPr>
          <w:p w14:paraId="7773208F" w14:textId="77777777" w:rsidR="00090A45" w:rsidRPr="008A22CE" w:rsidRDefault="00090A45" w:rsidP="004B08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 (2%)</w:t>
            </w:r>
          </w:p>
        </w:tc>
      </w:tr>
      <w:tr w:rsidR="00090A45" w:rsidRPr="008A22CE" w14:paraId="7FC7DA7B" w14:textId="77777777" w:rsidTr="004B0835">
        <w:trPr>
          <w:trHeight w:val="57"/>
        </w:trPr>
        <w:tc>
          <w:tcPr>
            <w:tcW w:w="3114" w:type="dxa"/>
            <w:vAlign w:val="center"/>
          </w:tcPr>
          <w:p w14:paraId="389C9A8F" w14:textId="77777777" w:rsidR="00090A45" w:rsidRPr="008A22CE" w:rsidRDefault="00090A45" w:rsidP="004B083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Unemployed</w:t>
            </w:r>
          </w:p>
        </w:tc>
        <w:tc>
          <w:tcPr>
            <w:tcW w:w="1843" w:type="dxa"/>
            <w:vAlign w:val="center"/>
          </w:tcPr>
          <w:p w14:paraId="6AE21EE3" w14:textId="77777777" w:rsidR="00090A45" w:rsidRPr="008A22CE" w:rsidRDefault="00090A45" w:rsidP="004B08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97 (7%)</w:t>
            </w:r>
          </w:p>
        </w:tc>
      </w:tr>
      <w:tr w:rsidR="00090A45" w:rsidRPr="008A22CE" w14:paraId="194106E8" w14:textId="77777777" w:rsidTr="004B0835">
        <w:trPr>
          <w:trHeight w:val="57"/>
        </w:trPr>
        <w:tc>
          <w:tcPr>
            <w:tcW w:w="3114" w:type="dxa"/>
            <w:vAlign w:val="center"/>
          </w:tcPr>
          <w:p w14:paraId="31158FCE" w14:textId="77777777" w:rsidR="00090A45" w:rsidRPr="008A22CE" w:rsidRDefault="00090A45" w:rsidP="004B083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Other</w:t>
            </w:r>
          </w:p>
        </w:tc>
        <w:tc>
          <w:tcPr>
            <w:tcW w:w="1843" w:type="dxa"/>
            <w:vAlign w:val="center"/>
          </w:tcPr>
          <w:p w14:paraId="233A93B3" w14:textId="77777777" w:rsidR="00090A45" w:rsidRPr="008A22CE" w:rsidRDefault="00090A45" w:rsidP="004B08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 (2%)</w:t>
            </w:r>
          </w:p>
        </w:tc>
      </w:tr>
      <w:tr w:rsidR="00090A45" w:rsidRPr="008A22CE" w14:paraId="395FDBDC" w14:textId="77777777" w:rsidTr="004B0835">
        <w:trPr>
          <w:trHeight w:val="57"/>
        </w:trPr>
        <w:tc>
          <w:tcPr>
            <w:tcW w:w="3114" w:type="dxa"/>
            <w:vAlign w:val="center"/>
          </w:tcPr>
          <w:p w14:paraId="6EB2B3B1" w14:textId="77777777" w:rsidR="00090A45" w:rsidRPr="008A22CE" w:rsidRDefault="00090A45" w:rsidP="004B08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Marital status</w:t>
            </w: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(n, %)</w:t>
            </w:r>
          </w:p>
        </w:tc>
        <w:tc>
          <w:tcPr>
            <w:tcW w:w="1843" w:type="dxa"/>
            <w:vAlign w:val="center"/>
          </w:tcPr>
          <w:p w14:paraId="58A47D18" w14:textId="77777777" w:rsidR="00090A45" w:rsidRPr="008A22CE" w:rsidRDefault="00090A45" w:rsidP="004B08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90A45" w:rsidRPr="008A22CE" w14:paraId="10A27E35" w14:textId="77777777" w:rsidTr="004B0835">
        <w:trPr>
          <w:trHeight w:val="57"/>
        </w:trPr>
        <w:tc>
          <w:tcPr>
            <w:tcW w:w="3114" w:type="dxa"/>
            <w:vAlign w:val="center"/>
          </w:tcPr>
          <w:p w14:paraId="2D824E1B" w14:textId="77777777" w:rsidR="00090A45" w:rsidRPr="008A22CE" w:rsidRDefault="00090A45" w:rsidP="004B083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Single</w:t>
            </w:r>
          </w:p>
        </w:tc>
        <w:tc>
          <w:tcPr>
            <w:tcW w:w="1843" w:type="dxa"/>
            <w:vAlign w:val="center"/>
          </w:tcPr>
          <w:p w14:paraId="7AFB2AB6" w14:textId="77777777" w:rsidR="00090A45" w:rsidRPr="008A22CE" w:rsidRDefault="00090A45" w:rsidP="004B08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287 (19%)</w:t>
            </w:r>
          </w:p>
        </w:tc>
      </w:tr>
      <w:tr w:rsidR="00090A45" w:rsidRPr="008A22CE" w14:paraId="1A31A9D5" w14:textId="77777777" w:rsidTr="004B0835">
        <w:trPr>
          <w:trHeight w:val="57"/>
        </w:trPr>
        <w:tc>
          <w:tcPr>
            <w:tcW w:w="3114" w:type="dxa"/>
            <w:vAlign w:val="center"/>
          </w:tcPr>
          <w:p w14:paraId="44D074EC" w14:textId="77777777" w:rsidR="00090A45" w:rsidRPr="008A22CE" w:rsidRDefault="00090A45" w:rsidP="004B083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Partnership</w:t>
            </w:r>
          </w:p>
        </w:tc>
        <w:tc>
          <w:tcPr>
            <w:tcW w:w="1843" w:type="dxa"/>
            <w:vAlign w:val="center"/>
          </w:tcPr>
          <w:p w14:paraId="0C224805" w14:textId="77777777" w:rsidR="00090A45" w:rsidRPr="008A22CE" w:rsidRDefault="00090A45" w:rsidP="004B08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399 (27%)</w:t>
            </w:r>
          </w:p>
        </w:tc>
      </w:tr>
      <w:tr w:rsidR="00090A45" w:rsidRPr="008A22CE" w14:paraId="1D1DA37B" w14:textId="77777777" w:rsidTr="004B0835">
        <w:trPr>
          <w:trHeight w:val="57"/>
        </w:trPr>
        <w:tc>
          <w:tcPr>
            <w:tcW w:w="3114" w:type="dxa"/>
            <w:vAlign w:val="center"/>
          </w:tcPr>
          <w:p w14:paraId="7E4D04D3" w14:textId="77777777" w:rsidR="00090A45" w:rsidRPr="008A22CE" w:rsidRDefault="00090A45" w:rsidP="004B083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Married</w:t>
            </w:r>
          </w:p>
        </w:tc>
        <w:tc>
          <w:tcPr>
            <w:tcW w:w="1843" w:type="dxa"/>
            <w:vAlign w:val="center"/>
          </w:tcPr>
          <w:p w14:paraId="6BBF188C" w14:textId="77777777" w:rsidR="00090A45" w:rsidRPr="008A22CE" w:rsidRDefault="00090A45" w:rsidP="004B08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517 (35%)</w:t>
            </w:r>
          </w:p>
        </w:tc>
      </w:tr>
      <w:tr w:rsidR="00090A45" w:rsidRPr="008A22CE" w14:paraId="321B7AA1" w14:textId="77777777" w:rsidTr="004B0835">
        <w:trPr>
          <w:trHeight w:val="57"/>
        </w:trPr>
        <w:tc>
          <w:tcPr>
            <w:tcW w:w="3114" w:type="dxa"/>
            <w:vAlign w:val="center"/>
          </w:tcPr>
          <w:p w14:paraId="15155976" w14:textId="77777777" w:rsidR="00090A45" w:rsidRPr="008A22CE" w:rsidRDefault="00090A45" w:rsidP="004B083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Divorced</w:t>
            </w:r>
          </w:p>
        </w:tc>
        <w:tc>
          <w:tcPr>
            <w:tcW w:w="1843" w:type="dxa"/>
            <w:vAlign w:val="center"/>
          </w:tcPr>
          <w:p w14:paraId="6F15CB0C" w14:textId="77777777" w:rsidR="00090A45" w:rsidRPr="008A22CE" w:rsidRDefault="00090A45" w:rsidP="004B08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274 (18%)</w:t>
            </w:r>
          </w:p>
        </w:tc>
      </w:tr>
      <w:tr w:rsidR="00090A45" w:rsidRPr="008A22CE" w14:paraId="2257117B" w14:textId="77777777" w:rsidTr="004B0835">
        <w:trPr>
          <w:trHeight w:val="57"/>
        </w:trPr>
        <w:tc>
          <w:tcPr>
            <w:tcW w:w="3114" w:type="dxa"/>
            <w:vAlign w:val="center"/>
          </w:tcPr>
          <w:p w14:paraId="633C4249" w14:textId="77777777" w:rsidR="00090A45" w:rsidRPr="008A22CE" w:rsidRDefault="00090A45" w:rsidP="004B083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Widow</w:t>
            </w:r>
          </w:p>
        </w:tc>
        <w:tc>
          <w:tcPr>
            <w:tcW w:w="1843" w:type="dxa"/>
            <w:vAlign w:val="center"/>
          </w:tcPr>
          <w:p w14:paraId="19C7D585" w14:textId="77777777" w:rsidR="00090A45" w:rsidRPr="008A22CE" w:rsidRDefault="00090A45" w:rsidP="004B08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 (2%)</w:t>
            </w:r>
          </w:p>
        </w:tc>
      </w:tr>
      <w:tr w:rsidR="00090A45" w:rsidRPr="008A22CE" w14:paraId="53CD494F" w14:textId="77777777" w:rsidTr="004B0835">
        <w:trPr>
          <w:trHeight w:val="57"/>
        </w:trPr>
        <w:tc>
          <w:tcPr>
            <w:tcW w:w="3114" w:type="dxa"/>
            <w:vAlign w:val="center"/>
          </w:tcPr>
          <w:p w14:paraId="01465E13" w14:textId="77777777" w:rsidR="00090A45" w:rsidRPr="008A22CE" w:rsidRDefault="00090A45" w:rsidP="004B08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Children</w:t>
            </w: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(n, % Yes)</w:t>
            </w:r>
          </w:p>
        </w:tc>
        <w:tc>
          <w:tcPr>
            <w:tcW w:w="1843" w:type="dxa"/>
            <w:vAlign w:val="center"/>
          </w:tcPr>
          <w:p w14:paraId="0393AFD6" w14:textId="77777777" w:rsidR="00090A45" w:rsidRPr="008A22CE" w:rsidRDefault="00090A45" w:rsidP="004B08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1085 (72%)</w:t>
            </w:r>
          </w:p>
        </w:tc>
      </w:tr>
      <w:tr w:rsidR="00090A45" w:rsidRPr="008A22CE" w14:paraId="444659E7" w14:textId="77777777" w:rsidTr="004B0835">
        <w:trPr>
          <w:trHeight w:val="57"/>
        </w:trPr>
        <w:tc>
          <w:tcPr>
            <w:tcW w:w="3114" w:type="dxa"/>
            <w:vAlign w:val="center"/>
          </w:tcPr>
          <w:p w14:paraId="05823341" w14:textId="77777777" w:rsidR="00090A45" w:rsidRPr="008A22CE" w:rsidRDefault="00090A45" w:rsidP="004B08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Number of children</w:t>
            </w: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(median, IQR)</w:t>
            </w:r>
          </w:p>
        </w:tc>
        <w:tc>
          <w:tcPr>
            <w:tcW w:w="1843" w:type="dxa"/>
            <w:vAlign w:val="center"/>
          </w:tcPr>
          <w:p w14:paraId="6EF4E6C7" w14:textId="77777777" w:rsidR="00090A45" w:rsidRPr="008A22CE" w:rsidRDefault="00090A45" w:rsidP="004B08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(1-2)</w:t>
            </w:r>
          </w:p>
        </w:tc>
      </w:tr>
      <w:tr w:rsidR="00090A45" w:rsidRPr="008A22CE" w14:paraId="6FA82E20" w14:textId="77777777" w:rsidTr="004B0835">
        <w:trPr>
          <w:trHeight w:val="57"/>
        </w:trPr>
        <w:tc>
          <w:tcPr>
            <w:tcW w:w="3114" w:type="dxa"/>
            <w:vAlign w:val="center"/>
          </w:tcPr>
          <w:p w14:paraId="59F3C543" w14:textId="77777777" w:rsidR="00090A45" w:rsidRPr="008A22CE" w:rsidRDefault="00090A45" w:rsidP="004B08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Personal income</w:t>
            </w: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(n, %)</w:t>
            </w:r>
          </w:p>
        </w:tc>
        <w:tc>
          <w:tcPr>
            <w:tcW w:w="1843" w:type="dxa"/>
            <w:vAlign w:val="center"/>
          </w:tcPr>
          <w:p w14:paraId="77E38D14" w14:textId="77777777" w:rsidR="00090A45" w:rsidRPr="008A22CE" w:rsidRDefault="00090A45" w:rsidP="004B08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90A45" w:rsidRPr="008A22CE" w14:paraId="42A223B9" w14:textId="77777777" w:rsidTr="004B0835">
        <w:trPr>
          <w:trHeight w:val="57"/>
        </w:trPr>
        <w:tc>
          <w:tcPr>
            <w:tcW w:w="3114" w:type="dxa"/>
            <w:vAlign w:val="center"/>
          </w:tcPr>
          <w:p w14:paraId="21FE7731" w14:textId="77777777" w:rsidR="00090A45" w:rsidRPr="008A22CE" w:rsidRDefault="00090A45" w:rsidP="004B083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&lt;20,000</w:t>
            </w:r>
          </w:p>
        </w:tc>
        <w:tc>
          <w:tcPr>
            <w:tcW w:w="1843" w:type="dxa"/>
            <w:vAlign w:val="center"/>
          </w:tcPr>
          <w:p w14:paraId="3A2F4621" w14:textId="77777777" w:rsidR="00090A45" w:rsidRPr="008A22CE" w:rsidRDefault="00090A45" w:rsidP="004B08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408 (27%)</w:t>
            </w:r>
          </w:p>
        </w:tc>
      </w:tr>
      <w:tr w:rsidR="00090A45" w:rsidRPr="008A22CE" w14:paraId="2D5190ED" w14:textId="77777777" w:rsidTr="004B0835">
        <w:trPr>
          <w:trHeight w:val="57"/>
        </w:trPr>
        <w:tc>
          <w:tcPr>
            <w:tcW w:w="3114" w:type="dxa"/>
            <w:vAlign w:val="center"/>
          </w:tcPr>
          <w:p w14:paraId="614151D6" w14:textId="77777777" w:rsidR="00090A45" w:rsidRPr="008A22CE" w:rsidRDefault="00090A45" w:rsidP="004B083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20,000-30,000</w:t>
            </w:r>
          </w:p>
        </w:tc>
        <w:tc>
          <w:tcPr>
            <w:tcW w:w="1843" w:type="dxa"/>
            <w:vAlign w:val="center"/>
          </w:tcPr>
          <w:p w14:paraId="21ED7295" w14:textId="77777777" w:rsidR="00090A45" w:rsidRPr="008A22CE" w:rsidRDefault="00090A45" w:rsidP="004B08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511 (34%)</w:t>
            </w:r>
          </w:p>
        </w:tc>
      </w:tr>
      <w:tr w:rsidR="00090A45" w:rsidRPr="008A22CE" w14:paraId="22E18063" w14:textId="77777777" w:rsidTr="004B0835">
        <w:trPr>
          <w:trHeight w:val="57"/>
        </w:trPr>
        <w:tc>
          <w:tcPr>
            <w:tcW w:w="3114" w:type="dxa"/>
            <w:vAlign w:val="center"/>
          </w:tcPr>
          <w:p w14:paraId="2D31A2EC" w14:textId="77777777" w:rsidR="00090A45" w:rsidRPr="008A22CE" w:rsidRDefault="00090A45" w:rsidP="004B083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30,001-40,000</w:t>
            </w:r>
          </w:p>
        </w:tc>
        <w:tc>
          <w:tcPr>
            <w:tcW w:w="1843" w:type="dxa"/>
            <w:vAlign w:val="center"/>
          </w:tcPr>
          <w:p w14:paraId="644414DE" w14:textId="77777777" w:rsidR="00090A45" w:rsidRPr="008A22CE" w:rsidRDefault="00090A45" w:rsidP="004B08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293 (20%)</w:t>
            </w:r>
          </w:p>
        </w:tc>
      </w:tr>
      <w:tr w:rsidR="00090A45" w:rsidRPr="008A22CE" w14:paraId="467DD0F2" w14:textId="77777777" w:rsidTr="004B0835">
        <w:trPr>
          <w:trHeight w:val="57"/>
        </w:trPr>
        <w:tc>
          <w:tcPr>
            <w:tcW w:w="3114" w:type="dxa"/>
            <w:vAlign w:val="center"/>
          </w:tcPr>
          <w:p w14:paraId="4007137B" w14:textId="77777777" w:rsidR="00090A45" w:rsidRPr="008A22CE" w:rsidRDefault="00090A45" w:rsidP="004B083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&gt;40,000</w:t>
            </w:r>
          </w:p>
        </w:tc>
        <w:tc>
          <w:tcPr>
            <w:tcW w:w="1843" w:type="dxa"/>
            <w:vAlign w:val="center"/>
          </w:tcPr>
          <w:p w14:paraId="6A833464" w14:textId="77777777" w:rsidR="00090A45" w:rsidRPr="008A22CE" w:rsidRDefault="00090A45" w:rsidP="004B08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135 (9%)</w:t>
            </w:r>
          </w:p>
        </w:tc>
      </w:tr>
      <w:tr w:rsidR="00090A45" w:rsidRPr="008A22CE" w14:paraId="5023B415" w14:textId="77777777" w:rsidTr="004B0835">
        <w:trPr>
          <w:trHeight w:val="57"/>
        </w:trPr>
        <w:tc>
          <w:tcPr>
            <w:tcW w:w="3114" w:type="dxa"/>
            <w:vAlign w:val="center"/>
          </w:tcPr>
          <w:p w14:paraId="63C5ADFA" w14:textId="77777777" w:rsidR="00090A45" w:rsidRPr="008A22CE" w:rsidRDefault="00090A45" w:rsidP="004B083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answer</w:t>
            </w:r>
          </w:p>
        </w:tc>
        <w:tc>
          <w:tcPr>
            <w:tcW w:w="1843" w:type="dxa"/>
            <w:vAlign w:val="center"/>
          </w:tcPr>
          <w:p w14:paraId="31B03666" w14:textId="77777777" w:rsidR="00090A45" w:rsidRPr="008A22CE" w:rsidRDefault="00090A45" w:rsidP="004B08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153 (10%)</w:t>
            </w:r>
          </w:p>
        </w:tc>
      </w:tr>
      <w:tr w:rsidR="00090A45" w:rsidRPr="008A22CE" w14:paraId="5A585566" w14:textId="77777777" w:rsidTr="004B0835">
        <w:trPr>
          <w:trHeight w:val="57"/>
        </w:trPr>
        <w:tc>
          <w:tcPr>
            <w:tcW w:w="3114" w:type="dxa"/>
            <w:vAlign w:val="center"/>
          </w:tcPr>
          <w:p w14:paraId="04C058FB" w14:textId="77777777" w:rsidR="00090A45" w:rsidRPr="008A22CE" w:rsidRDefault="00090A45" w:rsidP="004B08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Household income</w:t>
            </w: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(n, %)</w:t>
            </w:r>
          </w:p>
        </w:tc>
        <w:tc>
          <w:tcPr>
            <w:tcW w:w="1843" w:type="dxa"/>
            <w:vAlign w:val="center"/>
          </w:tcPr>
          <w:p w14:paraId="6222565F" w14:textId="77777777" w:rsidR="00090A45" w:rsidRPr="008A22CE" w:rsidRDefault="00090A45" w:rsidP="004B08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90A45" w:rsidRPr="008A22CE" w14:paraId="08279433" w14:textId="77777777" w:rsidTr="004B0835">
        <w:trPr>
          <w:trHeight w:val="57"/>
        </w:trPr>
        <w:tc>
          <w:tcPr>
            <w:tcW w:w="3114" w:type="dxa"/>
            <w:vAlign w:val="center"/>
          </w:tcPr>
          <w:p w14:paraId="09D1108F" w14:textId="77777777" w:rsidR="00090A45" w:rsidRPr="008A22CE" w:rsidRDefault="00090A45" w:rsidP="004B083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&lt;40,000</w:t>
            </w:r>
          </w:p>
        </w:tc>
        <w:tc>
          <w:tcPr>
            <w:tcW w:w="1843" w:type="dxa"/>
            <w:vAlign w:val="center"/>
          </w:tcPr>
          <w:p w14:paraId="34750402" w14:textId="77777777" w:rsidR="00090A45" w:rsidRPr="008A22CE" w:rsidRDefault="00090A45" w:rsidP="004B08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430 (29%)</w:t>
            </w:r>
          </w:p>
        </w:tc>
      </w:tr>
      <w:tr w:rsidR="00090A45" w:rsidRPr="008A22CE" w14:paraId="08E0E733" w14:textId="77777777" w:rsidTr="004B0835">
        <w:trPr>
          <w:trHeight w:val="57"/>
        </w:trPr>
        <w:tc>
          <w:tcPr>
            <w:tcW w:w="3114" w:type="dxa"/>
            <w:vAlign w:val="center"/>
          </w:tcPr>
          <w:p w14:paraId="716D2956" w14:textId="77777777" w:rsidR="00090A45" w:rsidRPr="008A22CE" w:rsidRDefault="00090A45" w:rsidP="004B083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40,000-60,000</w:t>
            </w:r>
          </w:p>
        </w:tc>
        <w:tc>
          <w:tcPr>
            <w:tcW w:w="1843" w:type="dxa"/>
            <w:vAlign w:val="center"/>
          </w:tcPr>
          <w:p w14:paraId="03D7CD05" w14:textId="77777777" w:rsidR="00090A45" w:rsidRPr="008A22CE" w:rsidRDefault="00090A45" w:rsidP="004B08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443 (30%)</w:t>
            </w:r>
          </w:p>
        </w:tc>
      </w:tr>
      <w:tr w:rsidR="00090A45" w:rsidRPr="008A22CE" w14:paraId="20B82347" w14:textId="77777777" w:rsidTr="004B0835">
        <w:trPr>
          <w:trHeight w:val="57"/>
        </w:trPr>
        <w:tc>
          <w:tcPr>
            <w:tcW w:w="3114" w:type="dxa"/>
            <w:vAlign w:val="center"/>
          </w:tcPr>
          <w:p w14:paraId="371253B7" w14:textId="77777777" w:rsidR="00090A45" w:rsidRPr="008A22CE" w:rsidRDefault="00090A45" w:rsidP="004B083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60,001-80,000</w:t>
            </w:r>
          </w:p>
        </w:tc>
        <w:tc>
          <w:tcPr>
            <w:tcW w:w="1843" w:type="dxa"/>
            <w:vAlign w:val="center"/>
          </w:tcPr>
          <w:p w14:paraId="55225232" w14:textId="77777777" w:rsidR="00090A45" w:rsidRPr="008A22CE" w:rsidRDefault="00090A45" w:rsidP="004B08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300 (20%)</w:t>
            </w:r>
          </w:p>
        </w:tc>
      </w:tr>
      <w:tr w:rsidR="00090A45" w:rsidRPr="008A22CE" w14:paraId="1F3B0112" w14:textId="77777777" w:rsidTr="004B0835">
        <w:trPr>
          <w:trHeight w:val="57"/>
        </w:trPr>
        <w:tc>
          <w:tcPr>
            <w:tcW w:w="3114" w:type="dxa"/>
            <w:vAlign w:val="center"/>
          </w:tcPr>
          <w:p w14:paraId="532E2FD6" w14:textId="77777777" w:rsidR="00090A45" w:rsidRPr="008A22CE" w:rsidRDefault="00090A45" w:rsidP="004B083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&gt;80,000</w:t>
            </w:r>
          </w:p>
        </w:tc>
        <w:tc>
          <w:tcPr>
            <w:tcW w:w="1843" w:type="dxa"/>
            <w:vAlign w:val="center"/>
          </w:tcPr>
          <w:p w14:paraId="2DEE04CD" w14:textId="77777777" w:rsidR="00090A45" w:rsidRPr="008A22CE" w:rsidRDefault="00090A45" w:rsidP="004B08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159 (11%)</w:t>
            </w:r>
          </w:p>
        </w:tc>
      </w:tr>
      <w:tr w:rsidR="00090A45" w:rsidRPr="008A22CE" w14:paraId="1C54ECF9" w14:textId="77777777" w:rsidTr="004B0835">
        <w:trPr>
          <w:trHeight w:val="57"/>
        </w:trPr>
        <w:tc>
          <w:tcPr>
            <w:tcW w:w="3114" w:type="dxa"/>
            <w:vAlign w:val="center"/>
          </w:tcPr>
          <w:p w14:paraId="35A4C5CA" w14:textId="77777777" w:rsidR="00090A45" w:rsidRPr="008A22CE" w:rsidRDefault="00090A45" w:rsidP="004B083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answer</w:t>
            </w:r>
          </w:p>
        </w:tc>
        <w:tc>
          <w:tcPr>
            <w:tcW w:w="1843" w:type="dxa"/>
            <w:vAlign w:val="center"/>
          </w:tcPr>
          <w:p w14:paraId="0D449D58" w14:textId="77777777" w:rsidR="00090A45" w:rsidRPr="008A22CE" w:rsidRDefault="00090A45" w:rsidP="004B08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168 (11%)</w:t>
            </w:r>
          </w:p>
        </w:tc>
      </w:tr>
      <w:tr w:rsidR="00090A45" w:rsidRPr="008A22CE" w14:paraId="0D9B1B40" w14:textId="77777777" w:rsidTr="004B0835">
        <w:trPr>
          <w:trHeight w:val="57"/>
        </w:trPr>
        <w:tc>
          <w:tcPr>
            <w:tcW w:w="3114" w:type="dxa"/>
            <w:vAlign w:val="center"/>
          </w:tcPr>
          <w:p w14:paraId="0113C22F" w14:textId="77777777" w:rsidR="00090A45" w:rsidRPr="008A22CE" w:rsidRDefault="00090A45" w:rsidP="004B08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Prior HPV infection</w:t>
            </w: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(n, %)</w:t>
            </w:r>
          </w:p>
        </w:tc>
        <w:tc>
          <w:tcPr>
            <w:tcW w:w="1843" w:type="dxa"/>
            <w:vAlign w:val="center"/>
          </w:tcPr>
          <w:p w14:paraId="6E0D419D" w14:textId="77777777" w:rsidR="00090A45" w:rsidRPr="008A22CE" w:rsidRDefault="00090A45" w:rsidP="004B08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90A45" w:rsidRPr="008A22CE" w14:paraId="41A81D83" w14:textId="77777777" w:rsidTr="004B0835">
        <w:trPr>
          <w:trHeight w:val="57"/>
        </w:trPr>
        <w:tc>
          <w:tcPr>
            <w:tcW w:w="3114" w:type="dxa"/>
            <w:vAlign w:val="center"/>
          </w:tcPr>
          <w:p w14:paraId="127124F8" w14:textId="77777777" w:rsidR="00090A45" w:rsidRPr="008A22CE" w:rsidRDefault="00090A45" w:rsidP="004B083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1843" w:type="dxa"/>
            <w:vAlign w:val="center"/>
          </w:tcPr>
          <w:p w14:paraId="19A3F2D9" w14:textId="77777777" w:rsidR="00090A45" w:rsidRPr="008A22CE" w:rsidRDefault="00090A45" w:rsidP="004B08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 (6%)</w:t>
            </w:r>
          </w:p>
        </w:tc>
      </w:tr>
      <w:tr w:rsidR="00090A45" w:rsidRPr="008A22CE" w14:paraId="214C922B" w14:textId="77777777" w:rsidTr="004B0835">
        <w:trPr>
          <w:trHeight w:val="57"/>
        </w:trPr>
        <w:tc>
          <w:tcPr>
            <w:tcW w:w="3114" w:type="dxa"/>
            <w:vAlign w:val="center"/>
          </w:tcPr>
          <w:p w14:paraId="69810AA5" w14:textId="77777777" w:rsidR="00090A45" w:rsidRPr="008A22CE" w:rsidRDefault="00090A45" w:rsidP="004B083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1843" w:type="dxa"/>
            <w:vAlign w:val="center"/>
          </w:tcPr>
          <w:p w14:paraId="168256E7" w14:textId="77777777" w:rsidR="00090A45" w:rsidRPr="008A22CE" w:rsidRDefault="00090A45" w:rsidP="004B08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1263 (84%)</w:t>
            </w:r>
          </w:p>
        </w:tc>
      </w:tr>
      <w:tr w:rsidR="00090A45" w:rsidRPr="008A22CE" w14:paraId="32F98814" w14:textId="77777777" w:rsidTr="004B0835">
        <w:trPr>
          <w:trHeight w:val="57"/>
        </w:trPr>
        <w:tc>
          <w:tcPr>
            <w:tcW w:w="3114" w:type="dxa"/>
            <w:vAlign w:val="center"/>
          </w:tcPr>
          <w:p w14:paraId="11904295" w14:textId="77777777" w:rsidR="00090A45" w:rsidRPr="008A22CE" w:rsidRDefault="00090A45" w:rsidP="004B083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Unknown</w:t>
            </w:r>
          </w:p>
        </w:tc>
        <w:tc>
          <w:tcPr>
            <w:tcW w:w="1843" w:type="dxa"/>
            <w:vAlign w:val="center"/>
          </w:tcPr>
          <w:p w14:paraId="66570221" w14:textId="77777777" w:rsidR="00090A45" w:rsidRPr="008A22CE" w:rsidRDefault="00090A45" w:rsidP="004B08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147 (10%)</w:t>
            </w:r>
          </w:p>
        </w:tc>
      </w:tr>
      <w:tr w:rsidR="00090A45" w:rsidRPr="008A22CE" w14:paraId="6647DED2" w14:textId="77777777" w:rsidTr="004B0835">
        <w:trPr>
          <w:trHeight w:val="57"/>
        </w:trPr>
        <w:tc>
          <w:tcPr>
            <w:tcW w:w="3114" w:type="dxa"/>
            <w:vAlign w:val="center"/>
          </w:tcPr>
          <w:p w14:paraId="29E623CF" w14:textId="77777777" w:rsidR="00090A45" w:rsidRPr="008A22CE" w:rsidRDefault="00090A45" w:rsidP="004B08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HPV vaccination</w:t>
            </w: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(n, %)</w:t>
            </w:r>
          </w:p>
        </w:tc>
        <w:tc>
          <w:tcPr>
            <w:tcW w:w="1843" w:type="dxa"/>
            <w:vAlign w:val="center"/>
          </w:tcPr>
          <w:p w14:paraId="7CF88D0B" w14:textId="77777777" w:rsidR="00090A45" w:rsidRPr="008A22CE" w:rsidRDefault="00090A45" w:rsidP="004B08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90A45" w:rsidRPr="008A22CE" w14:paraId="230CB284" w14:textId="77777777" w:rsidTr="004B0835">
        <w:trPr>
          <w:trHeight w:val="57"/>
        </w:trPr>
        <w:tc>
          <w:tcPr>
            <w:tcW w:w="3114" w:type="dxa"/>
            <w:vAlign w:val="center"/>
          </w:tcPr>
          <w:p w14:paraId="6E3C19FE" w14:textId="77777777" w:rsidR="00090A45" w:rsidRPr="008A22CE" w:rsidRDefault="00090A45" w:rsidP="004B083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Yes, both doses</w:t>
            </w:r>
          </w:p>
        </w:tc>
        <w:tc>
          <w:tcPr>
            <w:tcW w:w="1843" w:type="dxa"/>
            <w:vAlign w:val="center"/>
          </w:tcPr>
          <w:p w14:paraId="12BE2135" w14:textId="77777777" w:rsidR="00090A45" w:rsidRPr="008A22CE" w:rsidRDefault="00090A45" w:rsidP="004B08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192 (13%)</w:t>
            </w:r>
          </w:p>
        </w:tc>
      </w:tr>
      <w:tr w:rsidR="00090A45" w:rsidRPr="008A22CE" w14:paraId="57ADA9AC" w14:textId="77777777" w:rsidTr="004B0835">
        <w:trPr>
          <w:trHeight w:val="57"/>
        </w:trPr>
        <w:tc>
          <w:tcPr>
            <w:tcW w:w="3114" w:type="dxa"/>
            <w:vAlign w:val="center"/>
          </w:tcPr>
          <w:p w14:paraId="392937A3" w14:textId="77777777" w:rsidR="00090A45" w:rsidRPr="008A22CE" w:rsidRDefault="00090A45" w:rsidP="004B083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Yes, incomplete</w:t>
            </w:r>
          </w:p>
        </w:tc>
        <w:tc>
          <w:tcPr>
            <w:tcW w:w="1843" w:type="dxa"/>
            <w:vAlign w:val="center"/>
          </w:tcPr>
          <w:p w14:paraId="7D483F34" w14:textId="77777777" w:rsidR="00090A45" w:rsidRPr="008A22CE" w:rsidRDefault="00090A45" w:rsidP="004B08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 (2%)</w:t>
            </w:r>
          </w:p>
        </w:tc>
      </w:tr>
      <w:tr w:rsidR="00090A45" w:rsidRPr="008A22CE" w14:paraId="17C5E61C" w14:textId="77777777" w:rsidTr="004B0835">
        <w:trPr>
          <w:trHeight w:val="57"/>
        </w:trPr>
        <w:tc>
          <w:tcPr>
            <w:tcW w:w="3114" w:type="dxa"/>
            <w:vAlign w:val="center"/>
          </w:tcPr>
          <w:p w14:paraId="3C530805" w14:textId="77777777" w:rsidR="00090A45" w:rsidRPr="008A22CE" w:rsidRDefault="00090A45" w:rsidP="004B083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1843" w:type="dxa"/>
            <w:vAlign w:val="center"/>
          </w:tcPr>
          <w:p w14:paraId="58678E2B" w14:textId="77777777" w:rsidR="00090A45" w:rsidRPr="008A22CE" w:rsidRDefault="00090A45" w:rsidP="004B08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1132 (76%)</w:t>
            </w:r>
          </w:p>
        </w:tc>
      </w:tr>
      <w:tr w:rsidR="00090A45" w:rsidRPr="008A22CE" w14:paraId="0DEC3F7B" w14:textId="77777777" w:rsidTr="004B0835">
        <w:trPr>
          <w:trHeight w:val="57"/>
        </w:trPr>
        <w:tc>
          <w:tcPr>
            <w:tcW w:w="3114" w:type="dxa"/>
            <w:vAlign w:val="center"/>
          </w:tcPr>
          <w:p w14:paraId="1E197586" w14:textId="77777777" w:rsidR="00090A45" w:rsidRPr="008A22CE" w:rsidRDefault="00090A45" w:rsidP="004B083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Unknown</w:t>
            </w:r>
          </w:p>
        </w:tc>
        <w:tc>
          <w:tcPr>
            <w:tcW w:w="1843" w:type="dxa"/>
            <w:vAlign w:val="center"/>
          </w:tcPr>
          <w:p w14:paraId="51BE55BE" w14:textId="77777777" w:rsidR="00090A45" w:rsidRPr="008A22CE" w:rsidRDefault="00090A45" w:rsidP="004B08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141 (9%)</w:t>
            </w:r>
          </w:p>
        </w:tc>
      </w:tr>
      <w:tr w:rsidR="00090A45" w:rsidRPr="008A22CE" w14:paraId="3EAA7659" w14:textId="77777777" w:rsidTr="004B0835">
        <w:trPr>
          <w:trHeight w:val="57"/>
        </w:trPr>
        <w:tc>
          <w:tcPr>
            <w:tcW w:w="3114" w:type="dxa"/>
            <w:vAlign w:val="center"/>
          </w:tcPr>
          <w:p w14:paraId="3B4C02E9" w14:textId="77777777" w:rsidR="00090A45" w:rsidRPr="008A22CE" w:rsidRDefault="00090A45" w:rsidP="004B08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Cervical cancer in family</w:t>
            </w: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(n, %)</w:t>
            </w:r>
          </w:p>
        </w:tc>
        <w:tc>
          <w:tcPr>
            <w:tcW w:w="1843" w:type="dxa"/>
            <w:vAlign w:val="center"/>
          </w:tcPr>
          <w:p w14:paraId="6E188B72" w14:textId="77777777" w:rsidR="00090A45" w:rsidRPr="008A22CE" w:rsidRDefault="00090A45" w:rsidP="004B08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90A45" w:rsidRPr="008A22CE" w14:paraId="73AF6AA8" w14:textId="77777777" w:rsidTr="004B0835">
        <w:trPr>
          <w:trHeight w:val="57"/>
        </w:trPr>
        <w:tc>
          <w:tcPr>
            <w:tcW w:w="3114" w:type="dxa"/>
            <w:vAlign w:val="center"/>
          </w:tcPr>
          <w:p w14:paraId="2C8AF765" w14:textId="77777777" w:rsidR="00090A45" w:rsidRPr="008A22CE" w:rsidRDefault="00090A45" w:rsidP="004B083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Yes</w:t>
            </w:r>
          </w:p>
        </w:tc>
        <w:tc>
          <w:tcPr>
            <w:tcW w:w="1843" w:type="dxa"/>
            <w:vAlign w:val="center"/>
          </w:tcPr>
          <w:p w14:paraId="6A41A6F8" w14:textId="77777777" w:rsidR="00090A45" w:rsidRPr="008A22CE" w:rsidRDefault="00090A45" w:rsidP="004B08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102 (7%)</w:t>
            </w:r>
          </w:p>
        </w:tc>
      </w:tr>
      <w:tr w:rsidR="00090A45" w:rsidRPr="008A22CE" w14:paraId="0CF8F02F" w14:textId="77777777" w:rsidTr="004B0835">
        <w:trPr>
          <w:trHeight w:val="57"/>
        </w:trPr>
        <w:tc>
          <w:tcPr>
            <w:tcW w:w="3114" w:type="dxa"/>
            <w:vAlign w:val="center"/>
          </w:tcPr>
          <w:p w14:paraId="2B9BA4D2" w14:textId="77777777" w:rsidR="00090A45" w:rsidRPr="008A22CE" w:rsidRDefault="00090A45" w:rsidP="004B083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1843" w:type="dxa"/>
            <w:vAlign w:val="center"/>
          </w:tcPr>
          <w:p w14:paraId="0D0ED473" w14:textId="77777777" w:rsidR="00090A45" w:rsidRPr="008A22CE" w:rsidRDefault="00090A45" w:rsidP="004B08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1240 (83%)</w:t>
            </w:r>
          </w:p>
        </w:tc>
      </w:tr>
      <w:tr w:rsidR="00090A45" w:rsidRPr="008A22CE" w14:paraId="186EEB8F" w14:textId="77777777" w:rsidTr="004B0835">
        <w:trPr>
          <w:trHeight w:val="57"/>
        </w:trPr>
        <w:tc>
          <w:tcPr>
            <w:tcW w:w="3114" w:type="dxa"/>
            <w:vAlign w:val="center"/>
          </w:tcPr>
          <w:p w14:paraId="4522FB96" w14:textId="77777777" w:rsidR="00090A45" w:rsidRPr="008A22CE" w:rsidRDefault="00090A45" w:rsidP="004B083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Unknown</w:t>
            </w:r>
          </w:p>
        </w:tc>
        <w:tc>
          <w:tcPr>
            <w:tcW w:w="1843" w:type="dxa"/>
            <w:vAlign w:val="center"/>
          </w:tcPr>
          <w:p w14:paraId="6A1A9264" w14:textId="77777777" w:rsidR="00090A45" w:rsidRPr="008A22CE" w:rsidRDefault="00090A45" w:rsidP="004B08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158 (11%)</w:t>
            </w:r>
          </w:p>
        </w:tc>
      </w:tr>
      <w:tr w:rsidR="00090A45" w:rsidRPr="008A22CE" w14:paraId="2C39D356" w14:textId="77777777" w:rsidTr="004B0835">
        <w:trPr>
          <w:trHeight w:val="57"/>
        </w:trPr>
        <w:tc>
          <w:tcPr>
            <w:tcW w:w="3114" w:type="dxa"/>
            <w:vAlign w:val="center"/>
          </w:tcPr>
          <w:p w14:paraId="724F8FA2" w14:textId="77777777" w:rsidR="00090A45" w:rsidRPr="008A22CE" w:rsidRDefault="00090A45" w:rsidP="004B08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Chronic diseases</w:t>
            </w: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(n, %)</w:t>
            </w:r>
          </w:p>
        </w:tc>
        <w:tc>
          <w:tcPr>
            <w:tcW w:w="1843" w:type="dxa"/>
            <w:vAlign w:val="center"/>
          </w:tcPr>
          <w:p w14:paraId="71462D03" w14:textId="77777777" w:rsidR="00090A45" w:rsidRPr="008A22CE" w:rsidRDefault="00090A45" w:rsidP="004B08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90A45" w:rsidRPr="008A22CE" w14:paraId="6505AE04" w14:textId="77777777" w:rsidTr="004B0835">
        <w:trPr>
          <w:trHeight w:val="57"/>
        </w:trPr>
        <w:tc>
          <w:tcPr>
            <w:tcW w:w="3114" w:type="dxa"/>
            <w:vAlign w:val="center"/>
          </w:tcPr>
          <w:p w14:paraId="416D5ED6" w14:textId="77777777" w:rsidR="00090A45" w:rsidRPr="008A22CE" w:rsidRDefault="00090A45" w:rsidP="004B083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1843" w:type="dxa"/>
            <w:vAlign w:val="center"/>
          </w:tcPr>
          <w:p w14:paraId="1BDC145B" w14:textId="77777777" w:rsidR="00090A45" w:rsidRPr="008A22CE" w:rsidRDefault="00090A45" w:rsidP="004B08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423 (28%)</w:t>
            </w:r>
          </w:p>
        </w:tc>
      </w:tr>
      <w:tr w:rsidR="00090A45" w:rsidRPr="008A22CE" w14:paraId="5470BCFF" w14:textId="77777777" w:rsidTr="004B0835">
        <w:trPr>
          <w:trHeight w:val="57"/>
        </w:trPr>
        <w:tc>
          <w:tcPr>
            <w:tcW w:w="3114" w:type="dxa"/>
            <w:vAlign w:val="center"/>
          </w:tcPr>
          <w:p w14:paraId="25F1A9D2" w14:textId="77777777" w:rsidR="00090A45" w:rsidRPr="008A22CE" w:rsidRDefault="00090A45" w:rsidP="004B083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1843" w:type="dxa"/>
            <w:vAlign w:val="center"/>
          </w:tcPr>
          <w:p w14:paraId="430C9303" w14:textId="77777777" w:rsidR="00090A45" w:rsidRPr="008A22CE" w:rsidRDefault="00090A45" w:rsidP="004B08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1006 (67%)</w:t>
            </w:r>
          </w:p>
        </w:tc>
      </w:tr>
      <w:tr w:rsidR="00090A45" w:rsidRPr="008A22CE" w14:paraId="0D2E97C9" w14:textId="77777777" w:rsidTr="004B0835">
        <w:trPr>
          <w:trHeight w:val="57"/>
        </w:trPr>
        <w:tc>
          <w:tcPr>
            <w:tcW w:w="3114" w:type="dxa"/>
            <w:vAlign w:val="center"/>
          </w:tcPr>
          <w:p w14:paraId="040F537D" w14:textId="77777777" w:rsidR="00090A45" w:rsidRPr="008A22CE" w:rsidRDefault="00090A45" w:rsidP="004B083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Unknown</w:t>
            </w:r>
          </w:p>
        </w:tc>
        <w:tc>
          <w:tcPr>
            <w:tcW w:w="1843" w:type="dxa"/>
            <w:vAlign w:val="center"/>
          </w:tcPr>
          <w:p w14:paraId="5B029583" w14:textId="77777777" w:rsidR="00090A45" w:rsidRPr="008A22CE" w:rsidRDefault="00090A45" w:rsidP="004B08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22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 (5%)</w:t>
            </w:r>
          </w:p>
        </w:tc>
      </w:tr>
    </w:tbl>
    <w:p w14:paraId="27863E6E" w14:textId="609F6926" w:rsidR="000C76AD" w:rsidRPr="005D24F5" w:rsidRDefault="005D24F5">
      <w:pPr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 w:rsidRPr="005D24F5">
        <w:rPr>
          <w:rFonts w:ascii="Times New Roman" w:hAnsi="Times New Roman" w:cs="Times New Roman"/>
          <w:i/>
          <w:iCs/>
          <w:sz w:val="20"/>
          <w:szCs w:val="20"/>
          <w:lang w:val="en-US"/>
        </w:rPr>
        <w:t>CI: Confidence Interval</w:t>
      </w:r>
    </w:p>
    <w:p w14:paraId="1A572BE5" w14:textId="0A1F19E6" w:rsidR="005D24F5" w:rsidRPr="005D24F5" w:rsidRDefault="005D24F5">
      <w:pPr>
        <w:rPr>
          <w:sz w:val="20"/>
          <w:szCs w:val="20"/>
        </w:rPr>
      </w:pPr>
      <w:r w:rsidRPr="005D24F5">
        <w:rPr>
          <w:rFonts w:ascii="Times New Roman" w:hAnsi="Times New Roman" w:cs="Times New Roman"/>
          <w:i/>
          <w:iCs/>
          <w:sz w:val="20"/>
          <w:szCs w:val="20"/>
          <w:lang w:val="en-US"/>
        </w:rPr>
        <w:t>IQR: Inter Quartile Range</w:t>
      </w:r>
    </w:p>
    <w:p w14:paraId="31B8FB2A" w14:textId="77777777" w:rsidR="007D1982" w:rsidRDefault="007D1982"/>
    <w:p w14:paraId="256BBEA8" w14:textId="77777777" w:rsidR="007D1982" w:rsidRDefault="007D1982"/>
    <w:p w14:paraId="79E57E76" w14:textId="77777777" w:rsidR="007D1982" w:rsidRDefault="007D1982" w:rsidP="007D1982">
      <w:pPr>
        <w:jc w:val="both"/>
        <w:rPr>
          <w:rFonts w:ascii="Times New Roman" w:hAnsi="Times New Roman" w:cs="Times New Roman"/>
          <w:lang w:val="en-US"/>
        </w:rPr>
      </w:pPr>
    </w:p>
    <w:p w14:paraId="5C1C6D1A" w14:textId="77777777" w:rsidR="007D1982" w:rsidRPr="00E005B4" w:rsidRDefault="007D1982" w:rsidP="007D1982">
      <w:pPr>
        <w:rPr>
          <w:rFonts w:ascii="Times New Roman" w:hAnsi="Times New Roman" w:cs="Times New Roman"/>
          <w:b/>
          <w:bCs/>
          <w:lang w:val="en-US"/>
        </w:rPr>
      </w:pPr>
    </w:p>
    <w:p w14:paraId="4A8FE664" w14:textId="77777777" w:rsidR="007D1982" w:rsidRDefault="007D1982"/>
    <w:sectPr w:rsidR="007D1982" w:rsidSect="00090A4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121D3A"/>
    <w:multiLevelType w:val="hybridMultilevel"/>
    <w:tmpl w:val="E89A05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921307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jdan Marek">
    <w15:presenceInfo w15:providerId="AD" w15:userId="S::1101097@truni.sk::f4daa973-b5aa-4ca3-8ae8-45bf6c0d66a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A45"/>
    <w:rsid w:val="00013D76"/>
    <w:rsid w:val="00020064"/>
    <w:rsid w:val="000229DC"/>
    <w:rsid w:val="000258E2"/>
    <w:rsid w:val="00026014"/>
    <w:rsid w:val="00032558"/>
    <w:rsid w:val="000445B0"/>
    <w:rsid w:val="000516B7"/>
    <w:rsid w:val="00076EB2"/>
    <w:rsid w:val="00086022"/>
    <w:rsid w:val="00087814"/>
    <w:rsid w:val="00090A45"/>
    <w:rsid w:val="00090AB1"/>
    <w:rsid w:val="000954EC"/>
    <w:rsid w:val="000A75BA"/>
    <w:rsid w:val="000B5F65"/>
    <w:rsid w:val="000C082D"/>
    <w:rsid w:val="000C5BBD"/>
    <w:rsid w:val="000C76AD"/>
    <w:rsid w:val="000D32E7"/>
    <w:rsid w:val="000D7076"/>
    <w:rsid w:val="000E4885"/>
    <w:rsid w:val="000E4C09"/>
    <w:rsid w:val="000E6FA6"/>
    <w:rsid w:val="000F1786"/>
    <w:rsid w:val="000F5C5A"/>
    <w:rsid w:val="0010638E"/>
    <w:rsid w:val="00110042"/>
    <w:rsid w:val="0011274A"/>
    <w:rsid w:val="001168A7"/>
    <w:rsid w:val="00122CDC"/>
    <w:rsid w:val="001313DB"/>
    <w:rsid w:val="00134A13"/>
    <w:rsid w:val="00135679"/>
    <w:rsid w:val="00143CDA"/>
    <w:rsid w:val="001459DD"/>
    <w:rsid w:val="0015067B"/>
    <w:rsid w:val="001538AB"/>
    <w:rsid w:val="00156B3E"/>
    <w:rsid w:val="00156FEA"/>
    <w:rsid w:val="0016658E"/>
    <w:rsid w:val="00166ABB"/>
    <w:rsid w:val="00171B2A"/>
    <w:rsid w:val="001824E9"/>
    <w:rsid w:val="00195250"/>
    <w:rsid w:val="001966F3"/>
    <w:rsid w:val="001A476C"/>
    <w:rsid w:val="001B286C"/>
    <w:rsid w:val="001B5B6B"/>
    <w:rsid w:val="001C6FE7"/>
    <w:rsid w:val="001D093B"/>
    <w:rsid w:val="001D10B6"/>
    <w:rsid w:val="001F03A5"/>
    <w:rsid w:val="001F1CAC"/>
    <w:rsid w:val="001F1E7D"/>
    <w:rsid w:val="001F7791"/>
    <w:rsid w:val="001F7EC7"/>
    <w:rsid w:val="00210679"/>
    <w:rsid w:val="002200D7"/>
    <w:rsid w:val="00220E7E"/>
    <w:rsid w:val="00230CCD"/>
    <w:rsid w:val="002354B6"/>
    <w:rsid w:val="002367BC"/>
    <w:rsid w:val="002442CE"/>
    <w:rsid w:val="002466CA"/>
    <w:rsid w:val="002561B2"/>
    <w:rsid w:val="002717BE"/>
    <w:rsid w:val="00274DED"/>
    <w:rsid w:val="00275916"/>
    <w:rsid w:val="00275F81"/>
    <w:rsid w:val="00291D72"/>
    <w:rsid w:val="002A064C"/>
    <w:rsid w:val="002A3F4A"/>
    <w:rsid w:val="002B0B20"/>
    <w:rsid w:val="002B1AEB"/>
    <w:rsid w:val="002B5334"/>
    <w:rsid w:val="002B67B1"/>
    <w:rsid w:val="002B6FC5"/>
    <w:rsid w:val="002C49F1"/>
    <w:rsid w:val="002C7C82"/>
    <w:rsid w:val="002D5BE8"/>
    <w:rsid w:val="002E12B4"/>
    <w:rsid w:val="002E31F1"/>
    <w:rsid w:val="003021CD"/>
    <w:rsid w:val="0030313E"/>
    <w:rsid w:val="003072A1"/>
    <w:rsid w:val="00326A71"/>
    <w:rsid w:val="00331DC3"/>
    <w:rsid w:val="00343D64"/>
    <w:rsid w:val="00346C6A"/>
    <w:rsid w:val="0036348B"/>
    <w:rsid w:val="00365BD0"/>
    <w:rsid w:val="00374641"/>
    <w:rsid w:val="0037517B"/>
    <w:rsid w:val="003841ED"/>
    <w:rsid w:val="003844CB"/>
    <w:rsid w:val="00386CA0"/>
    <w:rsid w:val="0039171D"/>
    <w:rsid w:val="003925BD"/>
    <w:rsid w:val="003A0856"/>
    <w:rsid w:val="003A6271"/>
    <w:rsid w:val="003C02D9"/>
    <w:rsid w:val="003C251B"/>
    <w:rsid w:val="003C5273"/>
    <w:rsid w:val="003E49CB"/>
    <w:rsid w:val="003F214A"/>
    <w:rsid w:val="003F32F9"/>
    <w:rsid w:val="003F6EE2"/>
    <w:rsid w:val="003F75CB"/>
    <w:rsid w:val="004037F7"/>
    <w:rsid w:val="00411C62"/>
    <w:rsid w:val="00413B62"/>
    <w:rsid w:val="00415750"/>
    <w:rsid w:val="004340D7"/>
    <w:rsid w:val="00434D28"/>
    <w:rsid w:val="00436BEE"/>
    <w:rsid w:val="00443758"/>
    <w:rsid w:val="00443D81"/>
    <w:rsid w:val="00443EC2"/>
    <w:rsid w:val="00453DDC"/>
    <w:rsid w:val="00455F8F"/>
    <w:rsid w:val="00457E36"/>
    <w:rsid w:val="00465501"/>
    <w:rsid w:val="00467887"/>
    <w:rsid w:val="00470F17"/>
    <w:rsid w:val="004740B6"/>
    <w:rsid w:val="00474C8D"/>
    <w:rsid w:val="00484F3F"/>
    <w:rsid w:val="00490528"/>
    <w:rsid w:val="00493E56"/>
    <w:rsid w:val="00494729"/>
    <w:rsid w:val="004A2CA4"/>
    <w:rsid w:val="004A65AC"/>
    <w:rsid w:val="004B7E09"/>
    <w:rsid w:val="004D0452"/>
    <w:rsid w:val="004D11A3"/>
    <w:rsid w:val="004D34E8"/>
    <w:rsid w:val="004D70B9"/>
    <w:rsid w:val="004F11E8"/>
    <w:rsid w:val="004F26FF"/>
    <w:rsid w:val="00507DC3"/>
    <w:rsid w:val="00511E68"/>
    <w:rsid w:val="00520406"/>
    <w:rsid w:val="00530547"/>
    <w:rsid w:val="00533840"/>
    <w:rsid w:val="005345FF"/>
    <w:rsid w:val="005400FA"/>
    <w:rsid w:val="0055392D"/>
    <w:rsid w:val="005567D1"/>
    <w:rsid w:val="00561F56"/>
    <w:rsid w:val="005633B6"/>
    <w:rsid w:val="00572F03"/>
    <w:rsid w:val="00574CB4"/>
    <w:rsid w:val="00585562"/>
    <w:rsid w:val="005858C5"/>
    <w:rsid w:val="00595208"/>
    <w:rsid w:val="005A282F"/>
    <w:rsid w:val="005A7505"/>
    <w:rsid w:val="005B0AEC"/>
    <w:rsid w:val="005C3C2E"/>
    <w:rsid w:val="005C4F02"/>
    <w:rsid w:val="005C569E"/>
    <w:rsid w:val="005D05A7"/>
    <w:rsid w:val="005D2062"/>
    <w:rsid w:val="005D24F5"/>
    <w:rsid w:val="005D360C"/>
    <w:rsid w:val="005E71C8"/>
    <w:rsid w:val="005E77D4"/>
    <w:rsid w:val="005F2C4D"/>
    <w:rsid w:val="005F4352"/>
    <w:rsid w:val="00603887"/>
    <w:rsid w:val="006078C1"/>
    <w:rsid w:val="0061185A"/>
    <w:rsid w:val="006139D9"/>
    <w:rsid w:val="00614F42"/>
    <w:rsid w:val="00615CA1"/>
    <w:rsid w:val="006248D5"/>
    <w:rsid w:val="00634F0B"/>
    <w:rsid w:val="00641D71"/>
    <w:rsid w:val="0065260B"/>
    <w:rsid w:val="00653E37"/>
    <w:rsid w:val="006762CE"/>
    <w:rsid w:val="00680849"/>
    <w:rsid w:val="00682A9F"/>
    <w:rsid w:val="00686A27"/>
    <w:rsid w:val="006927EF"/>
    <w:rsid w:val="00694074"/>
    <w:rsid w:val="00694376"/>
    <w:rsid w:val="0069525D"/>
    <w:rsid w:val="006B2440"/>
    <w:rsid w:val="006B3A27"/>
    <w:rsid w:val="006B666A"/>
    <w:rsid w:val="006C0553"/>
    <w:rsid w:val="006C097D"/>
    <w:rsid w:val="006C5BBC"/>
    <w:rsid w:val="006C5E48"/>
    <w:rsid w:val="006D3D58"/>
    <w:rsid w:val="006E062E"/>
    <w:rsid w:val="006E1113"/>
    <w:rsid w:val="006E556F"/>
    <w:rsid w:val="006F1AEA"/>
    <w:rsid w:val="006F1D0F"/>
    <w:rsid w:val="00700370"/>
    <w:rsid w:val="00700A3C"/>
    <w:rsid w:val="00701CED"/>
    <w:rsid w:val="0070552A"/>
    <w:rsid w:val="00710544"/>
    <w:rsid w:val="00711AA7"/>
    <w:rsid w:val="00727EC3"/>
    <w:rsid w:val="00735F96"/>
    <w:rsid w:val="00737FBF"/>
    <w:rsid w:val="0074745B"/>
    <w:rsid w:val="00755C6C"/>
    <w:rsid w:val="00762590"/>
    <w:rsid w:val="007737FD"/>
    <w:rsid w:val="00776C22"/>
    <w:rsid w:val="007770D7"/>
    <w:rsid w:val="0078015C"/>
    <w:rsid w:val="00780D1F"/>
    <w:rsid w:val="007956D2"/>
    <w:rsid w:val="007A09BC"/>
    <w:rsid w:val="007A1511"/>
    <w:rsid w:val="007A22E0"/>
    <w:rsid w:val="007A3187"/>
    <w:rsid w:val="007A32AD"/>
    <w:rsid w:val="007A66EE"/>
    <w:rsid w:val="007B27F1"/>
    <w:rsid w:val="007B2AFE"/>
    <w:rsid w:val="007C33A8"/>
    <w:rsid w:val="007C5349"/>
    <w:rsid w:val="007D1982"/>
    <w:rsid w:val="007D5419"/>
    <w:rsid w:val="007D5E21"/>
    <w:rsid w:val="007D64F8"/>
    <w:rsid w:val="007E69AC"/>
    <w:rsid w:val="007F180F"/>
    <w:rsid w:val="007F7FC3"/>
    <w:rsid w:val="00801ABD"/>
    <w:rsid w:val="00803FDC"/>
    <w:rsid w:val="00807B7F"/>
    <w:rsid w:val="00810171"/>
    <w:rsid w:val="0081404C"/>
    <w:rsid w:val="00814996"/>
    <w:rsid w:val="00815E5F"/>
    <w:rsid w:val="008161BB"/>
    <w:rsid w:val="00817D03"/>
    <w:rsid w:val="00817DC4"/>
    <w:rsid w:val="00817F94"/>
    <w:rsid w:val="00825846"/>
    <w:rsid w:val="0084069C"/>
    <w:rsid w:val="00845536"/>
    <w:rsid w:val="0086018B"/>
    <w:rsid w:val="008624B8"/>
    <w:rsid w:val="00867767"/>
    <w:rsid w:val="00867773"/>
    <w:rsid w:val="008679FC"/>
    <w:rsid w:val="00874F1F"/>
    <w:rsid w:val="0087769E"/>
    <w:rsid w:val="008805D8"/>
    <w:rsid w:val="00881E30"/>
    <w:rsid w:val="00884645"/>
    <w:rsid w:val="00885326"/>
    <w:rsid w:val="0088660F"/>
    <w:rsid w:val="008867E2"/>
    <w:rsid w:val="0089080D"/>
    <w:rsid w:val="00895AF4"/>
    <w:rsid w:val="008A3A2D"/>
    <w:rsid w:val="008A4D31"/>
    <w:rsid w:val="008B0960"/>
    <w:rsid w:val="008B63E5"/>
    <w:rsid w:val="008D4501"/>
    <w:rsid w:val="008D7C66"/>
    <w:rsid w:val="008E333F"/>
    <w:rsid w:val="009052AC"/>
    <w:rsid w:val="00911B5C"/>
    <w:rsid w:val="00913F9D"/>
    <w:rsid w:val="009162B6"/>
    <w:rsid w:val="009263CD"/>
    <w:rsid w:val="009466B5"/>
    <w:rsid w:val="0097423B"/>
    <w:rsid w:val="00981335"/>
    <w:rsid w:val="0099017A"/>
    <w:rsid w:val="00990334"/>
    <w:rsid w:val="009A2E6A"/>
    <w:rsid w:val="009B28DB"/>
    <w:rsid w:val="009C2829"/>
    <w:rsid w:val="009D4B2F"/>
    <w:rsid w:val="009E17B2"/>
    <w:rsid w:val="009E19ED"/>
    <w:rsid w:val="009E73B4"/>
    <w:rsid w:val="009F2A4E"/>
    <w:rsid w:val="00A00B31"/>
    <w:rsid w:val="00A03912"/>
    <w:rsid w:val="00A066DB"/>
    <w:rsid w:val="00A07A5D"/>
    <w:rsid w:val="00A13C5F"/>
    <w:rsid w:val="00A25522"/>
    <w:rsid w:val="00A27258"/>
    <w:rsid w:val="00A279CE"/>
    <w:rsid w:val="00A37D7E"/>
    <w:rsid w:val="00A4288E"/>
    <w:rsid w:val="00A468CB"/>
    <w:rsid w:val="00A51866"/>
    <w:rsid w:val="00A5416E"/>
    <w:rsid w:val="00A572A2"/>
    <w:rsid w:val="00A61F74"/>
    <w:rsid w:val="00A706F5"/>
    <w:rsid w:val="00A7104C"/>
    <w:rsid w:val="00A710DF"/>
    <w:rsid w:val="00A93282"/>
    <w:rsid w:val="00AB2E76"/>
    <w:rsid w:val="00AB46CD"/>
    <w:rsid w:val="00AB7ABB"/>
    <w:rsid w:val="00AC2BA8"/>
    <w:rsid w:val="00AC5BBE"/>
    <w:rsid w:val="00AD2605"/>
    <w:rsid w:val="00AD2DA3"/>
    <w:rsid w:val="00AE15CB"/>
    <w:rsid w:val="00B01B69"/>
    <w:rsid w:val="00B02D82"/>
    <w:rsid w:val="00B14DBD"/>
    <w:rsid w:val="00B324E0"/>
    <w:rsid w:val="00B52500"/>
    <w:rsid w:val="00B63917"/>
    <w:rsid w:val="00B64875"/>
    <w:rsid w:val="00B651F4"/>
    <w:rsid w:val="00B80398"/>
    <w:rsid w:val="00B912A7"/>
    <w:rsid w:val="00B91F08"/>
    <w:rsid w:val="00BA01D0"/>
    <w:rsid w:val="00BA1BD4"/>
    <w:rsid w:val="00BA52C9"/>
    <w:rsid w:val="00BA63B8"/>
    <w:rsid w:val="00BB6527"/>
    <w:rsid w:val="00BB6FD0"/>
    <w:rsid w:val="00BC538C"/>
    <w:rsid w:val="00BD02C5"/>
    <w:rsid w:val="00BD666A"/>
    <w:rsid w:val="00BD709C"/>
    <w:rsid w:val="00BD7536"/>
    <w:rsid w:val="00BD7BAC"/>
    <w:rsid w:val="00BE11DE"/>
    <w:rsid w:val="00BE50C8"/>
    <w:rsid w:val="00BE6B32"/>
    <w:rsid w:val="00C075C0"/>
    <w:rsid w:val="00C113C3"/>
    <w:rsid w:val="00C21BAA"/>
    <w:rsid w:val="00C22506"/>
    <w:rsid w:val="00C265C7"/>
    <w:rsid w:val="00C27112"/>
    <w:rsid w:val="00C30540"/>
    <w:rsid w:val="00C32ABE"/>
    <w:rsid w:val="00C33BC7"/>
    <w:rsid w:val="00C436C5"/>
    <w:rsid w:val="00C4393E"/>
    <w:rsid w:val="00C46B4B"/>
    <w:rsid w:val="00C50615"/>
    <w:rsid w:val="00C50DB1"/>
    <w:rsid w:val="00C65B00"/>
    <w:rsid w:val="00C67331"/>
    <w:rsid w:val="00C67DD4"/>
    <w:rsid w:val="00C67FDE"/>
    <w:rsid w:val="00C863DC"/>
    <w:rsid w:val="00CA509F"/>
    <w:rsid w:val="00CA7721"/>
    <w:rsid w:val="00CB30F7"/>
    <w:rsid w:val="00CC16E8"/>
    <w:rsid w:val="00CC2CB4"/>
    <w:rsid w:val="00CC6F70"/>
    <w:rsid w:val="00CD472B"/>
    <w:rsid w:val="00CE11C6"/>
    <w:rsid w:val="00CE2A0F"/>
    <w:rsid w:val="00CE344B"/>
    <w:rsid w:val="00CE6119"/>
    <w:rsid w:val="00CE665C"/>
    <w:rsid w:val="00CE7015"/>
    <w:rsid w:val="00CE7C66"/>
    <w:rsid w:val="00CF4698"/>
    <w:rsid w:val="00CF4C16"/>
    <w:rsid w:val="00CF5371"/>
    <w:rsid w:val="00CF5465"/>
    <w:rsid w:val="00D02C38"/>
    <w:rsid w:val="00D02F88"/>
    <w:rsid w:val="00D0306F"/>
    <w:rsid w:val="00D079F3"/>
    <w:rsid w:val="00D11891"/>
    <w:rsid w:val="00D21F1E"/>
    <w:rsid w:val="00D2318F"/>
    <w:rsid w:val="00D25C04"/>
    <w:rsid w:val="00D3705E"/>
    <w:rsid w:val="00D41D40"/>
    <w:rsid w:val="00D4592E"/>
    <w:rsid w:val="00D45BC4"/>
    <w:rsid w:val="00D46B34"/>
    <w:rsid w:val="00D50DE4"/>
    <w:rsid w:val="00D57205"/>
    <w:rsid w:val="00D62A9E"/>
    <w:rsid w:val="00D66804"/>
    <w:rsid w:val="00D87B0C"/>
    <w:rsid w:val="00D94451"/>
    <w:rsid w:val="00DA06C0"/>
    <w:rsid w:val="00DA446E"/>
    <w:rsid w:val="00DA51ED"/>
    <w:rsid w:val="00DA61E7"/>
    <w:rsid w:val="00DB25DD"/>
    <w:rsid w:val="00DC42E4"/>
    <w:rsid w:val="00DD0C89"/>
    <w:rsid w:val="00DE46D3"/>
    <w:rsid w:val="00DE4BE5"/>
    <w:rsid w:val="00DE6250"/>
    <w:rsid w:val="00DF1A89"/>
    <w:rsid w:val="00DF6B68"/>
    <w:rsid w:val="00E00196"/>
    <w:rsid w:val="00E0151E"/>
    <w:rsid w:val="00E03FCA"/>
    <w:rsid w:val="00E049BC"/>
    <w:rsid w:val="00E11BC1"/>
    <w:rsid w:val="00E418D4"/>
    <w:rsid w:val="00E5058D"/>
    <w:rsid w:val="00E62DC3"/>
    <w:rsid w:val="00E71039"/>
    <w:rsid w:val="00E73472"/>
    <w:rsid w:val="00E81F0D"/>
    <w:rsid w:val="00E871E4"/>
    <w:rsid w:val="00E96EE7"/>
    <w:rsid w:val="00EA4637"/>
    <w:rsid w:val="00EA7A27"/>
    <w:rsid w:val="00EB09AF"/>
    <w:rsid w:val="00EB1F87"/>
    <w:rsid w:val="00EB666E"/>
    <w:rsid w:val="00EC067D"/>
    <w:rsid w:val="00EC275F"/>
    <w:rsid w:val="00EC54D0"/>
    <w:rsid w:val="00ED1605"/>
    <w:rsid w:val="00ED311E"/>
    <w:rsid w:val="00ED4B73"/>
    <w:rsid w:val="00ED622F"/>
    <w:rsid w:val="00ED6D62"/>
    <w:rsid w:val="00EE5014"/>
    <w:rsid w:val="00F043FF"/>
    <w:rsid w:val="00F05C5D"/>
    <w:rsid w:val="00F0783D"/>
    <w:rsid w:val="00F07E00"/>
    <w:rsid w:val="00F13B99"/>
    <w:rsid w:val="00F20FE0"/>
    <w:rsid w:val="00F21D58"/>
    <w:rsid w:val="00F21F4C"/>
    <w:rsid w:val="00F227F1"/>
    <w:rsid w:val="00F23731"/>
    <w:rsid w:val="00F422C8"/>
    <w:rsid w:val="00F56E7B"/>
    <w:rsid w:val="00F57348"/>
    <w:rsid w:val="00F60A9D"/>
    <w:rsid w:val="00F6181F"/>
    <w:rsid w:val="00F72EDF"/>
    <w:rsid w:val="00F73FF2"/>
    <w:rsid w:val="00F80E9C"/>
    <w:rsid w:val="00F8401A"/>
    <w:rsid w:val="00F8596F"/>
    <w:rsid w:val="00F947F1"/>
    <w:rsid w:val="00FA2763"/>
    <w:rsid w:val="00FB0537"/>
    <w:rsid w:val="00FB07EB"/>
    <w:rsid w:val="00FB4A06"/>
    <w:rsid w:val="00FB618E"/>
    <w:rsid w:val="00FC1C6A"/>
    <w:rsid w:val="00FD3F6E"/>
    <w:rsid w:val="00FE0D18"/>
    <w:rsid w:val="00FF321A"/>
    <w:rsid w:val="00FF7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C6C2596"/>
  <w15:chartTrackingRefBased/>
  <w15:docId w15:val="{74FB36E0-DD00-1A42-88DE-3B14B2778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90A45"/>
  </w:style>
  <w:style w:type="paragraph" w:styleId="Nadpis1">
    <w:name w:val="heading 1"/>
    <w:basedOn w:val="Normlny"/>
    <w:next w:val="Normlny"/>
    <w:link w:val="Nadpis1Char"/>
    <w:uiPriority w:val="9"/>
    <w:qFormat/>
    <w:rsid w:val="00090A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90A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90A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90A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90A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90A4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90A4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90A4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90A4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90A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90A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90A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90A4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90A4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90A4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90A4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90A4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90A4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090A4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090A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90A4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090A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90A4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090A45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090A45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090A45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90A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90A45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090A45"/>
    <w:rPr>
      <w:b/>
      <w:bCs/>
      <w:smallCaps/>
      <w:color w:val="2F5496" w:themeColor="accent1" w:themeShade="BF"/>
      <w:spacing w:val="5"/>
    </w:rPr>
  </w:style>
  <w:style w:type="table" w:styleId="Mriekatabuky">
    <w:name w:val="Table Grid"/>
    <w:basedOn w:val="Normlnatabuka"/>
    <w:uiPriority w:val="39"/>
    <w:rsid w:val="00090A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unhideWhenUsed/>
    <w:rsid w:val="008679F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character" w:styleId="Hypertextovprepojenie">
    <w:name w:val="Hyperlink"/>
    <w:basedOn w:val="Predvolenpsmoodseku"/>
    <w:uiPriority w:val="99"/>
    <w:unhideWhenUsed/>
    <w:rsid w:val="008679FC"/>
    <w:rPr>
      <w:color w:val="0563C1" w:themeColor="hyperlink"/>
      <w:u w:val="single"/>
    </w:rPr>
  </w:style>
  <w:style w:type="paragraph" w:styleId="Revzia">
    <w:name w:val="Revision"/>
    <w:hidden/>
    <w:uiPriority w:val="99"/>
    <w:semiHidden/>
    <w:rsid w:val="006B66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362</Words>
  <Characters>2068</Characters>
  <Application>Microsoft Office Word</Application>
  <DocSecurity>0</DocSecurity>
  <Lines>17</Lines>
  <Paragraphs>4</Paragraphs>
  <ScaleCrop>false</ScaleCrop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Majdan Marek</dc:creator>
  <cp:keywords/>
  <dc:description/>
  <cp:lastModifiedBy>Majdan Marek</cp:lastModifiedBy>
  <cp:revision>2</cp:revision>
  <dcterms:created xsi:type="dcterms:W3CDTF">2026-03-24T05:55:00Z</dcterms:created>
  <dcterms:modified xsi:type="dcterms:W3CDTF">2026-03-24T05:55:00Z</dcterms:modified>
</cp:coreProperties>
</file>