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B1" w:rsidRDefault="008750BB" w:rsidP="00AF28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FILES</w:t>
      </w:r>
    </w:p>
    <w:p w:rsidR="00CE1433" w:rsidRDefault="00712BF7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</w:t>
      </w:r>
      <w:r w:rsidR="00AF28B1">
        <w:rPr>
          <w:rFonts w:ascii="Times New Roman" w:hAnsi="Times New Roman"/>
          <w:b/>
          <w:sz w:val="24"/>
          <w:szCs w:val="24"/>
        </w:rPr>
        <w:t xml:space="preserve"> </w:t>
      </w:r>
      <w:r w:rsidR="00CE1433">
        <w:rPr>
          <w:rFonts w:ascii="Times New Roman" w:hAnsi="Times New Roman"/>
          <w:b/>
          <w:sz w:val="24"/>
          <w:szCs w:val="24"/>
        </w:rPr>
        <w:t>Methods</w:t>
      </w:r>
      <w:r w:rsidR="00AF28B1">
        <w:rPr>
          <w:rFonts w:ascii="Times New Roman" w:hAnsi="Times New Roman"/>
          <w:b/>
          <w:sz w:val="24"/>
          <w:szCs w:val="24"/>
        </w:rPr>
        <w:t xml:space="preserve"> </w:t>
      </w:r>
    </w:p>
    <w:p w:rsidR="00272C4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TrueNorth Health</w:t>
      </w:r>
      <w:r>
        <w:rPr>
          <w:rFonts w:ascii="Times New Roman" w:hAnsi="Times New Roman"/>
          <w:b/>
          <w:sz w:val="24"/>
          <w:szCs w:val="24"/>
        </w:rPr>
        <w:t xml:space="preserve"> Center</w:t>
      </w:r>
      <w:r w:rsidRPr="008325E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water-only fasting p</w:t>
      </w:r>
      <w:r w:rsidR="00712BF7">
        <w:rPr>
          <w:rFonts w:ascii="Times New Roman" w:hAnsi="Times New Roman"/>
          <w:b/>
          <w:sz w:val="24"/>
          <w:szCs w:val="24"/>
        </w:rPr>
        <w:t>rotocol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 xml:space="preserve">Pre-fast 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 xml:space="preserve">Preparation (at least 2 days prior) </w:t>
      </w:r>
    </w:p>
    <w:p w:rsidR="00AF28B1" w:rsidRPr="008325E2" w:rsidRDefault="00AF28B1" w:rsidP="00AF28B1">
      <w:pPr>
        <w:pStyle w:val="ListParagraph"/>
        <w:numPr>
          <w:ilvl w:val="0"/>
          <w:numId w:val="2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Eliminate all recreational drugs (i.e., coffee, alcohol, nicotine, etc.)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2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Eliminate grains</w:t>
      </w:r>
      <w:r>
        <w:rPr>
          <w:rFonts w:ascii="Times New Roman" w:hAnsi="Times New Roman"/>
          <w:sz w:val="24"/>
          <w:szCs w:val="24"/>
        </w:rPr>
        <w:t xml:space="preserve">, legumes, dairy, meat, sugar, </w:t>
      </w:r>
      <w:r w:rsidRPr="008325E2">
        <w:rPr>
          <w:rFonts w:ascii="Times New Roman" w:hAnsi="Times New Roman"/>
          <w:sz w:val="24"/>
          <w:szCs w:val="24"/>
        </w:rPr>
        <w:t>oils, salt and all processed foods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3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Consume only raw fruits and vegetables and steamed vegetables</w:t>
      </w:r>
      <w:r>
        <w:rPr>
          <w:rFonts w:ascii="Times New Roman" w:hAnsi="Times New Roman"/>
          <w:sz w:val="24"/>
          <w:szCs w:val="24"/>
        </w:rPr>
        <w:t>.</w:t>
      </w:r>
      <w:r w:rsidRPr="008325E2">
        <w:rPr>
          <w:rFonts w:ascii="Times New Roman" w:hAnsi="Times New Roman"/>
          <w:sz w:val="24"/>
          <w:szCs w:val="24"/>
        </w:rPr>
        <w:t xml:space="preserve"> 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>Examinations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Detailed patient history 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Comprehensive physical exam, in</w:t>
      </w:r>
      <w:r>
        <w:rPr>
          <w:rFonts w:ascii="Times New Roman" w:hAnsi="Times New Roman"/>
          <w:sz w:val="24"/>
          <w:szCs w:val="24"/>
        </w:rPr>
        <w:t>cluding</w:t>
      </w:r>
      <w:r w:rsidRPr="008325E2">
        <w:rPr>
          <w:rFonts w:ascii="Times New Roman" w:hAnsi="Times New Roman"/>
          <w:sz w:val="24"/>
          <w:szCs w:val="24"/>
        </w:rPr>
        <w:t xml:space="preserve"> height, weight, temperature, blood pressure, pulse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Basic neurological and psychological status 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 xml:space="preserve">Complete blood count (CBC) with differential  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 xml:space="preserve">Comprehensive metabolic panel (CMP) 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Urine analysis (UA)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 xml:space="preserve">Additional tests as clinically indicated 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>Medications and Supplements</w:t>
      </w:r>
    </w:p>
    <w:p w:rsidR="00AF28B1" w:rsidRPr="008325E2" w:rsidRDefault="00AF28B1" w:rsidP="00AF28B1">
      <w:pPr>
        <w:pStyle w:val="ListParagraph"/>
        <w:numPr>
          <w:ilvl w:val="0"/>
          <w:numId w:val="4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Taper off and discontinue all medications that can be safely discontinued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4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Replacement medications</w:t>
      </w:r>
      <w:ins w:id="0" w:author="unknown" w:date="2017-09-13T17:06:00Z">
        <w:r w:rsidR="00961570">
          <w:rPr>
            <w:rFonts w:ascii="Times New Roman" w:hAnsi="Times New Roman"/>
            <w:sz w:val="24"/>
            <w:szCs w:val="24"/>
          </w:rPr>
          <w:t xml:space="preserve"> (i.e., thyroid medications)</w:t>
        </w:r>
      </w:ins>
      <w:r w:rsidRPr="008325E2">
        <w:rPr>
          <w:rFonts w:ascii="Times New Roman" w:hAnsi="Times New Roman"/>
          <w:sz w:val="24"/>
          <w:szCs w:val="24"/>
        </w:rPr>
        <w:t xml:space="preserve"> can be continued at reduced dosage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4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Taper off and discontinue all supplements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4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If medications cannot be discontinued modified fasting is indicated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Fast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>Therapy</w:t>
      </w:r>
      <w:bookmarkStart w:id="1" w:name="_GoBack"/>
      <w:bookmarkEnd w:id="1"/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Steam-</w:t>
      </w:r>
      <w:r w:rsidRPr="008325E2">
        <w:rPr>
          <w:rFonts w:ascii="Times New Roman" w:hAnsi="Times New Roman"/>
          <w:sz w:val="24"/>
          <w:szCs w:val="24"/>
        </w:rPr>
        <w:t>distilled water (min. 40 ounces/day)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Limit excessive physical activity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Rest and relaxation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Termination: condition resolves; patient requests; or medically necessary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>Examinations</w:t>
      </w:r>
    </w:p>
    <w:p w:rsidR="00AF28B1" w:rsidRPr="008325E2" w:rsidRDefault="00AF28B1" w:rsidP="00AF28B1">
      <w:pPr>
        <w:pStyle w:val="ListParagraph"/>
        <w:numPr>
          <w:ilvl w:val="0"/>
          <w:numId w:val="7"/>
        </w:numPr>
        <w:spacing w:after="200" w:line="276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Symptom inquiry (2X/day)</w:t>
      </w:r>
    </w:p>
    <w:p w:rsidR="00AF28B1" w:rsidRPr="008325E2" w:rsidRDefault="00AF28B1" w:rsidP="00AF28B1">
      <w:pPr>
        <w:pStyle w:val="ListParagraph"/>
        <w:numPr>
          <w:ilvl w:val="0"/>
          <w:numId w:val="7"/>
        </w:numPr>
        <w:spacing w:after="200" w:line="276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Blood pressure and temperature and pulse (2X/day)</w:t>
      </w:r>
    </w:p>
    <w:p w:rsidR="00AF28B1" w:rsidRPr="008325E2" w:rsidRDefault="00AF28B1" w:rsidP="00AF28B1">
      <w:pPr>
        <w:pStyle w:val="ListParagraph"/>
        <w:numPr>
          <w:ilvl w:val="0"/>
          <w:numId w:val="7"/>
        </w:numPr>
        <w:spacing w:after="200" w:line="276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CBC, CMP, UA (1X/week)</w:t>
      </w:r>
    </w:p>
    <w:p w:rsidR="00AF28B1" w:rsidRPr="008325E2" w:rsidRDefault="00AF28B1" w:rsidP="00AF28B1">
      <w:pPr>
        <w:pStyle w:val="ListParagraph"/>
        <w:numPr>
          <w:ilvl w:val="0"/>
          <w:numId w:val="7"/>
        </w:numPr>
        <w:spacing w:after="200" w:line="276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Additional tests as clinically indicated (as needed)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lastRenderedPageBreak/>
        <w:t>Treatments &amp; Education Options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Medical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Psychological 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Chiropractic 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Naturopathic 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Massage and body work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Acupuncture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Meditation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Gentle yoga</w:t>
      </w:r>
    </w:p>
    <w:p w:rsidR="00AF28B1" w:rsidRPr="008325E2" w:rsidRDefault="00AF28B1" w:rsidP="00AF28B1">
      <w:pPr>
        <w:pStyle w:val="ListParagraph"/>
        <w:numPr>
          <w:ilvl w:val="0"/>
          <w:numId w:val="6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Daily lectures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Cooking demonstrations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Educational DVDs 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Post-fast</w:t>
      </w:r>
    </w:p>
    <w:p w:rsidR="00AF28B1" w:rsidRPr="008325E2" w:rsidRDefault="00AF28B1" w:rsidP="00AF28B1">
      <w:pPr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i/>
          <w:sz w:val="24"/>
          <w:szCs w:val="24"/>
        </w:rPr>
        <w:t>Standard Refeeding*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Duration is half of the fast length</w:t>
      </w:r>
      <w:r>
        <w:rPr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Chew food thoroughly</w:t>
      </w:r>
      <w:r>
        <w:rPr>
          <w:rFonts w:ascii="Times New Roman" w:hAnsi="Times New Roman"/>
          <w:sz w:val="24"/>
          <w:szCs w:val="24"/>
        </w:rPr>
        <w:t>.</w:t>
      </w:r>
      <w:r w:rsidRPr="008325E2">
        <w:rPr>
          <w:rFonts w:ascii="Times New Roman" w:hAnsi="Times New Roman"/>
          <w:sz w:val="24"/>
          <w:szCs w:val="24"/>
        </w:rPr>
        <w:t xml:space="preserve"> </w:t>
      </w:r>
    </w:p>
    <w:p w:rsidR="00AF28B1" w:rsidRPr="008325E2" w:rsidRDefault="00AF28B1" w:rsidP="00AF28B1">
      <w:pPr>
        <w:pStyle w:val="ListParagraph"/>
        <w:numPr>
          <w:ilvl w:val="0"/>
          <w:numId w:val="5"/>
        </w:numPr>
        <w:spacing w:after="200" w:line="276" w:lineRule="auto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1 day on each phase for every 7-10 days of water-only fasting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Phase 1: Fruit and vegetable juice (4X/day)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Phase 2: Raw fruits (except citrus) and raw juicy vegetables (3X/day)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Phase 3: Raw fruits and vegetables, steamed vegetables (3X/day)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 xml:space="preserve">Phase 4: </w:t>
      </w:r>
      <w:r w:rsidRPr="008325E2">
        <w:rPr>
          <w:rFonts w:ascii="Times New Roman" w:hAnsi="Times New Roman"/>
          <w:sz w:val="24"/>
          <w:szCs w:val="24"/>
        </w:rPr>
        <w:t xml:space="preserve">Raw fruits and vegetables, steamed vegetables, grains, soups, and nuts (up to 1 </w:t>
      </w:r>
      <w:proofErr w:type="spellStart"/>
      <w:r w:rsidRPr="008325E2">
        <w:rPr>
          <w:rFonts w:ascii="Times New Roman" w:hAnsi="Times New Roman"/>
          <w:sz w:val="24"/>
          <w:szCs w:val="24"/>
        </w:rPr>
        <w:t>oz</w:t>
      </w:r>
      <w:proofErr w:type="spellEnd"/>
      <w:r w:rsidRPr="008325E2">
        <w:rPr>
          <w:rFonts w:ascii="Times New Roman" w:hAnsi="Times New Roman"/>
          <w:sz w:val="24"/>
          <w:szCs w:val="24"/>
        </w:rPr>
        <w:t>/day) or avocado (half/day) (3X/day)</w:t>
      </w:r>
    </w:p>
    <w:p w:rsidR="00AF28B1" w:rsidRPr="008325E2" w:rsidRDefault="00AF28B1" w:rsidP="00AF28B1">
      <w:pPr>
        <w:spacing w:line="240" w:lineRule="auto"/>
        <w:rPr>
          <w:rStyle w:val="a"/>
          <w:rFonts w:ascii="Times New Roman" w:hAnsi="Times New Roman"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Phase 5: Unrestricted plant food diet free of added sugar, oil, and salt (3X/day)</w:t>
      </w:r>
    </w:p>
    <w:p w:rsidR="00AF28B1" w:rsidRPr="008325E2" w:rsidRDefault="00AF28B1" w:rsidP="00AF28B1">
      <w:pPr>
        <w:spacing w:line="240" w:lineRule="auto"/>
        <w:rPr>
          <w:rStyle w:val="a"/>
          <w:rFonts w:ascii="Times New Roman" w:hAnsi="Times New Roman"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* Sensitive refeeding plans optional</w:t>
      </w:r>
    </w:p>
    <w:p w:rsidR="00AF28B1" w:rsidRPr="008325E2" w:rsidRDefault="00AF28B1" w:rsidP="00AF28B1">
      <w:pPr>
        <w:spacing w:line="240" w:lineRule="auto"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i/>
          <w:sz w:val="24"/>
          <w:szCs w:val="24"/>
        </w:rPr>
        <w:t>Examinations</w:t>
      </w:r>
    </w:p>
    <w:p w:rsidR="00AF28B1" w:rsidRPr="008325E2" w:rsidRDefault="00AF28B1" w:rsidP="00AF28B1">
      <w:pPr>
        <w:pStyle w:val="ListParagraph"/>
        <w:numPr>
          <w:ilvl w:val="0"/>
          <w:numId w:val="8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Twice daily check-ins with clinical staff</w:t>
      </w:r>
    </w:p>
    <w:p w:rsidR="00AF28B1" w:rsidRPr="008325E2" w:rsidRDefault="00AF28B1" w:rsidP="00AF28B1">
      <w:pPr>
        <w:pStyle w:val="ListParagraph"/>
        <w:numPr>
          <w:ilvl w:val="0"/>
          <w:numId w:val="8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Exit appointment with clinician</w:t>
      </w:r>
    </w:p>
    <w:p w:rsidR="00AF28B1" w:rsidRPr="008325E2" w:rsidRDefault="00AF28B1" w:rsidP="00AF28B1">
      <w:pPr>
        <w:spacing w:line="240" w:lineRule="auto"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i/>
          <w:sz w:val="24"/>
          <w:szCs w:val="24"/>
        </w:rPr>
        <w:t xml:space="preserve">Miscellaneous </w:t>
      </w:r>
    </w:p>
    <w:p w:rsidR="00AF28B1" w:rsidRPr="008325E2" w:rsidRDefault="00AF28B1" w:rsidP="00AF28B1">
      <w:pPr>
        <w:pStyle w:val="ListParagraph"/>
        <w:numPr>
          <w:ilvl w:val="0"/>
          <w:numId w:val="8"/>
        </w:numPr>
        <w:spacing w:after="200"/>
        <w:ind w:left="360"/>
        <w:contextualSpacing/>
        <w:rPr>
          <w:rStyle w:val="a"/>
          <w:rFonts w:ascii="Times New Roman" w:hAnsi="Times New Roman"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Bowel movements begin gradually over course of refeeding; guidance provided</w:t>
      </w:r>
      <w:r>
        <w:rPr>
          <w:rStyle w:val="a"/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pStyle w:val="ListParagraph"/>
        <w:numPr>
          <w:ilvl w:val="0"/>
          <w:numId w:val="8"/>
        </w:numPr>
        <w:spacing w:after="200"/>
        <w:ind w:left="360"/>
        <w:contextualSpacing/>
        <w:rPr>
          <w:rStyle w:val="a"/>
          <w:rFonts w:ascii="Times New Roman" w:hAnsi="Times New Roman"/>
          <w:i/>
          <w:sz w:val="24"/>
          <w:szCs w:val="24"/>
        </w:rPr>
      </w:pPr>
      <w:r w:rsidRPr="008325E2">
        <w:rPr>
          <w:rStyle w:val="a"/>
          <w:rFonts w:ascii="Times New Roman" w:hAnsi="Times New Roman"/>
          <w:sz w:val="24"/>
          <w:szCs w:val="24"/>
        </w:rPr>
        <w:t>Increase physical activity slowly</w:t>
      </w:r>
      <w:r>
        <w:rPr>
          <w:rStyle w:val="a"/>
          <w:rFonts w:ascii="Times New Roman" w:hAnsi="Times New Roman"/>
          <w:sz w:val="24"/>
          <w:szCs w:val="24"/>
        </w:rPr>
        <w:t>.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F28B1" w:rsidRPr="008325E2" w:rsidRDefault="00AF28B1" w:rsidP="00AF28B1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Relative Contraindications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Cachexia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lastRenderedPageBreak/>
        <w:t>Anorexia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Severe liver or kidney disease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Advanced cerebral vascular insufficiency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Certain cancers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Medium-chain acyl CoA dehydrogenase deficiency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Certain psychological disorders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Pregnancy or nursing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Porphyria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Higher-grade cardiac arrhythmias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Active gastric ulcer disease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Serious Complications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Severe electrolyte imbalance</w:t>
      </w:r>
    </w:p>
    <w:p w:rsidR="00AF28B1" w:rsidRPr="008325E2" w:rsidRDefault="00AF28B1" w:rsidP="00AF28B1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b/>
          <w:sz w:val="24"/>
          <w:szCs w:val="24"/>
        </w:rPr>
        <w:t>Minor Reactions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Mild hypoglycemia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Electrolyte disturbances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Headache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Acute back pain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 xml:space="preserve">Nausea  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Vomiting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Muscle cramps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i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Insomnia</w:t>
      </w:r>
    </w:p>
    <w:p w:rsidR="00AF28B1" w:rsidRPr="008325E2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Orthostatic hypotension</w:t>
      </w:r>
    </w:p>
    <w:p w:rsidR="00AF28B1" w:rsidRPr="00712BF7" w:rsidRDefault="00AF28B1" w:rsidP="00AF28B1">
      <w:pPr>
        <w:pStyle w:val="ListParagraph"/>
        <w:numPr>
          <w:ilvl w:val="0"/>
          <w:numId w:val="1"/>
        </w:numPr>
        <w:spacing w:after="200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8325E2">
        <w:rPr>
          <w:rFonts w:ascii="Times New Roman" w:hAnsi="Times New Roman"/>
          <w:sz w:val="24"/>
          <w:szCs w:val="24"/>
        </w:rPr>
        <w:t>Stomach and reflux symptoms</w:t>
      </w:r>
    </w:p>
    <w:p w:rsidR="00712BF7" w:rsidRDefault="00712BF7" w:rsidP="00712BF7">
      <w:pPr>
        <w:contextualSpacing/>
        <w:rPr>
          <w:rFonts w:ascii="Times New Roman" w:hAnsi="Times New Roman"/>
          <w:b/>
          <w:sz w:val="24"/>
          <w:szCs w:val="24"/>
        </w:rPr>
      </w:pPr>
    </w:p>
    <w:p w:rsidR="00712BF7" w:rsidRDefault="00712BF7" w:rsidP="00712BF7">
      <w:pPr>
        <w:contextualSpacing/>
        <w:rPr>
          <w:rFonts w:ascii="Times New Roman" w:hAnsi="Times New Roman"/>
          <w:b/>
          <w:sz w:val="24"/>
          <w:szCs w:val="24"/>
        </w:rPr>
      </w:pPr>
    </w:p>
    <w:p w:rsidR="00712BF7" w:rsidRPr="00712BF7" w:rsidRDefault="00712BF7" w:rsidP="00712BF7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</w:t>
      </w:r>
    </w:p>
    <w:p w:rsidR="00AF28B1" w:rsidRPr="008325E2" w:rsidRDefault="00AF28B1" w:rsidP="00AF28B1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2"/>
        <w:gridCol w:w="2210"/>
        <w:gridCol w:w="172"/>
        <w:gridCol w:w="1017"/>
        <w:gridCol w:w="1017"/>
        <w:gridCol w:w="776"/>
        <w:gridCol w:w="293"/>
        <w:gridCol w:w="293"/>
      </w:tblGrid>
      <w:tr w:rsidR="00712BF7" w:rsidRPr="00BD4D4C" w:rsidTr="00862722">
        <w:trPr>
          <w:tblHeader/>
        </w:trPr>
        <w:tc>
          <w:tcPr>
            <w:tcW w:w="0" w:type="auto"/>
            <w:gridSpan w:val="8"/>
            <w:tcBorders>
              <w:bottom w:val="single" w:sz="4" w:space="0" w:color="auto"/>
            </w:tcBorders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</w:t>
            </w:r>
            <w:r w:rsidRPr="00712BF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 Total AEs grouped by System Organ Class.</w:t>
            </w:r>
          </w:p>
        </w:tc>
      </w:tr>
      <w:tr w:rsidR="00712BF7" w:rsidRPr="00BD4D4C" w:rsidTr="00862722">
        <w:trPr>
          <w:tblHeader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AE Grade</w:t>
            </w:r>
          </w:p>
        </w:tc>
      </w:tr>
      <w:tr w:rsidR="00712BF7" w:rsidRPr="00BD4D4C" w:rsidTr="00862722">
        <w:trPr>
          <w:tblHeader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MedDRA term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Total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4"/>
              </w:rPr>
              <w:t>5</w:t>
            </w:r>
          </w:p>
        </w:tc>
      </w:tr>
      <w:tr w:rsidR="00712BF7" w:rsidRPr="00BD4D4C" w:rsidTr="00862722">
        <w:tc>
          <w:tcPr>
            <w:tcW w:w="0" w:type="auto"/>
            <w:gridSpan w:val="8"/>
            <w:tcBorders>
              <w:top w:val="single" w:sz="4" w:space="0" w:color="auto"/>
            </w:tcBorders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Cardiac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Palpitations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94 (1.6)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Ventricular arrhythmia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 (0)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Gastrointestinal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Nausea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328 (5.5)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Dyspepsia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252 (4.2)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Abdominal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158 (2.7)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Diarrhea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146 (2.4)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Vomiting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123 (2.1)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Flatulence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85 (1.4)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Gastrointestinal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68 (1.1)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Constipation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54 (0.9)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Bloating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47 (0.8)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General disorders and administration site conditions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Fatigue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550 (9.2)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77 (1.3)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Malaise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31 (0.5)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Metabolism and nutrition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Dehydration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 (0.2)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Hyponatremia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 (0.1)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Musculoskeletal and connective tissue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Back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273 (4.6)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Pain in extremity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161 (2.7)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Arthralgia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131 (2.2)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Buttock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75 (1.3)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Neck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69 (1.2)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Chest wall pain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50 (0.8)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Nervous system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Headache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327 (5.5)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Presyncope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253 (4.2)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253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Dizziness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51 (0.9)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Syncope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 (0.2)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Other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1356 (22.7)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Psychiatric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Insomnia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358 (6)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Renal and urinary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Hematuria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43 (0.7)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Renal calculi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 (0)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Respiratory, thoracic and mediastinal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Sore throat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75 (1.3)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Postnasal drip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48 (0.8)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Skin and subcutaneous tissue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Rash acneiform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78 (1.3)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Rash </w:t>
            </w:r>
            <w:proofErr w:type="spellStart"/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maculo-papular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10 (0.2)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-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Vascular disorders</w:t>
            </w:r>
          </w:p>
        </w:tc>
      </w:tr>
      <w:tr w:rsidR="00712BF7" w:rsidRPr="00BD4D4C" w:rsidTr="00862722">
        <w:tc>
          <w:tcPr>
            <w:tcW w:w="0" w:type="auto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561 (9.4)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252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712BF7" w:rsidRPr="00BD4D4C" w:rsidTr="00862722"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712BF7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2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5961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4490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1168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712BF7" w:rsidRPr="00BD4D4C" w:rsidTr="00862722">
        <w:tc>
          <w:tcPr>
            <w:tcW w:w="0" w:type="auto"/>
            <w:gridSpan w:val="8"/>
            <w:tcBorders>
              <w:top w:val="single" w:sz="4" w:space="0" w:color="auto"/>
            </w:tcBorders>
            <w:vAlign w:val="center"/>
            <w:hideMark/>
          </w:tcPr>
          <w:p w:rsidR="00712BF7" w:rsidRPr="00BD4D4C" w:rsidRDefault="00712BF7" w:rsidP="0086272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Cs w:val="20"/>
              </w:rPr>
            </w:pPr>
            <w:r w:rsidRPr="00BD4D4C">
              <w:rPr>
                <w:rFonts w:ascii="Times New Roman" w:eastAsia="Times New Roman" w:hAnsi="Times New Roman"/>
                <w:color w:val="000000"/>
                <w:szCs w:val="20"/>
              </w:rPr>
              <w:t>Includes MedDRA terms that were experienced in greater than 5% of the visits. A single dash (-) indicates CTCAE grade is not available.</w:t>
            </w:r>
          </w:p>
        </w:tc>
      </w:tr>
    </w:tbl>
    <w:p w:rsidR="00712BF7" w:rsidRPr="00BD4D4C" w:rsidRDefault="00712BF7" w:rsidP="00712BF7">
      <w:pPr>
        <w:spacing w:line="240" w:lineRule="auto"/>
        <w:rPr>
          <w:sz w:val="24"/>
        </w:rPr>
      </w:pPr>
    </w:p>
    <w:p w:rsidR="00712BF7" w:rsidRDefault="00AF28B1" w:rsidP="00712BF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12BF7" w:rsidRDefault="00712BF7" w:rsidP="00712BF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</w:t>
      </w:r>
    </w:p>
    <w:p w:rsidR="00712BF7" w:rsidRDefault="00712BF7" w:rsidP="00712BF7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978D97E" wp14:editId="0C3C8C1F">
            <wp:extent cx="5943600" cy="1609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8B1" w:rsidRPr="002C724E" w:rsidRDefault="00712BF7" w:rsidP="00AF28B1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Figure S1. </w:t>
      </w:r>
      <w:r w:rsidRPr="002C724E">
        <w:rPr>
          <w:rFonts w:ascii="Times New Roman" w:hAnsi="Times New Roman"/>
          <w:sz w:val="24"/>
          <w:szCs w:val="24"/>
        </w:rPr>
        <w:t>Highest grade adverse event</w:t>
      </w:r>
      <w:r>
        <w:rPr>
          <w:rFonts w:ascii="Times New Roman" w:hAnsi="Times New Roman"/>
          <w:sz w:val="24"/>
          <w:szCs w:val="24"/>
        </w:rPr>
        <w:t xml:space="preserve"> (HGAE) during each visit</w:t>
      </w:r>
      <w:r w:rsidRPr="002C724E">
        <w:rPr>
          <w:rFonts w:ascii="Times New Roman" w:hAnsi="Times New Roman"/>
          <w:sz w:val="24"/>
          <w:szCs w:val="24"/>
        </w:rPr>
        <w:t xml:space="preserve"> by gender and age.</w:t>
      </w:r>
      <w:r>
        <w:rPr>
          <w:rFonts w:ascii="Times New Roman" w:hAnsi="Times New Roman"/>
          <w:sz w:val="24"/>
          <w:szCs w:val="24"/>
        </w:rPr>
        <w:t xml:space="preserve"> Box plot</w:t>
      </w:r>
      <w:r w:rsidR="007E6A6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(boxes show interquartile range and median, whiskers show 10</w:t>
      </w:r>
      <w:r w:rsidRPr="00B0195D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and 90</w:t>
      </w:r>
      <w:r w:rsidRPr="00B0195D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centiles, and circles are outliers) of HGAE and </w:t>
      </w:r>
      <w:r w:rsidR="0039689D">
        <w:rPr>
          <w:rFonts w:ascii="Times New Roman" w:hAnsi="Times New Roman"/>
          <w:sz w:val="24"/>
          <w:szCs w:val="24"/>
        </w:rPr>
        <w:t xml:space="preserve">fast duration (a) and </w:t>
      </w:r>
      <w:r>
        <w:rPr>
          <w:rFonts w:ascii="Times New Roman" w:hAnsi="Times New Roman"/>
          <w:sz w:val="24"/>
          <w:szCs w:val="24"/>
        </w:rPr>
        <w:t>age</w:t>
      </w:r>
      <w:r w:rsidR="0039689D">
        <w:rPr>
          <w:rFonts w:ascii="Times New Roman" w:hAnsi="Times New Roman"/>
          <w:sz w:val="24"/>
          <w:szCs w:val="24"/>
        </w:rPr>
        <w:t xml:space="preserve"> (b)</w:t>
      </w:r>
      <w:r>
        <w:rPr>
          <w:rFonts w:ascii="Times New Roman" w:hAnsi="Times New Roman"/>
          <w:sz w:val="24"/>
          <w:szCs w:val="24"/>
        </w:rPr>
        <w:t>.</w:t>
      </w:r>
      <w:r w:rsidR="0039689D">
        <w:rPr>
          <w:rFonts w:ascii="Times New Roman" w:hAnsi="Times New Roman"/>
          <w:sz w:val="24"/>
          <w:szCs w:val="24"/>
        </w:rPr>
        <w:t xml:space="preserve"> </w:t>
      </w:r>
      <w:r w:rsidR="0039689D" w:rsidRPr="00FE0579">
        <w:rPr>
          <w:rFonts w:ascii="Times New Roman" w:eastAsia="Times New Roman" w:hAnsi="Times New Roman"/>
          <w:sz w:val="24"/>
          <w:szCs w:val="24"/>
        </w:rPr>
        <w:t>Spearman’s</w:t>
      </w:r>
      <w:r w:rsidR="0039689D">
        <w:rPr>
          <w:rFonts w:ascii="Times New Roman" w:eastAsia="Times New Roman" w:hAnsi="Times New Roman"/>
          <w:sz w:val="24"/>
          <w:szCs w:val="24"/>
        </w:rPr>
        <w:t xml:space="preserve"> coefficient</w:t>
      </w:r>
      <w:r w:rsidR="0039689D" w:rsidRPr="00FE0579">
        <w:rPr>
          <w:rFonts w:ascii="Times New Roman" w:eastAsia="Times New Roman" w:hAnsi="Times New Roman"/>
          <w:sz w:val="24"/>
          <w:szCs w:val="24"/>
        </w:rPr>
        <w:t xml:space="preserve"> </w:t>
      </w:r>
      <w:r w:rsidR="0039689D">
        <w:rPr>
          <w:rFonts w:ascii="Times New Roman" w:eastAsia="Times New Roman" w:hAnsi="Times New Roman"/>
          <w:sz w:val="24"/>
          <w:szCs w:val="24"/>
        </w:rPr>
        <w:t>(</w:t>
      </w:r>
      <w:r w:rsidR="0039689D" w:rsidRPr="00FE0579">
        <w:rPr>
          <w:rFonts w:ascii="Times New Roman" w:eastAsia="Times New Roman" w:hAnsi="Times New Roman"/>
          <w:sz w:val="24"/>
          <w:szCs w:val="24"/>
        </w:rPr>
        <w:t>ρ = 0.28</w:t>
      </w:r>
      <w:r w:rsidR="0039689D">
        <w:rPr>
          <w:rFonts w:ascii="Times New Roman" w:eastAsia="Times New Roman" w:hAnsi="Times New Roman"/>
          <w:sz w:val="24"/>
          <w:szCs w:val="24"/>
        </w:rPr>
        <w:t>) and paired t-test</w:t>
      </w:r>
      <w:r w:rsidR="0039689D" w:rsidRPr="00FE0579">
        <w:rPr>
          <w:rFonts w:ascii="Times New Roman" w:eastAsia="Times New Roman" w:hAnsi="Times New Roman"/>
          <w:sz w:val="24"/>
          <w:szCs w:val="24"/>
        </w:rPr>
        <w:t xml:space="preserve"> </w:t>
      </w:r>
      <w:r w:rsidR="0039689D">
        <w:rPr>
          <w:rFonts w:ascii="Times New Roman" w:eastAsia="Times New Roman" w:hAnsi="Times New Roman"/>
          <w:sz w:val="24"/>
          <w:szCs w:val="24"/>
        </w:rPr>
        <w:t>(</w:t>
      </w:r>
      <w:r w:rsidR="0039689D" w:rsidRPr="00FE0579">
        <w:rPr>
          <w:rFonts w:ascii="Times New Roman" w:eastAsia="Times New Roman" w:hAnsi="Times New Roman"/>
          <w:sz w:val="24"/>
          <w:szCs w:val="24"/>
        </w:rPr>
        <w:t>p = &lt;0.001</w:t>
      </w:r>
      <w:r w:rsidR="0039689D">
        <w:rPr>
          <w:rFonts w:ascii="Times New Roman" w:eastAsia="Times New Roman" w:hAnsi="Times New Roman"/>
          <w:sz w:val="24"/>
          <w:szCs w:val="24"/>
        </w:rPr>
        <w:t>) indicate that fast duration is positively correlated with HGAE.</w:t>
      </w:r>
      <w:r>
        <w:rPr>
          <w:rFonts w:ascii="Times New Roman" w:hAnsi="Times New Roman"/>
          <w:sz w:val="24"/>
          <w:szCs w:val="24"/>
        </w:rPr>
        <w:t xml:space="preserve"> Spearman’s coefficient (ρ = 0.11) and paired t-test (p = 0.002) indicate that age is pos</w:t>
      </w:r>
      <w:r w:rsidR="0039689D">
        <w:rPr>
          <w:rFonts w:ascii="Times New Roman" w:hAnsi="Times New Roman"/>
          <w:sz w:val="24"/>
          <w:szCs w:val="24"/>
        </w:rPr>
        <w:t>itively correlated with HGAE. Bar graph of the proportion of males and females with HGAE</w:t>
      </w:r>
      <w:r w:rsidR="007E6A68">
        <w:rPr>
          <w:rFonts w:ascii="Times New Roman" w:hAnsi="Times New Roman"/>
          <w:sz w:val="24"/>
          <w:szCs w:val="24"/>
        </w:rPr>
        <w:t xml:space="preserve"> (c)</w:t>
      </w:r>
      <w:r w:rsidR="0039689D">
        <w:rPr>
          <w:rFonts w:ascii="Times New Roman" w:hAnsi="Times New Roman"/>
          <w:sz w:val="24"/>
          <w:szCs w:val="24"/>
        </w:rPr>
        <w:t>. There was no difference between genders for HGAE (p = 0</w:t>
      </w:r>
      <w:r w:rsidR="007E6A68">
        <w:rPr>
          <w:rFonts w:ascii="Times New Roman" w:hAnsi="Times New Roman"/>
          <w:sz w:val="24"/>
          <w:szCs w:val="24"/>
        </w:rPr>
        <w:t>.628 by Fisher’s exact test).</w:t>
      </w:r>
    </w:p>
    <w:sectPr w:rsidR="00AF28B1" w:rsidRPr="002C724E" w:rsidSect="006025B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B44" w:rsidRDefault="009E1B44">
      <w:pPr>
        <w:spacing w:after="0" w:line="240" w:lineRule="auto"/>
      </w:pPr>
      <w:r>
        <w:separator/>
      </w:r>
    </w:p>
  </w:endnote>
  <w:endnote w:type="continuationSeparator" w:id="0">
    <w:p w:rsidR="009E1B44" w:rsidRDefault="009E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B44" w:rsidRDefault="009E1B44">
      <w:pPr>
        <w:spacing w:after="0" w:line="240" w:lineRule="auto"/>
      </w:pPr>
      <w:r>
        <w:separator/>
      </w:r>
    </w:p>
  </w:footnote>
  <w:footnote w:type="continuationSeparator" w:id="0">
    <w:p w:rsidR="009E1B44" w:rsidRDefault="009E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5B4" w:rsidRDefault="00AF28B1">
    <w:pPr>
      <w:pStyle w:val="Header"/>
      <w:jc w:val="right"/>
    </w:pPr>
    <w:r>
      <w:t xml:space="preserve">FAST </w:t>
    </w:r>
    <w:sdt>
      <w:sdtPr>
        <w:id w:val="197347581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570">
          <w:rPr>
            <w:noProof/>
          </w:rPr>
          <w:t>4</w:t>
        </w:r>
        <w:r>
          <w:rPr>
            <w:noProof/>
          </w:rPr>
          <w:fldChar w:fldCharType="end"/>
        </w:r>
      </w:sdtContent>
    </w:sdt>
  </w:p>
  <w:p w:rsidR="006025B4" w:rsidRDefault="006025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BC5"/>
    <w:multiLevelType w:val="hybridMultilevel"/>
    <w:tmpl w:val="76729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2F18C8"/>
    <w:multiLevelType w:val="hybridMultilevel"/>
    <w:tmpl w:val="C3C02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D74556"/>
    <w:multiLevelType w:val="hybridMultilevel"/>
    <w:tmpl w:val="441C3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885F7F"/>
    <w:multiLevelType w:val="hybridMultilevel"/>
    <w:tmpl w:val="CC4E7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F4506"/>
    <w:multiLevelType w:val="hybridMultilevel"/>
    <w:tmpl w:val="895E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537BA"/>
    <w:multiLevelType w:val="hybridMultilevel"/>
    <w:tmpl w:val="4FE6A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585F9B"/>
    <w:multiLevelType w:val="hybridMultilevel"/>
    <w:tmpl w:val="2D36D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943476"/>
    <w:multiLevelType w:val="hybridMultilevel"/>
    <w:tmpl w:val="8DA4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B1"/>
    <w:rsid w:val="001E6CB2"/>
    <w:rsid w:val="00272C42"/>
    <w:rsid w:val="002B64D6"/>
    <w:rsid w:val="002D5904"/>
    <w:rsid w:val="0039689D"/>
    <w:rsid w:val="00527235"/>
    <w:rsid w:val="006025B4"/>
    <w:rsid w:val="00712BF7"/>
    <w:rsid w:val="00767FFA"/>
    <w:rsid w:val="007E6A68"/>
    <w:rsid w:val="008250E0"/>
    <w:rsid w:val="008750BB"/>
    <w:rsid w:val="00961570"/>
    <w:rsid w:val="009C77A2"/>
    <w:rsid w:val="009E1B44"/>
    <w:rsid w:val="00AC54D4"/>
    <w:rsid w:val="00AF28B1"/>
    <w:rsid w:val="00CE1433"/>
    <w:rsid w:val="00F9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B1"/>
    <w:pPr>
      <w:suppressAutoHyphens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8B1"/>
    <w:pPr>
      <w:suppressAutoHyphens w:val="0"/>
      <w:spacing w:after="0" w:line="240" w:lineRule="auto"/>
      <w:ind w:left="720"/>
    </w:pPr>
    <w:rPr>
      <w:rFonts w:eastAsiaTheme="minorHAnsi"/>
    </w:rPr>
  </w:style>
  <w:style w:type="character" w:customStyle="1" w:styleId="a">
    <w:name w:val="a"/>
    <w:basedOn w:val="DefaultParagraphFont"/>
    <w:rsid w:val="00AF28B1"/>
  </w:style>
  <w:style w:type="paragraph" w:styleId="Header">
    <w:name w:val="header"/>
    <w:basedOn w:val="Normal"/>
    <w:link w:val="HeaderChar"/>
    <w:uiPriority w:val="99"/>
    <w:unhideWhenUsed/>
    <w:rsid w:val="00AF2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B1"/>
    <w:rPr>
      <w:rFonts w:ascii="Calibri" w:eastAsia="Droid Sans Fallback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2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8B1"/>
    <w:rPr>
      <w:rFonts w:ascii="Calibri" w:eastAsia="Droid Sans Fallback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F7"/>
    <w:rPr>
      <w:rFonts w:ascii="Tahoma" w:eastAsia="Droid Sans Fallback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8B1"/>
    <w:pPr>
      <w:suppressAutoHyphens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8B1"/>
    <w:pPr>
      <w:suppressAutoHyphens w:val="0"/>
      <w:spacing w:after="0" w:line="240" w:lineRule="auto"/>
      <w:ind w:left="720"/>
    </w:pPr>
    <w:rPr>
      <w:rFonts w:eastAsiaTheme="minorHAnsi"/>
    </w:rPr>
  </w:style>
  <w:style w:type="character" w:customStyle="1" w:styleId="a">
    <w:name w:val="a"/>
    <w:basedOn w:val="DefaultParagraphFont"/>
    <w:rsid w:val="00AF28B1"/>
  </w:style>
  <w:style w:type="paragraph" w:styleId="Header">
    <w:name w:val="header"/>
    <w:basedOn w:val="Normal"/>
    <w:link w:val="HeaderChar"/>
    <w:uiPriority w:val="99"/>
    <w:unhideWhenUsed/>
    <w:rsid w:val="00AF2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B1"/>
    <w:rPr>
      <w:rFonts w:ascii="Calibri" w:eastAsia="Droid Sans Fallback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F28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8B1"/>
    <w:rPr>
      <w:rFonts w:ascii="Calibri" w:eastAsia="Droid Sans Fallback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F7"/>
    <w:rPr>
      <w:rFonts w:ascii="Tahoma" w:eastAsia="Droid Sans Fallback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unknown</cp:lastModifiedBy>
  <cp:revision>2</cp:revision>
  <cp:lastPrinted>2016-12-12T17:38:00Z</cp:lastPrinted>
  <dcterms:created xsi:type="dcterms:W3CDTF">2017-09-14T00:07:00Z</dcterms:created>
  <dcterms:modified xsi:type="dcterms:W3CDTF">2017-09-14T00:07:00Z</dcterms:modified>
</cp:coreProperties>
</file>