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1938" w:rsidRDefault="00DE1938" w:rsidP="003A3FC0">
      <w:pPr>
        <w:spacing w:after="0" w:line="480" w:lineRule="auto"/>
        <w:rPr>
          <w:rFonts w:ascii="Arial" w:hAnsi="Arial" w:cs="Arial"/>
          <w:lang w:val="en-US"/>
        </w:rPr>
      </w:pPr>
    </w:p>
    <w:p w:rsidR="00DE1938" w:rsidRDefault="00DE1938" w:rsidP="003A3FC0">
      <w:pPr>
        <w:spacing w:after="0" w:line="480" w:lineRule="auto"/>
        <w:rPr>
          <w:rFonts w:ascii="Arial" w:hAnsi="Arial" w:cs="Arial"/>
          <w:lang w:val="en-US"/>
        </w:rPr>
      </w:pPr>
    </w:p>
    <w:p w:rsidR="00DE1938" w:rsidRDefault="00DE1938" w:rsidP="003A3FC0">
      <w:pPr>
        <w:spacing w:after="0" w:line="480" w:lineRule="auto"/>
        <w:rPr>
          <w:rFonts w:ascii="Arial" w:hAnsi="Arial" w:cs="Arial"/>
          <w:lang w:val="en-US"/>
        </w:rPr>
      </w:pPr>
    </w:p>
    <w:p w:rsidR="00DE1938" w:rsidRDefault="00DE1938" w:rsidP="003A3FC0">
      <w:pPr>
        <w:spacing w:after="0" w:line="480" w:lineRule="auto"/>
        <w:rPr>
          <w:rFonts w:ascii="Arial" w:hAnsi="Arial" w:cs="Arial"/>
          <w:lang w:val="en-US"/>
        </w:rPr>
      </w:pPr>
    </w:p>
    <w:p w:rsidR="00DE1938" w:rsidRDefault="00DE1938" w:rsidP="003A3FC0">
      <w:pPr>
        <w:spacing w:after="0" w:line="480" w:lineRule="auto"/>
        <w:rPr>
          <w:rFonts w:ascii="Arial" w:hAnsi="Arial" w:cs="Arial"/>
          <w:lang w:val="en-US"/>
        </w:rPr>
      </w:pPr>
    </w:p>
    <w:p w:rsidR="00DE1938" w:rsidRDefault="00DE1938" w:rsidP="003A3FC0">
      <w:pPr>
        <w:spacing w:after="0" w:line="480" w:lineRule="auto"/>
        <w:rPr>
          <w:rFonts w:ascii="Arial" w:hAnsi="Arial" w:cs="Arial"/>
          <w:lang w:val="en-US"/>
        </w:rPr>
      </w:pPr>
    </w:p>
    <w:p w:rsidR="00DE1938" w:rsidRDefault="00DE1938" w:rsidP="003A3FC0">
      <w:pPr>
        <w:spacing w:after="0" w:line="480" w:lineRule="auto"/>
        <w:rPr>
          <w:rFonts w:ascii="Arial" w:hAnsi="Arial" w:cs="Arial"/>
          <w:lang w:val="en-US"/>
        </w:rPr>
      </w:pPr>
    </w:p>
    <w:p w:rsidR="003A3FC0" w:rsidRPr="003A3FC0" w:rsidRDefault="003A3FC0" w:rsidP="003A3FC0">
      <w:pPr>
        <w:spacing w:after="0" w:line="480" w:lineRule="auto"/>
        <w:rPr>
          <w:rFonts w:ascii="Arial" w:hAnsi="Arial" w:cs="Arial"/>
          <w:lang w:val="en-US"/>
        </w:rPr>
      </w:pPr>
      <w:r w:rsidRPr="003A3FC0">
        <w:rPr>
          <w:rFonts w:ascii="Arial" w:hAnsi="Arial" w:cs="Arial"/>
          <w:lang w:val="en-US"/>
        </w:rPr>
        <w:t>Ostermaier et al. How experienced German general practitioners justify their use of complementary and alternative medicine – a qualitative study</w:t>
      </w:r>
    </w:p>
    <w:p w:rsidR="003A3FC0" w:rsidRDefault="003A3FC0" w:rsidP="00EE6F0C">
      <w:pPr>
        <w:spacing w:after="0" w:line="480" w:lineRule="auto"/>
        <w:rPr>
          <w:rFonts w:ascii="Arial" w:hAnsi="Arial" w:cs="Arial"/>
          <w:b/>
          <w:lang w:val="en-US"/>
        </w:rPr>
      </w:pPr>
    </w:p>
    <w:p w:rsidR="000F481E" w:rsidRDefault="00EE6F0C" w:rsidP="00EE6F0C">
      <w:pPr>
        <w:spacing w:after="0" w:line="480" w:lineRule="auto"/>
        <w:rPr>
          <w:rFonts w:ascii="Arial" w:hAnsi="Arial" w:cs="Arial"/>
          <w:b/>
          <w:lang w:val="en-US"/>
        </w:rPr>
      </w:pPr>
      <w:r>
        <w:rPr>
          <w:rFonts w:ascii="Arial" w:hAnsi="Arial" w:cs="Arial"/>
          <w:b/>
          <w:lang w:val="en-US"/>
        </w:rPr>
        <w:t xml:space="preserve">ADDITIONAL FILE 1 </w:t>
      </w:r>
    </w:p>
    <w:p w:rsidR="000F481E" w:rsidRDefault="000F481E" w:rsidP="00EE6F0C">
      <w:pPr>
        <w:spacing w:after="0" w:line="480" w:lineRule="auto"/>
        <w:rPr>
          <w:rFonts w:ascii="Arial" w:hAnsi="Arial" w:cs="Arial"/>
          <w:b/>
          <w:lang w:val="en-US"/>
        </w:rPr>
      </w:pPr>
    </w:p>
    <w:p w:rsidR="000F481E" w:rsidRDefault="000F481E" w:rsidP="00EE6F0C">
      <w:pPr>
        <w:spacing w:after="0" w:line="480" w:lineRule="auto"/>
        <w:rPr>
          <w:rFonts w:ascii="Arial" w:hAnsi="Arial" w:cs="Arial"/>
          <w:b/>
          <w:lang w:val="en-US"/>
        </w:rPr>
      </w:pPr>
      <w:r>
        <w:rPr>
          <w:rFonts w:ascii="Arial" w:hAnsi="Arial" w:cs="Arial"/>
          <w:b/>
          <w:lang w:val="en-US"/>
        </w:rPr>
        <w:t>I</w:t>
      </w:r>
      <w:r>
        <w:rPr>
          <w:rFonts w:ascii="Arial" w:hAnsi="Arial" w:cs="Arial"/>
          <w:b/>
          <w:lang w:val="en-US"/>
        </w:rPr>
        <w:tab/>
      </w:r>
      <w:r w:rsidR="00137062">
        <w:rPr>
          <w:rFonts w:ascii="Arial" w:hAnsi="Arial" w:cs="Arial"/>
          <w:b/>
          <w:lang w:val="en-US"/>
        </w:rPr>
        <w:t xml:space="preserve">Information </w:t>
      </w:r>
      <w:r w:rsidR="00F44AE5">
        <w:rPr>
          <w:rFonts w:ascii="Arial" w:hAnsi="Arial" w:cs="Arial"/>
          <w:b/>
          <w:lang w:val="en-US"/>
        </w:rPr>
        <w:t xml:space="preserve">regarding </w:t>
      </w:r>
      <w:r w:rsidR="00137062">
        <w:rPr>
          <w:rFonts w:ascii="Arial" w:hAnsi="Arial" w:cs="Arial"/>
          <w:b/>
          <w:lang w:val="en-US"/>
        </w:rPr>
        <w:t xml:space="preserve">the additional qualifications accredited by the regional </w:t>
      </w:r>
      <w:r w:rsidR="00CF231F">
        <w:rPr>
          <w:rFonts w:ascii="Arial" w:hAnsi="Arial" w:cs="Arial"/>
          <w:b/>
          <w:lang w:val="en-US"/>
        </w:rPr>
        <w:br/>
        <w:t xml:space="preserve"> </w:t>
      </w:r>
      <w:r w:rsidR="00CF231F">
        <w:rPr>
          <w:rFonts w:ascii="Arial" w:hAnsi="Arial" w:cs="Arial"/>
          <w:b/>
          <w:lang w:val="en-US"/>
        </w:rPr>
        <w:tab/>
      </w:r>
      <w:r w:rsidR="00137062">
        <w:rPr>
          <w:rFonts w:ascii="Arial" w:hAnsi="Arial" w:cs="Arial"/>
          <w:b/>
          <w:lang w:val="en-US"/>
        </w:rPr>
        <w:t>chapters of the GMA (German Medical Association)</w:t>
      </w:r>
    </w:p>
    <w:p w:rsidR="000F481E" w:rsidRDefault="000F481E" w:rsidP="00EE6F0C">
      <w:pPr>
        <w:spacing w:after="0" w:line="480" w:lineRule="auto"/>
        <w:rPr>
          <w:rFonts w:ascii="Arial" w:hAnsi="Arial" w:cs="Arial"/>
          <w:b/>
          <w:lang w:val="en-US"/>
        </w:rPr>
      </w:pPr>
      <w:r>
        <w:rPr>
          <w:rFonts w:ascii="Arial" w:hAnsi="Arial" w:cs="Arial"/>
          <w:b/>
          <w:lang w:val="en-US"/>
        </w:rPr>
        <w:t>II</w:t>
      </w:r>
      <w:r>
        <w:rPr>
          <w:rFonts w:ascii="Arial" w:hAnsi="Arial" w:cs="Arial"/>
          <w:b/>
          <w:lang w:val="en-US"/>
        </w:rPr>
        <w:tab/>
      </w:r>
      <w:r w:rsidR="003A3FC0">
        <w:rPr>
          <w:rFonts w:ascii="Arial" w:hAnsi="Arial" w:cs="Arial"/>
          <w:b/>
          <w:lang w:val="en-US"/>
        </w:rPr>
        <w:t>T</w:t>
      </w:r>
      <w:r w:rsidR="00F3447E">
        <w:rPr>
          <w:rFonts w:ascii="Arial" w:hAnsi="Arial" w:cs="Arial"/>
          <w:b/>
          <w:lang w:val="en-US"/>
        </w:rPr>
        <w:t>opic guide</w:t>
      </w:r>
    </w:p>
    <w:p w:rsidR="00EE6F0C" w:rsidRDefault="000F481E" w:rsidP="00EE6F0C">
      <w:pPr>
        <w:spacing w:after="0" w:line="480" w:lineRule="auto"/>
        <w:rPr>
          <w:rFonts w:ascii="Arial" w:hAnsi="Arial" w:cs="Arial"/>
          <w:b/>
          <w:lang w:val="en-US"/>
        </w:rPr>
      </w:pPr>
      <w:r>
        <w:rPr>
          <w:rFonts w:ascii="Arial" w:hAnsi="Arial" w:cs="Arial"/>
          <w:b/>
          <w:lang w:val="en-US"/>
        </w:rPr>
        <w:t>III</w:t>
      </w:r>
      <w:r>
        <w:rPr>
          <w:rFonts w:ascii="Arial" w:hAnsi="Arial" w:cs="Arial"/>
          <w:b/>
          <w:lang w:val="en-US"/>
        </w:rPr>
        <w:tab/>
        <w:t>A</w:t>
      </w:r>
      <w:r w:rsidR="003A3FC0">
        <w:rPr>
          <w:rFonts w:ascii="Arial" w:hAnsi="Arial" w:cs="Arial"/>
          <w:b/>
          <w:lang w:val="en-US"/>
        </w:rPr>
        <w:t>dditional details regarding analysis</w:t>
      </w:r>
      <w:r w:rsidR="00477E15">
        <w:rPr>
          <w:rFonts w:ascii="Arial" w:hAnsi="Arial" w:cs="Arial"/>
          <w:b/>
          <w:lang w:val="en-US"/>
        </w:rPr>
        <w:t xml:space="preserve"> and translation of quotes</w:t>
      </w:r>
    </w:p>
    <w:p w:rsidR="000F481E" w:rsidRDefault="000F481E" w:rsidP="000F481E">
      <w:pPr>
        <w:spacing w:after="0" w:line="480" w:lineRule="auto"/>
        <w:jc w:val="center"/>
        <w:rPr>
          <w:rFonts w:ascii="Arial" w:hAnsi="Arial" w:cs="Arial"/>
          <w:b/>
          <w:lang w:val="en-US"/>
        </w:rPr>
      </w:pPr>
      <w:r>
        <w:rPr>
          <w:rFonts w:ascii="Arial" w:hAnsi="Arial" w:cs="Arial"/>
          <w:b/>
          <w:lang w:val="en-US"/>
        </w:rPr>
        <w:br w:type="column"/>
      </w:r>
      <w:r>
        <w:rPr>
          <w:rFonts w:ascii="Arial" w:hAnsi="Arial" w:cs="Arial"/>
          <w:b/>
          <w:lang w:val="en-US"/>
        </w:rPr>
        <w:lastRenderedPageBreak/>
        <w:t xml:space="preserve">I - Information </w:t>
      </w:r>
      <w:r w:rsidR="00F44AE5">
        <w:rPr>
          <w:rFonts w:ascii="Arial" w:hAnsi="Arial" w:cs="Arial"/>
          <w:b/>
          <w:lang w:val="en-US"/>
        </w:rPr>
        <w:t xml:space="preserve">regarding </w:t>
      </w:r>
      <w:r>
        <w:rPr>
          <w:rFonts w:ascii="Arial" w:hAnsi="Arial" w:cs="Arial"/>
          <w:b/>
          <w:lang w:val="en-US"/>
        </w:rPr>
        <w:t xml:space="preserve">the additional qualifications accredited by the </w:t>
      </w:r>
      <w:r w:rsidR="00137062">
        <w:rPr>
          <w:rFonts w:ascii="Arial" w:hAnsi="Arial" w:cs="Arial"/>
          <w:b/>
          <w:lang w:val="en-US"/>
        </w:rPr>
        <w:t xml:space="preserve">regional chapters of the </w:t>
      </w:r>
      <w:r>
        <w:rPr>
          <w:rFonts w:ascii="Arial" w:hAnsi="Arial" w:cs="Arial"/>
          <w:b/>
          <w:lang w:val="en-US"/>
        </w:rPr>
        <w:t>GMA (German Medical Association)</w:t>
      </w:r>
    </w:p>
    <w:p w:rsidR="008E1475" w:rsidRDefault="008E1475" w:rsidP="00D875F3">
      <w:pPr>
        <w:spacing w:after="0" w:line="480" w:lineRule="auto"/>
        <w:rPr>
          <w:rFonts w:ascii="Arial" w:hAnsi="Arial" w:cs="Arial"/>
          <w:b/>
          <w:lang w:val="en-US"/>
        </w:rPr>
      </w:pPr>
    </w:p>
    <w:p w:rsidR="00B93C91" w:rsidRDefault="000F481E" w:rsidP="000F481E">
      <w:pPr>
        <w:spacing w:before="60" w:after="0" w:line="360" w:lineRule="auto"/>
        <w:rPr>
          <w:rFonts w:ascii="Arial" w:hAnsi="Arial" w:cs="Arial"/>
          <w:sz w:val="20"/>
          <w:szCs w:val="20"/>
          <w:lang w:val="en-GB"/>
        </w:rPr>
      </w:pPr>
      <w:r w:rsidRPr="00C9729C">
        <w:rPr>
          <w:rFonts w:ascii="Arial" w:hAnsi="Arial" w:cs="Arial"/>
          <w:b/>
          <w:sz w:val="20"/>
          <w:szCs w:val="20"/>
          <w:lang w:val="en-GB"/>
        </w:rPr>
        <w:t>Acupuncture</w:t>
      </w:r>
      <w:r w:rsidRPr="00C9729C">
        <w:rPr>
          <w:rFonts w:ascii="Arial" w:hAnsi="Arial" w:cs="Arial"/>
          <w:sz w:val="20"/>
          <w:szCs w:val="20"/>
          <w:lang w:val="en-GB"/>
        </w:rPr>
        <w:t xml:space="preserve"> </w:t>
      </w:r>
      <w:r w:rsidR="00137062" w:rsidRPr="00C9729C">
        <w:rPr>
          <w:rFonts w:ascii="Arial" w:hAnsi="Arial" w:cs="Arial"/>
          <w:sz w:val="20"/>
          <w:szCs w:val="20"/>
          <w:lang w:val="en-GB"/>
        </w:rPr>
        <w:t xml:space="preserve">Additional qualification currently certified </w:t>
      </w:r>
      <w:r w:rsidR="00137062">
        <w:rPr>
          <w:rFonts w:ascii="Arial" w:hAnsi="Arial" w:cs="Arial"/>
          <w:sz w:val="20"/>
          <w:szCs w:val="20"/>
          <w:lang w:val="en-GB"/>
        </w:rPr>
        <w:t xml:space="preserve">after </w:t>
      </w:r>
      <w:r w:rsidRPr="00C9729C">
        <w:rPr>
          <w:rFonts w:ascii="Arial" w:hAnsi="Arial" w:cs="Arial"/>
          <w:sz w:val="20"/>
          <w:szCs w:val="20"/>
          <w:lang w:val="en-GB"/>
        </w:rPr>
        <w:t>200 hours of training</w:t>
      </w:r>
      <w:r w:rsidR="00DE1938">
        <w:rPr>
          <w:rFonts w:ascii="Arial" w:hAnsi="Arial" w:cs="Arial"/>
          <w:sz w:val="20"/>
          <w:szCs w:val="20"/>
          <w:lang w:val="en-GB"/>
        </w:rPr>
        <w:t xml:space="preserve"> (120 hours </w:t>
      </w:r>
      <w:r w:rsidR="008E1475">
        <w:rPr>
          <w:rFonts w:ascii="Arial" w:hAnsi="Arial" w:cs="Arial"/>
          <w:sz w:val="20"/>
          <w:szCs w:val="20"/>
          <w:lang w:val="en-GB"/>
        </w:rPr>
        <w:t>training</w:t>
      </w:r>
      <w:r w:rsidR="00DE1938">
        <w:rPr>
          <w:rFonts w:ascii="Arial" w:hAnsi="Arial" w:cs="Arial"/>
          <w:sz w:val="20"/>
          <w:szCs w:val="20"/>
          <w:lang w:val="en-GB"/>
        </w:rPr>
        <w:t xml:space="preserve">, 20 hours case </w:t>
      </w:r>
      <w:r w:rsidR="004576D9">
        <w:rPr>
          <w:rFonts w:ascii="Arial" w:hAnsi="Arial" w:cs="Arial"/>
          <w:sz w:val="20"/>
          <w:szCs w:val="20"/>
          <w:lang w:val="en-GB"/>
        </w:rPr>
        <w:t>presentation seminars</w:t>
      </w:r>
      <w:r w:rsidR="00DE1938">
        <w:rPr>
          <w:rFonts w:ascii="Arial" w:hAnsi="Arial" w:cs="Arial"/>
          <w:sz w:val="20"/>
          <w:szCs w:val="20"/>
          <w:lang w:val="en-GB"/>
        </w:rPr>
        <w:t xml:space="preserve">, </w:t>
      </w:r>
      <w:r w:rsidR="00137062">
        <w:rPr>
          <w:rFonts w:ascii="Arial" w:hAnsi="Arial" w:cs="Arial"/>
          <w:sz w:val="20"/>
          <w:szCs w:val="20"/>
          <w:lang w:val="en-GB"/>
        </w:rPr>
        <w:t xml:space="preserve">and </w:t>
      </w:r>
      <w:r w:rsidR="00DE1938">
        <w:rPr>
          <w:rFonts w:ascii="Arial" w:hAnsi="Arial" w:cs="Arial"/>
          <w:sz w:val="20"/>
          <w:szCs w:val="20"/>
          <w:lang w:val="en-GB"/>
        </w:rPr>
        <w:t xml:space="preserve">60 </w:t>
      </w:r>
      <w:r w:rsidR="004576D9">
        <w:rPr>
          <w:rFonts w:ascii="Arial" w:hAnsi="Arial" w:cs="Arial"/>
          <w:sz w:val="20"/>
          <w:szCs w:val="20"/>
          <w:lang w:val="en-GB"/>
        </w:rPr>
        <w:t>hours acupuncture practice supervised by an accredited practitioner</w:t>
      </w:r>
      <w:r w:rsidRPr="00C9729C">
        <w:rPr>
          <w:rFonts w:ascii="Arial" w:hAnsi="Arial" w:cs="Arial"/>
          <w:sz w:val="20"/>
          <w:szCs w:val="20"/>
          <w:lang w:val="en-GB"/>
        </w:rPr>
        <w:t>.</w:t>
      </w:r>
      <w:r w:rsidR="00B93C91">
        <w:rPr>
          <w:rFonts w:ascii="Arial" w:hAnsi="Arial" w:cs="Arial"/>
          <w:sz w:val="20"/>
          <w:szCs w:val="20"/>
          <w:vertAlign w:val="superscript"/>
          <w:lang w:val="en-GB"/>
        </w:rPr>
        <w:t>1</w:t>
      </w:r>
      <w:r w:rsidRPr="00C9729C">
        <w:rPr>
          <w:rFonts w:ascii="Arial" w:hAnsi="Arial" w:cs="Arial"/>
          <w:sz w:val="20"/>
          <w:szCs w:val="20"/>
          <w:lang w:val="en-GB"/>
        </w:rPr>
        <w:t xml:space="preserve"> Number of c</w:t>
      </w:r>
      <w:r w:rsidR="00B93C91">
        <w:rPr>
          <w:rFonts w:ascii="Arial" w:hAnsi="Arial" w:cs="Arial"/>
          <w:sz w:val="20"/>
          <w:szCs w:val="20"/>
          <w:lang w:val="en-GB"/>
        </w:rPr>
        <w:t>ertified physicians Dec 2018: 1</w:t>
      </w:r>
      <w:r w:rsidR="00137062">
        <w:rPr>
          <w:rFonts w:ascii="Arial" w:hAnsi="Arial" w:cs="Arial"/>
          <w:sz w:val="20"/>
          <w:szCs w:val="20"/>
          <w:lang w:val="en-GB"/>
        </w:rPr>
        <w:t>3</w:t>
      </w:r>
      <w:r w:rsidRPr="00C9729C">
        <w:rPr>
          <w:rFonts w:ascii="Arial" w:hAnsi="Arial" w:cs="Arial"/>
          <w:sz w:val="20"/>
          <w:szCs w:val="20"/>
          <w:lang w:val="en-GB"/>
        </w:rPr>
        <w:t>,</w:t>
      </w:r>
      <w:r w:rsidR="00137062">
        <w:rPr>
          <w:rFonts w:ascii="Arial" w:hAnsi="Arial" w:cs="Arial"/>
          <w:sz w:val="20"/>
          <w:szCs w:val="20"/>
          <w:lang w:val="en-GB"/>
        </w:rPr>
        <w:t>198</w:t>
      </w:r>
      <w:r w:rsidR="00B93C91">
        <w:rPr>
          <w:rFonts w:ascii="Arial" w:hAnsi="Arial" w:cs="Arial"/>
          <w:sz w:val="20"/>
          <w:szCs w:val="20"/>
          <w:lang w:val="en-GB"/>
        </w:rPr>
        <w:t xml:space="preserve"> </w:t>
      </w:r>
      <w:r w:rsidR="00137062">
        <w:rPr>
          <w:rFonts w:ascii="Arial" w:hAnsi="Arial" w:cs="Arial"/>
          <w:sz w:val="20"/>
          <w:szCs w:val="20"/>
          <w:lang w:val="en-GB"/>
        </w:rPr>
        <w:t>(out of a total 392,400 active physicians)</w:t>
      </w:r>
      <w:r w:rsidR="00B93C91">
        <w:rPr>
          <w:rFonts w:ascii="Arial" w:hAnsi="Arial" w:cs="Arial"/>
          <w:sz w:val="20"/>
          <w:szCs w:val="20"/>
          <w:lang w:val="en-GB"/>
        </w:rPr>
        <w:t xml:space="preserve">/ </w:t>
      </w:r>
      <w:r w:rsidR="00137062">
        <w:rPr>
          <w:rFonts w:ascii="Arial" w:hAnsi="Arial" w:cs="Arial"/>
          <w:sz w:val="20"/>
          <w:szCs w:val="20"/>
          <w:lang w:val="en-GB"/>
        </w:rPr>
        <w:t>11,498</w:t>
      </w:r>
      <w:r w:rsidR="00B93C91">
        <w:rPr>
          <w:rFonts w:ascii="Arial" w:hAnsi="Arial" w:cs="Arial"/>
          <w:sz w:val="20"/>
          <w:szCs w:val="20"/>
          <w:lang w:val="en-GB"/>
        </w:rPr>
        <w:t xml:space="preserve"> </w:t>
      </w:r>
      <w:r w:rsidR="00137062">
        <w:rPr>
          <w:rFonts w:ascii="Arial" w:hAnsi="Arial" w:cs="Arial"/>
          <w:sz w:val="20"/>
          <w:szCs w:val="20"/>
          <w:lang w:val="en-GB"/>
        </w:rPr>
        <w:t>(out of a total of 157,300 physic</w:t>
      </w:r>
      <w:r w:rsidR="00B5596C">
        <w:rPr>
          <w:rFonts w:ascii="Arial" w:hAnsi="Arial" w:cs="Arial"/>
          <w:sz w:val="20"/>
          <w:szCs w:val="20"/>
          <w:lang w:val="en-GB"/>
        </w:rPr>
        <w:t>i</w:t>
      </w:r>
      <w:r w:rsidR="00137062">
        <w:rPr>
          <w:rFonts w:ascii="Arial" w:hAnsi="Arial" w:cs="Arial"/>
          <w:sz w:val="20"/>
          <w:szCs w:val="20"/>
          <w:lang w:val="en-GB"/>
        </w:rPr>
        <w:t xml:space="preserve">ans providing outpatient care) </w:t>
      </w:r>
      <w:r w:rsidR="00B93C91">
        <w:rPr>
          <w:rFonts w:ascii="Arial" w:hAnsi="Arial" w:cs="Arial"/>
          <w:sz w:val="20"/>
          <w:szCs w:val="20"/>
          <w:vertAlign w:val="superscript"/>
          <w:lang w:val="en-GB"/>
        </w:rPr>
        <w:t>2</w:t>
      </w:r>
    </w:p>
    <w:p w:rsidR="00B93C91" w:rsidRPr="00C9729C" w:rsidRDefault="00B93C91" w:rsidP="00B93C91">
      <w:pPr>
        <w:spacing w:before="60" w:after="0" w:line="360" w:lineRule="auto"/>
        <w:rPr>
          <w:rFonts w:ascii="Arial" w:hAnsi="Arial" w:cs="Arial"/>
          <w:sz w:val="20"/>
          <w:szCs w:val="20"/>
          <w:lang w:val="en-GB"/>
        </w:rPr>
      </w:pPr>
      <w:r w:rsidRPr="00C9729C">
        <w:rPr>
          <w:rFonts w:ascii="Arial" w:hAnsi="Arial" w:cs="Arial"/>
          <w:b/>
          <w:sz w:val="20"/>
          <w:szCs w:val="20"/>
          <w:lang w:val="en-GB"/>
        </w:rPr>
        <w:t xml:space="preserve">Homeopathy </w:t>
      </w:r>
      <w:r w:rsidRPr="00C9729C">
        <w:rPr>
          <w:rFonts w:ascii="Arial" w:hAnsi="Arial" w:cs="Arial"/>
          <w:sz w:val="20"/>
          <w:szCs w:val="20"/>
          <w:lang w:val="en-GB"/>
        </w:rPr>
        <w:t>Additional qualification currently certified</w:t>
      </w:r>
      <w:r w:rsidR="00137062">
        <w:rPr>
          <w:rFonts w:ascii="Arial" w:hAnsi="Arial" w:cs="Arial"/>
          <w:sz w:val="20"/>
          <w:szCs w:val="20"/>
          <w:lang w:val="en-GB"/>
        </w:rPr>
        <w:t xml:space="preserve"> </w:t>
      </w:r>
      <w:r w:rsidRPr="00C9729C">
        <w:rPr>
          <w:rFonts w:ascii="Arial" w:hAnsi="Arial" w:cs="Arial"/>
          <w:sz w:val="20"/>
          <w:szCs w:val="20"/>
          <w:lang w:val="en-GB"/>
        </w:rPr>
        <w:t xml:space="preserve">after 160 hours </w:t>
      </w:r>
      <w:r w:rsidR="008E1475">
        <w:rPr>
          <w:rFonts w:ascii="Arial" w:hAnsi="Arial" w:cs="Arial"/>
          <w:sz w:val="20"/>
          <w:szCs w:val="20"/>
          <w:lang w:val="en-GB"/>
        </w:rPr>
        <w:t>training</w:t>
      </w:r>
      <w:r w:rsidR="00137062">
        <w:rPr>
          <w:rFonts w:ascii="Arial" w:hAnsi="Arial" w:cs="Arial"/>
          <w:sz w:val="20"/>
          <w:szCs w:val="20"/>
          <w:lang w:val="en-GB"/>
        </w:rPr>
        <w:t xml:space="preserve">, </w:t>
      </w:r>
      <w:r w:rsidR="008E1475">
        <w:rPr>
          <w:rFonts w:ascii="Arial" w:hAnsi="Arial" w:cs="Arial"/>
          <w:sz w:val="20"/>
          <w:szCs w:val="20"/>
          <w:lang w:val="en-GB"/>
        </w:rPr>
        <w:t xml:space="preserve">plus </w:t>
      </w:r>
      <w:r w:rsidR="00137062">
        <w:rPr>
          <w:rFonts w:ascii="Arial" w:hAnsi="Arial" w:cs="Arial"/>
          <w:sz w:val="20"/>
          <w:szCs w:val="20"/>
          <w:lang w:val="en-GB"/>
        </w:rPr>
        <w:t>100 hours case presentation seminars</w:t>
      </w:r>
      <w:r w:rsidR="008E1475">
        <w:rPr>
          <w:rFonts w:ascii="Arial" w:hAnsi="Arial" w:cs="Arial"/>
          <w:sz w:val="20"/>
          <w:szCs w:val="20"/>
          <w:lang w:val="en-GB"/>
        </w:rPr>
        <w:t xml:space="preserve"> or</w:t>
      </w:r>
      <w:r w:rsidR="00137062">
        <w:rPr>
          <w:rFonts w:ascii="Arial" w:hAnsi="Arial" w:cs="Arial"/>
          <w:sz w:val="20"/>
          <w:szCs w:val="20"/>
          <w:lang w:val="en-GB"/>
        </w:rPr>
        <w:t xml:space="preserve"> six months homeopathy practice supervised by an accredited practitioner</w:t>
      </w:r>
      <w:r w:rsidRPr="00C9729C">
        <w:rPr>
          <w:rFonts w:ascii="Arial" w:hAnsi="Arial" w:cs="Arial"/>
          <w:sz w:val="20"/>
          <w:szCs w:val="20"/>
          <w:lang w:val="en-GB"/>
        </w:rPr>
        <w:t>.</w:t>
      </w:r>
      <w:r w:rsidRPr="00C9729C">
        <w:rPr>
          <w:rFonts w:ascii="Arial" w:hAnsi="Arial" w:cs="Arial"/>
          <w:sz w:val="20"/>
          <w:szCs w:val="20"/>
          <w:vertAlign w:val="superscript"/>
          <w:lang w:val="en-GB"/>
        </w:rPr>
        <w:t>2</w:t>
      </w:r>
      <w:r w:rsidRPr="00C9729C">
        <w:rPr>
          <w:rFonts w:ascii="Arial" w:hAnsi="Arial" w:cs="Arial"/>
          <w:sz w:val="20"/>
          <w:szCs w:val="20"/>
          <w:lang w:val="en-GB"/>
        </w:rPr>
        <w:t xml:space="preserve"> Number of certified German physicians Dec 201</w:t>
      </w:r>
      <w:r>
        <w:rPr>
          <w:rFonts w:ascii="Arial" w:hAnsi="Arial" w:cs="Arial"/>
          <w:sz w:val="20"/>
          <w:szCs w:val="20"/>
          <w:lang w:val="en-GB"/>
        </w:rPr>
        <w:t>8</w:t>
      </w:r>
      <w:r w:rsidRPr="00C9729C">
        <w:rPr>
          <w:rFonts w:ascii="Arial" w:hAnsi="Arial" w:cs="Arial"/>
          <w:sz w:val="20"/>
          <w:szCs w:val="20"/>
          <w:lang w:val="en-GB"/>
        </w:rPr>
        <w:t xml:space="preserve">: </w:t>
      </w:r>
      <w:r w:rsidR="00137062">
        <w:rPr>
          <w:rFonts w:ascii="Arial" w:hAnsi="Arial" w:cs="Arial"/>
          <w:sz w:val="20"/>
          <w:szCs w:val="20"/>
          <w:lang w:val="en-GB"/>
        </w:rPr>
        <w:t>5,482</w:t>
      </w:r>
      <w:r>
        <w:rPr>
          <w:rFonts w:ascii="Arial" w:hAnsi="Arial" w:cs="Arial"/>
          <w:sz w:val="20"/>
          <w:szCs w:val="20"/>
          <w:lang w:val="en-GB"/>
        </w:rPr>
        <w:t xml:space="preserve"> / 4,665</w:t>
      </w:r>
      <w:r w:rsidRPr="00C9729C">
        <w:rPr>
          <w:rFonts w:ascii="Arial" w:hAnsi="Arial" w:cs="Arial"/>
          <w:sz w:val="20"/>
          <w:szCs w:val="20"/>
          <w:lang w:val="en-GB"/>
        </w:rPr>
        <w:t xml:space="preserve"> </w:t>
      </w:r>
      <w:r w:rsidRPr="00C9729C">
        <w:rPr>
          <w:rFonts w:ascii="Arial" w:hAnsi="Arial" w:cs="Arial"/>
          <w:sz w:val="20"/>
          <w:szCs w:val="20"/>
          <w:vertAlign w:val="superscript"/>
          <w:lang w:val="en-GB"/>
        </w:rPr>
        <w:t>3</w:t>
      </w:r>
    </w:p>
    <w:p w:rsidR="000F481E" w:rsidRPr="00C9729C" w:rsidRDefault="00B93C91" w:rsidP="000F481E">
      <w:pPr>
        <w:spacing w:before="60" w:after="0" w:line="360" w:lineRule="auto"/>
        <w:rPr>
          <w:rFonts w:ascii="Arial" w:hAnsi="Arial" w:cs="Arial"/>
          <w:sz w:val="20"/>
          <w:szCs w:val="20"/>
          <w:lang w:val="en-GB"/>
        </w:rPr>
      </w:pPr>
      <w:r>
        <w:rPr>
          <w:rFonts w:ascii="Arial" w:hAnsi="Arial" w:cs="Arial"/>
          <w:b/>
          <w:sz w:val="20"/>
          <w:szCs w:val="20"/>
          <w:lang w:val="en-GB"/>
        </w:rPr>
        <w:t>Manual Medicine/</w:t>
      </w:r>
      <w:proofErr w:type="spellStart"/>
      <w:r w:rsidR="000F481E" w:rsidRPr="00C9729C">
        <w:rPr>
          <w:rFonts w:ascii="Arial" w:hAnsi="Arial" w:cs="Arial"/>
          <w:b/>
          <w:sz w:val="20"/>
          <w:szCs w:val="20"/>
          <w:lang w:val="en-GB"/>
        </w:rPr>
        <w:t>Chirotherapy</w:t>
      </w:r>
      <w:proofErr w:type="spellEnd"/>
      <w:r w:rsidR="000F481E" w:rsidRPr="00C9729C">
        <w:rPr>
          <w:rFonts w:ascii="Arial" w:hAnsi="Arial" w:cs="Arial"/>
          <w:sz w:val="20"/>
          <w:szCs w:val="20"/>
          <w:lang w:val="en-GB"/>
        </w:rPr>
        <w:t xml:space="preserve"> </w:t>
      </w:r>
      <w:r w:rsidR="00137062">
        <w:rPr>
          <w:rFonts w:ascii="Arial" w:hAnsi="Arial" w:cs="Arial"/>
          <w:sz w:val="20"/>
          <w:szCs w:val="20"/>
          <w:lang w:val="en-GB"/>
        </w:rPr>
        <w:t>(covering a variety of manipulative, chiropractic and osteopathic techniques</w:t>
      </w:r>
      <w:r w:rsidR="00B5596C">
        <w:rPr>
          <w:rFonts w:ascii="Arial" w:hAnsi="Arial" w:cs="Arial"/>
          <w:sz w:val="20"/>
          <w:szCs w:val="20"/>
          <w:lang w:val="en-GB"/>
        </w:rPr>
        <w:t>)</w:t>
      </w:r>
      <w:r w:rsidR="00B5596C" w:rsidRPr="00B5596C">
        <w:rPr>
          <w:rFonts w:ascii="Arial" w:hAnsi="Arial" w:cs="Arial"/>
          <w:sz w:val="20"/>
          <w:szCs w:val="20"/>
          <w:lang w:val="en-GB"/>
        </w:rPr>
        <w:t xml:space="preserve"> </w:t>
      </w:r>
      <w:r w:rsidR="00B5596C" w:rsidRPr="00C9729C">
        <w:rPr>
          <w:rFonts w:ascii="Arial" w:hAnsi="Arial" w:cs="Arial"/>
          <w:sz w:val="20"/>
          <w:szCs w:val="20"/>
          <w:lang w:val="en-GB"/>
        </w:rPr>
        <w:t xml:space="preserve">Additional qualification currently certified </w:t>
      </w:r>
      <w:r w:rsidR="00B5596C">
        <w:rPr>
          <w:rFonts w:ascii="Arial" w:hAnsi="Arial" w:cs="Arial"/>
          <w:sz w:val="20"/>
          <w:szCs w:val="20"/>
          <w:lang w:val="en-GB"/>
        </w:rPr>
        <w:t xml:space="preserve">after </w:t>
      </w:r>
      <w:r w:rsidR="000F481E" w:rsidRPr="00C9729C">
        <w:rPr>
          <w:rFonts w:ascii="Arial" w:hAnsi="Arial" w:cs="Arial"/>
          <w:sz w:val="20"/>
          <w:szCs w:val="20"/>
          <w:lang w:val="en-GB"/>
        </w:rPr>
        <w:t>320 hours of training.</w:t>
      </w:r>
      <w:r w:rsidR="000F481E" w:rsidRPr="00C9729C">
        <w:rPr>
          <w:rFonts w:ascii="Arial" w:hAnsi="Arial" w:cs="Arial"/>
          <w:sz w:val="20"/>
          <w:szCs w:val="20"/>
          <w:vertAlign w:val="superscript"/>
          <w:lang w:val="en-GB"/>
        </w:rPr>
        <w:t>2</w:t>
      </w:r>
      <w:r w:rsidR="000F481E" w:rsidRPr="00C9729C">
        <w:rPr>
          <w:rFonts w:ascii="Arial" w:hAnsi="Arial" w:cs="Arial"/>
          <w:sz w:val="20"/>
          <w:szCs w:val="20"/>
          <w:lang w:val="en-GB"/>
        </w:rPr>
        <w:t xml:space="preserve"> Number of cert</w:t>
      </w:r>
      <w:r>
        <w:rPr>
          <w:rFonts w:ascii="Arial" w:hAnsi="Arial" w:cs="Arial"/>
          <w:sz w:val="20"/>
          <w:szCs w:val="20"/>
          <w:lang w:val="en-GB"/>
        </w:rPr>
        <w:t>ified German physicians Dec 2018</w:t>
      </w:r>
      <w:r w:rsidR="000F481E" w:rsidRPr="00C9729C">
        <w:rPr>
          <w:rFonts w:ascii="Arial" w:hAnsi="Arial" w:cs="Arial"/>
          <w:sz w:val="20"/>
          <w:szCs w:val="20"/>
          <w:lang w:val="en-GB"/>
        </w:rPr>
        <w:t xml:space="preserve">: </w:t>
      </w:r>
      <w:r w:rsidR="00B5596C">
        <w:rPr>
          <w:rFonts w:ascii="Arial" w:hAnsi="Arial" w:cs="Arial"/>
          <w:sz w:val="20"/>
          <w:szCs w:val="20"/>
          <w:lang w:val="en-GB"/>
        </w:rPr>
        <w:t>17,989</w:t>
      </w:r>
      <w:r>
        <w:rPr>
          <w:rFonts w:ascii="Arial" w:hAnsi="Arial" w:cs="Arial"/>
          <w:sz w:val="20"/>
          <w:szCs w:val="20"/>
          <w:lang w:val="en-GB"/>
        </w:rPr>
        <w:t xml:space="preserve"> / 13,278</w:t>
      </w:r>
      <w:r w:rsidR="000F481E" w:rsidRPr="00C9729C">
        <w:rPr>
          <w:rFonts w:ascii="Arial" w:hAnsi="Arial" w:cs="Arial"/>
          <w:sz w:val="20"/>
          <w:szCs w:val="20"/>
          <w:lang w:val="en-GB"/>
        </w:rPr>
        <w:t xml:space="preserve"> </w:t>
      </w:r>
      <w:r w:rsidR="000F481E" w:rsidRPr="00C9729C">
        <w:rPr>
          <w:rFonts w:ascii="Arial" w:hAnsi="Arial" w:cs="Arial"/>
          <w:sz w:val="20"/>
          <w:szCs w:val="20"/>
          <w:vertAlign w:val="superscript"/>
          <w:lang w:val="en-GB"/>
        </w:rPr>
        <w:t>3</w:t>
      </w:r>
    </w:p>
    <w:p w:rsidR="00B93C91" w:rsidRPr="00C9729C" w:rsidRDefault="00B93C91" w:rsidP="00B93C91">
      <w:pPr>
        <w:spacing w:before="60" w:after="0" w:line="360" w:lineRule="auto"/>
        <w:rPr>
          <w:rFonts w:ascii="Arial" w:hAnsi="Arial" w:cs="Arial"/>
          <w:sz w:val="20"/>
          <w:szCs w:val="20"/>
          <w:lang w:val="en-GB"/>
        </w:rPr>
      </w:pPr>
      <w:r w:rsidRPr="00C9729C">
        <w:rPr>
          <w:rFonts w:ascii="Arial" w:hAnsi="Arial" w:cs="Arial"/>
          <w:b/>
          <w:sz w:val="20"/>
          <w:szCs w:val="20"/>
          <w:lang w:val="en-GB"/>
        </w:rPr>
        <w:t xml:space="preserve">Natural Healing Procedures </w:t>
      </w:r>
      <w:r w:rsidRPr="00B5596C">
        <w:rPr>
          <w:rFonts w:ascii="Arial" w:hAnsi="Arial" w:cs="Arial"/>
          <w:sz w:val="20"/>
          <w:szCs w:val="20"/>
          <w:lang w:val="en-GB"/>
        </w:rPr>
        <w:t>(‘</w:t>
      </w:r>
      <w:proofErr w:type="spellStart"/>
      <w:r w:rsidRPr="00B5596C">
        <w:rPr>
          <w:rFonts w:ascii="Arial" w:hAnsi="Arial" w:cs="Arial"/>
          <w:sz w:val="20"/>
          <w:szCs w:val="20"/>
          <w:lang w:val="en-GB"/>
        </w:rPr>
        <w:t>Naturheilverfahren</w:t>
      </w:r>
      <w:proofErr w:type="spellEnd"/>
      <w:r w:rsidRPr="00B5596C">
        <w:rPr>
          <w:rFonts w:ascii="Arial" w:hAnsi="Arial" w:cs="Arial"/>
          <w:sz w:val="20"/>
          <w:szCs w:val="20"/>
          <w:lang w:val="en-GB"/>
        </w:rPr>
        <w:t>’</w:t>
      </w:r>
      <w:r w:rsidR="00B5596C">
        <w:rPr>
          <w:rFonts w:ascii="Arial" w:hAnsi="Arial" w:cs="Arial"/>
          <w:sz w:val="20"/>
          <w:szCs w:val="20"/>
          <w:lang w:val="en-GB"/>
        </w:rPr>
        <w:t xml:space="preserve"> includes a number of traditional therapies such as </w:t>
      </w:r>
      <w:proofErr w:type="spellStart"/>
      <w:r w:rsidR="00B5596C">
        <w:rPr>
          <w:rFonts w:ascii="Arial" w:hAnsi="Arial" w:cs="Arial"/>
          <w:sz w:val="20"/>
          <w:szCs w:val="20"/>
          <w:lang w:val="en-GB"/>
        </w:rPr>
        <w:t>phytotherapy</w:t>
      </w:r>
      <w:proofErr w:type="spellEnd"/>
      <w:r w:rsidR="00B5596C">
        <w:rPr>
          <w:rFonts w:ascii="Arial" w:hAnsi="Arial" w:cs="Arial"/>
          <w:sz w:val="20"/>
          <w:szCs w:val="20"/>
          <w:lang w:val="en-GB"/>
        </w:rPr>
        <w:t xml:space="preserve"> (use of herbal medicines), spa and climate therapy, exercise, breathing and relaxation techniques; massage</w:t>
      </w:r>
      <w:r w:rsidR="008E1475">
        <w:rPr>
          <w:rFonts w:ascii="Arial" w:hAnsi="Arial" w:cs="Arial"/>
          <w:sz w:val="20"/>
          <w:szCs w:val="20"/>
          <w:lang w:val="en-GB"/>
        </w:rPr>
        <w:t xml:space="preserve"> and reflexology; nutritional and fasting techniques; lifestyle approaches; physician therapies;</w:t>
      </w:r>
      <w:r w:rsidRPr="00B5596C">
        <w:rPr>
          <w:rFonts w:ascii="Arial" w:hAnsi="Arial" w:cs="Arial"/>
          <w:sz w:val="20"/>
          <w:szCs w:val="20"/>
          <w:lang w:val="en-GB"/>
        </w:rPr>
        <w:t>)</w:t>
      </w:r>
      <w:r w:rsidRPr="00C9729C">
        <w:rPr>
          <w:rFonts w:ascii="Arial" w:hAnsi="Arial" w:cs="Arial"/>
          <w:sz w:val="20"/>
          <w:szCs w:val="20"/>
          <w:lang w:val="en-GB"/>
        </w:rPr>
        <w:t xml:space="preserve"> Additional qualification currently certified after 160 hours of training</w:t>
      </w:r>
      <w:r w:rsidR="00B5596C">
        <w:rPr>
          <w:rFonts w:ascii="Arial" w:hAnsi="Arial" w:cs="Arial"/>
          <w:sz w:val="20"/>
          <w:szCs w:val="20"/>
          <w:lang w:val="en-GB"/>
        </w:rPr>
        <w:t>, plus 100 hours case presentation seminars</w:t>
      </w:r>
      <w:r w:rsidRPr="00C9729C">
        <w:rPr>
          <w:rFonts w:ascii="Arial" w:hAnsi="Arial" w:cs="Arial"/>
          <w:sz w:val="20"/>
          <w:szCs w:val="20"/>
          <w:lang w:val="en-GB"/>
        </w:rPr>
        <w:t xml:space="preserve"> </w:t>
      </w:r>
      <w:r w:rsidR="00B5596C">
        <w:rPr>
          <w:rFonts w:ascii="Arial" w:hAnsi="Arial" w:cs="Arial"/>
          <w:sz w:val="20"/>
          <w:szCs w:val="20"/>
          <w:lang w:val="en-GB"/>
        </w:rPr>
        <w:t>or three</w:t>
      </w:r>
      <w:r w:rsidRPr="00C9729C">
        <w:rPr>
          <w:rFonts w:ascii="Arial" w:hAnsi="Arial" w:cs="Arial"/>
          <w:sz w:val="20"/>
          <w:szCs w:val="20"/>
          <w:lang w:val="en-GB"/>
        </w:rPr>
        <w:t xml:space="preserve"> </w:t>
      </w:r>
      <w:proofErr w:type="spellStart"/>
      <w:r w:rsidRPr="00C9729C">
        <w:rPr>
          <w:rFonts w:ascii="Arial" w:hAnsi="Arial" w:cs="Arial"/>
          <w:sz w:val="20"/>
          <w:szCs w:val="20"/>
          <w:lang w:val="en-GB"/>
        </w:rPr>
        <w:t>months</w:t>
      </w:r>
      <w:proofErr w:type="spellEnd"/>
      <w:r w:rsidRPr="00C9729C">
        <w:rPr>
          <w:rFonts w:ascii="Arial" w:hAnsi="Arial" w:cs="Arial"/>
          <w:sz w:val="20"/>
          <w:szCs w:val="20"/>
          <w:lang w:val="en-GB"/>
        </w:rPr>
        <w:t xml:space="preserve"> work with a certified homeopathic physician</w:t>
      </w:r>
      <w:r>
        <w:rPr>
          <w:rFonts w:ascii="Arial" w:hAnsi="Arial" w:cs="Arial"/>
          <w:sz w:val="20"/>
          <w:szCs w:val="20"/>
          <w:lang w:val="en-GB"/>
        </w:rPr>
        <w:t xml:space="preserve"> or </w:t>
      </w:r>
      <w:r w:rsidRPr="00C9729C">
        <w:rPr>
          <w:rFonts w:ascii="Arial" w:hAnsi="Arial" w:cs="Arial"/>
          <w:sz w:val="20"/>
          <w:szCs w:val="20"/>
          <w:lang w:val="en-GB"/>
        </w:rPr>
        <w:t>100 hours supervised case seminars.</w:t>
      </w:r>
      <w:r w:rsidRPr="00C9729C">
        <w:rPr>
          <w:rFonts w:ascii="Arial" w:hAnsi="Arial" w:cs="Arial"/>
          <w:sz w:val="20"/>
          <w:szCs w:val="20"/>
          <w:vertAlign w:val="superscript"/>
          <w:lang w:val="en-GB"/>
        </w:rPr>
        <w:t>2</w:t>
      </w:r>
      <w:r w:rsidRPr="00C9729C">
        <w:rPr>
          <w:rFonts w:ascii="Arial" w:hAnsi="Arial" w:cs="Arial"/>
          <w:sz w:val="20"/>
          <w:szCs w:val="20"/>
          <w:lang w:val="en-GB"/>
        </w:rPr>
        <w:t xml:space="preserve"> Number of certified German physicians Dec 201</w:t>
      </w:r>
      <w:r>
        <w:rPr>
          <w:rFonts w:ascii="Arial" w:hAnsi="Arial" w:cs="Arial"/>
          <w:sz w:val="20"/>
          <w:szCs w:val="20"/>
          <w:lang w:val="en-GB"/>
        </w:rPr>
        <w:t>8</w:t>
      </w:r>
      <w:r w:rsidRPr="00C9729C">
        <w:rPr>
          <w:rFonts w:ascii="Arial" w:hAnsi="Arial" w:cs="Arial"/>
          <w:sz w:val="20"/>
          <w:szCs w:val="20"/>
          <w:lang w:val="en-GB"/>
        </w:rPr>
        <w:t>: 16,1</w:t>
      </w:r>
      <w:r>
        <w:rPr>
          <w:rFonts w:ascii="Arial" w:hAnsi="Arial" w:cs="Arial"/>
          <w:sz w:val="20"/>
          <w:szCs w:val="20"/>
          <w:lang w:val="en-GB"/>
        </w:rPr>
        <w:t>11 / 10,856</w:t>
      </w:r>
      <w:r w:rsidRPr="00C9729C">
        <w:rPr>
          <w:rFonts w:ascii="Arial" w:hAnsi="Arial" w:cs="Arial"/>
          <w:sz w:val="20"/>
          <w:szCs w:val="20"/>
          <w:lang w:val="en-GB"/>
        </w:rPr>
        <w:t xml:space="preserve"> </w:t>
      </w:r>
      <w:r w:rsidRPr="00C9729C">
        <w:rPr>
          <w:rFonts w:ascii="Arial" w:hAnsi="Arial" w:cs="Arial"/>
          <w:sz w:val="20"/>
          <w:szCs w:val="20"/>
          <w:vertAlign w:val="superscript"/>
          <w:lang w:val="en-GB"/>
        </w:rPr>
        <w:t>3</w:t>
      </w:r>
    </w:p>
    <w:p w:rsidR="000F481E" w:rsidRPr="00C9729C" w:rsidRDefault="000F481E" w:rsidP="000F481E">
      <w:pPr>
        <w:spacing w:before="60" w:after="0" w:line="360" w:lineRule="auto"/>
        <w:rPr>
          <w:rFonts w:ascii="Arial" w:hAnsi="Arial" w:cs="Arial"/>
          <w:sz w:val="20"/>
          <w:szCs w:val="20"/>
          <w:lang w:val="en-GB"/>
        </w:rPr>
      </w:pPr>
    </w:p>
    <w:p w:rsidR="000F481E" w:rsidRPr="00C9729C" w:rsidRDefault="00B93C91" w:rsidP="000F481E">
      <w:pPr>
        <w:spacing w:before="60" w:after="0" w:line="360" w:lineRule="auto"/>
        <w:rPr>
          <w:rFonts w:ascii="Arial" w:hAnsi="Arial" w:cs="Arial"/>
          <w:sz w:val="20"/>
          <w:szCs w:val="20"/>
          <w:lang w:val="en-GB"/>
        </w:rPr>
      </w:pPr>
      <w:r>
        <w:rPr>
          <w:rFonts w:ascii="Arial" w:hAnsi="Arial" w:cs="Arial"/>
          <w:sz w:val="20"/>
          <w:szCs w:val="20"/>
          <w:lang w:val="en-GB"/>
        </w:rPr>
        <w:t>1</w:t>
      </w:r>
      <w:r w:rsidR="000F481E" w:rsidRPr="00C9729C">
        <w:rPr>
          <w:rFonts w:ascii="Arial" w:hAnsi="Arial" w:cs="Arial"/>
          <w:sz w:val="20"/>
          <w:szCs w:val="20"/>
          <w:lang w:val="en-GB"/>
        </w:rPr>
        <w:t xml:space="preserve"> </w:t>
      </w:r>
      <w:hyperlink r:id="rId5" w:history="1">
        <w:r w:rsidR="00B5596C" w:rsidRPr="00851F0E">
          <w:rPr>
            <w:rStyle w:val="Hyperlink"/>
            <w:rFonts w:ascii="Arial" w:hAnsi="Arial" w:cs="Arial"/>
            <w:sz w:val="20"/>
            <w:szCs w:val="20"/>
            <w:lang w:val="en-GB"/>
          </w:rPr>
          <w:t>https://www.blaek.de/weiterbildung/qualifikationen-nach-der-weiterbildungsordnung</w:t>
        </w:r>
      </w:hyperlink>
      <w:r w:rsidR="000F481E" w:rsidRPr="00C9729C">
        <w:rPr>
          <w:rFonts w:ascii="Arial" w:hAnsi="Arial" w:cs="Arial"/>
          <w:sz w:val="20"/>
          <w:szCs w:val="20"/>
          <w:lang w:val="en-GB"/>
        </w:rPr>
        <w:t xml:space="preserve"> </w:t>
      </w:r>
    </w:p>
    <w:p w:rsidR="000F481E" w:rsidRPr="00C9729C" w:rsidRDefault="00B93C91" w:rsidP="000F481E">
      <w:pPr>
        <w:spacing w:before="60" w:after="0" w:line="360" w:lineRule="auto"/>
        <w:rPr>
          <w:rFonts w:ascii="Arial" w:hAnsi="Arial" w:cs="Arial"/>
          <w:sz w:val="20"/>
          <w:szCs w:val="20"/>
          <w:lang w:val="en-GB"/>
        </w:rPr>
      </w:pPr>
      <w:r>
        <w:rPr>
          <w:rFonts w:ascii="Arial" w:hAnsi="Arial" w:cs="Arial"/>
          <w:sz w:val="20"/>
          <w:szCs w:val="20"/>
          <w:lang w:val="en-GB"/>
        </w:rPr>
        <w:t>2</w:t>
      </w:r>
      <w:r w:rsidR="000F481E" w:rsidRPr="00C9729C">
        <w:rPr>
          <w:rFonts w:ascii="Arial" w:hAnsi="Arial" w:cs="Arial"/>
          <w:sz w:val="20"/>
          <w:szCs w:val="20"/>
          <w:lang w:val="en-GB"/>
        </w:rPr>
        <w:t xml:space="preserve"> </w:t>
      </w:r>
      <w:hyperlink r:id="rId6" w:history="1">
        <w:r w:rsidR="000F481E" w:rsidRPr="00C9729C">
          <w:rPr>
            <w:rStyle w:val="Hyperlink"/>
            <w:rFonts w:ascii="Arial" w:hAnsi="Arial" w:cs="Arial"/>
            <w:sz w:val="20"/>
            <w:szCs w:val="20"/>
            <w:lang w:val="en-GB"/>
          </w:rPr>
          <w:t>http://www.gbe-bund.de/</w:t>
        </w:r>
      </w:hyperlink>
    </w:p>
    <w:p w:rsidR="003A3FC0" w:rsidRPr="00743EF3" w:rsidRDefault="000F481E" w:rsidP="000F481E">
      <w:pPr>
        <w:spacing w:after="0" w:line="480" w:lineRule="auto"/>
        <w:jc w:val="center"/>
        <w:rPr>
          <w:rFonts w:ascii="Arial" w:hAnsi="Arial" w:cs="Arial"/>
          <w:b/>
          <w:lang w:val="en-US"/>
        </w:rPr>
      </w:pPr>
      <w:r>
        <w:rPr>
          <w:rFonts w:ascii="Arial" w:hAnsi="Arial" w:cs="Arial"/>
          <w:lang w:val="en-GB"/>
        </w:rPr>
        <w:br w:type="column"/>
      </w:r>
      <w:r>
        <w:rPr>
          <w:rFonts w:ascii="Arial" w:hAnsi="Arial" w:cs="Arial"/>
          <w:b/>
          <w:color w:val="000000"/>
          <w:lang w:val="en-US"/>
        </w:rPr>
        <w:lastRenderedPageBreak/>
        <w:t xml:space="preserve">II - </w:t>
      </w:r>
      <w:r w:rsidR="003A3FC0">
        <w:rPr>
          <w:rFonts w:ascii="Arial" w:hAnsi="Arial" w:cs="Arial"/>
          <w:b/>
          <w:color w:val="000000"/>
          <w:lang w:val="en-US"/>
        </w:rPr>
        <w:t>Topic</w:t>
      </w:r>
      <w:r w:rsidR="003A3FC0" w:rsidRPr="00743EF3">
        <w:rPr>
          <w:rFonts w:ascii="Arial" w:hAnsi="Arial" w:cs="Arial"/>
          <w:b/>
          <w:color w:val="000000"/>
          <w:lang w:val="en-US"/>
        </w:rPr>
        <w:t xml:space="preserve"> Guide</w:t>
      </w:r>
    </w:p>
    <w:p w:rsidR="003A3FC0" w:rsidRPr="00743EF3" w:rsidRDefault="003A3FC0" w:rsidP="003A3FC0">
      <w:pPr>
        <w:rPr>
          <w:rFonts w:ascii="Arial" w:hAnsi="Arial" w:cs="Arial"/>
          <w:lang w:val="en-US"/>
        </w:rPr>
      </w:pPr>
    </w:p>
    <w:p w:rsidR="003A3FC0" w:rsidRPr="00743EF3" w:rsidRDefault="003A3FC0" w:rsidP="003A3FC0">
      <w:pPr>
        <w:rPr>
          <w:rFonts w:ascii="Arial" w:hAnsi="Arial" w:cs="Arial"/>
          <w:b/>
          <w:lang w:val="en-US"/>
        </w:rPr>
      </w:pPr>
      <w:r w:rsidRPr="00743EF3">
        <w:rPr>
          <w:rFonts w:ascii="Arial" w:hAnsi="Arial" w:cs="Arial"/>
          <w:b/>
          <w:lang w:val="en-US"/>
        </w:rPr>
        <w:t>Theme 1: The practice</w:t>
      </w:r>
    </w:p>
    <w:p w:rsidR="003A3FC0" w:rsidRPr="003D5796" w:rsidRDefault="003A3FC0" w:rsidP="003A3FC0">
      <w:pPr>
        <w:rPr>
          <w:rFonts w:ascii="Arial" w:hAnsi="Arial" w:cs="Arial"/>
          <w:lang w:val="en-US"/>
        </w:rPr>
      </w:pPr>
      <w:r>
        <w:rPr>
          <w:rFonts w:ascii="Arial" w:hAnsi="Arial" w:cs="Arial"/>
          <w:u w:val="single"/>
          <w:lang w:val="en-US"/>
        </w:rPr>
        <w:t>Guiding q</w:t>
      </w:r>
      <w:r w:rsidRPr="003D5796">
        <w:rPr>
          <w:rFonts w:ascii="Arial" w:hAnsi="Arial" w:cs="Arial"/>
          <w:u w:val="single"/>
          <w:lang w:val="en-US"/>
        </w:rPr>
        <w:t>uestions:</w:t>
      </w:r>
      <w:r w:rsidRPr="003D5796">
        <w:rPr>
          <w:rFonts w:ascii="Arial" w:hAnsi="Arial" w:cs="Arial"/>
          <w:lang w:val="en-US"/>
        </w:rPr>
        <w:t xml:space="preserve"> Can you tell us a bit about your practice? </w:t>
      </w:r>
      <w:r>
        <w:rPr>
          <w:rFonts w:ascii="Arial" w:hAnsi="Arial" w:cs="Arial"/>
          <w:lang w:val="en-US"/>
        </w:rPr>
        <w:t xml:space="preserve">Do you have any </w:t>
      </w:r>
      <w:proofErr w:type="spellStart"/>
      <w:r>
        <w:rPr>
          <w:rFonts w:ascii="Arial" w:hAnsi="Arial" w:cs="Arial"/>
          <w:lang w:val="en-US"/>
        </w:rPr>
        <w:t>sp</w:t>
      </w:r>
      <w:r w:rsidRPr="003D5796">
        <w:rPr>
          <w:rFonts w:ascii="Arial" w:hAnsi="Arial" w:cs="Arial"/>
          <w:lang w:val="en-US"/>
        </w:rPr>
        <w:t>eci</w:t>
      </w:r>
      <w:r>
        <w:rPr>
          <w:rFonts w:ascii="Arial" w:hAnsi="Arial" w:cs="Arial"/>
          <w:lang w:val="en-US"/>
        </w:rPr>
        <w:t>a</w:t>
      </w:r>
      <w:r w:rsidRPr="003D5796">
        <w:rPr>
          <w:rFonts w:ascii="Arial" w:hAnsi="Arial" w:cs="Arial"/>
          <w:lang w:val="en-US"/>
        </w:rPr>
        <w:t>lisations</w:t>
      </w:r>
      <w:proofErr w:type="spellEnd"/>
      <w:r w:rsidRPr="003D5796">
        <w:rPr>
          <w:rFonts w:ascii="Arial" w:hAnsi="Arial" w:cs="Arial"/>
          <w:lang w:val="en-US"/>
        </w:rPr>
        <w:t xml:space="preserve"> regarding patients and therapies?</w:t>
      </w:r>
      <w:r w:rsidRPr="003D5796">
        <w:rPr>
          <w:lang w:val="en-US"/>
        </w:rPr>
        <w:t xml:space="preserve"> </w:t>
      </w:r>
      <w:r w:rsidRPr="003D5796">
        <w:rPr>
          <w:rFonts w:ascii="Arial" w:hAnsi="Arial" w:cs="Arial"/>
          <w:lang w:val="en-US"/>
        </w:rPr>
        <w:t>What has changed over the years?</w:t>
      </w:r>
    </w:p>
    <w:p w:rsidR="003A3FC0" w:rsidRDefault="003A3FC0" w:rsidP="003A3FC0">
      <w:pPr>
        <w:rPr>
          <w:rFonts w:ascii="Arial" w:hAnsi="Arial" w:cs="Arial"/>
          <w:lang w:val="en-US"/>
        </w:rPr>
      </w:pPr>
    </w:p>
    <w:p w:rsidR="003A3FC0" w:rsidRPr="003D5796" w:rsidRDefault="003A3FC0" w:rsidP="003A3FC0">
      <w:pPr>
        <w:rPr>
          <w:rFonts w:ascii="Arial" w:hAnsi="Arial" w:cs="Arial"/>
          <w:b/>
          <w:lang w:val="en-US"/>
        </w:rPr>
      </w:pPr>
      <w:r w:rsidRPr="003D5796">
        <w:rPr>
          <w:rFonts w:ascii="Arial" w:hAnsi="Arial" w:cs="Arial"/>
          <w:b/>
          <w:lang w:val="en-US"/>
        </w:rPr>
        <w:t>From here</w:t>
      </w:r>
      <w:r>
        <w:rPr>
          <w:rFonts w:ascii="Arial" w:hAnsi="Arial" w:cs="Arial"/>
          <w:b/>
          <w:lang w:val="en-US"/>
        </w:rPr>
        <w:t xml:space="preserve"> on,</w:t>
      </w:r>
      <w:r w:rsidRPr="003D5796">
        <w:rPr>
          <w:rFonts w:ascii="Arial" w:hAnsi="Arial" w:cs="Arial"/>
          <w:b/>
          <w:lang w:val="en-US"/>
        </w:rPr>
        <w:t xml:space="preserve"> address themes in any sequence, or only if they</w:t>
      </w:r>
      <w:r w:rsidR="00A21BE6">
        <w:rPr>
          <w:rFonts w:ascii="Arial" w:hAnsi="Arial" w:cs="Arial"/>
          <w:b/>
          <w:lang w:val="en-US"/>
        </w:rPr>
        <w:t xml:space="preserve"> do</w:t>
      </w:r>
      <w:r w:rsidRPr="003D5796">
        <w:rPr>
          <w:rFonts w:ascii="Arial" w:hAnsi="Arial" w:cs="Arial"/>
          <w:b/>
          <w:lang w:val="en-US"/>
        </w:rPr>
        <w:t xml:space="preserve"> not come up </w:t>
      </w:r>
      <w:r>
        <w:rPr>
          <w:rFonts w:ascii="Arial" w:hAnsi="Arial" w:cs="Arial"/>
          <w:b/>
          <w:lang w:val="en-US"/>
        </w:rPr>
        <w:t>spontaneously</w:t>
      </w:r>
    </w:p>
    <w:p w:rsidR="003A3FC0" w:rsidRPr="003D5796" w:rsidRDefault="003A3FC0" w:rsidP="003A3FC0">
      <w:pPr>
        <w:rPr>
          <w:rFonts w:ascii="Arial" w:hAnsi="Arial" w:cs="Arial"/>
          <w:lang w:val="en-US"/>
        </w:rPr>
      </w:pPr>
    </w:p>
    <w:p w:rsidR="003A3FC0" w:rsidRPr="00131D1B" w:rsidRDefault="003A3FC0" w:rsidP="003A3FC0">
      <w:pPr>
        <w:rPr>
          <w:rFonts w:ascii="Arial" w:hAnsi="Arial" w:cs="Arial"/>
          <w:b/>
          <w:lang w:val="en-US"/>
        </w:rPr>
      </w:pPr>
      <w:r w:rsidRPr="00131D1B">
        <w:rPr>
          <w:rFonts w:ascii="Arial" w:hAnsi="Arial" w:cs="Arial"/>
          <w:b/>
          <w:lang w:val="en-US"/>
        </w:rPr>
        <w:t>Theme 2: Complementary therapies</w:t>
      </w:r>
    </w:p>
    <w:p w:rsidR="003A3FC0" w:rsidRDefault="003A3FC0" w:rsidP="003A3FC0">
      <w:pPr>
        <w:rPr>
          <w:rFonts w:ascii="Arial" w:hAnsi="Arial" w:cs="Arial"/>
          <w:lang w:val="en-US"/>
        </w:rPr>
      </w:pPr>
      <w:r w:rsidRPr="003D5796">
        <w:rPr>
          <w:rFonts w:ascii="Arial" w:hAnsi="Arial" w:cs="Arial"/>
          <w:u w:val="single"/>
          <w:lang w:val="en-US"/>
        </w:rPr>
        <w:t>Guiding questions:</w:t>
      </w:r>
      <w:r w:rsidRPr="003D5796">
        <w:rPr>
          <w:rFonts w:ascii="Arial" w:hAnsi="Arial" w:cs="Arial"/>
          <w:lang w:val="en-US"/>
        </w:rPr>
        <w:t xml:space="preserve"> Do you use complementary </w:t>
      </w:r>
      <w:r w:rsidR="00273C09" w:rsidRPr="003D5796">
        <w:rPr>
          <w:rFonts w:ascii="Arial" w:hAnsi="Arial" w:cs="Arial"/>
          <w:lang w:val="en-US"/>
        </w:rPr>
        <w:t>therap</w:t>
      </w:r>
      <w:r w:rsidR="00273C09">
        <w:rPr>
          <w:rFonts w:ascii="Arial" w:hAnsi="Arial" w:cs="Arial"/>
          <w:lang w:val="en-US"/>
        </w:rPr>
        <w:t>ies</w:t>
      </w:r>
      <w:r w:rsidR="00273C09" w:rsidRPr="003D5796">
        <w:rPr>
          <w:rFonts w:ascii="Arial" w:hAnsi="Arial" w:cs="Arial"/>
          <w:lang w:val="en-US"/>
        </w:rPr>
        <w:t xml:space="preserve"> </w:t>
      </w:r>
      <w:r w:rsidRPr="003D5796">
        <w:rPr>
          <w:rFonts w:ascii="Arial" w:hAnsi="Arial" w:cs="Arial"/>
          <w:lang w:val="en-US"/>
        </w:rPr>
        <w:t>in your practice (e.g., h</w:t>
      </w:r>
      <w:r>
        <w:rPr>
          <w:rFonts w:ascii="Arial" w:hAnsi="Arial" w:cs="Arial"/>
          <w:lang w:val="en-US"/>
        </w:rPr>
        <w:t>ome</w:t>
      </w:r>
      <w:r w:rsidRPr="003D5796">
        <w:rPr>
          <w:rFonts w:ascii="Arial" w:hAnsi="Arial" w:cs="Arial"/>
          <w:lang w:val="en-US"/>
        </w:rPr>
        <w:t>opathy, herbal medicines, acupuncture etc.)?</w:t>
      </w:r>
      <w:r>
        <w:rPr>
          <w:rFonts w:ascii="Arial" w:hAnsi="Arial" w:cs="Arial"/>
          <w:lang w:val="en-US"/>
        </w:rPr>
        <w:t xml:space="preserve"> </w:t>
      </w:r>
    </w:p>
    <w:p w:rsidR="003A3FC0" w:rsidRDefault="003A3FC0" w:rsidP="003A3FC0">
      <w:pPr>
        <w:rPr>
          <w:rFonts w:ascii="Arial" w:hAnsi="Arial" w:cs="Arial"/>
          <w:lang w:val="en-US"/>
        </w:rPr>
      </w:pPr>
    </w:p>
    <w:p w:rsidR="003A3FC0" w:rsidRPr="003D5796" w:rsidRDefault="003A3FC0" w:rsidP="003A3FC0">
      <w:pPr>
        <w:rPr>
          <w:rFonts w:ascii="Arial" w:hAnsi="Arial" w:cs="Arial"/>
          <w:lang w:val="en-US"/>
        </w:rPr>
      </w:pPr>
      <w:r>
        <w:rPr>
          <w:rFonts w:ascii="Arial" w:hAnsi="Arial" w:cs="Arial"/>
          <w:lang w:val="en-US"/>
        </w:rPr>
        <w:t>Additional questions when the answer is ‘yes’: T</w:t>
      </w:r>
      <w:r w:rsidRPr="003D5796">
        <w:rPr>
          <w:rFonts w:ascii="Arial" w:hAnsi="Arial" w:cs="Arial"/>
          <w:lang w:val="en-US"/>
        </w:rPr>
        <w:t>o what extent? How relevant are these therapies for you?</w:t>
      </w:r>
      <w:r>
        <w:rPr>
          <w:rFonts w:ascii="Arial" w:hAnsi="Arial" w:cs="Arial"/>
          <w:lang w:val="en-US"/>
        </w:rPr>
        <w:t xml:space="preserve"> Do you think they are effective? Are they specifically effective or more a placebo therapy? Do think this is scientifically or medically justifiable?</w:t>
      </w:r>
    </w:p>
    <w:p w:rsidR="003A3FC0" w:rsidRPr="00743EF3" w:rsidRDefault="003A3FC0" w:rsidP="003A3FC0">
      <w:pPr>
        <w:rPr>
          <w:rFonts w:ascii="Arial" w:hAnsi="Arial" w:cs="Arial"/>
          <w:lang w:val="en-US"/>
        </w:rPr>
      </w:pPr>
    </w:p>
    <w:p w:rsidR="003A3FC0" w:rsidRPr="00743EF3" w:rsidRDefault="003A3FC0" w:rsidP="003A3FC0">
      <w:pPr>
        <w:rPr>
          <w:rFonts w:ascii="Arial" w:hAnsi="Arial" w:cs="Arial"/>
          <w:lang w:val="en-US"/>
        </w:rPr>
      </w:pPr>
      <w:r>
        <w:rPr>
          <w:rFonts w:ascii="Arial" w:hAnsi="Arial" w:cs="Arial"/>
          <w:lang w:val="en-US"/>
        </w:rPr>
        <w:t>Additional</w:t>
      </w:r>
      <w:r w:rsidRPr="008E4837">
        <w:rPr>
          <w:rFonts w:ascii="Arial" w:hAnsi="Arial" w:cs="Arial"/>
          <w:lang w:val="en-US"/>
        </w:rPr>
        <w:t xml:space="preserve"> questions when the answer is ‘no’: How do you manage your pr</w:t>
      </w:r>
      <w:r>
        <w:rPr>
          <w:rFonts w:ascii="Arial" w:hAnsi="Arial" w:cs="Arial"/>
          <w:lang w:val="en-US"/>
        </w:rPr>
        <w:t>actice without these therapies</w:t>
      </w:r>
      <w:r w:rsidR="006D14B9">
        <w:rPr>
          <w:rFonts w:ascii="Arial" w:hAnsi="Arial" w:cs="Arial"/>
          <w:lang w:val="en-US"/>
        </w:rPr>
        <w:t>, which are</w:t>
      </w:r>
      <w:r>
        <w:rPr>
          <w:rFonts w:ascii="Arial" w:hAnsi="Arial" w:cs="Arial"/>
          <w:lang w:val="en-US"/>
        </w:rPr>
        <w:t xml:space="preserve"> </w:t>
      </w:r>
      <w:r w:rsidRPr="008E4837">
        <w:rPr>
          <w:rFonts w:ascii="Arial" w:hAnsi="Arial" w:cs="Arial"/>
          <w:lang w:val="en-US"/>
        </w:rPr>
        <w:t>frequently used by your colleagues?</w:t>
      </w:r>
      <w:r>
        <w:rPr>
          <w:rFonts w:ascii="Arial" w:hAnsi="Arial" w:cs="Arial"/>
          <w:lang w:val="en-US"/>
        </w:rPr>
        <w:t xml:space="preserve"> </w:t>
      </w:r>
      <w:r w:rsidRPr="00743EF3">
        <w:rPr>
          <w:rFonts w:ascii="Arial" w:hAnsi="Arial" w:cs="Arial"/>
          <w:lang w:val="en-US"/>
        </w:rPr>
        <w:t>Why do they need these therapies while you don’t?</w:t>
      </w:r>
    </w:p>
    <w:p w:rsidR="003A3FC0" w:rsidRPr="00743EF3" w:rsidRDefault="003A3FC0" w:rsidP="003A3FC0">
      <w:pPr>
        <w:rPr>
          <w:rFonts w:ascii="Arial" w:hAnsi="Arial" w:cs="Arial"/>
          <w:lang w:val="en-US"/>
        </w:rPr>
      </w:pPr>
    </w:p>
    <w:p w:rsidR="003A3FC0" w:rsidRPr="008E4837" w:rsidRDefault="003A3FC0" w:rsidP="003A3FC0">
      <w:pPr>
        <w:rPr>
          <w:rFonts w:ascii="Arial" w:hAnsi="Arial" w:cs="Arial"/>
          <w:b/>
          <w:lang w:val="en-US"/>
        </w:rPr>
      </w:pPr>
      <w:r w:rsidRPr="008E4837">
        <w:rPr>
          <w:rFonts w:ascii="Arial" w:hAnsi="Arial" w:cs="Arial"/>
          <w:b/>
          <w:lang w:val="en-US"/>
        </w:rPr>
        <w:t>Theme 3: Placebos and non-specific treatments</w:t>
      </w:r>
    </w:p>
    <w:p w:rsidR="003A3FC0" w:rsidRPr="008E4837" w:rsidRDefault="003A3FC0" w:rsidP="003A3FC0">
      <w:pPr>
        <w:rPr>
          <w:rFonts w:ascii="Arial" w:hAnsi="Arial" w:cs="Arial"/>
          <w:lang w:val="en-US"/>
        </w:rPr>
      </w:pPr>
      <w:r w:rsidRPr="008E4837">
        <w:rPr>
          <w:rFonts w:ascii="Arial" w:hAnsi="Arial" w:cs="Arial"/>
          <w:u w:val="single"/>
          <w:lang w:val="en-US"/>
        </w:rPr>
        <w:t>Guiding questions:</w:t>
      </w:r>
      <w:r w:rsidRPr="008E4837">
        <w:rPr>
          <w:rFonts w:ascii="Arial" w:hAnsi="Arial" w:cs="Arial"/>
          <w:lang w:val="en-US"/>
        </w:rPr>
        <w:t xml:space="preserve"> Have you ever used a placebo (e.g. a placebo pill; or a saline injection)</w:t>
      </w:r>
      <w:r>
        <w:rPr>
          <w:rFonts w:ascii="Arial" w:hAnsi="Arial" w:cs="Arial"/>
          <w:lang w:val="en-US"/>
        </w:rPr>
        <w:t>?</w:t>
      </w:r>
      <w:r w:rsidRPr="008E4837">
        <w:rPr>
          <w:rFonts w:ascii="Arial" w:hAnsi="Arial" w:cs="Arial"/>
          <w:lang w:val="en-US"/>
        </w:rPr>
        <w:t xml:space="preserve"> </w:t>
      </w:r>
      <w:r w:rsidR="006D14B9">
        <w:rPr>
          <w:rFonts w:ascii="Arial" w:hAnsi="Arial" w:cs="Arial"/>
          <w:lang w:val="en-US"/>
        </w:rPr>
        <w:t>Have you ever used a</w:t>
      </w:r>
      <w:r w:rsidR="006D14B9" w:rsidRPr="008E4837">
        <w:rPr>
          <w:rFonts w:ascii="Arial" w:hAnsi="Arial" w:cs="Arial"/>
          <w:lang w:val="en-US"/>
        </w:rPr>
        <w:t xml:space="preserve"> </w:t>
      </w:r>
      <w:r w:rsidRPr="008E4837">
        <w:rPr>
          <w:rFonts w:ascii="Arial" w:hAnsi="Arial" w:cs="Arial"/>
          <w:lang w:val="en-US"/>
        </w:rPr>
        <w:t xml:space="preserve">treatment which you did not consider </w:t>
      </w:r>
      <w:r>
        <w:rPr>
          <w:rFonts w:ascii="Arial" w:hAnsi="Arial" w:cs="Arial"/>
          <w:lang w:val="en-US"/>
        </w:rPr>
        <w:t>effective</w:t>
      </w:r>
      <w:r w:rsidRPr="008E4837">
        <w:rPr>
          <w:rFonts w:ascii="Arial" w:hAnsi="Arial" w:cs="Arial"/>
          <w:lang w:val="en-US"/>
        </w:rPr>
        <w:t xml:space="preserve"> (</w:t>
      </w:r>
      <w:r>
        <w:rPr>
          <w:rFonts w:ascii="Arial" w:hAnsi="Arial" w:cs="Arial"/>
          <w:lang w:val="en-US"/>
        </w:rPr>
        <w:t>e.g., a homeopathic remedy if you consider homeopathy a placebo therapy</w:t>
      </w:r>
      <w:r w:rsidRPr="008E4837">
        <w:rPr>
          <w:rFonts w:ascii="Arial" w:hAnsi="Arial" w:cs="Arial"/>
          <w:lang w:val="en-US"/>
        </w:rPr>
        <w:t>)</w:t>
      </w:r>
      <w:r>
        <w:rPr>
          <w:rFonts w:ascii="Arial" w:hAnsi="Arial" w:cs="Arial"/>
          <w:lang w:val="en-US"/>
        </w:rPr>
        <w:t xml:space="preserve"> or </w:t>
      </w:r>
      <w:r w:rsidR="006D14B9">
        <w:rPr>
          <w:rFonts w:ascii="Arial" w:hAnsi="Arial" w:cs="Arial"/>
          <w:lang w:val="en-US"/>
        </w:rPr>
        <w:t xml:space="preserve">one which you felt was </w:t>
      </w:r>
      <w:r>
        <w:rPr>
          <w:rFonts w:ascii="Arial" w:hAnsi="Arial" w:cs="Arial"/>
          <w:lang w:val="en-US"/>
        </w:rPr>
        <w:t>not indicated</w:t>
      </w:r>
      <w:r w:rsidRPr="008E4837">
        <w:rPr>
          <w:rFonts w:ascii="Arial" w:hAnsi="Arial" w:cs="Arial"/>
          <w:lang w:val="en-US"/>
        </w:rPr>
        <w:t xml:space="preserve"> (</w:t>
      </w:r>
      <w:r>
        <w:rPr>
          <w:rFonts w:ascii="Arial" w:hAnsi="Arial" w:cs="Arial"/>
          <w:lang w:val="en-US"/>
        </w:rPr>
        <w:t>e.g., an antibiotic for a common cold</w:t>
      </w:r>
      <w:r w:rsidRPr="008E4837">
        <w:rPr>
          <w:rFonts w:ascii="Arial" w:hAnsi="Arial" w:cs="Arial"/>
          <w:lang w:val="en-US"/>
        </w:rPr>
        <w:t>)?</w:t>
      </w:r>
    </w:p>
    <w:p w:rsidR="003A3FC0" w:rsidRPr="008E4837" w:rsidRDefault="003A3FC0" w:rsidP="003A3FC0">
      <w:pPr>
        <w:rPr>
          <w:rFonts w:ascii="Arial" w:hAnsi="Arial" w:cs="Arial"/>
          <w:lang w:val="en-US"/>
        </w:rPr>
      </w:pPr>
    </w:p>
    <w:p w:rsidR="003A3FC0" w:rsidRPr="008E4837" w:rsidRDefault="003A3FC0" w:rsidP="003A3FC0">
      <w:pPr>
        <w:rPr>
          <w:rFonts w:ascii="Arial" w:hAnsi="Arial" w:cs="Arial"/>
          <w:lang w:val="en-US"/>
        </w:rPr>
      </w:pPr>
      <w:r>
        <w:rPr>
          <w:rFonts w:ascii="Arial" w:hAnsi="Arial" w:cs="Arial"/>
          <w:lang w:val="en-US"/>
        </w:rPr>
        <w:t>Additional questions when the answer is ‘yes’:</w:t>
      </w:r>
      <w:r w:rsidRPr="008E4837">
        <w:rPr>
          <w:rFonts w:ascii="Arial" w:hAnsi="Arial" w:cs="Arial"/>
          <w:lang w:val="en-US"/>
        </w:rPr>
        <w:t xml:space="preserve"> Can you give examples? </w:t>
      </w:r>
      <w:r>
        <w:rPr>
          <w:rFonts w:ascii="Arial" w:hAnsi="Arial" w:cs="Arial"/>
          <w:lang w:val="en-US"/>
        </w:rPr>
        <w:t>Why di</w:t>
      </w:r>
      <w:r w:rsidRPr="008E4837">
        <w:rPr>
          <w:rFonts w:ascii="Arial" w:hAnsi="Arial" w:cs="Arial"/>
          <w:lang w:val="en-US"/>
        </w:rPr>
        <w:t>d you do it?</w:t>
      </w:r>
    </w:p>
    <w:p w:rsidR="003A3FC0" w:rsidRPr="008E4837" w:rsidRDefault="003A3FC0" w:rsidP="003A3FC0">
      <w:pPr>
        <w:rPr>
          <w:rFonts w:ascii="Arial" w:hAnsi="Arial" w:cs="Arial"/>
          <w:lang w:val="en-US"/>
        </w:rPr>
      </w:pPr>
    </w:p>
    <w:p w:rsidR="003A3FC0" w:rsidRPr="003F7760" w:rsidRDefault="003A3FC0" w:rsidP="003A3FC0">
      <w:pPr>
        <w:rPr>
          <w:rFonts w:ascii="Arial" w:hAnsi="Arial" w:cs="Arial"/>
          <w:lang w:val="en-US"/>
        </w:rPr>
      </w:pPr>
      <w:r>
        <w:rPr>
          <w:rFonts w:ascii="Arial" w:hAnsi="Arial" w:cs="Arial"/>
          <w:lang w:val="en-US"/>
        </w:rPr>
        <w:t>Additional</w:t>
      </w:r>
      <w:r w:rsidRPr="003F7760">
        <w:rPr>
          <w:rFonts w:ascii="Arial" w:hAnsi="Arial" w:cs="Arial"/>
          <w:lang w:val="en-US"/>
        </w:rPr>
        <w:t xml:space="preserve"> question when the answer is ‘no’: How do you manage</w:t>
      </w:r>
      <w:r w:rsidR="00696B5D">
        <w:rPr>
          <w:rFonts w:ascii="Arial" w:hAnsi="Arial" w:cs="Arial"/>
          <w:lang w:val="en-US"/>
        </w:rPr>
        <w:t xml:space="preserve"> your</w:t>
      </w:r>
      <w:r w:rsidRPr="003F7760">
        <w:rPr>
          <w:rFonts w:ascii="Arial" w:hAnsi="Arial" w:cs="Arial"/>
          <w:lang w:val="en-US"/>
        </w:rPr>
        <w:t xml:space="preserve"> practice without? </w:t>
      </w:r>
    </w:p>
    <w:p w:rsidR="003A3FC0" w:rsidRPr="003F7760" w:rsidRDefault="003A3FC0" w:rsidP="003A3FC0">
      <w:pPr>
        <w:rPr>
          <w:rFonts w:ascii="Arial" w:hAnsi="Arial" w:cs="Arial"/>
          <w:lang w:val="en-US"/>
        </w:rPr>
      </w:pPr>
    </w:p>
    <w:p w:rsidR="003A3FC0" w:rsidRPr="00743EF3" w:rsidRDefault="003A3FC0" w:rsidP="003A3FC0">
      <w:pPr>
        <w:rPr>
          <w:rFonts w:ascii="Arial" w:hAnsi="Arial" w:cs="Arial"/>
          <w:b/>
          <w:lang w:val="en-US"/>
        </w:rPr>
      </w:pPr>
      <w:r w:rsidRPr="00743EF3">
        <w:rPr>
          <w:rFonts w:ascii="Arial" w:hAnsi="Arial" w:cs="Arial"/>
          <w:b/>
          <w:lang w:val="en-US"/>
        </w:rPr>
        <w:t>Theme 4: Science</w:t>
      </w:r>
    </w:p>
    <w:p w:rsidR="003A3FC0" w:rsidRPr="003F7760" w:rsidRDefault="003A3FC0" w:rsidP="003A3FC0">
      <w:pPr>
        <w:rPr>
          <w:rFonts w:ascii="Arial" w:hAnsi="Arial" w:cs="Arial"/>
          <w:lang w:val="en-US"/>
        </w:rPr>
      </w:pPr>
      <w:r w:rsidRPr="003F7760">
        <w:rPr>
          <w:rFonts w:ascii="Arial" w:hAnsi="Arial" w:cs="Arial"/>
          <w:u w:val="single"/>
          <w:lang w:val="en-US"/>
        </w:rPr>
        <w:t>Guiding questions:</w:t>
      </w:r>
      <w:r w:rsidRPr="003F7760">
        <w:rPr>
          <w:rFonts w:ascii="Arial" w:hAnsi="Arial" w:cs="Arial"/>
          <w:lang w:val="en-US"/>
        </w:rPr>
        <w:t xml:space="preserve"> Which role do science and scientific evidence have </w:t>
      </w:r>
      <w:r w:rsidR="00A140EA">
        <w:rPr>
          <w:rFonts w:ascii="Arial" w:hAnsi="Arial" w:cs="Arial"/>
          <w:lang w:val="en-US"/>
        </w:rPr>
        <w:t>in</w:t>
      </w:r>
      <w:r w:rsidR="00A140EA" w:rsidRPr="003F7760">
        <w:rPr>
          <w:rFonts w:ascii="Arial" w:hAnsi="Arial" w:cs="Arial"/>
          <w:lang w:val="en-US"/>
        </w:rPr>
        <w:t xml:space="preserve"> </w:t>
      </w:r>
      <w:r w:rsidRPr="003F7760">
        <w:rPr>
          <w:rFonts w:ascii="Arial" w:hAnsi="Arial" w:cs="Arial"/>
          <w:lang w:val="en-US"/>
        </w:rPr>
        <w:t>your practical work?</w:t>
      </w:r>
    </w:p>
    <w:p w:rsidR="003A3FC0" w:rsidRPr="003F7760" w:rsidRDefault="003A3FC0" w:rsidP="003A3FC0">
      <w:pPr>
        <w:rPr>
          <w:rFonts w:ascii="Arial" w:hAnsi="Arial" w:cs="Arial"/>
          <w:lang w:val="en-US"/>
        </w:rPr>
      </w:pPr>
    </w:p>
    <w:p w:rsidR="00D875F3" w:rsidRPr="00DC1402" w:rsidRDefault="003A3FC0" w:rsidP="00B00D29">
      <w:pPr>
        <w:spacing w:after="0" w:line="360" w:lineRule="auto"/>
        <w:rPr>
          <w:rFonts w:ascii="Arial" w:hAnsi="Arial" w:cs="Arial"/>
          <w:b/>
          <w:lang w:val="en-US"/>
        </w:rPr>
      </w:pPr>
      <w:r w:rsidRPr="003F7760">
        <w:rPr>
          <w:rFonts w:ascii="Arial" w:hAnsi="Arial" w:cs="Arial"/>
          <w:lang w:val="en-US"/>
        </w:rPr>
        <w:t>Additional questions</w:t>
      </w:r>
      <w:r>
        <w:rPr>
          <w:rFonts w:ascii="Arial" w:hAnsi="Arial" w:cs="Arial"/>
          <w:lang w:val="en-US"/>
        </w:rPr>
        <w:t>,</w:t>
      </w:r>
      <w:r w:rsidRPr="003F7760">
        <w:rPr>
          <w:rFonts w:ascii="Arial" w:hAnsi="Arial" w:cs="Arial"/>
          <w:lang w:val="en-US"/>
        </w:rPr>
        <w:t xml:space="preserve"> if needed</w:t>
      </w:r>
      <w:r>
        <w:rPr>
          <w:rFonts w:ascii="Arial" w:hAnsi="Arial" w:cs="Arial"/>
          <w:lang w:val="en-US"/>
        </w:rPr>
        <w:t>, on the</w:t>
      </w:r>
      <w:r w:rsidRPr="003F7760">
        <w:rPr>
          <w:rFonts w:ascii="Arial" w:hAnsi="Arial" w:cs="Arial"/>
          <w:lang w:val="en-US"/>
        </w:rPr>
        <w:t xml:space="preserve"> role of experience, </w:t>
      </w:r>
      <w:r>
        <w:rPr>
          <w:rFonts w:ascii="Arial" w:hAnsi="Arial" w:cs="Arial"/>
          <w:lang w:val="en-US"/>
        </w:rPr>
        <w:t>p</w:t>
      </w:r>
      <w:r w:rsidRPr="003F7760">
        <w:rPr>
          <w:rFonts w:ascii="Arial" w:hAnsi="Arial" w:cs="Arial"/>
          <w:lang w:val="en-US"/>
        </w:rPr>
        <w:t>lausibilit</w:t>
      </w:r>
      <w:r>
        <w:rPr>
          <w:rFonts w:ascii="Arial" w:hAnsi="Arial" w:cs="Arial"/>
          <w:lang w:val="en-US"/>
        </w:rPr>
        <w:t>y</w:t>
      </w:r>
      <w:r w:rsidRPr="003F7760">
        <w:rPr>
          <w:rFonts w:ascii="Arial" w:hAnsi="Arial" w:cs="Arial"/>
          <w:lang w:val="en-US"/>
        </w:rPr>
        <w:t xml:space="preserve">, </w:t>
      </w:r>
      <w:r>
        <w:rPr>
          <w:rFonts w:ascii="Arial" w:hAnsi="Arial" w:cs="Arial"/>
          <w:lang w:val="en-US"/>
        </w:rPr>
        <w:t>trials/meta-analyses</w:t>
      </w:r>
      <w:r w:rsidRPr="003F7760">
        <w:rPr>
          <w:rFonts w:ascii="Arial" w:hAnsi="Arial" w:cs="Arial"/>
          <w:lang w:val="en-US"/>
        </w:rPr>
        <w:t xml:space="preserve">, </w:t>
      </w:r>
      <w:r w:rsidR="000866EC">
        <w:rPr>
          <w:rFonts w:ascii="Arial" w:hAnsi="Arial" w:cs="Arial"/>
          <w:lang w:val="en-US"/>
        </w:rPr>
        <w:t xml:space="preserve">and whether or not </w:t>
      </w:r>
      <w:r>
        <w:rPr>
          <w:rFonts w:ascii="Arial" w:hAnsi="Arial" w:cs="Arial"/>
          <w:lang w:val="en-US"/>
        </w:rPr>
        <w:t xml:space="preserve">you </w:t>
      </w:r>
      <w:r w:rsidR="000866EC">
        <w:rPr>
          <w:rFonts w:ascii="Arial" w:hAnsi="Arial" w:cs="Arial"/>
          <w:lang w:val="en-US"/>
        </w:rPr>
        <w:t xml:space="preserve">should </w:t>
      </w:r>
      <w:r>
        <w:rPr>
          <w:rFonts w:ascii="Arial" w:hAnsi="Arial" w:cs="Arial"/>
          <w:lang w:val="en-US"/>
        </w:rPr>
        <w:t>refrain from a treatment more often</w:t>
      </w:r>
      <w:r w:rsidRPr="003F7760">
        <w:rPr>
          <w:rFonts w:ascii="Arial" w:hAnsi="Arial" w:cs="Arial"/>
          <w:lang w:val="en-US"/>
        </w:rPr>
        <w:t>?</w:t>
      </w:r>
      <w:r w:rsidR="000F481E">
        <w:rPr>
          <w:rFonts w:ascii="Arial" w:hAnsi="Arial" w:cs="Arial"/>
          <w:b/>
          <w:lang w:val="en-US"/>
        </w:rPr>
        <w:br w:type="column"/>
      </w:r>
      <w:r w:rsidR="000F481E">
        <w:rPr>
          <w:rFonts w:ascii="Arial" w:hAnsi="Arial" w:cs="Arial"/>
          <w:b/>
          <w:lang w:val="en-US"/>
        </w:rPr>
        <w:lastRenderedPageBreak/>
        <w:t xml:space="preserve">III - </w:t>
      </w:r>
      <w:r>
        <w:rPr>
          <w:rFonts w:ascii="Arial" w:hAnsi="Arial" w:cs="Arial"/>
          <w:b/>
          <w:lang w:val="en-US"/>
        </w:rPr>
        <w:t>Additional details regarding analysis</w:t>
      </w:r>
      <w:r w:rsidR="00DE1938" w:rsidRPr="00DE1938">
        <w:rPr>
          <w:rFonts w:ascii="Arial" w:hAnsi="Arial" w:cs="Arial"/>
          <w:b/>
          <w:lang w:val="en-US"/>
        </w:rPr>
        <w:t xml:space="preserve"> </w:t>
      </w:r>
      <w:r w:rsidR="00DE1938">
        <w:rPr>
          <w:rFonts w:ascii="Arial" w:hAnsi="Arial" w:cs="Arial"/>
          <w:b/>
          <w:lang w:val="en-US"/>
        </w:rPr>
        <w:t>and translation of quotes</w:t>
      </w:r>
    </w:p>
    <w:p w:rsidR="003A3FC0" w:rsidRDefault="003A3FC0" w:rsidP="00D875F3">
      <w:pPr>
        <w:pStyle w:val="HTMLVorformatiert"/>
        <w:shd w:val="clear" w:color="auto" w:fill="FFFFFF"/>
        <w:spacing w:line="480" w:lineRule="auto"/>
        <w:jc w:val="both"/>
        <w:rPr>
          <w:rFonts w:ascii="Arial" w:hAnsi="Arial" w:cs="Arial"/>
          <w:sz w:val="22"/>
          <w:szCs w:val="22"/>
          <w:lang w:val="en-US"/>
        </w:rPr>
      </w:pPr>
    </w:p>
    <w:p w:rsidR="00DE1938" w:rsidRDefault="00DE1938" w:rsidP="00D875F3">
      <w:pPr>
        <w:pStyle w:val="HTMLVorformatiert"/>
        <w:shd w:val="clear" w:color="auto" w:fill="FFFFFF"/>
        <w:spacing w:line="480" w:lineRule="auto"/>
        <w:jc w:val="both"/>
        <w:rPr>
          <w:rFonts w:ascii="Arial" w:hAnsi="Arial" w:cs="Arial"/>
          <w:sz w:val="22"/>
          <w:szCs w:val="22"/>
          <w:lang w:val="en-US"/>
        </w:rPr>
      </w:pPr>
      <w:r w:rsidRPr="00DE1938">
        <w:rPr>
          <w:rFonts w:ascii="Arial" w:hAnsi="Arial" w:cs="Arial"/>
          <w:b/>
          <w:sz w:val="22"/>
          <w:szCs w:val="22"/>
          <w:lang w:val="en-US"/>
        </w:rPr>
        <w:t>Additional details regarding analysis</w:t>
      </w:r>
      <w:r w:rsidRPr="00DE1938">
        <w:rPr>
          <w:rFonts w:ascii="Arial" w:hAnsi="Arial" w:cs="Arial"/>
          <w:sz w:val="22"/>
          <w:szCs w:val="22"/>
          <w:lang w:val="en-US"/>
        </w:rPr>
        <w:t xml:space="preserve"> </w:t>
      </w:r>
    </w:p>
    <w:p w:rsidR="003A3FC0" w:rsidRDefault="003A3FC0" w:rsidP="00D875F3">
      <w:pPr>
        <w:pStyle w:val="HTMLVorformatiert"/>
        <w:shd w:val="clear" w:color="auto" w:fill="FFFFFF"/>
        <w:spacing w:line="480" w:lineRule="auto"/>
        <w:jc w:val="both"/>
        <w:rPr>
          <w:rFonts w:ascii="Arial" w:hAnsi="Arial" w:cs="Arial"/>
          <w:sz w:val="22"/>
          <w:szCs w:val="22"/>
          <w:lang w:val="en-US"/>
        </w:rPr>
      </w:pPr>
      <w:r w:rsidRPr="003A3FC0">
        <w:rPr>
          <w:rFonts w:ascii="Arial" w:hAnsi="Arial" w:cs="Arial"/>
          <w:sz w:val="22"/>
          <w:szCs w:val="22"/>
          <w:lang w:val="en-US"/>
        </w:rPr>
        <w:t>All interviews were read by AO (</w:t>
      </w:r>
      <w:r w:rsidR="008314BA">
        <w:rPr>
          <w:rFonts w:ascii="Arial" w:hAnsi="Arial" w:cs="Arial"/>
          <w:sz w:val="22"/>
          <w:szCs w:val="22"/>
          <w:lang w:val="en-US"/>
        </w:rPr>
        <w:t xml:space="preserve">female; </w:t>
      </w:r>
      <w:r w:rsidRPr="003A3FC0">
        <w:rPr>
          <w:rFonts w:ascii="Arial" w:hAnsi="Arial" w:cs="Arial"/>
          <w:sz w:val="22"/>
          <w:szCs w:val="22"/>
          <w:lang w:val="en-US"/>
        </w:rPr>
        <w:t>at the time of the study a medical student with previous experience as a CAM practitioner) and KL (</w:t>
      </w:r>
      <w:r w:rsidR="008314BA">
        <w:rPr>
          <w:rFonts w:ascii="Arial" w:hAnsi="Arial" w:cs="Arial"/>
          <w:sz w:val="22"/>
          <w:szCs w:val="22"/>
          <w:lang w:val="en-US"/>
        </w:rPr>
        <w:t xml:space="preserve">male, </w:t>
      </w:r>
      <w:r w:rsidRPr="003A3FC0">
        <w:rPr>
          <w:rFonts w:ascii="Arial" w:hAnsi="Arial" w:cs="Arial"/>
          <w:sz w:val="22"/>
          <w:szCs w:val="22"/>
          <w:lang w:val="en-US"/>
        </w:rPr>
        <w:t>MD; a clinical epidemiologist with 25 years’ experience in quantitative research on CAM and placebo). A selection of interviews were also read by NB (</w:t>
      </w:r>
      <w:r w:rsidR="008314BA">
        <w:rPr>
          <w:rFonts w:ascii="Arial" w:hAnsi="Arial" w:cs="Arial"/>
          <w:sz w:val="22"/>
          <w:szCs w:val="22"/>
          <w:lang w:val="en-US"/>
        </w:rPr>
        <w:t xml:space="preserve">male, </w:t>
      </w:r>
      <w:r w:rsidRPr="003A3FC0">
        <w:rPr>
          <w:rFonts w:ascii="Arial" w:hAnsi="Arial" w:cs="Arial"/>
          <w:sz w:val="22"/>
          <w:szCs w:val="22"/>
          <w:lang w:val="en-US"/>
        </w:rPr>
        <w:t xml:space="preserve">PhD; a sociologist </w:t>
      </w:r>
      <w:proofErr w:type="spellStart"/>
      <w:r w:rsidRPr="003A3FC0">
        <w:rPr>
          <w:rFonts w:ascii="Arial" w:hAnsi="Arial" w:cs="Arial"/>
          <w:sz w:val="22"/>
          <w:szCs w:val="22"/>
          <w:lang w:val="en-US"/>
        </w:rPr>
        <w:t>specialised</w:t>
      </w:r>
      <w:proofErr w:type="spellEnd"/>
      <w:r w:rsidRPr="003A3FC0">
        <w:rPr>
          <w:rFonts w:ascii="Arial" w:hAnsi="Arial" w:cs="Arial"/>
          <w:sz w:val="22"/>
          <w:szCs w:val="22"/>
          <w:lang w:val="en-US"/>
        </w:rPr>
        <w:t xml:space="preserve"> in systems theory). </w:t>
      </w:r>
    </w:p>
    <w:p w:rsidR="003A3FC0" w:rsidRDefault="003A3FC0" w:rsidP="00D875F3">
      <w:pPr>
        <w:pStyle w:val="HTMLVorformatiert"/>
        <w:shd w:val="clear" w:color="auto" w:fill="FFFFFF"/>
        <w:spacing w:line="480" w:lineRule="auto"/>
        <w:jc w:val="both"/>
        <w:rPr>
          <w:rFonts w:ascii="Arial" w:hAnsi="Arial" w:cs="Arial"/>
          <w:sz w:val="22"/>
          <w:szCs w:val="22"/>
          <w:lang w:val="en-US"/>
        </w:rPr>
      </w:pPr>
    </w:p>
    <w:p w:rsidR="00D875F3" w:rsidRPr="005D3256" w:rsidRDefault="00D875F3" w:rsidP="00D875F3">
      <w:pPr>
        <w:pStyle w:val="HTMLVorformatiert"/>
        <w:shd w:val="clear" w:color="auto" w:fill="FFFFFF"/>
        <w:spacing w:line="480" w:lineRule="auto"/>
        <w:jc w:val="both"/>
        <w:rPr>
          <w:rFonts w:ascii="Arial" w:hAnsi="Arial" w:cs="Arial"/>
          <w:color w:val="212121"/>
          <w:sz w:val="22"/>
          <w:szCs w:val="22"/>
          <w:lang w:val="en-AU"/>
        </w:rPr>
      </w:pPr>
      <w:r>
        <w:rPr>
          <w:rFonts w:ascii="Arial" w:hAnsi="Arial" w:cs="Arial"/>
          <w:sz w:val="22"/>
          <w:szCs w:val="22"/>
          <w:lang w:val="en-US"/>
        </w:rPr>
        <w:t>Our a</w:t>
      </w:r>
      <w:r w:rsidRPr="005D3256">
        <w:rPr>
          <w:rFonts w:ascii="Arial" w:hAnsi="Arial" w:cs="Arial"/>
          <w:sz w:val="22"/>
          <w:szCs w:val="22"/>
          <w:lang w:val="en-US"/>
        </w:rPr>
        <w:t>nalysis was inspired by grounded theory</w:t>
      </w:r>
      <w:r>
        <w:rPr>
          <w:rFonts w:ascii="Arial" w:hAnsi="Arial" w:cs="Arial"/>
          <w:sz w:val="22"/>
          <w:szCs w:val="22"/>
          <w:lang w:val="en-US"/>
        </w:rPr>
        <w:t xml:space="preserve"> </w:t>
      </w:r>
      <w:r w:rsidR="003A3FC0">
        <w:rPr>
          <w:rFonts w:ascii="Arial" w:hAnsi="Arial" w:cs="Arial"/>
          <w:sz w:val="22"/>
          <w:szCs w:val="22"/>
          <w:lang w:val="en-US"/>
        </w:rPr>
        <w:t>(ref. #16 and #17 in the main text)</w:t>
      </w:r>
      <w:r w:rsidRPr="005D3256">
        <w:rPr>
          <w:rFonts w:ascii="Arial" w:hAnsi="Arial" w:cs="Arial"/>
          <w:sz w:val="22"/>
          <w:szCs w:val="22"/>
          <w:lang w:val="en-US"/>
        </w:rPr>
        <w:t>.</w:t>
      </w:r>
      <w:r>
        <w:rPr>
          <w:rFonts w:ascii="Arial" w:hAnsi="Arial" w:cs="Arial"/>
          <w:sz w:val="22"/>
          <w:szCs w:val="22"/>
          <w:lang w:val="en-US"/>
        </w:rPr>
        <w:t xml:space="preserve"> </w:t>
      </w:r>
      <w:r w:rsidRPr="005D3256">
        <w:rPr>
          <w:rFonts w:ascii="Arial" w:hAnsi="Arial" w:cs="Arial"/>
          <w:sz w:val="22"/>
          <w:szCs w:val="22"/>
          <w:lang w:val="en-US"/>
        </w:rPr>
        <w:t>Our primary perspective was functionalistic with the key question being</w:t>
      </w:r>
      <w:r>
        <w:rPr>
          <w:rFonts w:ascii="Arial" w:hAnsi="Arial" w:cs="Arial"/>
          <w:sz w:val="22"/>
          <w:szCs w:val="22"/>
          <w:lang w:val="en-US"/>
        </w:rPr>
        <w:t>:</w:t>
      </w:r>
      <w:r w:rsidRPr="005D3256">
        <w:rPr>
          <w:rFonts w:ascii="Arial" w:hAnsi="Arial" w:cs="Arial"/>
          <w:sz w:val="22"/>
          <w:szCs w:val="22"/>
          <w:lang w:val="en-US"/>
        </w:rPr>
        <w:t xml:space="preserve"> what problems are solved by the use of CAM, non-specific treatments and placebos. </w:t>
      </w:r>
      <w:r w:rsidRPr="005D3256">
        <w:rPr>
          <w:rFonts w:ascii="Arial" w:hAnsi="Arial" w:cs="Arial"/>
          <w:color w:val="212121"/>
          <w:sz w:val="22"/>
          <w:szCs w:val="22"/>
          <w:lang w:val="en"/>
        </w:rPr>
        <w:t xml:space="preserve">The evaluation framework of the interview data </w:t>
      </w:r>
      <w:r>
        <w:rPr>
          <w:rFonts w:ascii="Arial" w:hAnsi="Arial" w:cs="Arial"/>
          <w:color w:val="212121"/>
          <w:sz w:val="22"/>
          <w:szCs w:val="22"/>
          <w:lang w:val="en"/>
        </w:rPr>
        <w:t>followed</w:t>
      </w:r>
      <w:r w:rsidRPr="005D3256">
        <w:rPr>
          <w:rFonts w:ascii="Arial" w:hAnsi="Arial" w:cs="Arial"/>
          <w:color w:val="212121"/>
          <w:sz w:val="22"/>
          <w:szCs w:val="22"/>
          <w:lang w:val="en"/>
        </w:rPr>
        <w:t xml:space="preserve"> methodological principles of system-theoretical hermeneutics. Thro</w:t>
      </w:r>
      <w:r>
        <w:rPr>
          <w:rFonts w:ascii="Arial" w:hAnsi="Arial" w:cs="Arial"/>
          <w:color w:val="212121"/>
          <w:sz w:val="22"/>
          <w:szCs w:val="22"/>
          <w:lang w:val="en"/>
        </w:rPr>
        <w:t>ugh the functionalist heuristic,</w:t>
      </w:r>
      <w:r w:rsidRPr="005D3256">
        <w:rPr>
          <w:rFonts w:ascii="Arial" w:hAnsi="Arial" w:cs="Arial"/>
          <w:color w:val="212121"/>
          <w:sz w:val="22"/>
          <w:szCs w:val="22"/>
          <w:lang w:val="en"/>
        </w:rPr>
        <w:t xml:space="preserve"> narrative patterns </w:t>
      </w:r>
      <w:r>
        <w:rPr>
          <w:rFonts w:ascii="Arial" w:hAnsi="Arial" w:cs="Arial"/>
          <w:color w:val="212121"/>
          <w:sz w:val="22"/>
          <w:szCs w:val="22"/>
          <w:lang w:val="en"/>
        </w:rPr>
        <w:t>we</w:t>
      </w:r>
      <w:r w:rsidRPr="005D3256">
        <w:rPr>
          <w:rFonts w:ascii="Arial" w:hAnsi="Arial" w:cs="Arial"/>
          <w:color w:val="212121"/>
          <w:sz w:val="22"/>
          <w:szCs w:val="22"/>
          <w:lang w:val="en"/>
        </w:rPr>
        <w:t xml:space="preserve">re read as communicative solutions to self-imposed </w:t>
      </w:r>
      <w:proofErr w:type="spellStart"/>
      <w:r w:rsidRPr="005D3256">
        <w:rPr>
          <w:rFonts w:ascii="Arial" w:hAnsi="Arial" w:cs="Arial"/>
          <w:color w:val="212121"/>
          <w:sz w:val="22"/>
          <w:szCs w:val="22"/>
          <w:lang w:val="en"/>
        </w:rPr>
        <w:t>problemati</w:t>
      </w:r>
      <w:r>
        <w:rPr>
          <w:rFonts w:ascii="Arial" w:hAnsi="Arial" w:cs="Arial"/>
          <w:color w:val="212121"/>
          <w:sz w:val="22"/>
          <w:szCs w:val="22"/>
          <w:lang w:val="en"/>
        </w:rPr>
        <w:t>s</w:t>
      </w:r>
      <w:r w:rsidRPr="005D3256">
        <w:rPr>
          <w:rFonts w:ascii="Arial" w:hAnsi="Arial" w:cs="Arial"/>
          <w:color w:val="212121"/>
          <w:sz w:val="22"/>
          <w:szCs w:val="22"/>
          <w:lang w:val="en"/>
        </w:rPr>
        <w:t>ations</w:t>
      </w:r>
      <w:proofErr w:type="spellEnd"/>
      <w:r>
        <w:rPr>
          <w:rFonts w:ascii="Arial" w:hAnsi="Arial" w:cs="Arial"/>
          <w:color w:val="212121"/>
          <w:sz w:val="22"/>
          <w:szCs w:val="22"/>
          <w:lang w:val="en"/>
        </w:rPr>
        <w:t xml:space="preserve"> [</w:t>
      </w:r>
      <w:r w:rsidR="003A3FC0">
        <w:rPr>
          <w:rFonts w:ascii="Arial" w:hAnsi="Arial" w:cs="Arial"/>
          <w:color w:val="212121"/>
          <w:sz w:val="22"/>
          <w:szCs w:val="22"/>
          <w:lang w:val="en"/>
        </w:rPr>
        <w:t>1</w:t>
      </w:r>
      <w:r>
        <w:rPr>
          <w:rFonts w:ascii="Arial" w:hAnsi="Arial" w:cs="Arial"/>
          <w:color w:val="212121"/>
          <w:sz w:val="22"/>
          <w:szCs w:val="22"/>
          <w:lang w:val="en"/>
        </w:rPr>
        <w:t>].</w:t>
      </w:r>
      <w:r w:rsidRPr="005D3256">
        <w:rPr>
          <w:rFonts w:ascii="Arial" w:hAnsi="Arial" w:cs="Arial"/>
          <w:color w:val="212121"/>
          <w:sz w:val="22"/>
          <w:szCs w:val="22"/>
          <w:lang w:val="en"/>
        </w:rPr>
        <w:t xml:space="preserve"> </w:t>
      </w:r>
      <w:r w:rsidR="003A3FC0">
        <w:rPr>
          <w:rFonts w:ascii="Arial" w:hAnsi="Arial" w:cs="Arial"/>
          <w:color w:val="212121"/>
          <w:sz w:val="22"/>
          <w:szCs w:val="22"/>
          <w:lang w:val="en"/>
        </w:rPr>
        <w:t>While our previous article (ref. #15 in the main text) had a stronger theory-building, synthetic approach, the article on hand is more descriptive.</w:t>
      </w:r>
    </w:p>
    <w:p w:rsidR="003A3FC0" w:rsidRPr="003A3FC0" w:rsidRDefault="003A3FC0" w:rsidP="00D875F3">
      <w:pPr>
        <w:spacing w:after="0" w:line="480" w:lineRule="auto"/>
        <w:rPr>
          <w:rFonts w:ascii="Arial" w:hAnsi="Arial" w:cs="Arial"/>
          <w:lang w:val="en-AU"/>
        </w:rPr>
      </w:pPr>
    </w:p>
    <w:p w:rsidR="00D875F3" w:rsidRDefault="00D875F3" w:rsidP="00D875F3">
      <w:pPr>
        <w:spacing w:after="0" w:line="480" w:lineRule="auto"/>
        <w:rPr>
          <w:rFonts w:ascii="Arial" w:hAnsi="Arial" w:cs="Arial"/>
          <w:lang w:val="en-US"/>
        </w:rPr>
      </w:pPr>
      <w:r w:rsidRPr="00DC1402">
        <w:rPr>
          <w:rFonts w:ascii="Arial" w:hAnsi="Arial" w:cs="Arial"/>
          <w:lang w:val="en-US"/>
        </w:rPr>
        <w:t xml:space="preserve">Analysis started early in the data collection phase. In </w:t>
      </w:r>
      <w:r>
        <w:rPr>
          <w:rFonts w:ascii="Arial" w:hAnsi="Arial" w:cs="Arial"/>
          <w:lang w:val="en-US"/>
        </w:rPr>
        <w:t>a</w:t>
      </w:r>
      <w:r w:rsidRPr="00DC1402">
        <w:rPr>
          <w:rFonts w:ascii="Arial" w:hAnsi="Arial" w:cs="Arial"/>
          <w:lang w:val="en-US"/>
        </w:rPr>
        <w:t xml:space="preserve"> first </w:t>
      </w:r>
      <w:r>
        <w:rPr>
          <w:rFonts w:ascii="Arial" w:hAnsi="Arial" w:cs="Arial"/>
          <w:lang w:val="en-US"/>
        </w:rPr>
        <w:t>step,</w:t>
      </w:r>
      <w:r w:rsidRPr="00DC1402">
        <w:rPr>
          <w:rFonts w:ascii="Arial" w:hAnsi="Arial" w:cs="Arial"/>
          <w:lang w:val="en-US"/>
        </w:rPr>
        <w:t xml:space="preserve"> open coding was performed by AO. </w:t>
      </w:r>
      <w:r w:rsidR="003A3FC0">
        <w:rPr>
          <w:rFonts w:ascii="Arial" w:hAnsi="Arial" w:cs="Arial"/>
          <w:lang w:val="en-US"/>
        </w:rPr>
        <w:t>Early coding steps were</w:t>
      </w:r>
      <w:r w:rsidRPr="00DC1402">
        <w:rPr>
          <w:rFonts w:ascii="Arial" w:hAnsi="Arial" w:cs="Arial"/>
          <w:lang w:val="en-US"/>
        </w:rPr>
        <w:t xml:space="preserve"> supported by using MAXQDA 12 software. Units of coding could be single sentences but more often were several sentences to maintain (and code) structural references. The codes were continuously sorted and compared until categories with similar information emerged. </w:t>
      </w:r>
      <w:r w:rsidR="00CA30B8">
        <w:rPr>
          <w:rFonts w:ascii="Arial" w:hAnsi="Arial" w:cs="Arial"/>
          <w:lang w:val="en-US"/>
        </w:rPr>
        <w:t>I</w:t>
      </w:r>
      <w:r w:rsidR="00CA30B8" w:rsidRPr="00DC1402">
        <w:rPr>
          <w:rFonts w:ascii="Arial" w:hAnsi="Arial" w:cs="Arial"/>
          <w:lang w:val="en-US"/>
        </w:rPr>
        <w:t xml:space="preserve">f necessary </w:t>
      </w:r>
      <w:r w:rsidR="00CA30B8">
        <w:rPr>
          <w:rFonts w:ascii="Arial" w:hAnsi="Arial" w:cs="Arial"/>
          <w:lang w:val="en-US"/>
        </w:rPr>
        <w:t>c</w:t>
      </w:r>
      <w:r w:rsidR="00CA30B8" w:rsidRPr="00DC1402">
        <w:rPr>
          <w:rFonts w:ascii="Arial" w:hAnsi="Arial" w:cs="Arial"/>
          <w:lang w:val="en-US"/>
        </w:rPr>
        <w:t xml:space="preserve">ategories </w:t>
      </w:r>
      <w:r w:rsidRPr="00DC1402">
        <w:rPr>
          <w:rFonts w:ascii="Arial" w:hAnsi="Arial" w:cs="Arial"/>
          <w:lang w:val="en-US"/>
        </w:rPr>
        <w:t>were revised based on new data. In a second phase of axial coding</w:t>
      </w:r>
      <w:r>
        <w:rPr>
          <w:rFonts w:ascii="Arial" w:hAnsi="Arial" w:cs="Arial"/>
          <w:lang w:val="en-US"/>
        </w:rPr>
        <w:t>,</w:t>
      </w:r>
      <w:r w:rsidRPr="00DC1402">
        <w:rPr>
          <w:rFonts w:ascii="Arial" w:hAnsi="Arial" w:cs="Arial"/>
          <w:lang w:val="en-US"/>
        </w:rPr>
        <w:t xml:space="preserve"> categories were consolidated and we tried to identify how categorie</w:t>
      </w:r>
      <w:r>
        <w:rPr>
          <w:rFonts w:ascii="Arial" w:hAnsi="Arial" w:cs="Arial"/>
          <w:lang w:val="en-US"/>
        </w:rPr>
        <w:t>s related to each other, also with</w:t>
      </w:r>
      <w:r w:rsidRPr="00DC1402">
        <w:rPr>
          <w:rFonts w:ascii="Arial" w:hAnsi="Arial" w:cs="Arial"/>
          <w:lang w:val="en-US"/>
        </w:rPr>
        <w:t xml:space="preserve"> respect to the assumptions described </w:t>
      </w:r>
      <w:r>
        <w:rPr>
          <w:rFonts w:ascii="Arial" w:hAnsi="Arial" w:cs="Arial"/>
          <w:lang w:val="en-US"/>
        </w:rPr>
        <w:t>above</w:t>
      </w:r>
      <w:r w:rsidRPr="00DC1402">
        <w:rPr>
          <w:rFonts w:ascii="Arial" w:hAnsi="Arial" w:cs="Arial"/>
          <w:lang w:val="en-US"/>
        </w:rPr>
        <w:t xml:space="preserve">. </w:t>
      </w:r>
      <w:r>
        <w:rPr>
          <w:rFonts w:ascii="Arial" w:hAnsi="Arial" w:cs="Arial"/>
          <w:lang w:val="en-US"/>
        </w:rPr>
        <w:t>S</w:t>
      </w:r>
      <w:r w:rsidRPr="00DC1402">
        <w:rPr>
          <w:rFonts w:ascii="Arial" w:hAnsi="Arial" w:cs="Arial"/>
          <w:lang w:val="en-US"/>
        </w:rPr>
        <w:t>elective coding</w:t>
      </w:r>
      <w:r>
        <w:rPr>
          <w:rFonts w:ascii="Arial" w:hAnsi="Arial" w:cs="Arial"/>
          <w:lang w:val="en-US"/>
        </w:rPr>
        <w:t xml:space="preserve"> was not formally separated from axial coding, but in the third phase</w:t>
      </w:r>
      <w:r w:rsidRPr="00DC1402">
        <w:rPr>
          <w:rFonts w:ascii="Arial" w:hAnsi="Arial" w:cs="Arial"/>
          <w:lang w:val="en-US"/>
        </w:rPr>
        <w:t xml:space="preserve"> we aimed </w:t>
      </w:r>
      <w:r>
        <w:rPr>
          <w:rFonts w:ascii="Arial" w:hAnsi="Arial" w:cs="Arial"/>
          <w:lang w:val="en-US"/>
        </w:rPr>
        <w:t>to construct</w:t>
      </w:r>
      <w:r w:rsidRPr="00DC1402">
        <w:rPr>
          <w:rFonts w:ascii="Arial" w:hAnsi="Arial" w:cs="Arial"/>
          <w:lang w:val="en-US"/>
        </w:rPr>
        <w:t xml:space="preserve"> a story line around the perception of indeterminateness and the </w:t>
      </w:r>
      <w:r>
        <w:rPr>
          <w:rFonts w:ascii="Arial" w:hAnsi="Arial" w:cs="Arial"/>
          <w:lang w:val="en-US"/>
        </w:rPr>
        <w:t xml:space="preserve">functional </w:t>
      </w:r>
      <w:r w:rsidRPr="00DC1402">
        <w:rPr>
          <w:rFonts w:ascii="Arial" w:hAnsi="Arial" w:cs="Arial"/>
          <w:lang w:val="en-US"/>
        </w:rPr>
        <w:t xml:space="preserve">strategies </w:t>
      </w:r>
      <w:r>
        <w:rPr>
          <w:rFonts w:ascii="Arial" w:hAnsi="Arial" w:cs="Arial"/>
          <w:lang w:val="en-US"/>
        </w:rPr>
        <w:t>for dealing</w:t>
      </w:r>
      <w:r w:rsidRPr="00DC1402">
        <w:rPr>
          <w:rFonts w:ascii="Arial" w:hAnsi="Arial" w:cs="Arial"/>
          <w:lang w:val="en-US"/>
        </w:rPr>
        <w:t xml:space="preserve"> with it</w:t>
      </w:r>
      <w:r w:rsidR="003A3FC0">
        <w:rPr>
          <w:rFonts w:ascii="Arial" w:hAnsi="Arial" w:cs="Arial"/>
          <w:lang w:val="en-US"/>
        </w:rPr>
        <w:t xml:space="preserve"> and justification of CAM use</w:t>
      </w:r>
      <w:r w:rsidRPr="00DC1402">
        <w:rPr>
          <w:rFonts w:ascii="Arial" w:hAnsi="Arial" w:cs="Arial"/>
          <w:lang w:val="en-US"/>
        </w:rPr>
        <w:t xml:space="preserve">. Throughout the </w:t>
      </w:r>
      <w:r>
        <w:rPr>
          <w:rFonts w:ascii="Arial" w:hAnsi="Arial" w:cs="Arial"/>
          <w:lang w:val="en-US"/>
        </w:rPr>
        <w:t>analysis,</w:t>
      </w:r>
      <w:r w:rsidRPr="00DC1402">
        <w:rPr>
          <w:rFonts w:ascii="Arial" w:hAnsi="Arial" w:cs="Arial"/>
          <w:lang w:val="en-US"/>
        </w:rPr>
        <w:t xml:space="preserve"> we followed a constant comparative approach. Transparency and trustworthiness in </w:t>
      </w:r>
      <w:r>
        <w:rPr>
          <w:rFonts w:ascii="Arial" w:hAnsi="Arial" w:cs="Arial"/>
          <w:lang w:val="en-US"/>
        </w:rPr>
        <w:t xml:space="preserve">open </w:t>
      </w:r>
      <w:r w:rsidRPr="00DC1402">
        <w:rPr>
          <w:rFonts w:ascii="Arial" w:hAnsi="Arial" w:cs="Arial"/>
          <w:lang w:val="en-US"/>
        </w:rPr>
        <w:t>coding was observed by the senior author</w:t>
      </w:r>
      <w:r>
        <w:rPr>
          <w:rFonts w:ascii="Arial" w:hAnsi="Arial" w:cs="Arial"/>
          <w:lang w:val="en-US"/>
        </w:rPr>
        <w:t xml:space="preserve"> who</w:t>
      </w:r>
      <w:r w:rsidRPr="00DC1402">
        <w:rPr>
          <w:rFonts w:ascii="Arial" w:hAnsi="Arial" w:cs="Arial"/>
          <w:lang w:val="en-US"/>
        </w:rPr>
        <w:t xml:space="preserve"> independently review</w:t>
      </w:r>
      <w:r>
        <w:rPr>
          <w:rFonts w:ascii="Arial" w:hAnsi="Arial" w:cs="Arial"/>
          <w:lang w:val="en-US"/>
        </w:rPr>
        <w:t>ed</w:t>
      </w:r>
      <w:r w:rsidRPr="00DC1402">
        <w:rPr>
          <w:rFonts w:ascii="Arial" w:hAnsi="Arial" w:cs="Arial"/>
          <w:lang w:val="en-US"/>
        </w:rPr>
        <w:t xml:space="preserve"> the coding framework</w:t>
      </w:r>
      <w:r>
        <w:rPr>
          <w:rFonts w:ascii="Arial" w:hAnsi="Arial" w:cs="Arial"/>
          <w:lang w:val="en-US"/>
        </w:rPr>
        <w:t>,</w:t>
      </w:r>
      <w:r w:rsidRPr="00DC1402">
        <w:rPr>
          <w:rFonts w:ascii="Arial" w:hAnsi="Arial" w:cs="Arial"/>
          <w:lang w:val="en-US"/>
        </w:rPr>
        <w:t xml:space="preserve"> and </w:t>
      </w:r>
      <w:r w:rsidR="006160EB">
        <w:rPr>
          <w:rFonts w:ascii="Arial" w:hAnsi="Arial" w:cs="Arial"/>
          <w:lang w:val="en-US"/>
        </w:rPr>
        <w:lastRenderedPageBreak/>
        <w:t>subsequently</w:t>
      </w:r>
      <w:r w:rsidRPr="00DC1402">
        <w:rPr>
          <w:rFonts w:ascii="Arial" w:hAnsi="Arial" w:cs="Arial"/>
          <w:lang w:val="en-US"/>
        </w:rPr>
        <w:t xml:space="preserve"> through discus</w:t>
      </w:r>
      <w:r>
        <w:rPr>
          <w:rFonts w:ascii="Arial" w:hAnsi="Arial" w:cs="Arial"/>
          <w:lang w:val="en-US"/>
        </w:rPr>
        <w:t>sion with the sociologist. Written</w:t>
      </w:r>
      <w:r w:rsidRPr="00DC1402">
        <w:rPr>
          <w:rFonts w:ascii="Arial" w:hAnsi="Arial" w:cs="Arial"/>
          <w:lang w:val="en-US"/>
        </w:rPr>
        <w:t xml:space="preserve"> memos</w:t>
      </w:r>
      <w:r>
        <w:rPr>
          <w:rFonts w:ascii="Arial" w:hAnsi="Arial" w:cs="Arial"/>
          <w:lang w:val="en-US"/>
        </w:rPr>
        <w:t>,</w:t>
      </w:r>
      <w:r w:rsidRPr="00DC1402">
        <w:rPr>
          <w:rFonts w:ascii="Arial" w:hAnsi="Arial" w:cs="Arial"/>
          <w:lang w:val="en-US"/>
        </w:rPr>
        <w:t xml:space="preserve"> reflective notes and </w:t>
      </w:r>
      <w:r>
        <w:rPr>
          <w:rFonts w:ascii="Arial" w:hAnsi="Arial" w:cs="Arial"/>
          <w:lang w:val="en-US"/>
        </w:rPr>
        <w:t>mind</w:t>
      </w:r>
      <w:r w:rsidRPr="00DC1402">
        <w:rPr>
          <w:rFonts w:ascii="Arial" w:hAnsi="Arial" w:cs="Arial"/>
          <w:lang w:val="en-US"/>
        </w:rPr>
        <w:t xml:space="preserve"> ma</w:t>
      </w:r>
      <w:r>
        <w:rPr>
          <w:rFonts w:ascii="Arial" w:hAnsi="Arial" w:cs="Arial"/>
          <w:lang w:val="en-US"/>
        </w:rPr>
        <w:t>ps supported the analysis. Fi</w:t>
      </w:r>
      <w:r w:rsidRPr="00DC1402">
        <w:rPr>
          <w:rFonts w:ascii="Arial" w:hAnsi="Arial" w:cs="Arial"/>
          <w:lang w:val="en-US"/>
        </w:rPr>
        <w:t xml:space="preserve">ndings were reported twice to groups of GPs to obtain feedback on the practical relevance of the categories developed. </w:t>
      </w:r>
    </w:p>
    <w:p w:rsidR="003A3FC0" w:rsidRDefault="003A3FC0" w:rsidP="00D875F3">
      <w:pPr>
        <w:spacing w:after="0" w:line="480" w:lineRule="auto"/>
        <w:rPr>
          <w:rFonts w:ascii="Arial" w:hAnsi="Arial" w:cs="Arial"/>
          <w:lang w:val="en-US"/>
        </w:rPr>
      </w:pPr>
    </w:p>
    <w:p w:rsidR="003A3FC0" w:rsidRPr="00C91D9E" w:rsidRDefault="003A3FC0" w:rsidP="00D875F3">
      <w:pPr>
        <w:spacing w:after="0" w:line="480" w:lineRule="auto"/>
        <w:rPr>
          <w:rFonts w:ascii="Arial" w:hAnsi="Arial" w:cs="Arial"/>
          <w:lang w:val="en-US"/>
        </w:rPr>
      </w:pPr>
      <w:r>
        <w:rPr>
          <w:rFonts w:ascii="Arial" w:hAnsi="Arial" w:cs="Arial"/>
          <w:lang w:val="en-US"/>
        </w:rPr>
        <w:t>References</w:t>
      </w:r>
    </w:p>
    <w:p w:rsidR="003A3FC0" w:rsidRDefault="003A3FC0" w:rsidP="003A3FC0">
      <w:pPr>
        <w:pStyle w:val="Listenabsatz1"/>
        <w:numPr>
          <w:ilvl w:val="0"/>
          <w:numId w:val="1"/>
        </w:numPr>
        <w:spacing w:line="360" w:lineRule="auto"/>
        <w:rPr>
          <w:rFonts w:ascii="Arial" w:hAnsi="Arial" w:cs="Arial"/>
          <w:sz w:val="18"/>
          <w:szCs w:val="18"/>
          <w:lang w:val="en-US"/>
        </w:rPr>
      </w:pPr>
      <w:proofErr w:type="spellStart"/>
      <w:r w:rsidRPr="00CE2C56">
        <w:rPr>
          <w:rFonts w:ascii="Arial" w:hAnsi="Arial" w:cs="Arial"/>
          <w:sz w:val="18"/>
          <w:szCs w:val="18"/>
        </w:rPr>
        <w:t>Nassehi</w:t>
      </w:r>
      <w:proofErr w:type="spellEnd"/>
      <w:r w:rsidRPr="00CE2C56">
        <w:rPr>
          <w:rFonts w:ascii="Arial" w:hAnsi="Arial" w:cs="Arial"/>
          <w:sz w:val="18"/>
          <w:szCs w:val="18"/>
        </w:rPr>
        <w:t xml:space="preserve"> A, </w:t>
      </w:r>
      <w:proofErr w:type="spellStart"/>
      <w:r w:rsidRPr="00CE2C56">
        <w:rPr>
          <w:rFonts w:ascii="Arial" w:hAnsi="Arial" w:cs="Arial"/>
          <w:sz w:val="18"/>
          <w:szCs w:val="18"/>
        </w:rPr>
        <w:t>Saake</w:t>
      </w:r>
      <w:proofErr w:type="spellEnd"/>
      <w:r w:rsidRPr="00CE2C56">
        <w:rPr>
          <w:rFonts w:ascii="Arial" w:hAnsi="Arial" w:cs="Arial"/>
          <w:sz w:val="18"/>
          <w:szCs w:val="18"/>
        </w:rPr>
        <w:t xml:space="preserve"> I. Kontingenz: Methodisch verhindert oder beobachtet? </w:t>
      </w:r>
      <w:proofErr w:type="spellStart"/>
      <w:r>
        <w:rPr>
          <w:rFonts w:ascii="Arial" w:hAnsi="Arial" w:cs="Arial"/>
          <w:sz w:val="18"/>
          <w:szCs w:val="18"/>
          <w:lang w:val="en-US"/>
        </w:rPr>
        <w:t>Ein</w:t>
      </w:r>
      <w:proofErr w:type="spellEnd"/>
      <w:r>
        <w:rPr>
          <w:rFonts w:ascii="Arial" w:hAnsi="Arial" w:cs="Arial"/>
          <w:sz w:val="18"/>
          <w:szCs w:val="18"/>
          <w:lang w:val="en-US"/>
        </w:rPr>
        <w:t xml:space="preserve"> </w:t>
      </w:r>
      <w:proofErr w:type="spellStart"/>
      <w:r>
        <w:rPr>
          <w:rFonts w:ascii="Arial" w:hAnsi="Arial" w:cs="Arial"/>
          <w:sz w:val="18"/>
          <w:szCs w:val="18"/>
          <w:lang w:val="en-US"/>
        </w:rPr>
        <w:t>Beitrag</w:t>
      </w:r>
      <w:proofErr w:type="spellEnd"/>
      <w:r>
        <w:rPr>
          <w:rFonts w:ascii="Arial" w:hAnsi="Arial" w:cs="Arial"/>
          <w:sz w:val="18"/>
          <w:szCs w:val="18"/>
          <w:lang w:val="en-US"/>
        </w:rPr>
        <w:t xml:space="preserve"> </w:t>
      </w:r>
      <w:proofErr w:type="spellStart"/>
      <w:r>
        <w:rPr>
          <w:rFonts w:ascii="Arial" w:hAnsi="Arial" w:cs="Arial"/>
          <w:sz w:val="18"/>
          <w:szCs w:val="18"/>
          <w:lang w:val="en-US"/>
        </w:rPr>
        <w:t>zur</w:t>
      </w:r>
      <w:proofErr w:type="spellEnd"/>
      <w:r>
        <w:rPr>
          <w:rFonts w:ascii="Arial" w:hAnsi="Arial" w:cs="Arial"/>
          <w:sz w:val="18"/>
          <w:szCs w:val="18"/>
          <w:lang w:val="en-US"/>
        </w:rPr>
        <w:t xml:space="preserve"> </w:t>
      </w:r>
      <w:proofErr w:type="spellStart"/>
      <w:r>
        <w:rPr>
          <w:rFonts w:ascii="Arial" w:hAnsi="Arial" w:cs="Arial"/>
          <w:sz w:val="18"/>
          <w:szCs w:val="18"/>
          <w:lang w:val="en-US"/>
        </w:rPr>
        <w:t>Methodologie</w:t>
      </w:r>
      <w:proofErr w:type="spellEnd"/>
      <w:r>
        <w:rPr>
          <w:rFonts w:ascii="Arial" w:hAnsi="Arial" w:cs="Arial"/>
          <w:sz w:val="18"/>
          <w:szCs w:val="18"/>
          <w:lang w:val="en-US"/>
        </w:rPr>
        <w:t xml:space="preserve"> der </w:t>
      </w:r>
      <w:proofErr w:type="spellStart"/>
      <w:r>
        <w:rPr>
          <w:rFonts w:ascii="Arial" w:hAnsi="Arial" w:cs="Arial"/>
          <w:sz w:val="18"/>
          <w:szCs w:val="18"/>
          <w:lang w:val="en-US"/>
        </w:rPr>
        <w:t>qualitativen</w:t>
      </w:r>
      <w:proofErr w:type="spellEnd"/>
      <w:r>
        <w:rPr>
          <w:rFonts w:ascii="Arial" w:hAnsi="Arial" w:cs="Arial"/>
          <w:sz w:val="18"/>
          <w:szCs w:val="18"/>
          <w:lang w:val="en-US"/>
        </w:rPr>
        <w:t xml:space="preserve"> </w:t>
      </w:r>
      <w:proofErr w:type="spellStart"/>
      <w:r>
        <w:rPr>
          <w:rFonts w:ascii="Arial" w:hAnsi="Arial" w:cs="Arial"/>
          <w:sz w:val="18"/>
          <w:szCs w:val="18"/>
          <w:lang w:val="en-US"/>
        </w:rPr>
        <w:t>Sozialforschung</w:t>
      </w:r>
      <w:proofErr w:type="spellEnd"/>
      <w:r>
        <w:rPr>
          <w:rFonts w:ascii="Arial" w:hAnsi="Arial" w:cs="Arial"/>
          <w:sz w:val="18"/>
          <w:szCs w:val="18"/>
          <w:lang w:val="en-US"/>
        </w:rPr>
        <w:t xml:space="preserve">. [Contingency: methodically eliminated or observed? A contribution to the methodology of qualitative research] </w:t>
      </w:r>
      <w:proofErr w:type="spellStart"/>
      <w:r>
        <w:rPr>
          <w:rFonts w:ascii="Arial" w:hAnsi="Arial" w:cs="Arial"/>
          <w:sz w:val="18"/>
          <w:szCs w:val="18"/>
          <w:lang w:val="en-US"/>
        </w:rPr>
        <w:t>Ztsch</w:t>
      </w:r>
      <w:proofErr w:type="spellEnd"/>
      <w:r>
        <w:rPr>
          <w:rFonts w:ascii="Arial" w:hAnsi="Arial" w:cs="Arial"/>
          <w:sz w:val="18"/>
          <w:szCs w:val="18"/>
          <w:lang w:val="en-US"/>
        </w:rPr>
        <w:t xml:space="preserve"> </w:t>
      </w:r>
      <w:proofErr w:type="spellStart"/>
      <w:r>
        <w:rPr>
          <w:rFonts w:ascii="Arial" w:hAnsi="Arial" w:cs="Arial"/>
          <w:sz w:val="18"/>
          <w:szCs w:val="18"/>
          <w:lang w:val="en-US"/>
        </w:rPr>
        <w:t>Soziol</w:t>
      </w:r>
      <w:proofErr w:type="spellEnd"/>
      <w:r>
        <w:rPr>
          <w:rFonts w:ascii="Arial" w:hAnsi="Arial" w:cs="Arial"/>
          <w:sz w:val="18"/>
          <w:szCs w:val="18"/>
          <w:lang w:val="en-US"/>
        </w:rPr>
        <w:t>. 2002</w:t>
      </w:r>
      <w:proofErr w:type="gramStart"/>
      <w:r>
        <w:rPr>
          <w:rFonts w:ascii="Arial" w:hAnsi="Arial" w:cs="Arial"/>
          <w:sz w:val="18"/>
          <w:szCs w:val="18"/>
          <w:lang w:val="en-US"/>
        </w:rPr>
        <w:t>;31:66</w:t>
      </w:r>
      <w:proofErr w:type="gramEnd"/>
      <w:r>
        <w:rPr>
          <w:rFonts w:ascii="Arial" w:hAnsi="Arial" w:cs="Arial"/>
          <w:sz w:val="18"/>
          <w:szCs w:val="18"/>
          <w:lang w:val="en-US"/>
        </w:rPr>
        <w:t>-86.</w:t>
      </w:r>
    </w:p>
    <w:p w:rsidR="00EE6F0C" w:rsidRDefault="00EE6F0C" w:rsidP="003A3FC0">
      <w:pPr>
        <w:rPr>
          <w:lang w:val="en-US"/>
        </w:rPr>
      </w:pPr>
    </w:p>
    <w:p w:rsidR="00752DD5" w:rsidRDefault="00752DD5" w:rsidP="003A3FC0">
      <w:pPr>
        <w:rPr>
          <w:lang w:val="en-US"/>
        </w:rPr>
      </w:pPr>
    </w:p>
    <w:p w:rsidR="00752DD5" w:rsidRPr="00752DD5" w:rsidRDefault="00752DD5" w:rsidP="00DE1938">
      <w:pPr>
        <w:spacing w:after="0" w:line="480" w:lineRule="auto"/>
        <w:rPr>
          <w:rFonts w:ascii="Arial" w:hAnsi="Arial" w:cs="Arial"/>
          <w:b/>
          <w:lang w:val="en-US"/>
        </w:rPr>
      </w:pPr>
      <w:r w:rsidRPr="00752DD5">
        <w:rPr>
          <w:rFonts w:ascii="Arial" w:hAnsi="Arial" w:cs="Arial"/>
          <w:b/>
          <w:lang w:val="en-US"/>
        </w:rPr>
        <w:t xml:space="preserve">Translation of </w:t>
      </w:r>
      <w:r w:rsidR="00477E15">
        <w:rPr>
          <w:rFonts w:ascii="Arial" w:hAnsi="Arial" w:cs="Arial"/>
          <w:b/>
          <w:lang w:val="en-US"/>
        </w:rPr>
        <w:t>original quotes</w:t>
      </w:r>
      <w:r w:rsidRPr="00752DD5">
        <w:rPr>
          <w:rFonts w:ascii="Arial" w:hAnsi="Arial" w:cs="Arial"/>
          <w:b/>
          <w:lang w:val="en-US"/>
        </w:rPr>
        <w:t xml:space="preserve"> into English</w:t>
      </w:r>
    </w:p>
    <w:p w:rsidR="00752DD5" w:rsidRDefault="00752DD5" w:rsidP="00752DD5">
      <w:pPr>
        <w:spacing w:after="0" w:line="480" w:lineRule="auto"/>
        <w:rPr>
          <w:rFonts w:ascii="Arial" w:hAnsi="Arial" w:cs="Arial"/>
          <w:lang w:val="en-US"/>
        </w:rPr>
      </w:pPr>
      <w:r>
        <w:rPr>
          <w:rFonts w:ascii="Arial" w:hAnsi="Arial" w:cs="Arial"/>
          <w:lang w:val="en-US"/>
        </w:rPr>
        <w:t>Original quotes (in German language) selected for the manuscript were translated in a three-step</w:t>
      </w:r>
      <w:r w:rsidR="00CB6057">
        <w:rPr>
          <w:rFonts w:ascii="Arial" w:hAnsi="Arial" w:cs="Arial"/>
          <w:lang w:val="en-US"/>
        </w:rPr>
        <w:t xml:space="preserve"> approach</w:t>
      </w:r>
      <w:r>
        <w:rPr>
          <w:rFonts w:ascii="Arial" w:hAnsi="Arial" w:cs="Arial"/>
          <w:lang w:val="en-US"/>
        </w:rPr>
        <w:t xml:space="preserve"> into English. In the first step the senior author (KL) made a “raw” translation. Together with the German original quote</w:t>
      </w:r>
      <w:r w:rsidR="00477E15">
        <w:rPr>
          <w:rFonts w:ascii="Arial" w:hAnsi="Arial" w:cs="Arial"/>
          <w:lang w:val="en-US"/>
        </w:rPr>
        <w:t>s and a manuscript draft</w:t>
      </w:r>
      <w:r>
        <w:rPr>
          <w:rFonts w:ascii="Arial" w:hAnsi="Arial" w:cs="Arial"/>
          <w:lang w:val="en-US"/>
        </w:rPr>
        <w:t xml:space="preserve"> these were sent to a </w:t>
      </w:r>
      <w:r w:rsidR="00477E15">
        <w:rPr>
          <w:rFonts w:ascii="Arial" w:hAnsi="Arial" w:cs="Arial"/>
          <w:lang w:val="en-US"/>
        </w:rPr>
        <w:t xml:space="preserve">native (English) </w:t>
      </w:r>
      <w:r>
        <w:rPr>
          <w:rFonts w:ascii="Arial" w:hAnsi="Arial" w:cs="Arial"/>
          <w:lang w:val="en-US"/>
        </w:rPr>
        <w:t xml:space="preserve">professional language editor </w:t>
      </w:r>
      <w:r w:rsidR="00477E15">
        <w:rPr>
          <w:rFonts w:ascii="Arial" w:hAnsi="Arial" w:cs="Arial"/>
          <w:lang w:val="en-US"/>
        </w:rPr>
        <w:t xml:space="preserve">for a first check. </w:t>
      </w:r>
      <w:bookmarkStart w:id="0" w:name="_GoBack"/>
      <w:ins w:id="1" w:author="Linde, Klaus" w:date="2020-02-26T14:25:00Z">
        <w:r w:rsidR="00AE44E6">
          <w:rPr>
            <w:rFonts w:ascii="Arial" w:hAnsi="Arial" w:cs="Arial"/>
            <w:lang w:val="en-US"/>
          </w:rPr>
          <w:t>The corrected translations were then sent back to the senior author who</w:t>
        </w:r>
      </w:ins>
      <w:ins w:id="2" w:author="Linde, Klaus" w:date="2020-03-09T11:02:00Z">
        <w:r w:rsidR="0094241A">
          <w:rPr>
            <w:rFonts w:ascii="Arial" w:hAnsi="Arial" w:cs="Arial"/>
            <w:lang w:val="en-US"/>
          </w:rPr>
          <w:t xml:space="preserve">, </w:t>
        </w:r>
        <w:r w:rsidR="0094241A">
          <w:rPr>
            <w:rFonts w:ascii="Arial" w:hAnsi="Arial" w:cs="Arial"/>
            <w:lang w:val="en-US"/>
          </w:rPr>
          <w:t>in case of any uncertainties</w:t>
        </w:r>
        <w:r w:rsidR="0094241A">
          <w:rPr>
            <w:rFonts w:ascii="Arial" w:hAnsi="Arial" w:cs="Arial"/>
            <w:lang w:val="en-US"/>
          </w:rPr>
          <w:t>,</w:t>
        </w:r>
      </w:ins>
      <w:ins w:id="3" w:author="Linde, Klaus" w:date="2020-02-26T14:25:00Z">
        <w:r w:rsidR="00AE44E6">
          <w:rPr>
            <w:rFonts w:ascii="Arial" w:hAnsi="Arial" w:cs="Arial"/>
            <w:lang w:val="en-US"/>
          </w:rPr>
          <w:t xml:space="preserve"> back-translated the</w:t>
        </w:r>
      </w:ins>
      <w:ins w:id="4" w:author="Linde, Klaus" w:date="2020-03-09T11:02:00Z">
        <w:r w:rsidR="0094241A">
          <w:rPr>
            <w:rFonts w:ascii="Arial" w:hAnsi="Arial" w:cs="Arial"/>
            <w:lang w:val="en-US"/>
          </w:rPr>
          <w:t xml:space="preserve"> quotes into German</w:t>
        </w:r>
      </w:ins>
      <w:ins w:id="5" w:author="Linde, Klaus" w:date="2020-03-09T11:03:00Z">
        <w:r w:rsidR="0094241A">
          <w:rPr>
            <w:rFonts w:ascii="Arial" w:hAnsi="Arial" w:cs="Arial"/>
            <w:lang w:val="en-US"/>
          </w:rPr>
          <w:t>.</w:t>
        </w:r>
      </w:ins>
      <w:ins w:id="6" w:author="Linde, Klaus" w:date="2020-02-26T14:26:00Z">
        <w:r w:rsidR="00AE44E6">
          <w:rPr>
            <w:rFonts w:ascii="Arial" w:hAnsi="Arial" w:cs="Arial"/>
            <w:lang w:val="en-US"/>
          </w:rPr>
          <w:t xml:space="preserve"> </w:t>
        </w:r>
      </w:ins>
      <w:ins w:id="7" w:author="Linde, Klaus" w:date="2020-03-09T11:03:00Z">
        <w:r w:rsidR="0094241A">
          <w:rPr>
            <w:rFonts w:ascii="Arial" w:hAnsi="Arial" w:cs="Arial"/>
            <w:lang w:val="en-US"/>
          </w:rPr>
          <w:t>This process was supported by e</w:t>
        </w:r>
      </w:ins>
      <w:ins w:id="8" w:author="Linde, Klaus" w:date="2020-02-26T14:26:00Z">
        <w:r w:rsidR="00AE44E6">
          <w:rPr>
            <w:rFonts w:ascii="Arial" w:hAnsi="Arial" w:cs="Arial"/>
            <w:lang w:val="en-US"/>
          </w:rPr>
          <w:t>lectronic aids (</w:t>
        </w:r>
      </w:ins>
      <w:ins w:id="9" w:author="Linde, Klaus" w:date="2020-02-26T14:28:00Z">
        <w:r w:rsidR="00AE44E6">
          <w:rPr>
            <w:rFonts w:ascii="Arial" w:hAnsi="Arial" w:cs="Arial"/>
            <w:lang w:val="en-US"/>
          </w:rPr>
          <w:t>translate.google.com and</w:t>
        </w:r>
      </w:ins>
      <w:ins w:id="10" w:author="Linde, Klaus" w:date="2020-02-26T14:26:00Z">
        <w:r w:rsidR="00AE44E6">
          <w:rPr>
            <w:rFonts w:ascii="Arial" w:hAnsi="Arial" w:cs="Arial"/>
            <w:lang w:val="en-US"/>
          </w:rPr>
          <w:t xml:space="preserve"> </w:t>
        </w:r>
      </w:ins>
      <w:ins w:id="11" w:author="Linde, Klaus" w:date="2020-03-09T11:03:00Z">
        <w:r w:rsidR="0094241A">
          <w:rPr>
            <w:rFonts w:ascii="Arial" w:hAnsi="Arial" w:cs="Arial"/>
            <w:lang w:val="en-US"/>
          </w:rPr>
          <w:fldChar w:fldCharType="begin"/>
        </w:r>
        <w:r w:rsidR="0094241A">
          <w:rPr>
            <w:rFonts w:ascii="Arial" w:hAnsi="Arial" w:cs="Arial"/>
            <w:lang w:val="en-US"/>
          </w:rPr>
          <w:instrText xml:space="preserve"> HYPERLINK "</w:instrText>
        </w:r>
      </w:ins>
      <w:ins w:id="12" w:author="Linde, Klaus" w:date="2020-02-26T14:29:00Z">
        <w:r w:rsidR="0094241A">
          <w:rPr>
            <w:rFonts w:ascii="Arial" w:hAnsi="Arial" w:cs="Arial"/>
            <w:lang w:val="en-US"/>
          </w:rPr>
          <w:instrText>https://www.linguee.de</w:instrText>
        </w:r>
      </w:ins>
      <w:ins w:id="13" w:author="Linde, Klaus" w:date="2020-03-09T11:03:00Z">
        <w:r w:rsidR="0094241A">
          <w:rPr>
            <w:rFonts w:ascii="Arial" w:hAnsi="Arial" w:cs="Arial"/>
            <w:lang w:val="en-US"/>
          </w:rPr>
          <w:instrText xml:space="preserve">" </w:instrText>
        </w:r>
        <w:r w:rsidR="0094241A">
          <w:rPr>
            <w:rFonts w:ascii="Arial" w:hAnsi="Arial" w:cs="Arial"/>
            <w:lang w:val="en-US"/>
          </w:rPr>
          <w:fldChar w:fldCharType="separate"/>
        </w:r>
      </w:ins>
      <w:ins w:id="14" w:author="Linde, Klaus" w:date="2020-02-26T14:29:00Z">
        <w:r w:rsidR="0094241A" w:rsidRPr="005168B0">
          <w:rPr>
            <w:rStyle w:val="Hyperlink"/>
            <w:rFonts w:ascii="Arial" w:hAnsi="Arial" w:cs="Arial"/>
            <w:lang w:val="en-US"/>
          </w:rPr>
          <w:t>https://www.linguee.de</w:t>
        </w:r>
      </w:ins>
      <w:ins w:id="15" w:author="Linde, Klaus" w:date="2020-03-09T11:03:00Z">
        <w:r w:rsidR="0094241A">
          <w:rPr>
            <w:rFonts w:ascii="Arial" w:hAnsi="Arial" w:cs="Arial"/>
            <w:lang w:val="en-US"/>
          </w:rPr>
          <w:fldChar w:fldCharType="end"/>
        </w:r>
      </w:ins>
      <w:ins w:id="16" w:author="Linde, Klaus" w:date="2020-02-26T14:26:00Z">
        <w:r w:rsidR="00AE44E6">
          <w:rPr>
            <w:rFonts w:ascii="Arial" w:hAnsi="Arial" w:cs="Arial"/>
            <w:lang w:val="en-US"/>
          </w:rPr>
          <w:t>)</w:t>
        </w:r>
      </w:ins>
      <w:ins w:id="17" w:author="Linde, Klaus" w:date="2020-02-26T14:29:00Z">
        <w:r w:rsidR="00AE44E6">
          <w:rPr>
            <w:rFonts w:ascii="Arial" w:hAnsi="Arial" w:cs="Arial"/>
            <w:lang w:val="en-US"/>
          </w:rPr>
          <w:t>.</w:t>
        </w:r>
      </w:ins>
      <w:ins w:id="18" w:author="Linde, Klaus" w:date="2020-02-26T14:25:00Z">
        <w:r w:rsidR="00AE44E6">
          <w:rPr>
            <w:rFonts w:ascii="Arial" w:hAnsi="Arial" w:cs="Arial"/>
            <w:lang w:val="en-US"/>
          </w:rPr>
          <w:t xml:space="preserve"> </w:t>
        </w:r>
      </w:ins>
      <w:bookmarkEnd w:id="0"/>
      <w:r w:rsidR="00477E15">
        <w:rPr>
          <w:rFonts w:ascii="Arial" w:hAnsi="Arial" w:cs="Arial"/>
          <w:lang w:val="en-US"/>
        </w:rPr>
        <w:t>The language editor and the senior author then</w:t>
      </w:r>
      <w:r w:rsidR="00CB6057">
        <w:rPr>
          <w:rFonts w:ascii="Arial" w:hAnsi="Arial" w:cs="Arial"/>
          <w:lang w:val="en-US"/>
        </w:rPr>
        <w:t xml:space="preserve"> met and </w:t>
      </w:r>
      <w:r w:rsidR="00477E15">
        <w:rPr>
          <w:rFonts w:ascii="Arial" w:hAnsi="Arial" w:cs="Arial"/>
          <w:lang w:val="en-US"/>
        </w:rPr>
        <w:t xml:space="preserve">compiled the final translation. </w:t>
      </w:r>
      <w:r w:rsidR="000A57DB">
        <w:rPr>
          <w:rFonts w:ascii="Arial" w:hAnsi="Arial" w:cs="Arial"/>
          <w:lang w:val="en-US"/>
        </w:rPr>
        <w:t>They</w:t>
      </w:r>
      <w:r w:rsidR="00477E15">
        <w:rPr>
          <w:rFonts w:ascii="Arial" w:hAnsi="Arial" w:cs="Arial"/>
          <w:lang w:val="en-US"/>
        </w:rPr>
        <w:t xml:space="preserve"> tried to remain as close to the original German wording as possible, but some</w:t>
      </w:r>
      <w:r w:rsidR="00CB6057">
        <w:rPr>
          <w:rFonts w:ascii="Arial" w:hAnsi="Arial" w:cs="Arial"/>
          <w:lang w:val="en-US"/>
        </w:rPr>
        <w:t>times</w:t>
      </w:r>
      <w:r w:rsidR="000A57DB" w:rsidRPr="000A57DB">
        <w:rPr>
          <w:rFonts w:ascii="Arial" w:hAnsi="Arial" w:cs="Arial"/>
          <w:lang w:val="en-US"/>
        </w:rPr>
        <w:t xml:space="preserve"> </w:t>
      </w:r>
      <w:r w:rsidR="000A57DB">
        <w:rPr>
          <w:rFonts w:ascii="Arial" w:hAnsi="Arial" w:cs="Arial"/>
          <w:lang w:val="en-US"/>
        </w:rPr>
        <w:t>the wording in the</w:t>
      </w:r>
      <w:r w:rsidR="00477E15">
        <w:rPr>
          <w:rFonts w:ascii="Arial" w:hAnsi="Arial" w:cs="Arial"/>
          <w:lang w:val="en-US"/>
        </w:rPr>
        <w:t xml:space="preserve"> translations had to change considerabl</w:t>
      </w:r>
      <w:r w:rsidR="000A57DB">
        <w:rPr>
          <w:rFonts w:ascii="Arial" w:hAnsi="Arial" w:cs="Arial"/>
          <w:lang w:val="en-US"/>
        </w:rPr>
        <w:t>y</w:t>
      </w:r>
      <w:r w:rsidR="00477E15">
        <w:rPr>
          <w:rFonts w:ascii="Arial" w:hAnsi="Arial" w:cs="Arial"/>
          <w:lang w:val="en-US"/>
        </w:rPr>
        <w:t xml:space="preserve"> </w:t>
      </w:r>
      <w:r w:rsidR="000A57DB">
        <w:rPr>
          <w:rFonts w:ascii="Arial" w:hAnsi="Arial" w:cs="Arial"/>
          <w:lang w:val="en-US"/>
        </w:rPr>
        <w:t xml:space="preserve">in order </w:t>
      </w:r>
      <w:r w:rsidR="00477E15">
        <w:rPr>
          <w:rFonts w:ascii="Arial" w:hAnsi="Arial" w:cs="Arial"/>
          <w:lang w:val="en-US"/>
        </w:rPr>
        <w:t xml:space="preserve">to </w:t>
      </w:r>
      <w:r w:rsidR="000A57DB">
        <w:rPr>
          <w:rFonts w:ascii="Arial" w:hAnsi="Arial" w:cs="Arial"/>
          <w:lang w:val="en-US"/>
        </w:rPr>
        <w:t xml:space="preserve">convey </w:t>
      </w:r>
      <w:r w:rsidR="00477E15">
        <w:rPr>
          <w:rFonts w:ascii="Arial" w:hAnsi="Arial" w:cs="Arial"/>
          <w:lang w:val="en-US"/>
        </w:rPr>
        <w:t xml:space="preserve">the meaning of the </w:t>
      </w:r>
      <w:r w:rsidR="000A57DB">
        <w:rPr>
          <w:rFonts w:ascii="Arial" w:hAnsi="Arial" w:cs="Arial"/>
          <w:lang w:val="en-US"/>
        </w:rPr>
        <w:t xml:space="preserve">participants’ </w:t>
      </w:r>
      <w:r w:rsidR="00477E15">
        <w:rPr>
          <w:rFonts w:ascii="Arial" w:hAnsi="Arial" w:cs="Arial"/>
          <w:lang w:val="en-US"/>
        </w:rPr>
        <w:t>colloquial statements.</w:t>
      </w:r>
    </w:p>
    <w:p w:rsidR="00752DD5" w:rsidRDefault="00752DD5" w:rsidP="00752DD5">
      <w:pPr>
        <w:spacing w:after="0" w:line="480" w:lineRule="auto"/>
        <w:rPr>
          <w:rFonts w:ascii="Arial" w:hAnsi="Arial" w:cs="Arial"/>
          <w:lang w:val="en-US"/>
        </w:rPr>
      </w:pPr>
    </w:p>
    <w:p w:rsidR="00752DD5" w:rsidRPr="00D875F3" w:rsidRDefault="00752DD5" w:rsidP="003A3FC0">
      <w:pPr>
        <w:rPr>
          <w:lang w:val="en-US"/>
        </w:rPr>
      </w:pPr>
    </w:p>
    <w:sectPr w:rsidR="00752DD5" w:rsidRPr="00D875F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723246B"/>
    <w:multiLevelType w:val="hybridMultilevel"/>
    <w:tmpl w:val="32D816A4"/>
    <w:lvl w:ilvl="0" w:tplc="0407000F">
      <w:start w:val="1"/>
      <w:numFmt w:val="decimal"/>
      <w:lvlText w:val="%1."/>
      <w:lvlJc w:val="left"/>
      <w:pPr>
        <w:ind w:left="720" w:hanging="360"/>
      </w:pPr>
      <w:rPr>
        <w:rFonts w:cs="Times New Roman" w:hint="default"/>
      </w:rPr>
    </w:lvl>
    <w:lvl w:ilvl="1" w:tplc="04070019">
      <w:start w:val="1"/>
      <w:numFmt w:val="lowerLetter"/>
      <w:lvlText w:val="%2."/>
      <w:lvlJc w:val="left"/>
      <w:pPr>
        <w:ind w:left="1440" w:hanging="360"/>
      </w:pPr>
      <w:rPr>
        <w:rFonts w:cs="Times New Roman"/>
      </w:rPr>
    </w:lvl>
    <w:lvl w:ilvl="2" w:tplc="0407001B">
      <w:start w:val="1"/>
      <w:numFmt w:val="lowerRoman"/>
      <w:lvlText w:val="%3."/>
      <w:lvlJc w:val="right"/>
      <w:pPr>
        <w:ind w:left="2160" w:hanging="180"/>
      </w:pPr>
      <w:rPr>
        <w:rFonts w:cs="Times New Roman"/>
      </w:rPr>
    </w:lvl>
    <w:lvl w:ilvl="3" w:tplc="0407000F">
      <w:start w:val="1"/>
      <w:numFmt w:val="decimal"/>
      <w:lvlText w:val="%4."/>
      <w:lvlJc w:val="left"/>
      <w:pPr>
        <w:ind w:left="2880" w:hanging="360"/>
      </w:pPr>
      <w:rPr>
        <w:rFonts w:cs="Times New Roman"/>
      </w:rPr>
    </w:lvl>
    <w:lvl w:ilvl="4" w:tplc="04070019">
      <w:start w:val="1"/>
      <w:numFmt w:val="lowerLetter"/>
      <w:lvlText w:val="%5."/>
      <w:lvlJc w:val="left"/>
      <w:pPr>
        <w:ind w:left="3600" w:hanging="360"/>
      </w:pPr>
      <w:rPr>
        <w:rFonts w:cs="Times New Roman"/>
      </w:rPr>
    </w:lvl>
    <w:lvl w:ilvl="5" w:tplc="0407001B">
      <w:start w:val="1"/>
      <w:numFmt w:val="lowerRoman"/>
      <w:lvlText w:val="%6."/>
      <w:lvlJc w:val="right"/>
      <w:pPr>
        <w:ind w:left="4320" w:hanging="180"/>
      </w:pPr>
      <w:rPr>
        <w:rFonts w:cs="Times New Roman"/>
      </w:rPr>
    </w:lvl>
    <w:lvl w:ilvl="6" w:tplc="0407000F">
      <w:start w:val="1"/>
      <w:numFmt w:val="decimal"/>
      <w:lvlText w:val="%7."/>
      <w:lvlJc w:val="left"/>
      <w:pPr>
        <w:ind w:left="5040" w:hanging="360"/>
      </w:pPr>
      <w:rPr>
        <w:rFonts w:cs="Times New Roman"/>
      </w:rPr>
    </w:lvl>
    <w:lvl w:ilvl="7" w:tplc="04070019">
      <w:start w:val="1"/>
      <w:numFmt w:val="lowerLetter"/>
      <w:lvlText w:val="%8."/>
      <w:lvlJc w:val="left"/>
      <w:pPr>
        <w:ind w:left="5760" w:hanging="360"/>
      </w:pPr>
      <w:rPr>
        <w:rFonts w:cs="Times New Roman"/>
      </w:rPr>
    </w:lvl>
    <w:lvl w:ilvl="8" w:tplc="0407001B">
      <w:start w:val="1"/>
      <w:numFmt w:val="lowerRoman"/>
      <w:lvlText w:val="%9."/>
      <w:lvlJc w:val="right"/>
      <w:pPr>
        <w:ind w:left="6480" w:hanging="180"/>
      </w:pPr>
      <w:rPr>
        <w:rFonts w:cs="Times New Roman"/>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Linde, Klaus">
    <w15:presenceInfo w15:providerId="None" w15:userId="Linde, Klau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5F3"/>
    <w:rsid w:val="000866EC"/>
    <w:rsid w:val="000A57DB"/>
    <w:rsid w:val="000F481E"/>
    <w:rsid w:val="00137062"/>
    <w:rsid w:val="00273C09"/>
    <w:rsid w:val="0037549F"/>
    <w:rsid w:val="003A3FC0"/>
    <w:rsid w:val="004576D9"/>
    <w:rsid w:val="00477E15"/>
    <w:rsid w:val="006160EB"/>
    <w:rsid w:val="00696B5D"/>
    <w:rsid w:val="006D14B9"/>
    <w:rsid w:val="00752DD5"/>
    <w:rsid w:val="008314BA"/>
    <w:rsid w:val="008B0586"/>
    <w:rsid w:val="008E1475"/>
    <w:rsid w:val="0094241A"/>
    <w:rsid w:val="00A140EA"/>
    <w:rsid w:val="00A21BE6"/>
    <w:rsid w:val="00AE44E6"/>
    <w:rsid w:val="00B00D29"/>
    <w:rsid w:val="00B5596C"/>
    <w:rsid w:val="00B93C91"/>
    <w:rsid w:val="00BC1D1F"/>
    <w:rsid w:val="00BD00B6"/>
    <w:rsid w:val="00CA30B8"/>
    <w:rsid w:val="00CB6057"/>
    <w:rsid w:val="00CF231F"/>
    <w:rsid w:val="00D875F3"/>
    <w:rsid w:val="00DE1938"/>
    <w:rsid w:val="00E53AAA"/>
    <w:rsid w:val="00E62DB2"/>
    <w:rsid w:val="00EE6F0C"/>
    <w:rsid w:val="00F3447E"/>
    <w:rsid w:val="00F44AE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AC720E4-0142-474B-8DD3-117D75E62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D875F3"/>
    <w:rPr>
      <w:rFonts w:ascii="Calibri" w:eastAsia="Calibri" w:hAnsi="Calibri" w:cs="Times New Roma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HTMLVorformatiert">
    <w:name w:val="HTML Preformatted"/>
    <w:basedOn w:val="Standard"/>
    <w:link w:val="HTMLVorformatiertZchn"/>
    <w:uiPriority w:val="99"/>
    <w:semiHidden/>
    <w:unhideWhenUsed/>
    <w:rsid w:val="00D875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D875F3"/>
    <w:rPr>
      <w:rFonts w:ascii="Courier New" w:eastAsia="Times New Roman" w:hAnsi="Courier New" w:cs="Courier New"/>
      <w:sz w:val="20"/>
      <w:szCs w:val="20"/>
      <w:lang w:eastAsia="de-DE"/>
    </w:rPr>
  </w:style>
  <w:style w:type="paragraph" w:customStyle="1" w:styleId="Listenabsatz1">
    <w:name w:val="Listenabsatz1"/>
    <w:basedOn w:val="Standard"/>
    <w:uiPriority w:val="99"/>
    <w:rsid w:val="003A3FC0"/>
    <w:pPr>
      <w:ind w:left="720"/>
    </w:pPr>
  </w:style>
  <w:style w:type="character" w:styleId="Hyperlink">
    <w:name w:val="Hyperlink"/>
    <w:rsid w:val="000F481E"/>
    <w:rPr>
      <w:color w:val="0000FF"/>
      <w:u w:val="single"/>
    </w:rPr>
  </w:style>
  <w:style w:type="character" w:styleId="BesuchterHyperlink">
    <w:name w:val="FollowedHyperlink"/>
    <w:basedOn w:val="Absatz-Standardschriftart"/>
    <w:uiPriority w:val="99"/>
    <w:semiHidden/>
    <w:unhideWhenUsed/>
    <w:rsid w:val="000F481E"/>
    <w:rPr>
      <w:color w:val="954F72" w:themeColor="followedHyperlink"/>
      <w:u w:val="single"/>
    </w:rPr>
  </w:style>
  <w:style w:type="paragraph" w:styleId="Sprechblasentext">
    <w:name w:val="Balloon Text"/>
    <w:basedOn w:val="Standard"/>
    <w:link w:val="SprechblasentextZchn"/>
    <w:uiPriority w:val="99"/>
    <w:semiHidden/>
    <w:unhideWhenUsed/>
    <w:rsid w:val="00B00D29"/>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00D29"/>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be-bund.de/" TargetMode="External"/><Relationship Id="rId5" Type="http://schemas.openxmlformats.org/officeDocument/2006/relationships/hyperlink" Target="https://www.blaek.de/weiterbildung/qualifikationen-nach-der-weiterbildungsordnun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9F8E9E68.dotm</Template>
  <TotalTime>0</TotalTime>
  <Pages>5</Pages>
  <Words>1052</Words>
  <Characters>6630</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Klinikum rechts der Isar</Company>
  <LinksUpToDate>false</LinksUpToDate>
  <CharactersWithSpaces>7667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Linde, Klaus</dc:creator>
  <cp:keywords/>
  <dc:description/>
  <cp:lastModifiedBy>Linde, Klaus</cp:lastModifiedBy>
  <cp:revision>2</cp:revision>
  <dcterms:created xsi:type="dcterms:W3CDTF">2020-03-09T10:03:00Z</dcterms:created>
  <dcterms:modified xsi:type="dcterms:W3CDTF">2020-03-09T10:03:00Z</dcterms:modified>
</cp:coreProperties>
</file>