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2C0C6" w14:textId="77777777" w:rsidR="00CD657A" w:rsidRPr="00E771A4" w:rsidRDefault="00CD657A" w:rsidP="00CD657A">
      <w:pPr>
        <w:rPr>
          <w:rFonts w:asciiTheme="majorBidi" w:hAnsiTheme="majorBidi" w:cstheme="majorBidi"/>
          <w:b/>
          <w:bCs/>
          <w:sz w:val="24"/>
          <w:szCs w:val="24"/>
        </w:rPr>
      </w:pPr>
      <w:bookmarkStart w:id="0" w:name="_GoBack"/>
      <w:bookmarkEnd w:id="0"/>
      <w:r w:rsidRPr="00E771A4">
        <w:rPr>
          <w:rFonts w:asciiTheme="majorBidi" w:hAnsiTheme="majorBidi" w:cstheme="majorBidi"/>
          <w:b/>
          <w:bCs/>
          <w:sz w:val="24"/>
          <w:szCs w:val="24"/>
        </w:rPr>
        <w:t>Appendix 2: Example of Interview Excerpts</w:t>
      </w:r>
    </w:p>
    <w:tbl>
      <w:tblPr>
        <w:tblStyle w:val="TableGrid"/>
        <w:tblW w:w="0" w:type="auto"/>
        <w:tblLook w:val="04A0" w:firstRow="1" w:lastRow="0" w:firstColumn="1" w:lastColumn="0" w:noHBand="0" w:noVBand="1"/>
      </w:tblPr>
      <w:tblGrid>
        <w:gridCol w:w="4675"/>
        <w:gridCol w:w="4675"/>
      </w:tblGrid>
      <w:tr w:rsidR="00CD657A" w:rsidRPr="00E771A4" w14:paraId="308CD0DA" w14:textId="77777777" w:rsidTr="000C11B5">
        <w:tc>
          <w:tcPr>
            <w:tcW w:w="4675" w:type="dxa"/>
          </w:tcPr>
          <w:p w14:paraId="398A5D5F" w14:textId="77777777" w:rsidR="00CD657A" w:rsidRPr="00E771A4" w:rsidRDefault="00CD657A" w:rsidP="000C11B5">
            <w:pPr>
              <w:rPr>
                <w:rFonts w:asciiTheme="majorBidi" w:hAnsiTheme="majorBidi" w:cstheme="majorBidi"/>
                <w:b/>
                <w:bCs/>
                <w:sz w:val="24"/>
                <w:szCs w:val="24"/>
              </w:rPr>
            </w:pPr>
            <w:r w:rsidRPr="00E771A4">
              <w:rPr>
                <w:rFonts w:asciiTheme="majorBidi" w:hAnsiTheme="majorBidi" w:cstheme="majorBidi"/>
                <w:b/>
                <w:bCs/>
                <w:sz w:val="24"/>
                <w:szCs w:val="24"/>
              </w:rPr>
              <w:t>Main Study Themes</w:t>
            </w:r>
          </w:p>
        </w:tc>
        <w:tc>
          <w:tcPr>
            <w:tcW w:w="4675" w:type="dxa"/>
          </w:tcPr>
          <w:p w14:paraId="0C2CDFA7" w14:textId="77777777" w:rsidR="00CD657A" w:rsidRPr="00E771A4" w:rsidRDefault="00CD657A" w:rsidP="000C11B5">
            <w:pPr>
              <w:rPr>
                <w:rFonts w:asciiTheme="majorBidi" w:hAnsiTheme="majorBidi" w:cstheme="majorBidi"/>
                <w:b/>
                <w:bCs/>
                <w:sz w:val="24"/>
                <w:szCs w:val="24"/>
              </w:rPr>
            </w:pPr>
            <w:r w:rsidRPr="00E771A4">
              <w:rPr>
                <w:rFonts w:asciiTheme="majorBidi" w:hAnsiTheme="majorBidi" w:cstheme="majorBidi"/>
                <w:b/>
                <w:bCs/>
                <w:sz w:val="24"/>
                <w:szCs w:val="24"/>
              </w:rPr>
              <w:t>Quotes</w:t>
            </w:r>
          </w:p>
        </w:tc>
      </w:tr>
      <w:tr w:rsidR="00CD657A" w:rsidRPr="00E771A4" w14:paraId="63007EFC" w14:textId="77777777" w:rsidTr="000C11B5">
        <w:tc>
          <w:tcPr>
            <w:tcW w:w="4675" w:type="dxa"/>
            <w:vAlign w:val="center"/>
          </w:tcPr>
          <w:p w14:paraId="2535041A"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t>Understanding of CAM - Comparing CAM to CM</w:t>
            </w:r>
          </w:p>
        </w:tc>
        <w:tc>
          <w:tcPr>
            <w:tcW w:w="4675" w:type="dxa"/>
          </w:tcPr>
          <w:p w14:paraId="7DEB292A" w14:textId="22418162" w:rsidR="00CD657A" w:rsidRPr="00C22735" w:rsidDel="00C22735" w:rsidRDefault="00CD657A" w:rsidP="000C11B5">
            <w:pPr>
              <w:rPr>
                <w:del w:id="1" w:author="Zeinab Jaafar" w:date="2022-05-28T14:16:00Z"/>
                <w:rFonts w:asciiTheme="majorBidi" w:hAnsiTheme="majorBidi" w:cstheme="majorBidi"/>
                <w:strike/>
                <w:sz w:val="24"/>
                <w:szCs w:val="24"/>
              </w:rPr>
            </w:pPr>
            <w:del w:id="2" w:author="Zeinab Jaafar" w:date="2022-05-28T14:16:00Z">
              <w:r w:rsidRPr="00C22735" w:rsidDel="00C22735">
                <w:rPr>
                  <w:rFonts w:asciiTheme="majorBidi" w:hAnsiTheme="majorBidi" w:cstheme="majorBidi"/>
                  <w:strike/>
                  <w:sz w:val="24"/>
                  <w:szCs w:val="24"/>
                </w:rPr>
                <w:delText>G1_16: “</w:delText>
              </w:r>
              <w:r w:rsidRPr="00C22735" w:rsidDel="00C22735">
                <w:rPr>
                  <w:rFonts w:asciiTheme="majorBidi" w:hAnsiTheme="majorBidi" w:cstheme="majorBidi"/>
                  <w:i/>
                  <w:iCs/>
                  <w:strike/>
                  <w:sz w:val="24"/>
                  <w:szCs w:val="24"/>
                </w:rPr>
                <w:delText>Basically, CAM is something not conventional […]”.</w:delText>
              </w:r>
            </w:del>
          </w:p>
          <w:p w14:paraId="41973AA7" w14:textId="460D4699" w:rsidR="00CD657A" w:rsidRPr="00E771A4" w:rsidDel="00C22735" w:rsidRDefault="00CD657A" w:rsidP="000C11B5">
            <w:pPr>
              <w:rPr>
                <w:del w:id="3" w:author="Zeinab Jaafar" w:date="2022-05-28T14:16:00Z"/>
                <w:rFonts w:asciiTheme="majorBidi" w:hAnsiTheme="majorBidi" w:cstheme="majorBidi"/>
                <w:sz w:val="24"/>
                <w:szCs w:val="24"/>
              </w:rPr>
            </w:pPr>
          </w:p>
          <w:p w14:paraId="61B1DF06" w14:textId="2F07B488" w:rsidR="00CD657A" w:rsidRPr="00C22735" w:rsidDel="00C22735" w:rsidRDefault="00CD657A" w:rsidP="000C11B5">
            <w:pPr>
              <w:rPr>
                <w:del w:id="4" w:author="Zeinab Jaafar" w:date="2022-05-28T14:16:00Z"/>
                <w:rFonts w:asciiTheme="majorBidi" w:hAnsiTheme="majorBidi" w:cstheme="majorBidi"/>
                <w:strike/>
                <w:color w:val="000000"/>
                <w:sz w:val="24"/>
                <w:szCs w:val="24"/>
              </w:rPr>
            </w:pPr>
            <w:del w:id="5" w:author="Zeinab Jaafar" w:date="2022-05-28T14:16:00Z">
              <w:r w:rsidRPr="00C22735" w:rsidDel="00C22735">
                <w:rPr>
                  <w:rFonts w:asciiTheme="majorBidi" w:hAnsiTheme="majorBidi" w:cstheme="majorBidi"/>
                  <w:strike/>
                  <w:color w:val="000000"/>
                  <w:sz w:val="24"/>
                  <w:szCs w:val="24"/>
                </w:rPr>
                <w:delText>G1_28: “</w:delText>
              </w:r>
              <w:r w:rsidRPr="00C22735" w:rsidDel="00C22735">
                <w:rPr>
                  <w:rFonts w:asciiTheme="majorBidi" w:hAnsiTheme="majorBidi" w:cstheme="majorBidi"/>
                  <w:i/>
                  <w:iCs/>
                  <w:strike/>
                  <w:color w:val="000000"/>
                  <w:sz w:val="24"/>
                  <w:szCs w:val="24"/>
                </w:rPr>
                <w:delText>CAM includes the things that don’t have to do with the injections and medications</w:delText>
              </w:r>
              <w:r w:rsidRPr="00C22735" w:rsidDel="00C22735">
                <w:rPr>
                  <w:rFonts w:asciiTheme="majorBidi" w:hAnsiTheme="majorBidi" w:cstheme="majorBidi"/>
                  <w:strike/>
                  <w:color w:val="000000"/>
                  <w:sz w:val="24"/>
                  <w:szCs w:val="24"/>
                </w:rPr>
                <w:delText>.”</w:delText>
              </w:r>
            </w:del>
          </w:p>
          <w:p w14:paraId="7FC5D885" w14:textId="77777777" w:rsidR="00CD657A" w:rsidRPr="00E771A4" w:rsidDel="00C22735" w:rsidRDefault="00CD657A" w:rsidP="000C11B5">
            <w:pPr>
              <w:rPr>
                <w:del w:id="6" w:author="Zeinab Jaafar" w:date="2022-05-28T14:16:00Z"/>
                <w:rFonts w:asciiTheme="majorBidi" w:hAnsiTheme="majorBidi" w:cstheme="majorBidi"/>
                <w:color w:val="000000"/>
                <w:sz w:val="24"/>
                <w:szCs w:val="24"/>
              </w:rPr>
            </w:pPr>
          </w:p>
          <w:p w14:paraId="6410635F"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G1_3: “</w:t>
            </w:r>
            <w:r w:rsidRPr="00E771A4">
              <w:rPr>
                <w:rFonts w:asciiTheme="majorBidi" w:hAnsiTheme="majorBidi" w:cstheme="majorBidi"/>
                <w:i/>
                <w:iCs/>
                <w:color w:val="000000"/>
                <w:sz w:val="24"/>
                <w:szCs w:val="24"/>
              </w:rPr>
              <w:t xml:space="preserve">What I know about CAM is that they are the medical products and practices that are </w:t>
            </w:r>
            <w:r w:rsidRPr="00E771A4">
              <w:rPr>
                <w:rFonts w:asciiTheme="majorBidi" w:hAnsiTheme="majorBidi" w:cstheme="majorBidi"/>
                <w:i/>
                <w:iCs/>
                <w:color w:val="000000"/>
                <w:sz w:val="24"/>
                <w:szCs w:val="24"/>
              </w:rPr>
              <w:br/>
              <w:t>not part of the standardized medical care […].”</w:t>
            </w:r>
          </w:p>
          <w:p w14:paraId="63C1137E" w14:textId="77777777" w:rsidR="00CD657A" w:rsidRPr="00E771A4" w:rsidRDefault="00CD657A" w:rsidP="000C11B5">
            <w:pPr>
              <w:rPr>
                <w:rFonts w:asciiTheme="majorBidi" w:hAnsiTheme="majorBidi" w:cstheme="majorBidi"/>
                <w:color w:val="000000"/>
                <w:sz w:val="24"/>
                <w:szCs w:val="24"/>
              </w:rPr>
            </w:pPr>
          </w:p>
          <w:p w14:paraId="0115BCC4" w14:textId="77777777" w:rsidR="00CD657A" w:rsidRPr="00E771A4" w:rsidRDefault="00CD657A" w:rsidP="000C11B5">
            <w:pPr>
              <w:spacing w:line="360" w:lineRule="auto"/>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G2_1: “</w:t>
            </w:r>
            <w:r w:rsidRPr="00E771A4">
              <w:rPr>
                <w:rFonts w:asciiTheme="majorBidi" w:hAnsiTheme="majorBidi" w:cstheme="majorBidi"/>
                <w:i/>
                <w:iCs/>
                <w:color w:val="000000"/>
                <w:sz w:val="24"/>
                <w:szCs w:val="24"/>
              </w:rPr>
              <w:t>CAM is everything that is not included in the classical</w:t>
            </w:r>
            <w:r>
              <w:rPr>
                <w:rFonts w:asciiTheme="majorBidi" w:hAnsiTheme="majorBidi" w:cstheme="majorBidi"/>
                <w:i/>
                <w:iCs/>
                <w:color w:val="000000"/>
                <w:sz w:val="24"/>
                <w:szCs w:val="24"/>
              </w:rPr>
              <w:t xml:space="preserve"> conventional</w:t>
            </w:r>
            <w:r w:rsidRPr="00E771A4">
              <w:rPr>
                <w:rFonts w:asciiTheme="majorBidi" w:hAnsiTheme="majorBidi" w:cstheme="majorBidi"/>
                <w:i/>
                <w:iCs/>
                <w:color w:val="000000"/>
                <w:sz w:val="24"/>
                <w:szCs w:val="24"/>
              </w:rPr>
              <w:t xml:space="preserve"> medicine</w:t>
            </w:r>
            <w:r w:rsidRPr="00E771A4">
              <w:rPr>
                <w:rFonts w:asciiTheme="majorBidi" w:hAnsiTheme="majorBidi" w:cstheme="majorBidi"/>
                <w:color w:val="000000"/>
                <w:sz w:val="24"/>
                <w:szCs w:val="24"/>
              </w:rPr>
              <w:t>”.</w:t>
            </w:r>
          </w:p>
          <w:p w14:paraId="39F76593"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G3_1: “</w:t>
            </w:r>
            <w:r w:rsidRPr="00E771A4">
              <w:rPr>
                <w:rFonts w:asciiTheme="majorBidi" w:hAnsiTheme="majorBidi" w:cstheme="majorBidi"/>
                <w:i/>
                <w:iCs/>
                <w:color w:val="000000"/>
                <w:sz w:val="24"/>
                <w:szCs w:val="24"/>
              </w:rPr>
              <w:t>Everything that we haven’t studied in medicine, is considered CAM to me such as acupuncture and herbal medicine</w:t>
            </w:r>
            <w:r w:rsidRPr="00E771A4">
              <w:rPr>
                <w:rFonts w:asciiTheme="majorBidi" w:hAnsiTheme="majorBidi" w:cstheme="majorBidi"/>
                <w:color w:val="000000"/>
                <w:sz w:val="24"/>
                <w:szCs w:val="24"/>
              </w:rPr>
              <w:t>”.</w:t>
            </w:r>
          </w:p>
        </w:tc>
      </w:tr>
      <w:tr w:rsidR="00CD657A" w:rsidRPr="00E771A4" w14:paraId="6D74B49B" w14:textId="77777777" w:rsidTr="000C11B5">
        <w:tc>
          <w:tcPr>
            <w:tcW w:w="4675" w:type="dxa"/>
            <w:vAlign w:val="center"/>
          </w:tcPr>
          <w:p w14:paraId="251472E6"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t>Push factors - Limitations of CM</w:t>
            </w:r>
          </w:p>
        </w:tc>
        <w:tc>
          <w:tcPr>
            <w:tcW w:w="4675" w:type="dxa"/>
          </w:tcPr>
          <w:p w14:paraId="1C88A3DE"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G1_8: “</w:t>
            </w:r>
            <w:r w:rsidRPr="00E771A4">
              <w:rPr>
                <w:rFonts w:asciiTheme="majorBidi" w:hAnsiTheme="majorBidi" w:cstheme="majorBidi"/>
                <w:i/>
                <w:iCs/>
                <w:color w:val="000000"/>
                <w:sz w:val="24"/>
                <w:szCs w:val="24"/>
              </w:rPr>
              <w:t>Patients resort to CAM once they don’t find themselves responding to traditional medicine</w:t>
            </w:r>
            <w:r w:rsidRPr="00E771A4">
              <w:rPr>
                <w:rFonts w:asciiTheme="majorBidi" w:hAnsiTheme="majorBidi" w:cstheme="majorBidi"/>
                <w:color w:val="000000"/>
                <w:sz w:val="24"/>
                <w:szCs w:val="24"/>
              </w:rPr>
              <w:t xml:space="preserve">”. </w:t>
            </w:r>
          </w:p>
          <w:p w14:paraId="41034BF9" w14:textId="77777777" w:rsidR="00CD657A" w:rsidRPr="00E771A4" w:rsidRDefault="00CD657A" w:rsidP="000C11B5">
            <w:pPr>
              <w:rPr>
                <w:rFonts w:asciiTheme="majorBidi" w:hAnsiTheme="majorBidi" w:cstheme="majorBidi"/>
                <w:color w:val="000000"/>
                <w:sz w:val="24"/>
                <w:szCs w:val="24"/>
              </w:rPr>
            </w:pPr>
          </w:p>
          <w:p w14:paraId="36865E82"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G1_2: “</w:t>
            </w:r>
            <w:r w:rsidRPr="00E771A4">
              <w:rPr>
                <w:rFonts w:asciiTheme="majorBidi" w:hAnsiTheme="majorBidi" w:cstheme="majorBidi"/>
                <w:i/>
                <w:iCs/>
                <w:color w:val="000000"/>
                <w:sz w:val="24"/>
                <w:szCs w:val="24"/>
              </w:rPr>
              <w:t>Why would you refer to chemotherapy to cure cancer, which requires suffering and spending a lot of money, instead of doing it by faith</w:t>
            </w:r>
            <w:r w:rsidRPr="00E771A4">
              <w:rPr>
                <w:rFonts w:asciiTheme="majorBidi" w:hAnsiTheme="majorBidi" w:cstheme="majorBidi"/>
                <w:color w:val="000000"/>
                <w:sz w:val="24"/>
                <w:szCs w:val="24"/>
              </w:rPr>
              <w:t>.”</w:t>
            </w:r>
            <w:r w:rsidRPr="00E771A4">
              <w:rPr>
                <w:rFonts w:asciiTheme="majorBidi" w:hAnsiTheme="majorBidi" w:cstheme="majorBidi"/>
                <w:color w:val="000000"/>
                <w:sz w:val="24"/>
                <w:szCs w:val="24"/>
              </w:rPr>
              <w:br/>
            </w:r>
          </w:p>
          <w:p w14:paraId="5BE46CE7"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G2_2: “</w:t>
            </w:r>
            <w:r w:rsidRPr="00E771A4">
              <w:rPr>
                <w:rFonts w:asciiTheme="majorBidi" w:hAnsiTheme="majorBidi" w:cstheme="majorBidi"/>
                <w:i/>
                <w:iCs/>
                <w:color w:val="000000"/>
                <w:sz w:val="24"/>
                <w:szCs w:val="24"/>
              </w:rPr>
              <w:t>I also think in many cases the use of CAM is related to the limitations in medicine as medicine alone is not enough. In certain cases, people get disappointed and lose trust in conventional medicine and so automatically a lot of them rebel against the medical world and go towards CAM</w:t>
            </w:r>
            <w:r w:rsidRPr="00E771A4">
              <w:rPr>
                <w:rFonts w:asciiTheme="majorBidi" w:hAnsiTheme="majorBidi" w:cstheme="majorBidi"/>
                <w:color w:val="000000"/>
                <w:sz w:val="24"/>
                <w:szCs w:val="24"/>
              </w:rPr>
              <w:t>.”</w:t>
            </w:r>
          </w:p>
          <w:p w14:paraId="6532C54A" w14:textId="77777777" w:rsidR="00CD657A" w:rsidRPr="00E771A4" w:rsidRDefault="00CD657A" w:rsidP="000C11B5">
            <w:pPr>
              <w:spacing w:line="360" w:lineRule="auto"/>
              <w:jc w:val="both"/>
              <w:rPr>
                <w:rFonts w:asciiTheme="majorBidi" w:hAnsiTheme="majorBidi" w:cstheme="majorBidi"/>
                <w:color w:val="000000"/>
                <w:sz w:val="24"/>
                <w:szCs w:val="24"/>
              </w:rPr>
            </w:pPr>
          </w:p>
          <w:p w14:paraId="67C78CE2" w14:textId="4E097578" w:rsidR="00CD657A" w:rsidRPr="00E771A4" w:rsidRDefault="00CD657A" w:rsidP="000C11B5">
            <w:pPr>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G3_2: “</w:t>
            </w:r>
            <w:r w:rsidRPr="00E771A4">
              <w:rPr>
                <w:rFonts w:asciiTheme="majorBidi" w:hAnsiTheme="majorBidi" w:cstheme="majorBidi"/>
                <w:i/>
                <w:iCs/>
                <w:color w:val="000000"/>
                <w:sz w:val="24"/>
                <w:szCs w:val="24"/>
              </w:rPr>
              <w:t>Sometimes we see that</w:t>
            </w:r>
            <w:r w:rsidR="00C22735">
              <w:rPr>
                <w:rFonts w:asciiTheme="majorBidi" w:hAnsiTheme="majorBidi" w:cstheme="majorBidi"/>
                <w:i/>
                <w:iCs/>
                <w:color w:val="000000"/>
                <w:sz w:val="24"/>
                <w:szCs w:val="24"/>
              </w:rPr>
              <w:t xml:space="preserve"> the</w:t>
            </w:r>
            <w:r w:rsidRPr="00E771A4">
              <w:rPr>
                <w:rFonts w:asciiTheme="majorBidi" w:hAnsiTheme="majorBidi" w:cstheme="majorBidi"/>
                <w:i/>
                <w:iCs/>
                <w:color w:val="000000"/>
                <w:sz w:val="24"/>
                <w:szCs w:val="24"/>
              </w:rPr>
              <w:t xml:space="preserve"> treatments we give do not work and that is when patients go towards alternative medicine which sometimes actually works</w:t>
            </w:r>
            <w:r w:rsidRPr="00E771A4">
              <w:rPr>
                <w:rFonts w:asciiTheme="majorBidi" w:hAnsiTheme="majorBidi" w:cstheme="majorBidi"/>
                <w:color w:val="000000"/>
                <w:sz w:val="24"/>
                <w:szCs w:val="24"/>
              </w:rPr>
              <w:t>.”</w:t>
            </w:r>
          </w:p>
        </w:tc>
      </w:tr>
      <w:tr w:rsidR="00CD657A" w:rsidRPr="00E771A4" w14:paraId="79744279" w14:textId="77777777" w:rsidTr="000C11B5">
        <w:tc>
          <w:tcPr>
            <w:tcW w:w="4675" w:type="dxa"/>
            <w:vAlign w:val="center"/>
          </w:tcPr>
          <w:p w14:paraId="31419DD6"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t>Push factors - Distrust in the CM system</w:t>
            </w:r>
          </w:p>
        </w:tc>
        <w:tc>
          <w:tcPr>
            <w:tcW w:w="4675" w:type="dxa"/>
          </w:tcPr>
          <w:p w14:paraId="3D50FA93" w14:textId="77777777" w:rsidR="00CD657A" w:rsidRPr="00E771A4" w:rsidRDefault="00CD657A" w:rsidP="000C11B5">
            <w:pPr>
              <w:jc w:val="both"/>
              <w:rPr>
                <w:rFonts w:asciiTheme="majorBidi" w:hAnsiTheme="majorBidi" w:cstheme="majorBidi"/>
                <w:i/>
                <w:iCs/>
                <w:color w:val="000000"/>
                <w:sz w:val="24"/>
                <w:szCs w:val="24"/>
              </w:rPr>
            </w:pPr>
            <w:r w:rsidRPr="00E771A4">
              <w:rPr>
                <w:rFonts w:asciiTheme="majorBidi" w:hAnsiTheme="majorBidi" w:cstheme="majorBidi"/>
                <w:color w:val="000000"/>
                <w:sz w:val="24"/>
                <w:szCs w:val="24"/>
              </w:rPr>
              <w:t>G1_10</w:t>
            </w:r>
            <w:r w:rsidRPr="00E771A4">
              <w:rPr>
                <w:rFonts w:asciiTheme="majorBidi" w:hAnsiTheme="majorBidi" w:cstheme="majorBidi"/>
                <w:i/>
                <w:iCs/>
                <w:color w:val="000000"/>
                <w:sz w:val="24"/>
                <w:szCs w:val="24"/>
              </w:rPr>
              <w:t xml:space="preserve">: “Physicians are influenced and put under pressure of these [pharmaceutical] companies”. </w:t>
            </w:r>
          </w:p>
          <w:p w14:paraId="66A9BF74" w14:textId="77777777" w:rsidR="00CD657A" w:rsidRPr="00E771A4" w:rsidRDefault="00CD657A" w:rsidP="000C11B5">
            <w:pPr>
              <w:jc w:val="both"/>
              <w:rPr>
                <w:rFonts w:asciiTheme="majorBidi" w:hAnsiTheme="majorBidi" w:cstheme="majorBidi"/>
                <w:color w:val="000000"/>
                <w:sz w:val="24"/>
                <w:szCs w:val="24"/>
              </w:rPr>
            </w:pPr>
          </w:p>
          <w:p w14:paraId="1922AE1E" w14:textId="00FD4AB9" w:rsidR="00CD657A" w:rsidRPr="00E771A4" w:rsidDel="00C22735" w:rsidRDefault="00CD657A" w:rsidP="000C11B5">
            <w:pPr>
              <w:jc w:val="both"/>
              <w:rPr>
                <w:del w:id="7" w:author="Zeinab Jaafar" w:date="2022-05-28T14:16:00Z"/>
                <w:rFonts w:asciiTheme="majorBidi" w:hAnsiTheme="majorBidi" w:cstheme="majorBidi"/>
                <w:i/>
                <w:iCs/>
                <w:color w:val="000000"/>
                <w:sz w:val="24"/>
                <w:szCs w:val="24"/>
              </w:rPr>
            </w:pPr>
            <w:del w:id="8" w:author="Zeinab Jaafar" w:date="2022-05-28T14:16:00Z">
              <w:r w:rsidRPr="00C22735" w:rsidDel="00C22735">
                <w:rPr>
                  <w:rFonts w:asciiTheme="majorBidi" w:hAnsiTheme="majorBidi" w:cstheme="majorBidi"/>
                  <w:strike/>
                  <w:color w:val="000000"/>
                  <w:sz w:val="24"/>
                  <w:szCs w:val="24"/>
                </w:rPr>
                <w:delText>G1_17</w:delText>
              </w:r>
              <w:r w:rsidRPr="00C22735" w:rsidDel="00C22735">
                <w:rPr>
                  <w:rFonts w:asciiTheme="majorBidi" w:hAnsiTheme="majorBidi" w:cstheme="majorBidi"/>
                  <w:i/>
                  <w:iCs/>
                  <w:strike/>
                  <w:color w:val="000000"/>
                  <w:sz w:val="24"/>
                  <w:szCs w:val="24"/>
                </w:rPr>
                <w:delText>: “Physicians are super knowledgeable about CAM, but it is not in their benefit to promote</w:delText>
              </w:r>
              <w:r w:rsidRPr="00E771A4" w:rsidDel="00C22735">
                <w:rPr>
                  <w:rFonts w:asciiTheme="majorBidi" w:hAnsiTheme="majorBidi" w:cstheme="majorBidi"/>
                  <w:i/>
                  <w:iCs/>
                  <w:color w:val="000000"/>
                  <w:sz w:val="24"/>
                  <w:szCs w:val="24"/>
                </w:rPr>
                <w:delText xml:space="preserve"> it”.</w:delText>
              </w:r>
              <w:r w:rsidRPr="00E771A4" w:rsidDel="00C22735">
                <w:rPr>
                  <w:rFonts w:asciiTheme="majorBidi" w:hAnsiTheme="majorBidi" w:cstheme="majorBidi"/>
                  <w:i/>
                  <w:iCs/>
                  <w:color w:val="000000"/>
                  <w:sz w:val="24"/>
                  <w:szCs w:val="24"/>
                </w:rPr>
                <w:br/>
              </w:r>
              <w:r w:rsidRPr="00C22735" w:rsidDel="00C22735">
                <w:rPr>
                  <w:rFonts w:asciiTheme="majorBidi" w:hAnsiTheme="majorBidi" w:cstheme="majorBidi"/>
                  <w:strike/>
                  <w:color w:val="000000"/>
                  <w:sz w:val="24"/>
                  <w:szCs w:val="24"/>
                </w:rPr>
                <w:delText>G1_18</w:delText>
              </w:r>
              <w:r w:rsidRPr="00C22735" w:rsidDel="00C22735">
                <w:rPr>
                  <w:rFonts w:asciiTheme="majorBidi" w:hAnsiTheme="majorBidi" w:cstheme="majorBidi"/>
                  <w:i/>
                  <w:iCs/>
                  <w:strike/>
                  <w:color w:val="000000"/>
                  <w:sz w:val="24"/>
                  <w:szCs w:val="24"/>
                </w:rPr>
                <w:delText>: “An important issue is that physicians don’t recommend CAM. Physicians prescribe medications. […] because they will not sabotage their relationships with medical companies”.</w:delText>
              </w:r>
            </w:del>
          </w:p>
          <w:p w14:paraId="627E7ABB" w14:textId="10283CA1" w:rsidR="00CD657A" w:rsidRPr="00E771A4" w:rsidDel="00C22735" w:rsidRDefault="00CD657A" w:rsidP="000C11B5">
            <w:pPr>
              <w:spacing w:line="360" w:lineRule="auto"/>
              <w:jc w:val="both"/>
              <w:rPr>
                <w:del w:id="9" w:author="Zeinab Jaafar" w:date="2022-05-28T14:16:00Z"/>
                <w:rFonts w:asciiTheme="majorBidi" w:hAnsiTheme="majorBidi" w:cstheme="majorBidi"/>
                <w:i/>
                <w:iCs/>
                <w:color w:val="000000"/>
                <w:sz w:val="24"/>
                <w:szCs w:val="24"/>
              </w:rPr>
            </w:pPr>
          </w:p>
          <w:p w14:paraId="29373CDD" w14:textId="77777777" w:rsidR="00CD657A" w:rsidRPr="00E771A4" w:rsidRDefault="00CD657A" w:rsidP="000C11B5">
            <w:pPr>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G2_1: “</w:t>
            </w:r>
            <w:r w:rsidRPr="00E771A4">
              <w:rPr>
                <w:rFonts w:asciiTheme="majorBidi" w:hAnsiTheme="majorBidi" w:cstheme="majorBidi"/>
                <w:i/>
                <w:iCs/>
                <w:color w:val="000000"/>
                <w:sz w:val="24"/>
                <w:szCs w:val="24"/>
              </w:rPr>
              <w:t>HCP are against CAM because it is a competition. The greatest barrier to CAM use is the lack of support from physicians</w:t>
            </w:r>
            <w:r w:rsidRPr="00E771A4">
              <w:rPr>
                <w:rFonts w:asciiTheme="majorBidi" w:hAnsiTheme="majorBidi" w:cstheme="majorBidi"/>
                <w:color w:val="000000"/>
                <w:sz w:val="24"/>
                <w:szCs w:val="24"/>
              </w:rPr>
              <w:t>”.</w:t>
            </w:r>
          </w:p>
          <w:p w14:paraId="4726B776" w14:textId="77777777" w:rsidR="00CD657A" w:rsidRPr="00E771A4" w:rsidRDefault="00CD657A" w:rsidP="000C11B5">
            <w:pPr>
              <w:spacing w:line="360" w:lineRule="auto"/>
              <w:jc w:val="both"/>
              <w:rPr>
                <w:rFonts w:asciiTheme="majorBidi" w:hAnsiTheme="majorBidi" w:cstheme="majorBidi"/>
                <w:color w:val="000000"/>
                <w:sz w:val="24"/>
                <w:szCs w:val="24"/>
              </w:rPr>
            </w:pPr>
          </w:p>
          <w:p w14:paraId="33590727" w14:textId="02E98878" w:rsidR="00CD657A" w:rsidRPr="00C22735" w:rsidRDefault="00CD657A" w:rsidP="000C11B5">
            <w:pPr>
              <w:jc w:val="both"/>
              <w:rPr>
                <w:rFonts w:asciiTheme="majorBidi" w:hAnsiTheme="majorBidi" w:cstheme="majorBidi"/>
                <w:i/>
                <w:iCs/>
                <w:color w:val="000000"/>
                <w:sz w:val="24"/>
                <w:szCs w:val="24"/>
              </w:rPr>
            </w:pPr>
            <w:r w:rsidRPr="00C22735">
              <w:rPr>
                <w:rFonts w:asciiTheme="majorBidi" w:hAnsiTheme="majorBidi" w:cstheme="majorBidi"/>
                <w:color w:val="000000"/>
                <w:sz w:val="24"/>
                <w:szCs w:val="24"/>
              </w:rPr>
              <w:t>G2_16: “</w:t>
            </w:r>
            <w:r w:rsidRPr="00C22735">
              <w:rPr>
                <w:rFonts w:asciiTheme="majorBidi" w:hAnsiTheme="majorBidi" w:cstheme="majorBidi"/>
                <w:i/>
                <w:iCs/>
                <w:color w:val="000000"/>
                <w:sz w:val="24"/>
                <w:szCs w:val="24"/>
              </w:rPr>
              <w:t>Other doctors discourage the use of CAM. Physiotherapists react materialistically towards it and discourage people from using Hujama. Business should be discarded from medicine</w:t>
            </w:r>
            <w:r w:rsidRPr="00C22735">
              <w:rPr>
                <w:rFonts w:asciiTheme="majorBidi" w:hAnsiTheme="majorBidi" w:cstheme="majorBidi"/>
                <w:color w:val="000000"/>
                <w:sz w:val="24"/>
                <w:szCs w:val="24"/>
              </w:rPr>
              <w:t>”.</w:t>
            </w:r>
          </w:p>
        </w:tc>
      </w:tr>
      <w:tr w:rsidR="00CD657A" w:rsidRPr="00E771A4" w14:paraId="5687BB63" w14:textId="77777777" w:rsidTr="000C11B5">
        <w:tc>
          <w:tcPr>
            <w:tcW w:w="4675" w:type="dxa"/>
            <w:vAlign w:val="center"/>
          </w:tcPr>
          <w:p w14:paraId="7C271DF4"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lastRenderedPageBreak/>
              <w:t>Push Factors - Lack of patient-centered care</w:t>
            </w:r>
          </w:p>
        </w:tc>
        <w:tc>
          <w:tcPr>
            <w:tcW w:w="4675" w:type="dxa"/>
          </w:tcPr>
          <w:p w14:paraId="03B51F8B"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G2_1: “</w:t>
            </w:r>
            <w:r w:rsidRPr="00E771A4">
              <w:rPr>
                <w:rFonts w:asciiTheme="majorBidi" w:hAnsiTheme="majorBidi" w:cstheme="majorBidi"/>
                <w:i/>
                <w:iCs/>
                <w:color w:val="000000"/>
                <w:sz w:val="24"/>
                <w:szCs w:val="24"/>
              </w:rPr>
              <w:t xml:space="preserve">Classical </w:t>
            </w:r>
            <w:r>
              <w:rPr>
                <w:rFonts w:asciiTheme="majorBidi" w:hAnsiTheme="majorBidi" w:cstheme="majorBidi"/>
                <w:i/>
                <w:iCs/>
                <w:color w:val="000000"/>
                <w:sz w:val="24"/>
                <w:szCs w:val="24"/>
              </w:rPr>
              <w:t>conventional</w:t>
            </w:r>
            <w:r w:rsidRPr="00E771A4">
              <w:rPr>
                <w:rFonts w:asciiTheme="majorBidi" w:hAnsiTheme="majorBidi" w:cstheme="majorBidi"/>
                <w:i/>
                <w:iCs/>
                <w:color w:val="000000"/>
                <w:sz w:val="24"/>
                <w:szCs w:val="24"/>
              </w:rPr>
              <w:t xml:space="preserve"> medicine does not give enough time to the patient. Therefore, patients refer to CAM. The ideal timing and care that the patient usually seeks are found in alternative medicine</w:t>
            </w:r>
            <w:r w:rsidRPr="00E771A4">
              <w:rPr>
                <w:rFonts w:asciiTheme="majorBidi" w:hAnsiTheme="majorBidi" w:cstheme="majorBidi"/>
                <w:color w:val="000000"/>
                <w:sz w:val="24"/>
                <w:szCs w:val="24"/>
              </w:rPr>
              <w:t>.”</w:t>
            </w:r>
          </w:p>
        </w:tc>
      </w:tr>
      <w:tr w:rsidR="00CD657A" w:rsidRPr="00E771A4" w14:paraId="17C6F487" w14:textId="77777777" w:rsidTr="000C11B5">
        <w:tc>
          <w:tcPr>
            <w:tcW w:w="4675" w:type="dxa"/>
            <w:vAlign w:val="center"/>
          </w:tcPr>
          <w:p w14:paraId="302C9F08"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t>Pull Factors - Social support and culture</w:t>
            </w:r>
          </w:p>
        </w:tc>
        <w:tc>
          <w:tcPr>
            <w:tcW w:w="4675" w:type="dxa"/>
          </w:tcPr>
          <w:p w14:paraId="3ADDB61F" w14:textId="77777777" w:rsidR="00CD657A" w:rsidRPr="00E771A4" w:rsidRDefault="00CD657A" w:rsidP="000C11B5">
            <w:pPr>
              <w:jc w:val="both"/>
              <w:rPr>
                <w:rFonts w:asciiTheme="majorBidi" w:hAnsiTheme="majorBidi" w:cstheme="majorBidi"/>
                <w:i/>
                <w:iCs/>
                <w:color w:val="000000"/>
                <w:sz w:val="24"/>
                <w:szCs w:val="24"/>
              </w:rPr>
            </w:pPr>
            <w:r w:rsidRPr="00E771A4">
              <w:rPr>
                <w:rFonts w:asciiTheme="majorBidi" w:hAnsiTheme="majorBidi" w:cstheme="majorBidi"/>
                <w:color w:val="000000"/>
                <w:sz w:val="24"/>
                <w:szCs w:val="24"/>
              </w:rPr>
              <w:t>G1_10:</w:t>
            </w:r>
            <w:r w:rsidRPr="00E771A4">
              <w:rPr>
                <w:rFonts w:asciiTheme="majorBidi" w:hAnsiTheme="majorBidi" w:cstheme="majorBidi"/>
                <w:i/>
                <w:iCs/>
                <w:color w:val="000000"/>
                <w:sz w:val="24"/>
                <w:szCs w:val="24"/>
              </w:rPr>
              <w:t xml:space="preserve"> “Yes, I would get encouraged to try CAM following the recommendations of family members or friends”. </w:t>
            </w:r>
          </w:p>
          <w:p w14:paraId="66A09049" w14:textId="77777777" w:rsidR="00CD657A" w:rsidRPr="00E771A4" w:rsidRDefault="00CD657A" w:rsidP="000C11B5">
            <w:pPr>
              <w:jc w:val="both"/>
              <w:rPr>
                <w:rFonts w:asciiTheme="majorBidi" w:hAnsiTheme="majorBidi" w:cstheme="majorBidi"/>
                <w:i/>
                <w:iCs/>
                <w:color w:val="000000"/>
                <w:sz w:val="24"/>
                <w:szCs w:val="24"/>
              </w:rPr>
            </w:pPr>
            <w:r w:rsidRPr="00E771A4">
              <w:rPr>
                <w:rFonts w:asciiTheme="majorBidi" w:hAnsiTheme="majorBidi" w:cstheme="majorBidi"/>
                <w:i/>
                <w:iCs/>
                <w:color w:val="000000"/>
                <w:sz w:val="24"/>
                <w:szCs w:val="24"/>
              </w:rPr>
              <w:t xml:space="preserve"> </w:t>
            </w:r>
          </w:p>
          <w:p w14:paraId="38CC363C" w14:textId="77777777" w:rsidR="00CD657A" w:rsidRPr="00E771A4" w:rsidRDefault="00CD657A" w:rsidP="000C11B5">
            <w:pPr>
              <w:jc w:val="both"/>
              <w:rPr>
                <w:rFonts w:asciiTheme="majorBidi" w:hAnsiTheme="majorBidi" w:cstheme="majorBidi"/>
                <w:i/>
                <w:iCs/>
                <w:color w:val="000000"/>
                <w:sz w:val="24"/>
                <w:szCs w:val="24"/>
              </w:rPr>
            </w:pPr>
            <w:r w:rsidRPr="00E771A4">
              <w:rPr>
                <w:rFonts w:asciiTheme="majorBidi" w:hAnsiTheme="majorBidi" w:cstheme="majorBidi"/>
                <w:color w:val="000000"/>
                <w:sz w:val="24"/>
                <w:szCs w:val="24"/>
              </w:rPr>
              <w:t>G1_11:</w:t>
            </w:r>
            <w:r w:rsidRPr="00E771A4">
              <w:rPr>
                <w:rFonts w:asciiTheme="majorBidi" w:hAnsiTheme="majorBidi" w:cstheme="majorBidi"/>
                <w:i/>
                <w:iCs/>
                <w:color w:val="000000"/>
                <w:sz w:val="24"/>
                <w:szCs w:val="24"/>
              </w:rPr>
              <w:t xml:space="preserve"> “Of course, I trust the experiences of family members and friends. If they used a herb, I would also use it”.</w:t>
            </w:r>
          </w:p>
          <w:p w14:paraId="0D495CFD" w14:textId="77777777" w:rsidR="00CD657A" w:rsidRPr="00E771A4" w:rsidDel="00C22735" w:rsidRDefault="00CD657A" w:rsidP="000C11B5">
            <w:pPr>
              <w:jc w:val="both"/>
              <w:rPr>
                <w:del w:id="10" w:author="Zeinab Jaafar" w:date="2022-05-28T14:16:00Z"/>
                <w:rFonts w:asciiTheme="majorBidi" w:hAnsiTheme="majorBidi" w:cstheme="majorBidi"/>
                <w:i/>
                <w:iCs/>
                <w:color w:val="000000"/>
                <w:sz w:val="24"/>
                <w:szCs w:val="24"/>
              </w:rPr>
            </w:pPr>
          </w:p>
          <w:p w14:paraId="52810A6F" w14:textId="4619A115" w:rsidR="00CD657A" w:rsidRPr="00E771A4" w:rsidDel="00C22735" w:rsidRDefault="00CD657A" w:rsidP="000C11B5">
            <w:pPr>
              <w:jc w:val="both"/>
              <w:rPr>
                <w:del w:id="11" w:author="Zeinab Jaafar" w:date="2022-05-28T14:16:00Z"/>
                <w:rFonts w:asciiTheme="majorBidi" w:hAnsiTheme="majorBidi" w:cstheme="majorBidi"/>
                <w:i/>
                <w:iCs/>
                <w:color w:val="000000"/>
                <w:sz w:val="24"/>
                <w:szCs w:val="24"/>
              </w:rPr>
            </w:pPr>
            <w:del w:id="12" w:author="Zeinab Jaafar" w:date="2022-05-28T14:16:00Z">
              <w:r w:rsidRPr="00E771A4" w:rsidDel="00C22735">
                <w:rPr>
                  <w:rFonts w:asciiTheme="majorBidi" w:hAnsiTheme="majorBidi" w:cstheme="majorBidi"/>
                  <w:color w:val="000000"/>
                  <w:sz w:val="24"/>
                  <w:szCs w:val="24"/>
                </w:rPr>
                <w:delText>G1_24:</w:delText>
              </w:r>
              <w:r w:rsidRPr="00E771A4" w:rsidDel="00C22735">
                <w:rPr>
                  <w:rFonts w:asciiTheme="majorBidi" w:hAnsiTheme="majorBidi" w:cstheme="majorBidi"/>
                  <w:i/>
                  <w:iCs/>
                  <w:color w:val="000000"/>
                  <w:sz w:val="24"/>
                  <w:szCs w:val="24"/>
                </w:rPr>
                <w:delText xml:space="preserve"> “The opinions of family members and friends would definitely influence how I use CAM”.</w:delText>
              </w:r>
            </w:del>
          </w:p>
          <w:p w14:paraId="3B7A2AD4" w14:textId="77777777" w:rsidR="00CD657A" w:rsidRPr="00E771A4" w:rsidRDefault="00CD657A" w:rsidP="000C11B5">
            <w:pPr>
              <w:jc w:val="both"/>
              <w:rPr>
                <w:rFonts w:asciiTheme="majorBidi" w:hAnsiTheme="majorBidi" w:cstheme="majorBidi"/>
                <w:i/>
                <w:iCs/>
                <w:color w:val="000000"/>
                <w:sz w:val="24"/>
                <w:szCs w:val="24"/>
              </w:rPr>
            </w:pPr>
          </w:p>
          <w:p w14:paraId="58C9CD13" w14:textId="77777777" w:rsidR="00CD657A" w:rsidRPr="00E771A4" w:rsidRDefault="00CD657A" w:rsidP="000C11B5">
            <w:pPr>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G2_2: “</w:t>
            </w:r>
            <w:r w:rsidRPr="00E771A4">
              <w:rPr>
                <w:rFonts w:asciiTheme="majorBidi" w:hAnsiTheme="majorBidi" w:cstheme="majorBidi"/>
                <w:i/>
                <w:iCs/>
                <w:color w:val="000000"/>
                <w:sz w:val="24"/>
                <w:szCs w:val="24"/>
              </w:rPr>
              <w:t>People are affected by their surroundings, so if people around them are using CAM and benefiting then they themselves will automatically start using CAM”</w:t>
            </w:r>
            <w:r w:rsidRPr="00E771A4">
              <w:rPr>
                <w:rFonts w:asciiTheme="majorBidi" w:hAnsiTheme="majorBidi" w:cstheme="majorBidi"/>
                <w:color w:val="000000"/>
                <w:sz w:val="24"/>
                <w:szCs w:val="24"/>
              </w:rPr>
              <w:t xml:space="preserve">. </w:t>
            </w:r>
          </w:p>
          <w:p w14:paraId="50CD255F" w14:textId="77777777" w:rsidR="00CD657A" w:rsidRPr="00E771A4" w:rsidRDefault="00CD657A" w:rsidP="000C11B5">
            <w:pPr>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 xml:space="preserve"> </w:t>
            </w:r>
          </w:p>
          <w:p w14:paraId="691F94B0" w14:textId="77777777" w:rsidR="00CD657A" w:rsidRPr="00E771A4" w:rsidRDefault="00CD657A" w:rsidP="000C11B5">
            <w:pPr>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G2_1: “</w:t>
            </w:r>
            <w:r w:rsidRPr="00E771A4">
              <w:rPr>
                <w:rFonts w:asciiTheme="majorBidi" w:hAnsiTheme="majorBidi" w:cstheme="majorBidi"/>
                <w:i/>
                <w:iCs/>
                <w:color w:val="000000"/>
                <w:sz w:val="24"/>
                <w:szCs w:val="24"/>
              </w:rPr>
              <w:t xml:space="preserve">What pushes the patient onto using CAM are friends and family, etc. because it is </w:t>
            </w:r>
            <w:r w:rsidRPr="00E771A4">
              <w:rPr>
                <w:rFonts w:asciiTheme="majorBidi" w:hAnsiTheme="majorBidi" w:cstheme="majorBidi"/>
                <w:i/>
                <w:iCs/>
                <w:color w:val="000000"/>
                <w:sz w:val="24"/>
                <w:szCs w:val="24"/>
              </w:rPr>
              <w:lastRenderedPageBreak/>
              <w:t>discussed through them that it is a natural remedy that lacks any side effects</w:t>
            </w:r>
            <w:r w:rsidRPr="00E771A4">
              <w:rPr>
                <w:rFonts w:asciiTheme="majorBidi" w:hAnsiTheme="majorBidi" w:cstheme="majorBidi"/>
                <w:color w:val="000000"/>
                <w:sz w:val="24"/>
                <w:szCs w:val="24"/>
              </w:rPr>
              <w:t>”.</w:t>
            </w:r>
          </w:p>
          <w:p w14:paraId="7B980258" w14:textId="77777777" w:rsidR="00CD657A" w:rsidRPr="00E771A4" w:rsidRDefault="00CD657A" w:rsidP="000C11B5">
            <w:pPr>
              <w:jc w:val="both"/>
              <w:rPr>
                <w:rFonts w:asciiTheme="majorBidi" w:hAnsiTheme="majorBidi" w:cstheme="majorBidi"/>
                <w:i/>
                <w:iCs/>
                <w:color w:val="000000"/>
                <w:sz w:val="24"/>
                <w:szCs w:val="24"/>
              </w:rPr>
            </w:pPr>
            <w:r w:rsidRPr="00E771A4">
              <w:rPr>
                <w:rFonts w:asciiTheme="majorBidi" w:hAnsiTheme="majorBidi" w:cstheme="majorBidi"/>
                <w:color w:val="000000"/>
                <w:sz w:val="24"/>
                <w:szCs w:val="24"/>
              </w:rPr>
              <w:t xml:space="preserve"> </w:t>
            </w:r>
          </w:p>
          <w:p w14:paraId="119EE514" w14:textId="77777777" w:rsidR="00CD657A" w:rsidRPr="00E771A4" w:rsidRDefault="00CD657A" w:rsidP="000C11B5">
            <w:pPr>
              <w:jc w:val="both"/>
              <w:rPr>
                <w:rFonts w:asciiTheme="majorBidi" w:hAnsiTheme="majorBidi" w:cstheme="majorBidi"/>
                <w:color w:val="000000"/>
                <w:sz w:val="24"/>
                <w:szCs w:val="24"/>
              </w:rPr>
            </w:pPr>
            <w:r w:rsidRPr="00E771A4">
              <w:rPr>
                <w:rFonts w:asciiTheme="majorBidi" w:hAnsiTheme="majorBidi" w:cstheme="majorBidi"/>
                <w:color w:val="000000"/>
                <w:sz w:val="24"/>
                <w:szCs w:val="24"/>
              </w:rPr>
              <w:t>G3_1: “</w:t>
            </w:r>
            <w:r w:rsidRPr="00E771A4">
              <w:rPr>
                <w:rFonts w:asciiTheme="majorBidi" w:hAnsiTheme="majorBidi" w:cstheme="majorBidi"/>
                <w:i/>
                <w:iCs/>
                <w:color w:val="000000"/>
                <w:sz w:val="24"/>
                <w:szCs w:val="24"/>
              </w:rPr>
              <w:t>If someone heard that someone else with the same condition used a certain CAM therapy and was cured, they will use themselves</w:t>
            </w:r>
            <w:r w:rsidRPr="00E771A4">
              <w:rPr>
                <w:rFonts w:asciiTheme="majorBidi" w:hAnsiTheme="majorBidi" w:cstheme="majorBidi"/>
                <w:color w:val="000000"/>
                <w:sz w:val="24"/>
                <w:szCs w:val="24"/>
              </w:rPr>
              <w:t xml:space="preserve">”. </w:t>
            </w:r>
          </w:p>
        </w:tc>
      </w:tr>
      <w:tr w:rsidR="00CD657A" w:rsidRPr="00E771A4" w14:paraId="283FE3C6" w14:textId="77777777" w:rsidTr="000C11B5">
        <w:tc>
          <w:tcPr>
            <w:tcW w:w="4675" w:type="dxa"/>
            <w:vAlign w:val="center"/>
          </w:tcPr>
          <w:p w14:paraId="469FA4BA"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lastRenderedPageBreak/>
              <w:t>Pull Factors - Perceived effectiveness and safety</w:t>
            </w:r>
          </w:p>
        </w:tc>
        <w:tc>
          <w:tcPr>
            <w:tcW w:w="4675" w:type="dxa"/>
          </w:tcPr>
          <w:p w14:paraId="757F4A8F" w14:textId="77777777" w:rsidR="00CD657A" w:rsidRPr="00E771A4" w:rsidRDefault="00CD657A" w:rsidP="000C11B5">
            <w:pPr>
              <w:rPr>
                <w:rFonts w:asciiTheme="majorBidi" w:hAnsiTheme="majorBidi" w:cstheme="majorBidi"/>
                <w:color w:val="000000"/>
                <w:sz w:val="24"/>
                <w:szCs w:val="24"/>
              </w:rPr>
            </w:pPr>
            <w:r w:rsidRPr="00E771A4">
              <w:rPr>
                <w:rFonts w:asciiTheme="majorBidi" w:hAnsiTheme="majorBidi" w:cstheme="majorBidi"/>
                <w:color w:val="000000"/>
                <w:sz w:val="24"/>
                <w:szCs w:val="24"/>
              </w:rPr>
              <w:t>G1_2: “</w:t>
            </w:r>
            <w:r w:rsidRPr="00E771A4">
              <w:rPr>
                <w:rFonts w:asciiTheme="majorBidi" w:hAnsiTheme="majorBidi" w:cstheme="majorBidi"/>
                <w:i/>
                <w:iCs/>
                <w:color w:val="000000"/>
                <w:sz w:val="24"/>
                <w:szCs w:val="24"/>
              </w:rPr>
              <w:t>Yes, of course CAM is effective and efficient, out of personal experience. […] I believed in CAM [healing through faith] 100% when I experienced it myself</w:t>
            </w:r>
            <w:r w:rsidRPr="00E771A4">
              <w:rPr>
                <w:rFonts w:asciiTheme="majorBidi" w:hAnsiTheme="majorBidi" w:cstheme="majorBidi"/>
                <w:color w:val="000000"/>
                <w:sz w:val="24"/>
                <w:szCs w:val="24"/>
              </w:rPr>
              <w:t xml:space="preserve">”. </w:t>
            </w:r>
          </w:p>
          <w:p w14:paraId="2F5C4BBB" w14:textId="77777777" w:rsidR="00CD657A" w:rsidRPr="00E771A4" w:rsidRDefault="00CD657A" w:rsidP="000C11B5">
            <w:pPr>
              <w:rPr>
                <w:rFonts w:asciiTheme="majorBidi" w:hAnsiTheme="majorBidi" w:cstheme="majorBidi"/>
                <w:color w:val="000000"/>
                <w:sz w:val="24"/>
                <w:szCs w:val="24"/>
              </w:rPr>
            </w:pPr>
          </w:p>
          <w:p w14:paraId="02D22179"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t xml:space="preserve">G1_6: </w:t>
            </w:r>
            <w:r w:rsidRPr="00E771A4">
              <w:rPr>
                <w:rFonts w:asciiTheme="majorBidi" w:hAnsiTheme="majorBidi" w:cstheme="majorBidi"/>
                <w:i/>
                <w:iCs/>
                <w:sz w:val="24"/>
                <w:szCs w:val="24"/>
              </w:rPr>
              <w:t>“I think it [CAM] is effective on all types of diseases</w:t>
            </w:r>
            <w:r w:rsidRPr="00E771A4">
              <w:rPr>
                <w:rFonts w:asciiTheme="majorBidi" w:hAnsiTheme="majorBidi" w:cstheme="majorBidi"/>
                <w:sz w:val="24"/>
                <w:szCs w:val="24"/>
              </w:rPr>
              <w:t>”.</w:t>
            </w:r>
          </w:p>
          <w:p w14:paraId="525ADEF2" w14:textId="77777777" w:rsidR="00CD657A" w:rsidRPr="00E771A4" w:rsidRDefault="00CD657A" w:rsidP="000C11B5">
            <w:pPr>
              <w:rPr>
                <w:rFonts w:asciiTheme="majorBidi" w:hAnsiTheme="majorBidi" w:cstheme="majorBidi"/>
                <w:sz w:val="24"/>
                <w:szCs w:val="24"/>
              </w:rPr>
            </w:pPr>
          </w:p>
          <w:p w14:paraId="0327C868" w14:textId="60039365" w:rsidR="00CD657A" w:rsidRPr="00C22735" w:rsidRDefault="00CD657A" w:rsidP="000C11B5">
            <w:pPr>
              <w:rPr>
                <w:rFonts w:asciiTheme="majorBidi" w:hAnsiTheme="majorBidi" w:cstheme="majorBidi"/>
                <w:sz w:val="24"/>
                <w:szCs w:val="24"/>
              </w:rPr>
            </w:pPr>
            <w:r w:rsidRPr="00C22735">
              <w:rPr>
                <w:rFonts w:asciiTheme="majorBidi" w:hAnsiTheme="majorBidi" w:cstheme="majorBidi"/>
                <w:color w:val="000000"/>
                <w:sz w:val="24"/>
                <w:szCs w:val="24"/>
              </w:rPr>
              <w:t>G2_16: “</w:t>
            </w:r>
            <w:r w:rsidRPr="00C22735">
              <w:rPr>
                <w:rFonts w:asciiTheme="majorBidi" w:hAnsiTheme="majorBidi" w:cstheme="majorBidi"/>
                <w:i/>
                <w:iCs/>
                <w:color w:val="000000"/>
                <w:sz w:val="24"/>
                <w:szCs w:val="24"/>
              </w:rPr>
              <w:t>Hujama, for instance, can never hurt you but can heal most diseases</w:t>
            </w:r>
            <w:r w:rsidRPr="00C22735">
              <w:rPr>
                <w:rFonts w:asciiTheme="majorBidi" w:hAnsiTheme="majorBidi" w:cstheme="majorBidi"/>
                <w:color w:val="000000"/>
                <w:sz w:val="24"/>
                <w:szCs w:val="24"/>
              </w:rPr>
              <w:t>”.</w:t>
            </w:r>
          </w:p>
        </w:tc>
      </w:tr>
      <w:tr w:rsidR="00CD657A" w:rsidRPr="00E771A4" w14:paraId="7FFC3E04" w14:textId="77777777" w:rsidTr="000C11B5">
        <w:tc>
          <w:tcPr>
            <w:tcW w:w="4675" w:type="dxa"/>
            <w:vAlign w:val="center"/>
          </w:tcPr>
          <w:p w14:paraId="3611D9EE" w14:textId="77777777" w:rsidR="00CD657A" w:rsidRPr="00E771A4" w:rsidRDefault="00CD657A" w:rsidP="000C11B5">
            <w:pPr>
              <w:rPr>
                <w:rFonts w:asciiTheme="majorBidi" w:hAnsiTheme="majorBidi" w:cstheme="majorBidi"/>
                <w:sz w:val="24"/>
                <w:szCs w:val="24"/>
              </w:rPr>
            </w:pPr>
            <w:r w:rsidRPr="00E771A4">
              <w:rPr>
                <w:rFonts w:asciiTheme="majorBidi" w:hAnsiTheme="majorBidi" w:cstheme="majorBidi"/>
                <w:sz w:val="24"/>
                <w:szCs w:val="24"/>
              </w:rPr>
              <w:t>Pull Factors - Cost</w:t>
            </w:r>
          </w:p>
        </w:tc>
        <w:tc>
          <w:tcPr>
            <w:tcW w:w="4675" w:type="dxa"/>
          </w:tcPr>
          <w:p w14:paraId="65E25660" w14:textId="77777777" w:rsidR="00CD657A" w:rsidRPr="0032244E" w:rsidRDefault="00CD657A" w:rsidP="000C11B5">
            <w:pPr>
              <w:rPr>
                <w:rFonts w:asciiTheme="majorBidi" w:hAnsiTheme="majorBidi" w:cstheme="majorBidi"/>
                <w:i/>
                <w:iCs/>
                <w:color w:val="000000"/>
                <w:sz w:val="24"/>
                <w:szCs w:val="24"/>
              </w:rPr>
            </w:pPr>
            <w:r w:rsidRPr="0032244E">
              <w:rPr>
                <w:rFonts w:asciiTheme="majorBidi" w:hAnsiTheme="majorBidi" w:cstheme="majorBidi"/>
                <w:color w:val="000000"/>
                <w:sz w:val="24"/>
                <w:szCs w:val="24"/>
              </w:rPr>
              <w:t xml:space="preserve">G1_4: </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 xml:space="preserve">It </w:t>
            </w:r>
            <w:r w:rsidRPr="00E771A4">
              <w:rPr>
                <w:rFonts w:asciiTheme="majorBidi" w:hAnsiTheme="majorBidi" w:cstheme="majorBidi"/>
                <w:i/>
                <w:iCs/>
                <w:color w:val="000000"/>
                <w:sz w:val="24"/>
                <w:szCs w:val="24"/>
              </w:rPr>
              <w:t xml:space="preserve">[CAM] </w:t>
            </w:r>
            <w:r w:rsidRPr="0032244E">
              <w:rPr>
                <w:rFonts w:asciiTheme="majorBidi" w:hAnsiTheme="majorBidi" w:cstheme="majorBidi"/>
                <w:i/>
                <w:iCs/>
                <w:color w:val="000000"/>
                <w:sz w:val="24"/>
                <w:szCs w:val="24"/>
              </w:rPr>
              <w:t xml:space="preserve">might help </w:t>
            </w:r>
            <w:r w:rsidRPr="00E771A4">
              <w:rPr>
                <w:rFonts w:asciiTheme="majorBidi" w:hAnsiTheme="majorBidi" w:cstheme="majorBidi"/>
                <w:i/>
                <w:iCs/>
                <w:color w:val="000000"/>
                <w:sz w:val="24"/>
                <w:szCs w:val="24"/>
              </w:rPr>
              <w:t xml:space="preserve">patients </w:t>
            </w:r>
            <w:r w:rsidRPr="0032244E">
              <w:rPr>
                <w:rFonts w:asciiTheme="majorBidi" w:hAnsiTheme="majorBidi" w:cstheme="majorBidi"/>
                <w:i/>
                <w:iCs/>
                <w:color w:val="000000"/>
                <w:sz w:val="24"/>
                <w:szCs w:val="24"/>
              </w:rPr>
              <w:t>more in terms of cost savings</w:t>
            </w:r>
            <w:r w:rsidRPr="00E771A4">
              <w:rPr>
                <w:rFonts w:asciiTheme="majorBidi" w:hAnsiTheme="majorBidi" w:cstheme="majorBidi"/>
                <w:i/>
                <w:iCs/>
                <w:color w:val="000000"/>
                <w:sz w:val="24"/>
                <w:szCs w:val="24"/>
              </w:rPr>
              <w:t xml:space="preserve"> </w:t>
            </w:r>
            <w:r w:rsidRPr="0032244E">
              <w:rPr>
                <w:rFonts w:asciiTheme="majorBidi" w:hAnsiTheme="majorBidi" w:cstheme="majorBidi"/>
                <w:i/>
                <w:iCs/>
                <w:color w:val="000000"/>
                <w:sz w:val="24"/>
                <w:szCs w:val="24"/>
              </w:rPr>
              <w:t xml:space="preserve">since </w:t>
            </w:r>
            <w:r w:rsidRPr="00E771A4">
              <w:rPr>
                <w:rFonts w:asciiTheme="majorBidi" w:hAnsiTheme="majorBidi" w:cstheme="majorBidi"/>
                <w:i/>
                <w:iCs/>
                <w:color w:val="000000"/>
                <w:sz w:val="24"/>
                <w:szCs w:val="24"/>
              </w:rPr>
              <w:t>they</w:t>
            </w:r>
            <w:r w:rsidRPr="0032244E">
              <w:rPr>
                <w:rFonts w:asciiTheme="majorBidi" w:hAnsiTheme="majorBidi" w:cstheme="majorBidi"/>
                <w:i/>
                <w:iCs/>
                <w:color w:val="000000"/>
                <w:sz w:val="24"/>
                <w:szCs w:val="24"/>
              </w:rPr>
              <w:t xml:space="preserve"> </w:t>
            </w:r>
            <w:r w:rsidRPr="00E771A4">
              <w:rPr>
                <w:rFonts w:asciiTheme="majorBidi" w:hAnsiTheme="majorBidi" w:cstheme="majorBidi"/>
                <w:i/>
                <w:iCs/>
                <w:color w:val="000000"/>
                <w:sz w:val="24"/>
                <w:szCs w:val="24"/>
              </w:rPr>
              <w:t>would</w:t>
            </w:r>
            <w:r w:rsidRPr="0032244E">
              <w:rPr>
                <w:rFonts w:asciiTheme="majorBidi" w:hAnsiTheme="majorBidi" w:cstheme="majorBidi"/>
                <w:i/>
                <w:iCs/>
                <w:color w:val="000000"/>
                <w:sz w:val="24"/>
                <w:szCs w:val="24"/>
              </w:rPr>
              <w:t xml:space="preserve"> not need to do regular checkups with the physician. People spend a lot of money on physician checkups. Whereas with CAM, a person might only need 1 session at the physician</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w:t>
            </w:r>
          </w:p>
          <w:p w14:paraId="371895B0" w14:textId="77777777" w:rsidR="00CD657A" w:rsidRPr="0032244E" w:rsidRDefault="00CD657A" w:rsidP="000C11B5">
            <w:pPr>
              <w:rPr>
                <w:rFonts w:asciiTheme="majorBidi" w:hAnsiTheme="majorBidi" w:cstheme="majorBidi"/>
                <w:b/>
                <w:bCs/>
                <w:sz w:val="24"/>
                <w:szCs w:val="24"/>
              </w:rPr>
            </w:pPr>
          </w:p>
          <w:p w14:paraId="45336198" w14:textId="77777777" w:rsidR="00CD657A" w:rsidRPr="0032244E" w:rsidRDefault="00CD657A" w:rsidP="000C11B5">
            <w:pPr>
              <w:rPr>
                <w:rFonts w:asciiTheme="majorBidi" w:hAnsiTheme="majorBidi" w:cstheme="majorBidi"/>
                <w:i/>
                <w:iCs/>
                <w:color w:val="000000"/>
                <w:sz w:val="24"/>
                <w:szCs w:val="24"/>
              </w:rPr>
            </w:pPr>
            <w:r w:rsidRPr="0032244E">
              <w:rPr>
                <w:rFonts w:asciiTheme="majorBidi" w:hAnsiTheme="majorBidi" w:cstheme="majorBidi"/>
                <w:color w:val="000000"/>
                <w:sz w:val="24"/>
                <w:szCs w:val="24"/>
              </w:rPr>
              <w:t xml:space="preserve">G1_2: </w:t>
            </w:r>
            <w:r w:rsidRPr="00E771A4">
              <w:rPr>
                <w:rFonts w:asciiTheme="majorBidi" w:hAnsiTheme="majorBidi" w:cstheme="majorBidi"/>
                <w:color w:val="000000"/>
                <w:sz w:val="24"/>
                <w:szCs w:val="24"/>
              </w:rPr>
              <w:t>“</w:t>
            </w:r>
            <w:r w:rsidRPr="0032244E">
              <w:rPr>
                <w:rFonts w:asciiTheme="majorBidi" w:hAnsiTheme="majorBidi" w:cstheme="majorBidi"/>
                <w:i/>
                <w:iCs/>
                <w:color w:val="000000"/>
                <w:sz w:val="24"/>
                <w:szCs w:val="24"/>
              </w:rPr>
              <w:t>Healing through the church does not cost money</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w:t>
            </w:r>
          </w:p>
          <w:p w14:paraId="5F33EA32" w14:textId="77777777" w:rsidR="00CD657A" w:rsidRPr="0032244E" w:rsidDel="00C22735" w:rsidRDefault="00CD657A" w:rsidP="000C11B5">
            <w:pPr>
              <w:rPr>
                <w:del w:id="13" w:author="Zeinab Jaafar" w:date="2022-05-28T14:17:00Z"/>
                <w:rFonts w:asciiTheme="majorBidi" w:hAnsiTheme="majorBidi" w:cstheme="majorBidi"/>
                <w:color w:val="000000"/>
                <w:sz w:val="24"/>
                <w:szCs w:val="24"/>
              </w:rPr>
            </w:pPr>
          </w:p>
          <w:p w14:paraId="65AC622B" w14:textId="6C987138" w:rsidR="00CD657A" w:rsidRPr="00C22735" w:rsidDel="00C22735" w:rsidRDefault="00CD657A" w:rsidP="000C11B5">
            <w:pPr>
              <w:rPr>
                <w:del w:id="14" w:author="Zeinab Jaafar" w:date="2022-05-28T14:17:00Z"/>
                <w:rFonts w:asciiTheme="majorBidi" w:hAnsiTheme="majorBidi" w:cstheme="majorBidi"/>
                <w:strike/>
                <w:sz w:val="24"/>
                <w:szCs w:val="24"/>
              </w:rPr>
            </w:pPr>
            <w:del w:id="15" w:author="Zeinab Jaafar" w:date="2022-05-28T14:17:00Z">
              <w:r w:rsidRPr="00C22735" w:rsidDel="00C22735">
                <w:rPr>
                  <w:rFonts w:asciiTheme="majorBidi" w:hAnsiTheme="majorBidi" w:cstheme="majorBidi"/>
                  <w:strike/>
                  <w:sz w:val="24"/>
                  <w:szCs w:val="24"/>
                </w:rPr>
                <w:delText>G1_18: “</w:delText>
              </w:r>
              <w:r w:rsidRPr="00C22735" w:rsidDel="00C22735">
                <w:rPr>
                  <w:rFonts w:asciiTheme="majorBidi" w:hAnsiTheme="majorBidi" w:cstheme="majorBidi"/>
                  <w:i/>
                  <w:iCs/>
                  <w:strike/>
                  <w:sz w:val="24"/>
                  <w:szCs w:val="24"/>
                </w:rPr>
                <w:delText>Cost encourages CAM use, since it is cheaper than the traditional medicine</w:delText>
              </w:r>
              <w:r w:rsidRPr="00C22735" w:rsidDel="00C22735">
                <w:rPr>
                  <w:rFonts w:asciiTheme="majorBidi" w:hAnsiTheme="majorBidi" w:cstheme="majorBidi"/>
                  <w:strike/>
                  <w:sz w:val="24"/>
                  <w:szCs w:val="24"/>
                </w:rPr>
                <w:delText>”.</w:delText>
              </w:r>
            </w:del>
          </w:p>
          <w:p w14:paraId="213EFBF1" w14:textId="2F3C640F" w:rsidR="00CD657A" w:rsidRPr="0032244E" w:rsidDel="00C22735" w:rsidRDefault="00CD657A" w:rsidP="000C11B5">
            <w:pPr>
              <w:rPr>
                <w:del w:id="16" w:author="Zeinab Jaafar" w:date="2022-05-28T14:17:00Z"/>
                <w:rFonts w:asciiTheme="majorBidi" w:hAnsiTheme="majorBidi" w:cstheme="majorBidi"/>
                <w:color w:val="000000"/>
                <w:sz w:val="24"/>
                <w:szCs w:val="24"/>
              </w:rPr>
            </w:pPr>
          </w:p>
          <w:p w14:paraId="08540ABF" w14:textId="77777777" w:rsidR="00CD657A" w:rsidRPr="0032244E" w:rsidRDefault="00CD657A" w:rsidP="000C11B5">
            <w:pPr>
              <w:rPr>
                <w:rFonts w:asciiTheme="majorBidi" w:hAnsiTheme="majorBidi" w:cstheme="majorBidi"/>
                <w:color w:val="000000"/>
                <w:sz w:val="24"/>
                <w:szCs w:val="24"/>
              </w:rPr>
            </w:pPr>
          </w:p>
          <w:p w14:paraId="1B2CEBB9" w14:textId="77777777" w:rsidR="00CD657A" w:rsidRPr="0032244E" w:rsidRDefault="00CD657A" w:rsidP="000C11B5">
            <w:pPr>
              <w:rPr>
                <w:rFonts w:asciiTheme="majorBidi" w:hAnsiTheme="majorBidi" w:cstheme="majorBidi"/>
                <w:color w:val="000000"/>
                <w:sz w:val="24"/>
                <w:szCs w:val="24"/>
              </w:rPr>
            </w:pPr>
            <w:r w:rsidRPr="0032244E">
              <w:rPr>
                <w:rFonts w:asciiTheme="majorBidi" w:hAnsiTheme="majorBidi" w:cstheme="majorBidi"/>
                <w:color w:val="000000"/>
                <w:sz w:val="24"/>
                <w:szCs w:val="24"/>
              </w:rPr>
              <w:t xml:space="preserve">G1_8: </w:t>
            </w:r>
            <w:r w:rsidRPr="00E771A4">
              <w:rPr>
                <w:rFonts w:asciiTheme="majorBidi" w:hAnsiTheme="majorBidi" w:cstheme="majorBidi"/>
                <w:color w:val="000000"/>
                <w:sz w:val="24"/>
                <w:szCs w:val="24"/>
              </w:rPr>
              <w:t>“</w:t>
            </w:r>
            <w:r w:rsidRPr="0032244E">
              <w:rPr>
                <w:rFonts w:asciiTheme="majorBidi" w:hAnsiTheme="majorBidi" w:cstheme="majorBidi"/>
                <w:i/>
                <w:iCs/>
                <w:color w:val="000000"/>
                <w:sz w:val="24"/>
                <w:szCs w:val="24"/>
              </w:rPr>
              <w:t>Also, in some cases, the traditional medicine is expensive […]”.</w:t>
            </w:r>
          </w:p>
          <w:p w14:paraId="255BE3BD" w14:textId="77777777" w:rsidR="00CD657A" w:rsidRPr="0032244E" w:rsidRDefault="00CD657A" w:rsidP="000C11B5">
            <w:pPr>
              <w:rPr>
                <w:rFonts w:asciiTheme="majorBidi" w:hAnsiTheme="majorBidi" w:cstheme="majorBidi"/>
                <w:color w:val="000000"/>
                <w:sz w:val="24"/>
                <w:szCs w:val="24"/>
              </w:rPr>
            </w:pPr>
          </w:p>
          <w:p w14:paraId="513C80BB" w14:textId="77777777" w:rsidR="00CD657A" w:rsidRPr="0032244E" w:rsidRDefault="00CD657A" w:rsidP="000C11B5">
            <w:pPr>
              <w:rPr>
                <w:rFonts w:asciiTheme="majorBidi" w:hAnsiTheme="majorBidi" w:cstheme="majorBidi"/>
                <w:color w:val="000000"/>
                <w:sz w:val="24"/>
                <w:szCs w:val="24"/>
              </w:rPr>
            </w:pPr>
            <w:r w:rsidRPr="0032244E">
              <w:rPr>
                <w:rFonts w:asciiTheme="majorBidi" w:hAnsiTheme="majorBidi" w:cstheme="majorBidi"/>
                <w:color w:val="000000"/>
                <w:sz w:val="24"/>
                <w:szCs w:val="24"/>
              </w:rPr>
              <w:t xml:space="preserve">G1_9: </w:t>
            </w:r>
            <w:r w:rsidRPr="00E771A4">
              <w:rPr>
                <w:rFonts w:asciiTheme="majorBidi" w:hAnsiTheme="majorBidi" w:cstheme="majorBidi"/>
                <w:color w:val="000000"/>
                <w:sz w:val="24"/>
                <w:szCs w:val="24"/>
              </w:rPr>
              <w:t>“</w:t>
            </w:r>
            <w:r w:rsidRPr="0032244E">
              <w:rPr>
                <w:rFonts w:asciiTheme="majorBidi" w:hAnsiTheme="majorBidi" w:cstheme="majorBidi"/>
                <w:i/>
                <w:iCs/>
                <w:color w:val="000000"/>
                <w:sz w:val="24"/>
                <w:szCs w:val="24"/>
              </w:rPr>
              <w:t>CAM also saves money. It is not necessary to take medications every time I have a sore throat. Each medication might cost around 20$, so I resort to the herbal remedies first</w:t>
            </w:r>
            <w:r w:rsidRPr="00E771A4">
              <w:rPr>
                <w:rFonts w:asciiTheme="majorBidi" w:hAnsiTheme="majorBidi" w:cstheme="majorBidi"/>
                <w:color w:val="000000"/>
                <w:sz w:val="24"/>
                <w:szCs w:val="24"/>
              </w:rPr>
              <w:t>”</w:t>
            </w:r>
            <w:r w:rsidRPr="0032244E">
              <w:rPr>
                <w:rFonts w:asciiTheme="majorBidi" w:hAnsiTheme="majorBidi" w:cstheme="majorBidi"/>
                <w:color w:val="000000"/>
                <w:sz w:val="24"/>
                <w:szCs w:val="24"/>
              </w:rPr>
              <w:t xml:space="preserve">. </w:t>
            </w:r>
          </w:p>
          <w:p w14:paraId="1923732F" w14:textId="77777777" w:rsidR="00CD657A" w:rsidRPr="0032244E" w:rsidRDefault="00CD657A" w:rsidP="000C11B5">
            <w:pPr>
              <w:rPr>
                <w:rFonts w:asciiTheme="majorBidi" w:hAnsiTheme="majorBidi" w:cstheme="majorBidi"/>
                <w:color w:val="000000"/>
                <w:sz w:val="24"/>
                <w:szCs w:val="24"/>
              </w:rPr>
            </w:pPr>
          </w:p>
          <w:p w14:paraId="00067F1C" w14:textId="77777777" w:rsidR="00CD657A" w:rsidRPr="0032244E" w:rsidRDefault="00CD657A" w:rsidP="000C11B5">
            <w:pPr>
              <w:rPr>
                <w:rFonts w:asciiTheme="majorBidi" w:hAnsiTheme="majorBidi" w:cstheme="majorBidi"/>
                <w:i/>
                <w:iCs/>
                <w:color w:val="000000"/>
                <w:sz w:val="24"/>
                <w:szCs w:val="24"/>
              </w:rPr>
            </w:pPr>
            <w:r w:rsidRPr="0032244E">
              <w:rPr>
                <w:rFonts w:asciiTheme="majorBidi" w:hAnsiTheme="majorBidi" w:cstheme="majorBidi"/>
                <w:color w:val="000000"/>
                <w:sz w:val="24"/>
                <w:szCs w:val="24"/>
              </w:rPr>
              <w:t>G1_10</w:t>
            </w:r>
            <w:r w:rsidRPr="0032244E">
              <w:rPr>
                <w:rFonts w:asciiTheme="majorBidi" w:hAnsiTheme="majorBidi" w:cstheme="majorBidi"/>
                <w:i/>
                <w:iCs/>
                <w:color w:val="000000"/>
                <w:sz w:val="24"/>
                <w:szCs w:val="24"/>
              </w:rPr>
              <w:t xml:space="preserve">: </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You might pay 200,000 L</w:t>
            </w:r>
            <w:r w:rsidRPr="00E771A4">
              <w:rPr>
                <w:rFonts w:asciiTheme="majorBidi" w:hAnsiTheme="majorBidi" w:cstheme="majorBidi"/>
                <w:i/>
                <w:iCs/>
                <w:color w:val="000000"/>
                <w:sz w:val="24"/>
                <w:szCs w:val="24"/>
              </w:rPr>
              <w:t>ebanese pounds</w:t>
            </w:r>
            <w:r w:rsidRPr="0032244E">
              <w:rPr>
                <w:rFonts w:asciiTheme="majorBidi" w:hAnsiTheme="majorBidi" w:cstheme="majorBidi"/>
                <w:i/>
                <w:iCs/>
                <w:color w:val="000000"/>
                <w:sz w:val="24"/>
                <w:szCs w:val="24"/>
              </w:rPr>
              <w:t xml:space="preserve"> for using medications and not benefit. But as for CAM its cost is less, more effective</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 xml:space="preserve"> and appropriate for the lower social class.</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 xml:space="preserve"> </w:t>
            </w:r>
          </w:p>
          <w:p w14:paraId="14470F05" w14:textId="77777777" w:rsidR="00CD657A" w:rsidRPr="00E771A4" w:rsidRDefault="00CD657A" w:rsidP="000C11B5">
            <w:pPr>
              <w:rPr>
                <w:rFonts w:asciiTheme="majorBidi" w:hAnsiTheme="majorBidi" w:cstheme="majorBidi"/>
                <w:color w:val="000000"/>
                <w:sz w:val="24"/>
                <w:szCs w:val="24"/>
              </w:rPr>
            </w:pPr>
          </w:p>
          <w:p w14:paraId="0517EEFD" w14:textId="77777777" w:rsidR="00CD657A" w:rsidRPr="0032244E" w:rsidRDefault="00CD657A" w:rsidP="000C11B5">
            <w:pPr>
              <w:rPr>
                <w:rFonts w:asciiTheme="majorBidi" w:hAnsiTheme="majorBidi" w:cstheme="majorBidi"/>
                <w:i/>
                <w:iCs/>
                <w:color w:val="000000"/>
                <w:sz w:val="24"/>
                <w:szCs w:val="24"/>
              </w:rPr>
            </w:pPr>
            <w:r w:rsidRPr="0032244E">
              <w:rPr>
                <w:rFonts w:asciiTheme="majorBidi" w:hAnsiTheme="majorBidi" w:cstheme="majorBidi"/>
                <w:color w:val="000000"/>
                <w:sz w:val="24"/>
                <w:szCs w:val="24"/>
              </w:rPr>
              <w:lastRenderedPageBreak/>
              <w:t>G2_5: “</w:t>
            </w:r>
            <w:r w:rsidRPr="0032244E">
              <w:rPr>
                <w:rFonts w:asciiTheme="majorBidi" w:hAnsiTheme="majorBidi" w:cstheme="majorBidi"/>
                <w:i/>
                <w:iCs/>
                <w:color w:val="000000"/>
                <w:sz w:val="24"/>
                <w:szCs w:val="24"/>
              </w:rPr>
              <w:t>Laughter yoga is not costly, since all you need is to laugh and allow this laughter to happen”.</w:t>
            </w:r>
          </w:p>
          <w:p w14:paraId="02381B93" w14:textId="77777777" w:rsidR="00CD657A" w:rsidRPr="00E771A4" w:rsidRDefault="00CD657A" w:rsidP="000C11B5">
            <w:pPr>
              <w:rPr>
                <w:rFonts w:asciiTheme="majorBidi" w:hAnsiTheme="majorBidi" w:cstheme="majorBidi"/>
                <w:i/>
                <w:iCs/>
                <w:color w:val="000000"/>
                <w:sz w:val="24"/>
                <w:szCs w:val="24"/>
              </w:rPr>
            </w:pPr>
          </w:p>
          <w:p w14:paraId="3D869882" w14:textId="77777777" w:rsidR="00CD657A" w:rsidRPr="0032244E" w:rsidRDefault="00CD657A" w:rsidP="000C11B5">
            <w:pPr>
              <w:rPr>
                <w:rFonts w:asciiTheme="majorBidi" w:hAnsiTheme="majorBidi" w:cstheme="majorBidi"/>
                <w:color w:val="000000"/>
                <w:sz w:val="24"/>
                <w:szCs w:val="24"/>
              </w:rPr>
            </w:pPr>
            <w:r w:rsidRPr="0032244E">
              <w:rPr>
                <w:rFonts w:asciiTheme="majorBidi" w:hAnsiTheme="majorBidi" w:cstheme="majorBidi"/>
                <w:color w:val="000000"/>
                <w:sz w:val="24"/>
                <w:szCs w:val="24"/>
              </w:rPr>
              <w:t>G2_3: “</w:t>
            </w:r>
            <w:r w:rsidRPr="0032244E">
              <w:rPr>
                <w:rFonts w:asciiTheme="majorBidi" w:hAnsiTheme="majorBidi" w:cstheme="majorBidi"/>
                <w:i/>
                <w:iCs/>
                <w:color w:val="000000"/>
                <w:sz w:val="24"/>
                <w:szCs w:val="24"/>
              </w:rPr>
              <w:t>Cost is an enabler because it is cheaper than conventional medicine</w:t>
            </w:r>
            <w:r w:rsidRPr="0032244E">
              <w:rPr>
                <w:rFonts w:asciiTheme="majorBidi" w:hAnsiTheme="majorBidi" w:cstheme="majorBidi"/>
                <w:color w:val="000000"/>
                <w:sz w:val="24"/>
                <w:szCs w:val="24"/>
              </w:rPr>
              <w:t>”.</w:t>
            </w:r>
          </w:p>
          <w:p w14:paraId="6F958D29" w14:textId="77777777" w:rsidR="00CD657A" w:rsidRPr="0032244E" w:rsidRDefault="00CD657A" w:rsidP="000C11B5">
            <w:pPr>
              <w:rPr>
                <w:rFonts w:asciiTheme="majorBidi" w:hAnsiTheme="majorBidi" w:cstheme="majorBidi"/>
                <w:color w:val="000000"/>
                <w:sz w:val="24"/>
                <w:szCs w:val="24"/>
              </w:rPr>
            </w:pPr>
          </w:p>
          <w:p w14:paraId="575545AB" w14:textId="77777777" w:rsidR="00CD657A" w:rsidRPr="0032244E" w:rsidRDefault="00CD657A" w:rsidP="000C11B5">
            <w:pPr>
              <w:rPr>
                <w:rFonts w:asciiTheme="majorBidi" w:hAnsiTheme="majorBidi" w:cstheme="majorBidi"/>
                <w:color w:val="000000"/>
                <w:sz w:val="24"/>
                <w:szCs w:val="24"/>
              </w:rPr>
            </w:pPr>
            <w:r w:rsidRPr="0032244E">
              <w:rPr>
                <w:rFonts w:asciiTheme="majorBidi" w:hAnsiTheme="majorBidi" w:cstheme="majorBidi"/>
                <w:color w:val="000000"/>
                <w:sz w:val="24"/>
                <w:szCs w:val="24"/>
              </w:rPr>
              <w:t xml:space="preserve">G3_7: </w:t>
            </w:r>
            <w:r w:rsidRPr="00E771A4">
              <w:rPr>
                <w:rFonts w:asciiTheme="majorBidi" w:hAnsiTheme="majorBidi" w:cstheme="majorBidi"/>
                <w:color w:val="000000"/>
                <w:sz w:val="24"/>
                <w:szCs w:val="24"/>
              </w:rPr>
              <w:t>“</w:t>
            </w:r>
            <w:r w:rsidRPr="0032244E">
              <w:rPr>
                <w:rFonts w:asciiTheme="majorBidi" w:hAnsiTheme="majorBidi" w:cstheme="majorBidi"/>
                <w:i/>
                <w:iCs/>
                <w:color w:val="000000"/>
                <w:sz w:val="24"/>
                <w:szCs w:val="24"/>
              </w:rPr>
              <w:t>Patients prefer the easiest and the cheapest</w:t>
            </w:r>
            <w:r w:rsidRPr="00E771A4">
              <w:rPr>
                <w:rFonts w:asciiTheme="majorBidi" w:hAnsiTheme="majorBidi" w:cstheme="majorBidi"/>
                <w:i/>
                <w:iCs/>
                <w:color w:val="000000"/>
                <w:sz w:val="24"/>
                <w:szCs w:val="24"/>
              </w:rPr>
              <w:t xml:space="preserve"> way,</w:t>
            </w:r>
            <w:r w:rsidRPr="0032244E">
              <w:rPr>
                <w:rFonts w:asciiTheme="majorBidi" w:hAnsiTheme="majorBidi" w:cstheme="majorBidi"/>
                <w:i/>
                <w:iCs/>
                <w:color w:val="000000"/>
                <w:sz w:val="24"/>
                <w:szCs w:val="24"/>
              </w:rPr>
              <w:t xml:space="preserve"> which is CAM, and then they seek medical advice if their case got complicated</w:t>
            </w:r>
            <w:r w:rsidRPr="00E771A4">
              <w:rPr>
                <w:rFonts w:asciiTheme="majorBidi" w:hAnsiTheme="majorBidi" w:cstheme="majorBidi"/>
                <w:i/>
                <w:iCs/>
                <w:color w:val="000000"/>
                <w:sz w:val="24"/>
                <w:szCs w:val="24"/>
              </w:rPr>
              <w:t>”</w:t>
            </w:r>
            <w:r w:rsidRPr="0032244E">
              <w:rPr>
                <w:rFonts w:asciiTheme="majorBidi" w:hAnsiTheme="majorBidi" w:cstheme="majorBidi"/>
                <w:i/>
                <w:iCs/>
                <w:color w:val="000000"/>
                <w:sz w:val="24"/>
                <w:szCs w:val="24"/>
              </w:rPr>
              <w:t xml:space="preserve">. </w:t>
            </w:r>
            <w:r w:rsidRPr="0032244E">
              <w:rPr>
                <w:rFonts w:asciiTheme="majorBidi" w:hAnsiTheme="majorBidi" w:cstheme="majorBidi"/>
                <w:i/>
                <w:iCs/>
                <w:color w:val="000000"/>
                <w:sz w:val="24"/>
                <w:szCs w:val="24"/>
              </w:rPr>
              <w:br/>
            </w:r>
            <w:r w:rsidRPr="0032244E">
              <w:rPr>
                <w:rFonts w:asciiTheme="majorBidi" w:hAnsiTheme="majorBidi" w:cstheme="majorBidi"/>
                <w:color w:val="000000"/>
                <w:sz w:val="24"/>
                <w:szCs w:val="24"/>
              </w:rPr>
              <w:br/>
              <w:t>G3_7: “</w:t>
            </w:r>
            <w:r w:rsidRPr="0032244E">
              <w:rPr>
                <w:rFonts w:asciiTheme="majorBidi" w:hAnsiTheme="majorBidi" w:cstheme="majorBidi"/>
                <w:i/>
                <w:iCs/>
                <w:color w:val="000000"/>
                <w:sz w:val="24"/>
                <w:szCs w:val="24"/>
              </w:rPr>
              <w:t>Cost is an enabler to use CAM since CAM might be cheaper than traditional medicine</w:t>
            </w:r>
            <w:r w:rsidRPr="0032244E">
              <w:rPr>
                <w:rFonts w:asciiTheme="majorBidi" w:hAnsiTheme="majorBidi" w:cstheme="majorBidi"/>
                <w:color w:val="000000"/>
                <w:sz w:val="24"/>
                <w:szCs w:val="24"/>
              </w:rPr>
              <w:t>”.</w:t>
            </w:r>
          </w:p>
          <w:p w14:paraId="7D5EA0FC" w14:textId="77777777" w:rsidR="00CD657A" w:rsidRPr="0032244E" w:rsidRDefault="00CD657A" w:rsidP="000C11B5">
            <w:pPr>
              <w:rPr>
                <w:rFonts w:asciiTheme="majorBidi" w:hAnsiTheme="majorBidi" w:cstheme="majorBidi"/>
                <w:i/>
                <w:iCs/>
                <w:color w:val="000000"/>
                <w:sz w:val="24"/>
                <w:szCs w:val="24"/>
              </w:rPr>
            </w:pPr>
          </w:p>
          <w:p w14:paraId="3252EB05" w14:textId="77777777" w:rsidR="00CD657A" w:rsidRPr="0032244E" w:rsidRDefault="00CD657A" w:rsidP="000C11B5">
            <w:pPr>
              <w:rPr>
                <w:rFonts w:ascii="Calibri" w:hAnsi="Calibri"/>
                <w:i/>
                <w:iCs/>
                <w:color w:val="000000"/>
                <w:sz w:val="24"/>
                <w:szCs w:val="24"/>
              </w:rPr>
            </w:pPr>
          </w:p>
          <w:p w14:paraId="320EE1E1" w14:textId="77777777" w:rsidR="00CD657A" w:rsidRPr="00E771A4" w:rsidRDefault="00CD657A" w:rsidP="000C11B5">
            <w:pPr>
              <w:rPr>
                <w:rFonts w:asciiTheme="majorBidi" w:hAnsiTheme="majorBidi" w:cstheme="majorBidi"/>
                <w:color w:val="000000"/>
                <w:sz w:val="24"/>
                <w:szCs w:val="24"/>
              </w:rPr>
            </w:pPr>
          </w:p>
        </w:tc>
      </w:tr>
    </w:tbl>
    <w:p w14:paraId="0AE41206" w14:textId="77777777" w:rsidR="00CD657A" w:rsidRPr="00E771A4" w:rsidRDefault="00CD657A" w:rsidP="00CD657A">
      <w:pPr>
        <w:rPr>
          <w:rFonts w:asciiTheme="majorBidi" w:hAnsiTheme="majorBidi" w:cstheme="majorBidi"/>
          <w:sz w:val="24"/>
          <w:szCs w:val="24"/>
        </w:rPr>
      </w:pPr>
    </w:p>
    <w:p w14:paraId="6A941950" w14:textId="77777777" w:rsidR="00CB3BFB" w:rsidRDefault="00CB3BFB"/>
    <w:sectPr w:rsidR="00CB3BFB" w:rsidSect="0097488D">
      <w:footerReference w:type="default" r:id="rId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B904A" w14:textId="77777777" w:rsidR="002618BA" w:rsidRDefault="002618BA">
      <w:pPr>
        <w:spacing w:after="0" w:line="240" w:lineRule="auto"/>
      </w:pPr>
      <w:r>
        <w:separator/>
      </w:r>
    </w:p>
  </w:endnote>
  <w:endnote w:type="continuationSeparator" w:id="0">
    <w:p w14:paraId="440574B9" w14:textId="77777777" w:rsidR="002618BA" w:rsidRDefault="00261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897731"/>
      <w:docPartObj>
        <w:docPartGallery w:val="Page Numbers (Bottom of Page)"/>
        <w:docPartUnique/>
      </w:docPartObj>
    </w:sdtPr>
    <w:sdtEndPr>
      <w:rPr>
        <w:noProof/>
      </w:rPr>
    </w:sdtEndPr>
    <w:sdtContent>
      <w:p w14:paraId="076103D8" w14:textId="0ADB23F6" w:rsidR="007B60DA" w:rsidRDefault="00CD657A">
        <w:pPr>
          <w:pStyle w:val="Footer"/>
          <w:jc w:val="right"/>
        </w:pPr>
        <w:r>
          <w:fldChar w:fldCharType="begin"/>
        </w:r>
        <w:r>
          <w:instrText xml:space="preserve"> PAGE   \* MERGEFORMAT </w:instrText>
        </w:r>
        <w:r>
          <w:fldChar w:fldCharType="separate"/>
        </w:r>
        <w:r w:rsidR="00F55AC6">
          <w:rPr>
            <w:noProof/>
          </w:rPr>
          <w:t>4</w:t>
        </w:r>
        <w:r>
          <w:rPr>
            <w:noProof/>
          </w:rPr>
          <w:fldChar w:fldCharType="end"/>
        </w:r>
      </w:p>
    </w:sdtContent>
  </w:sdt>
  <w:p w14:paraId="2FDD3BAE" w14:textId="77777777" w:rsidR="007B60DA" w:rsidRDefault="002618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5D4B1" w14:textId="77777777" w:rsidR="002618BA" w:rsidRDefault="002618BA">
      <w:pPr>
        <w:spacing w:after="0" w:line="240" w:lineRule="auto"/>
      </w:pPr>
      <w:r>
        <w:separator/>
      </w:r>
    </w:p>
  </w:footnote>
  <w:footnote w:type="continuationSeparator" w:id="0">
    <w:p w14:paraId="0AB474F8" w14:textId="77777777" w:rsidR="002618BA" w:rsidRDefault="002618BA">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einab Jaafar">
    <w15:presenceInfo w15:providerId="Windows Live" w15:userId="19a9f394ce2191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57A"/>
    <w:rsid w:val="002618BA"/>
    <w:rsid w:val="005F07A1"/>
    <w:rsid w:val="00C22735"/>
    <w:rsid w:val="00CB3BFB"/>
    <w:rsid w:val="00CD657A"/>
    <w:rsid w:val="00F55A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E6C84"/>
  <w15:chartTrackingRefBased/>
  <w15:docId w15:val="{923110F9-5B9D-4076-8299-F549ABDF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5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D6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57A"/>
  </w:style>
  <w:style w:type="table" w:styleId="TableGrid">
    <w:name w:val="Table Grid"/>
    <w:basedOn w:val="TableNormal"/>
    <w:uiPriority w:val="39"/>
    <w:rsid w:val="00CD6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D657A"/>
  </w:style>
  <w:style w:type="paragraph" w:styleId="Revision">
    <w:name w:val="Revision"/>
    <w:hidden/>
    <w:uiPriority w:val="99"/>
    <w:semiHidden/>
    <w:rsid w:val="00C227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UOS</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Naja</dc:creator>
  <cp:keywords/>
  <dc:description/>
  <cp:lastModifiedBy>Farah Naja</cp:lastModifiedBy>
  <cp:revision>2</cp:revision>
  <dcterms:created xsi:type="dcterms:W3CDTF">2022-06-22T09:35:00Z</dcterms:created>
  <dcterms:modified xsi:type="dcterms:W3CDTF">2022-06-22T09:35:00Z</dcterms:modified>
</cp:coreProperties>
</file>