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8F697" w14:textId="6152AF7C" w:rsidR="00D85621" w:rsidRPr="00346A4F" w:rsidRDefault="00E7222A" w:rsidP="0013332C">
      <w:pPr>
        <w:rPr>
          <w:ins w:id="0" w:author="山越 達矢" w:date="2025-01-16T21:13:00Z"/>
          <w:rFonts w:ascii="Times New Roman" w:hAnsi="Times New Roman" w:cs="Times New Roman"/>
        </w:rPr>
      </w:pPr>
      <w:r w:rsidRPr="00346A4F">
        <w:rPr>
          <w:rFonts w:ascii="Times New Roman" w:hAnsi="Times New Roman" w:cs="Times New Roman" w:hint="eastAsia"/>
          <w:sz w:val="24"/>
          <w:szCs w:val="28"/>
        </w:rPr>
        <w:t>Supplementary Table</w:t>
      </w:r>
      <w:r w:rsidR="001B3EB5">
        <w:rPr>
          <w:rFonts w:ascii="Times New Roman" w:hAnsi="Times New Roman" w:cs="Times New Roman"/>
          <w:sz w:val="24"/>
          <w:szCs w:val="28"/>
        </w:rPr>
        <w:t xml:space="preserve"> </w:t>
      </w:r>
      <w:r w:rsidRPr="00346A4F">
        <w:rPr>
          <w:rFonts w:ascii="Times New Roman" w:hAnsi="Times New Roman" w:cs="Times New Roman" w:hint="eastAsia"/>
          <w:sz w:val="24"/>
          <w:szCs w:val="28"/>
        </w:rPr>
        <w:t>2.</w:t>
      </w:r>
      <w:r w:rsidR="0025757D" w:rsidRPr="00346A4F">
        <w:rPr>
          <w:rFonts w:ascii="Times New Roman" w:hAnsi="Times New Roman" w:cs="Times New Roman"/>
          <w:sz w:val="24"/>
          <w:szCs w:val="28"/>
        </w:rPr>
        <w:t xml:space="preserve"> </w:t>
      </w:r>
      <w:r w:rsidR="00306D53" w:rsidRPr="00346A4F">
        <w:rPr>
          <w:rFonts w:ascii="Times New Roman" w:hAnsi="Times New Roman" w:cs="Times New Roman"/>
          <w:sz w:val="24"/>
          <w:szCs w:val="28"/>
        </w:rPr>
        <w:t xml:space="preserve">Comparisons of delta (Δ) HRV values </w:t>
      </w:r>
      <w:r w:rsidR="00B0317A" w:rsidRPr="00346A4F">
        <w:rPr>
          <w:rFonts w:ascii="Times New Roman" w:hAnsi="Times New Roman" w:cs="Times New Roman"/>
          <w:sz w:val="24"/>
          <w:szCs w:val="28"/>
        </w:rPr>
        <w:t xml:space="preserve">between the phase of </w:t>
      </w:r>
      <w:r w:rsidR="00346A4F">
        <w:rPr>
          <w:rFonts w:ascii="Times New Roman" w:hAnsi="Times New Roman" w:cs="Times New Roman"/>
          <w:sz w:val="24"/>
          <w:szCs w:val="28"/>
        </w:rPr>
        <w:t>comedic</w:t>
      </w:r>
      <w:r w:rsidR="00085783" w:rsidRPr="00346A4F">
        <w:rPr>
          <w:rFonts w:ascii="Times New Roman" w:hAnsi="Times New Roman" w:cs="Times New Roman"/>
          <w:sz w:val="24"/>
          <w:szCs w:val="28"/>
        </w:rPr>
        <w:t xml:space="preserve"> video and control video</w:t>
      </w:r>
    </w:p>
    <w:tbl>
      <w:tblPr>
        <w:tblStyle w:val="a7"/>
        <w:tblW w:w="15181" w:type="dxa"/>
        <w:tblInd w:w="-5" w:type="dxa"/>
        <w:tblLook w:val="04A0" w:firstRow="1" w:lastRow="0" w:firstColumn="1" w:lastColumn="0" w:noHBand="0" w:noVBand="1"/>
      </w:tblPr>
      <w:tblGrid>
        <w:gridCol w:w="2556"/>
        <w:gridCol w:w="4209"/>
        <w:gridCol w:w="2405"/>
        <w:gridCol w:w="2405"/>
        <w:gridCol w:w="902"/>
        <w:gridCol w:w="1352"/>
        <w:gridCol w:w="1352"/>
      </w:tblGrid>
      <w:tr w:rsidR="00346A4F" w:rsidRPr="00346A4F" w14:paraId="625BEE9B" w14:textId="77777777" w:rsidTr="00FA51B4">
        <w:trPr>
          <w:trHeight w:val="755"/>
        </w:trPr>
        <w:tc>
          <w:tcPr>
            <w:tcW w:w="2556" w:type="dxa"/>
            <w:shd w:val="clear" w:color="auto" w:fill="F2F2F2" w:themeFill="background1" w:themeFillShade="F2"/>
            <w:vAlign w:val="center"/>
          </w:tcPr>
          <w:p w14:paraId="3FAF143E" w14:textId="24784B58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HRV</w:t>
            </w:r>
          </w:p>
        </w:tc>
        <w:tc>
          <w:tcPr>
            <w:tcW w:w="4209" w:type="dxa"/>
            <w:shd w:val="clear" w:color="auto" w:fill="F2F2F2" w:themeFill="background1" w:themeFillShade="F2"/>
            <w:vAlign w:val="center"/>
          </w:tcPr>
          <w:p w14:paraId="3AA85B67" w14:textId="3B55BC43" w:rsidR="00F67429" w:rsidRPr="00346A4F" w:rsidRDefault="000F4EFC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tep</w:t>
            </w:r>
          </w:p>
        </w:tc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7C73FD4" w14:textId="4C4E2656" w:rsidR="00F67429" w:rsidRPr="00346A4F" w:rsidRDefault="00A64B11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r w:rsidR="00650427">
              <w:rPr>
                <w:rFonts w:ascii="Times New Roman" w:hAnsi="Times New Roman" w:cs="Times New Roman"/>
                <w:sz w:val="24"/>
                <w:szCs w:val="24"/>
              </w:rPr>
              <w:t>dic</w:t>
            </w:r>
            <w:r w:rsidR="00F67429"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video</w:t>
            </w:r>
          </w:p>
        </w:tc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1E897CF" w14:textId="77777777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Control video</w:t>
            </w:r>
          </w:p>
        </w:tc>
        <w:tc>
          <w:tcPr>
            <w:tcW w:w="902" w:type="dxa"/>
            <w:shd w:val="clear" w:color="auto" w:fill="F2F2F2" w:themeFill="background1" w:themeFillShade="F2"/>
            <w:vAlign w:val="center"/>
          </w:tcPr>
          <w:p w14:paraId="3314BA57" w14:textId="77777777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</w:p>
        </w:tc>
        <w:tc>
          <w:tcPr>
            <w:tcW w:w="1352" w:type="dxa"/>
            <w:shd w:val="clear" w:color="auto" w:fill="F2F2F2" w:themeFill="background1" w:themeFillShade="F2"/>
            <w:vAlign w:val="center"/>
          </w:tcPr>
          <w:p w14:paraId="3D3D62CA" w14:textId="77777777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352" w:type="dxa"/>
            <w:shd w:val="clear" w:color="auto" w:fill="F2F2F2" w:themeFill="background1" w:themeFillShade="F2"/>
            <w:vAlign w:val="center"/>
          </w:tcPr>
          <w:p w14:paraId="7703A849" w14:textId="77777777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Cohen’s D</w:t>
            </w:r>
          </w:p>
        </w:tc>
      </w:tr>
      <w:tr w:rsidR="00346A4F" w:rsidRPr="00346A4F" w14:paraId="017F7740" w14:textId="77777777" w:rsidTr="00F67429">
        <w:trPr>
          <w:trHeight w:val="454"/>
        </w:trPr>
        <w:tc>
          <w:tcPr>
            <w:tcW w:w="2556" w:type="dxa"/>
            <w:vMerge w:val="restart"/>
            <w:vAlign w:val="center"/>
          </w:tcPr>
          <w:p w14:paraId="7BDD9456" w14:textId="104E7FA2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LF</w:t>
            </w:r>
            <w:r w:rsidR="00A64B1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  <w:r w:rsidR="00A64B1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209" w:type="dxa"/>
          </w:tcPr>
          <w:p w14:paraId="7E9093E2" w14:textId="7279BB75" w:rsidR="00F67429" w:rsidRPr="00346A4F" w:rsidRDefault="00F67429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Reactivity 1</w:t>
            </w:r>
          </w:p>
        </w:tc>
        <w:tc>
          <w:tcPr>
            <w:tcW w:w="2405" w:type="dxa"/>
          </w:tcPr>
          <w:p w14:paraId="0B8653FE" w14:textId="5A03B6D5" w:rsidR="00F67429" w:rsidRPr="00346A4F" w:rsidRDefault="00190B7D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15.48 ±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405" w:type="dxa"/>
          </w:tcPr>
          <w:p w14:paraId="3B50F9BC" w14:textId="4F2DA2F1" w:rsidR="00F67429" w:rsidRPr="00346A4F" w:rsidRDefault="00463CEB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-1.23 </w:t>
            </w:r>
            <w:r w:rsidR="00F67429" w:rsidRPr="00346A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F67429" w:rsidRPr="00346A4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0B7D" w:rsidRPr="00346A4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02" w:type="dxa"/>
          </w:tcPr>
          <w:p w14:paraId="2C897F8F" w14:textId="77777777" w:rsidR="00F67429" w:rsidRPr="00346A4F" w:rsidRDefault="00F67429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31EF57C2" w14:textId="1879A7EC" w:rsidR="00F67429" w:rsidRPr="00346A4F" w:rsidRDefault="00F67429" w:rsidP="00E73EE4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</w:t>
            </w:r>
            <w:r w:rsidR="00190B7D" w:rsidRPr="003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.0025</w:t>
            </w:r>
          </w:p>
        </w:tc>
        <w:tc>
          <w:tcPr>
            <w:tcW w:w="1352" w:type="dxa"/>
          </w:tcPr>
          <w:p w14:paraId="460679E7" w14:textId="2D25A26B" w:rsidR="00F67429" w:rsidRPr="00346A4F" w:rsidRDefault="00F67429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0B7D" w:rsidRPr="00346A4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346A4F" w:rsidRPr="00346A4F" w14:paraId="6FCAD8FC" w14:textId="77777777" w:rsidTr="00F67429">
        <w:trPr>
          <w:trHeight w:val="454"/>
        </w:trPr>
        <w:tc>
          <w:tcPr>
            <w:tcW w:w="2556" w:type="dxa"/>
            <w:vMerge/>
            <w:vAlign w:val="center"/>
          </w:tcPr>
          <w:p w14:paraId="120E8E0C" w14:textId="77777777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536C13E3" w14:textId="5983B6D1" w:rsidR="00F67429" w:rsidRPr="00346A4F" w:rsidRDefault="00F67429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Recovery 1</w:t>
            </w:r>
          </w:p>
        </w:tc>
        <w:tc>
          <w:tcPr>
            <w:tcW w:w="2405" w:type="dxa"/>
          </w:tcPr>
          <w:p w14:paraId="7443D346" w14:textId="60B2F409" w:rsidR="00F67429" w:rsidRPr="00346A4F" w:rsidRDefault="00190B7D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-17.49 ±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2405" w:type="dxa"/>
          </w:tcPr>
          <w:p w14:paraId="690D2AD9" w14:textId="5F9DF6BA" w:rsidR="00F67429" w:rsidRPr="00346A4F" w:rsidRDefault="00190B7D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0.25 ±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4.71</w:t>
            </w:r>
          </w:p>
        </w:tc>
        <w:tc>
          <w:tcPr>
            <w:tcW w:w="902" w:type="dxa"/>
          </w:tcPr>
          <w:p w14:paraId="3931C1F1" w14:textId="0C3B4681" w:rsidR="00F67429" w:rsidRPr="00346A4F" w:rsidRDefault="00E73EE4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44E9FEBC" w14:textId="57F08FB4" w:rsidR="00F67429" w:rsidRPr="00346A4F" w:rsidRDefault="00190B7D" w:rsidP="00E73EE4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.0026</w:t>
            </w:r>
          </w:p>
        </w:tc>
        <w:tc>
          <w:tcPr>
            <w:tcW w:w="1352" w:type="dxa"/>
          </w:tcPr>
          <w:p w14:paraId="5FDE5760" w14:textId="6805DBDB" w:rsidR="00F67429" w:rsidRPr="00346A4F" w:rsidRDefault="00190B7D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</w:tr>
      <w:tr w:rsidR="00346A4F" w:rsidRPr="00346A4F" w14:paraId="1D16A2E6" w14:textId="77777777" w:rsidTr="00F67429">
        <w:trPr>
          <w:trHeight w:val="454"/>
        </w:trPr>
        <w:tc>
          <w:tcPr>
            <w:tcW w:w="2556" w:type="dxa"/>
            <w:vMerge/>
            <w:vAlign w:val="center"/>
          </w:tcPr>
          <w:p w14:paraId="1C577ED1" w14:textId="77777777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63A8E194" w14:textId="53832289" w:rsidR="00F67429" w:rsidRPr="00346A4F" w:rsidRDefault="00F67429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Reactivity 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405" w:type="dxa"/>
          </w:tcPr>
          <w:p w14:paraId="60E2D9CF" w14:textId="3DD3BF33" w:rsidR="00F67429" w:rsidRPr="00346A4F" w:rsidRDefault="00190B7D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-6.73 ±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4.95</w:t>
            </w:r>
          </w:p>
        </w:tc>
        <w:tc>
          <w:tcPr>
            <w:tcW w:w="2405" w:type="dxa"/>
          </w:tcPr>
          <w:p w14:paraId="79CABB61" w14:textId="530EEFF2" w:rsidR="00F67429" w:rsidRPr="00346A4F" w:rsidRDefault="00190B7D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15.71 ±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902" w:type="dxa"/>
          </w:tcPr>
          <w:p w14:paraId="718368A1" w14:textId="3BB4B7AA" w:rsidR="00F67429" w:rsidRPr="00346A4F" w:rsidRDefault="00E73EE4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5951D402" w14:textId="3608A202" w:rsidR="00F67429" w:rsidRPr="00346A4F" w:rsidRDefault="00190B7D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1352" w:type="dxa"/>
          </w:tcPr>
          <w:p w14:paraId="333F43BE" w14:textId="13815E5F" w:rsidR="00F67429" w:rsidRPr="00346A4F" w:rsidRDefault="00190B7D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.38</w:t>
            </w:r>
          </w:p>
        </w:tc>
      </w:tr>
      <w:tr w:rsidR="00346A4F" w:rsidRPr="00346A4F" w14:paraId="313E5178" w14:textId="77777777" w:rsidTr="00F67429">
        <w:trPr>
          <w:trHeight w:val="454"/>
        </w:trPr>
        <w:tc>
          <w:tcPr>
            <w:tcW w:w="2556" w:type="dxa"/>
            <w:vMerge/>
            <w:vAlign w:val="center"/>
          </w:tcPr>
          <w:p w14:paraId="7A443F55" w14:textId="77777777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273E9598" w14:textId="09E2860D" w:rsidR="00F67429" w:rsidRPr="00346A4F" w:rsidRDefault="00F67429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Reactivity 3</w:t>
            </w:r>
          </w:p>
        </w:tc>
        <w:tc>
          <w:tcPr>
            <w:tcW w:w="2405" w:type="dxa"/>
          </w:tcPr>
          <w:p w14:paraId="26FDA97C" w14:textId="022833A4" w:rsidR="00F67429" w:rsidRPr="00346A4F" w:rsidRDefault="0086324C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-7.76 ±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5.76</w:t>
            </w:r>
          </w:p>
        </w:tc>
        <w:tc>
          <w:tcPr>
            <w:tcW w:w="2405" w:type="dxa"/>
          </w:tcPr>
          <w:p w14:paraId="6C5BB58A" w14:textId="66E133E1" w:rsidR="00F67429" w:rsidRPr="00346A4F" w:rsidRDefault="0086324C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-9.6 ±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6.57</w:t>
            </w:r>
          </w:p>
        </w:tc>
        <w:tc>
          <w:tcPr>
            <w:tcW w:w="902" w:type="dxa"/>
          </w:tcPr>
          <w:p w14:paraId="15505184" w14:textId="123CF4C7" w:rsidR="00F67429" w:rsidRPr="00346A4F" w:rsidRDefault="00E73EE4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4553FB76" w14:textId="5944FD4B" w:rsidR="00F67429" w:rsidRPr="00346A4F" w:rsidRDefault="0086324C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.78</w:t>
            </w:r>
          </w:p>
        </w:tc>
        <w:tc>
          <w:tcPr>
            <w:tcW w:w="1352" w:type="dxa"/>
          </w:tcPr>
          <w:p w14:paraId="41E2B4C9" w14:textId="356AB6CC" w:rsidR="00F67429" w:rsidRPr="00346A4F" w:rsidRDefault="0086324C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.064</w:t>
            </w:r>
          </w:p>
        </w:tc>
      </w:tr>
      <w:tr w:rsidR="00346A4F" w:rsidRPr="00346A4F" w14:paraId="7D9B8637" w14:textId="77777777" w:rsidTr="00F67429">
        <w:trPr>
          <w:trHeight w:val="454"/>
        </w:trPr>
        <w:tc>
          <w:tcPr>
            <w:tcW w:w="2556" w:type="dxa"/>
            <w:vMerge/>
            <w:vAlign w:val="center"/>
          </w:tcPr>
          <w:p w14:paraId="3E24A15C" w14:textId="77777777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1E4F092F" w14:textId="4F6A7505" w:rsidR="00F67429" w:rsidRPr="00346A4F" w:rsidRDefault="00F67429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Reactivity 4</w:t>
            </w:r>
          </w:p>
        </w:tc>
        <w:tc>
          <w:tcPr>
            <w:tcW w:w="2405" w:type="dxa"/>
          </w:tcPr>
          <w:p w14:paraId="592023D8" w14:textId="4B97D89C" w:rsidR="00F67429" w:rsidRPr="00346A4F" w:rsidRDefault="0086324C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-1.3 ±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4.71</w:t>
            </w:r>
          </w:p>
        </w:tc>
        <w:tc>
          <w:tcPr>
            <w:tcW w:w="2405" w:type="dxa"/>
          </w:tcPr>
          <w:p w14:paraId="410BF228" w14:textId="53DCA653" w:rsidR="00F67429" w:rsidRPr="00346A4F" w:rsidRDefault="0086324C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4.58 ± 5.35</w:t>
            </w:r>
          </w:p>
        </w:tc>
        <w:tc>
          <w:tcPr>
            <w:tcW w:w="902" w:type="dxa"/>
          </w:tcPr>
          <w:p w14:paraId="0255B676" w14:textId="70B5EB06" w:rsidR="00F67429" w:rsidRPr="00346A4F" w:rsidRDefault="00E73EE4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2D457CBF" w14:textId="5C636E61" w:rsidR="00F67429" w:rsidRPr="00346A4F" w:rsidRDefault="0086324C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</w:p>
        </w:tc>
        <w:tc>
          <w:tcPr>
            <w:tcW w:w="1352" w:type="dxa"/>
          </w:tcPr>
          <w:p w14:paraId="5DCF87D9" w14:textId="4B19971E" w:rsidR="00F67429" w:rsidRPr="00346A4F" w:rsidRDefault="0086324C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</w:tr>
      <w:tr w:rsidR="00346A4F" w:rsidRPr="00346A4F" w14:paraId="237DD962" w14:textId="77777777" w:rsidTr="00F67429">
        <w:trPr>
          <w:trHeight w:val="454"/>
        </w:trPr>
        <w:tc>
          <w:tcPr>
            <w:tcW w:w="2556" w:type="dxa"/>
            <w:vMerge/>
            <w:tcBorders>
              <w:bottom w:val="double" w:sz="4" w:space="0" w:color="auto"/>
            </w:tcBorders>
            <w:vAlign w:val="center"/>
          </w:tcPr>
          <w:p w14:paraId="53F336F4" w14:textId="77777777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  <w:tcBorders>
              <w:bottom w:val="double" w:sz="4" w:space="0" w:color="auto"/>
            </w:tcBorders>
          </w:tcPr>
          <w:p w14:paraId="34900EC6" w14:textId="20945C5D" w:rsidR="00F67429" w:rsidRPr="00346A4F" w:rsidRDefault="00F67429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Reactivity 5</w:t>
            </w: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15939D7F" w14:textId="54560AFF" w:rsidR="00F67429" w:rsidRPr="00346A4F" w:rsidRDefault="0086324C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.88 ± 5.44</w:t>
            </w: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5B0DC343" w14:textId="7540ECCE" w:rsidR="00F67429" w:rsidRPr="00346A4F" w:rsidRDefault="0086324C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.83 ± 4.83</w:t>
            </w:r>
          </w:p>
        </w:tc>
        <w:tc>
          <w:tcPr>
            <w:tcW w:w="902" w:type="dxa"/>
            <w:tcBorders>
              <w:bottom w:val="double" w:sz="4" w:space="0" w:color="auto"/>
            </w:tcBorders>
          </w:tcPr>
          <w:p w14:paraId="3A08CF09" w14:textId="77777777" w:rsidR="00F67429" w:rsidRPr="00346A4F" w:rsidRDefault="00F67429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  <w:tcBorders>
              <w:bottom w:val="double" w:sz="4" w:space="0" w:color="auto"/>
            </w:tcBorders>
          </w:tcPr>
          <w:p w14:paraId="7EFB631C" w14:textId="2CBEF82C" w:rsidR="00F67429" w:rsidRPr="00346A4F" w:rsidRDefault="0086324C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  <w:tc>
          <w:tcPr>
            <w:tcW w:w="1352" w:type="dxa"/>
            <w:tcBorders>
              <w:bottom w:val="double" w:sz="4" w:space="0" w:color="auto"/>
            </w:tcBorders>
          </w:tcPr>
          <w:p w14:paraId="0D161705" w14:textId="43FAE708" w:rsidR="00F67429" w:rsidRPr="00346A4F" w:rsidRDefault="0086324C" w:rsidP="00E73E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346A4F" w:rsidRPr="00346A4F" w14:paraId="4900A3AC" w14:textId="77777777" w:rsidTr="00F67429">
        <w:trPr>
          <w:trHeight w:val="454"/>
        </w:trPr>
        <w:tc>
          <w:tcPr>
            <w:tcW w:w="2556" w:type="dxa"/>
            <w:vMerge w:val="restart"/>
            <w:tcBorders>
              <w:top w:val="double" w:sz="4" w:space="0" w:color="auto"/>
            </w:tcBorders>
            <w:vAlign w:val="center"/>
          </w:tcPr>
          <w:p w14:paraId="2E0951C7" w14:textId="28E74C4A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HF</w:t>
            </w:r>
            <w:r w:rsidR="00A64B1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="00A64B11" w:rsidRPr="00346A4F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  <w:r w:rsidR="00A64B1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209" w:type="dxa"/>
            <w:tcBorders>
              <w:top w:val="double" w:sz="4" w:space="0" w:color="auto"/>
            </w:tcBorders>
          </w:tcPr>
          <w:p w14:paraId="36931C94" w14:textId="34EF878B" w:rsidR="00F67429" w:rsidRPr="00346A4F" w:rsidRDefault="00F67429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Reactivity 1</w:t>
            </w: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44BC3913" w14:textId="42DECD57" w:rsidR="00F67429" w:rsidRPr="00346A4F" w:rsidRDefault="00327D0B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C940D2" w:rsidRPr="00346A4F">
              <w:rPr>
                <w:rFonts w:ascii="Times New Roman" w:hAnsi="Times New Roman" w:cs="Times New Roman"/>
                <w:sz w:val="24"/>
                <w:szCs w:val="24"/>
              </w:rPr>
              <w:t>48 ± 4.12</w:t>
            </w: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03E6698B" w14:textId="19030929" w:rsidR="00F67429" w:rsidRPr="00346A4F" w:rsidRDefault="00C940D2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.2 ± 3.97</w:t>
            </w:r>
          </w:p>
        </w:tc>
        <w:tc>
          <w:tcPr>
            <w:tcW w:w="902" w:type="dxa"/>
            <w:tcBorders>
              <w:top w:val="double" w:sz="4" w:space="0" w:color="auto"/>
            </w:tcBorders>
          </w:tcPr>
          <w:p w14:paraId="396BB298" w14:textId="3C239D6F" w:rsidR="00F67429" w:rsidRPr="00346A4F" w:rsidRDefault="00E73EE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  <w:tcBorders>
              <w:top w:val="double" w:sz="4" w:space="0" w:color="auto"/>
            </w:tcBorders>
          </w:tcPr>
          <w:p w14:paraId="73AF346D" w14:textId="0C89B1FA" w:rsidR="00F67429" w:rsidRPr="00346A4F" w:rsidRDefault="00C940D2" w:rsidP="00F6742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.0025</w:t>
            </w:r>
          </w:p>
        </w:tc>
        <w:tc>
          <w:tcPr>
            <w:tcW w:w="1352" w:type="dxa"/>
            <w:tcBorders>
              <w:top w:val="double" w:sz="4" w:space="0" w:color="auto"/>
            </w:tcBorders>
          </w:tcPr>
          <w:p w14:paraId="237B372E" w14:textId="418BF893" w:rsidR="00F67429" w:rsidRPr="00346A4F" w:rsidRDefault="00774E73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.88</w:t>
            </w:r>
          </w:p>
        </w:tc>
      </w:tr>
      <w:tr w:rsidR="00346A4F" w:rsidRPr="00346A4F" w14:paraId="3F1D5122" w14:textId="77777777" w:rsidTr="00F67429">
        <w:trPr>
          <w:trHeight w:val="454"/>
        </w:trPr>
        <w:tc>
          <w:tcPr>
            <w:tcW w:w="2556" w:type="dxa"/>
            <w:vMerge/>
            <w:vAlign w:val="center"/>
          </w:tcPr>
          <w:p w14:paraId="3893CDA9" w14:textId="77777777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19458D83" w14:textId="312AEEE1" w:rsidR="00F67429" w:rsidRPr="00346A4F" w:rsidRDefault="00F67429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Recovery 1</w:t>
            </w:r>
          </w:p>
        </w:tc>
        <w:tc>
          <w:tcPr>
            <w:tcW w:w="2405" w:type="dxa"/>
          </w:tcPr>
          <w:p w14:paraId="1C528826" w14:textId="1F346B42" w:rsidR="00F67429" w:rsidRPr="00346A4F" w:rsidRDefault="00774E73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7.46 ± 6</w:t>
            </w:r>
            <w:r w:rsidR="000D2692" w:rsidRPr="00346A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05" w:type="dxa"/>
          </w:tcPr>
          <w:p w14:paraId="253DDE11" w14:textId="48FA13D4" w:rsidR="00F67429" w:rsidRPr="00346A4F" w:rsidRDefault="000D2692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0.25 ± 4.7</w:t>
            </w:r>
          </w:p>
        </w:tc>
        <w:tc>
          <w:tcPr>
            <w:tcW w:w="902" w:type="dxa"/>
          </w:tcPr>
          <w:p w14:paraId="517CF7DC" w14:textId="5F6D7A7A" w:rsidR="00F67429" w:rsidRPr="00346A4F" w:rsidRDefault="00E73EE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423D89EA" w14:textId="1B49D6EE" w:rsidR="00F67429" w:rsidRPr="00346A4F" w:rsidRDefault="000D2692" w:rsidP="00F6742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.0025</w:t>
            </w:r>
          </w:p>
        </w:tc>
        <w:tc>
          <w:tcPr>
            <w:tcW w:w="1352" w:type="dxa"/>
          </w:tcPr>
          <w:p w14:paraId="4DE0AB6D" w14:textId="5CD17B5B" w:rsidR="00F67429" w:rsidRPr="00346A4F" w:rsidRDefault="000D2692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</w:tr>
      <w:tr w:rsidR="00346A4F" w:rsidRPr="00346A4F" w14:paraId="5B3F800B" w14:textId="77777777" w:rsidTr="00F67429">
        <w:trPr>
          <w:trHeight w:val="454"/>
        </w:trPr>
        <w:tc>
          <w:tcPr>
            <w:tcW w:w="2556" w:type="dxa"/>
            <w:vMerge/>
            <w:vAlign w:val="center"/>
          </w:tcPr>
          <w:p w14:paraId="4A90D5BB" w14:textId="77777777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31643B14" w14:textId="77E92EED" w:rsidR="00F67429" w:rsidRPr="00346A4F" w:rsidRDefault="00F67429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Reactivity 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405" w:type="dxa"/>
          </w:tcPr>
          <w:p w14:paraId="6D3B476E" w14:textId="7E6594B4" w:rsidR="00F67429" w:rsidRPr="00346A4F" w:rsidRDefault="009C134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.74 ± 4.94</w:t>
            </w:r>
          </w:p>
        </w:tc>
        <w:tc>
          <w:tcPr>
            <w:tcW w:w="2405" w:type="dxa"/>
          </w:tcPr>
          <w:p w14:paraId="163026A6" w14:textId="003D093D" w:rsidR="00F67429" w:rsidRPr="00346A4F" w:rsidRDefault="009C134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5.5 ± 5.09</w:t>
            </w:r>
          </w:p>
        </w:tc>
        <w:tc>
          <w:tcPr>
            <w:tcW w:w="902" w:type="dxa"/>
          </w:tcPr>
          <w:p w14:paraId="50476022" w14:textId="533510A3" w:rsidR="00F67429" w:rsidRPr="00346A4F" w:rsidRDefault="00E73EE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5D3FCA2C" w14:textId="3E070A03" w:rsidR="00F67429" w:rsidRPr="00346A4F" w:rsidRDefault="009C134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1264B" w:rsidRPr="00346A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2" w:type="dxa"/>
          </w:tcPr>
          <w:p w14:paraId="733BE14F" w14:textId="6CF53D16" w:rsidR="00F67429" w:rsidRPr="00346A4F" w:rsidRDefault="00F1264B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.37</w:t>
            </w:r>
          </w:p>
        </w:tc>
      </w:tr>
      <w:tr w:rsidR="00346A4F" w:rsidRPr="00346A4F" w14:paraId="0C98EC4D" w14:textId="77777777" w:rsidTr="00F67429">
        <w:trPr>
          <w:trHeight w:val="454"/>
        </w:trPr>
        <w:tc>
          <w:tcPr>
            <w:tcW w:w="2556" w:type="dxa"/>
            <w:vMerge/>
            <w:vAlign w:val="center"/>
          </w:tcPr>
          <w:p w14:paraId="436B32C8" w14:textId="77777777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0287EBB7" w14:textId="7F534312" w:rsidR="00F67429" w:rsidRPr="00346A4F" w:rsidRDefault="00F67429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Reactivity 3</w:t>
            </w:r>
          </w:p>
        </w:tc>
        <w:tc>
          <w:tcPr>
            <w:tcW w:w="2405" w:type="dxa"/>
          </w:tcPr>
          <w:p w14:paraId="336A82C7" w14:textId="21459D68" w:rsidR="00F67429" w:rsidRPr="00346A4F" w:rsidRDefault="00F1264B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.7 ± 5.73</w:t>
            </w:r>
          </w:p>
        </w:tc>
        <w:tc>
          <w:tcPr>
            <w:tcW w:w="2405" w:type="dxa"/>
          </w:tcPr>
          <w:p w14:paraId="1827E816" w14:textId="618127D0" w:rsidR="00F67429" w:rsidRPr="00346A4F" w:rsidRDefault="00F1264B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7A5C" w:rsidRPr="00346A4F">
              <w:rPr>
                <w:rFonts w:ascii="Times New Roman" w:hAnsi="Times New Roman" w:cs="Times New Roman"/>
                <w:sz w:val="24"/>
                <w:szCs w:val="24"/>
              </w:rPr>
              <w:t>57 ± 6.55</w:t>
            </w:r>
          </w:p>
        </w:tc>
        <w:tc>
          <w:tcPr>
            <w:tcW w:w="902" w:type="dxa"/>
          </w:tcPr>
          <w:p w14:paraId="4DFF4BAA" w14:textId="19DE823D" w:rsidR="00F67429" w:rsidRPr="00346A4F" w:rsidRDefault="00E73EE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56069106" w14:textId="2A15405C" w:rsidR="00F67429" w:rsidRPr="00346A4F" w:rsidRDefault="000A7A5C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.78</w:t>
            </w:r>
          </w:p>
        </w:tc>
        <w:tc>
          <w:tcPr>
            <w:tcW w:w="1352" w:type="dxa"/>
          </w:tcPr>
          <w:p w14:paraId="54F66BF8" w14:textId="4064B713" w:rsidR="00F67429" w:rsidRPr="00346A4F" w:rsidRDefault="000A7A5C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.0065</w:t>
            </w:r>
          </w:p>
        </w:tc>
      </w:tr>
      <w:tr w:rsidR="00346A4F" w:rsidRPr="00346A4F" w14:paraId="77C16430" w14:textId="77777777" w:rsidTr="00F67429">
        <w:trPr>
          <w:trHeight w:val="454"/>
        </w:trPr>
        <w:tc>
          <w:tcPr>
            <w:tcW w:w="2556" w:type="dxa"/>
            <w:vMerge/>
            <w:vAlign w:val="center"/>
          </w:tcPr>
          <w:p w14:paraId="2B4C16D7" w14:textId="77777777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211506E1" w14:textId="55240D67" w:rsidR="00F67429" w:rsidRPr="00346A4F" w:rsidRDefault="00F67429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Reactivity 4</w:t>
            </w:r>
          </w:p>
        </w:tc>
        <w:tc>
          <w:tcPr>
            <w:tcW w:w="2405" w:type="dxa"/>
          </w:tcPr>
          <w:p w14:paraId="3EB5B83C" w14:textId="77647FD0" w:rsidR="00F67429" w:rsidRPr="00346A4F" w:rsidRDefault="00C30A58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.30 ± 4.69</w:t>
            </w:r>
          </w:p>
        </w:tc>
        <w:tc>
          <w:tcPr>
            <w:tcW w:w="2405" w:type="dxa"/>
          </w:tcPr>
          <w:p w14:paraId="5C69AF1C" w14:textId="6B0E659B" w:rsidR="00F67429" w:rsidRPr="00346A4F" w:rsidRDefault="00C30A58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.52 ± 5.33</w:t>
            </w:r>
          </w:p>
        </w:tc>
        <w:tc>
          <w:tcPr>
            <w:tcW w:w="902" w:type="dxa"/>
          </w:tcPr>
          <w:p w14:paraId="5D6FB2CA" w14:textId="0F68747E" w:rsidR="00F67429" w:rsidRPr="00346A4F" w:rsidRDefault="00E73EE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212AE59F" w14:textId="08EFBAF4" w:rsidR="00F67429" w:rsidRPr="00346A4F" w:rsidRDefault="00C30A58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1A09" w:rsidRPr="00346A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2" w:type="dxa"/>
          </w:tcPr>
          <w:p w14:paraId="05B7D05E" w14:textId="27BA5664" w:rsidR="00F67429" w:rsidRPr="00346A4F" w:rsidRDefault="00CD1A09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</w:tr>
      <w:tr w:rsidR="00346A4F" w:rsidRPr="00346A4F" w14:paraId="1BA7E996" w14:textId="77777777" w:rsidTr="00F67429">
        <w:trPr>
          <w:trHeight w:val="454"/>
        </w:trPr>
        <w:tc>
          <w:tcPr>
            <w:tcW w:w="2556" w:type="dxa"/>
            <w:vMerge/>
            <w:tcBorders>
              <w:bottom w:val="double" w:sz="4" w:space="0" w:color="auto"/>
            </w:tcBorders>
            <w:vAlign w:val="center"/>
          </w:tcPr>
          <w:p w14:paraId="62BE6BB4" w14:textId="77777777" w:rsidR="00F67429" w:rsidRPr="00346A4F" w:rsidRDefault="00F67429" w:rsidP="00FA51B4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  <w:tcBorders>
              <w:bottom w:val="double" w:sz="4" w:space="0" w:color="auto"/>
            </w:tcBorders>
          </w:tcPr>
          <w:p w14:paraId="3E36B6E0" w14:textId="3E2DACE1" w:rsidR="00F67429" w:rsidRPr="00346A4F" w:rsidRDefault="00F67429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Reactivity 5</w:t>
            </w: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54128B16" w14:textId="1B4F889B" w:rsidR="00F67429" w:rsidRPr="00346A4F" w:rsidRDefault="00CD1A09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0.92 ± 5.42</w:t>
            </w: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666EB16B" w14:textId="608A0881" w:rsidR="00F67429" w:rsidRPr="00346A4F" w:rsidRDefault="0004676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3.87 ± 4.82</w:t>
            </w:r>
          </w:p>
        </w:tc>
        <w:tc>
          <w:tcPr>
            <w:tcW w:w="902" w:type="dxa"/>
            <w:tcBorders>
              <w:bottom w:val="double" w:sz="4" w:space="0" w:color="auto"/>
            </w:tcBorders>
          </w:tcPr>
          <w:p w14:paraId="3F993B53" w14:textId="28D7DBCF" w:rsidR="00F67429" w:rsidRPr="00346A4F" w:rsidRDefault="00E73EE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  <w:tcBorders>
              <w:bottom w:val="double" w:sz="4" w:space="0" w:color="auto"/>
            </w:tcBorders>
          </w:tcPr>
          <w:p w14:paraId="7485B6BE" w14:textId="2410C1E9" w:rsidR="00F67429" w:rsidRPr="00346A4F" w:rsidRDefault="0004676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  <w:tc>
          <w:tcPr>
            <w:tcW w:w="1352" w:type="dxa"/>
            <w:tcBorders>
              <w:bottom w:val="double" w:sz="4" w:space="0" w:color="auto"/>
            </w:tcBorders>
          </w:tcPr>
          <w:p w14:paraId="48C07DD3" w14:textId="69D1B653" w:rsidR="00F67429" w:rsidRPr="00346A4F" w:rsidRDefault="0004676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346A4F" w:rsidRPr="00346A4F" w14:paraId="66E0D6D4" w14:textId="77777777" w:rsidTr="00F67429">
        <w:trPr>
          <w:trHeight w:val="454"/>
        </w:trPr>
        <w:tc>
          <w:tcPr>
            <w:tcW w:w="2556" w:type="dxa"/>
            <w:vMerge w:val="restart"/>
            <w:tcBorders>
              <w:top w:val="double" w:sz="4" w:space="0" w:color="auto"/>
            </w:tcBorders>
            <w:vAlign w:val="center"/>
          </w:tcPr>
          <w:p w14:paraId="13B8E27B" w14:textId="21FE53C5" w:rsidR="00F67429" w:rsidRPr="00346A4F" w:rsidRDefault="00F67429" w:rsidP="00F6742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LF/HF</w:t>
            </w:r>
          </w:p>
        </w:tc>
        <w:tc>
          <w:tcPr>
            <w:tcW w:w="4209" w:type="dxa"/>
            <w:tcBorders>
              <w:top w:val="double" w:sz="4" w:space="0" w:color="auto"/>
            </w:tcBorders>
          </w:tcPr>
          <w:p w14:paraId="36D54AFF" w14:textId="4C4F92F6" w:rsidR="00F67429" w:rsidRPr="00346A4F" w:rsidRDefault="00F67429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Reactivity 1</w:t>
            </w: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2FAAE8F6" w14:textId="7BE975CB" w:rsidR="00F67429" w:rsidRPr="00346A4F" w:rsidRDefault="00F33D52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1E16" w:rsidRPr="00346A4F">
              <w:rPr>
                <w:rFonts w:ascii="Times New Roman" w:hAnsi="Times New Roman" w:cs="Times New Roman"/>
                <w:sz w:val="24"/>
                <w:szCs w:val="24"/>
              </w:rPr>
              <w:t>81 ± 1.54</w:t>
            </w: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4AB7F46B" w14:textId="710EB84E" w:rsidR="00F67429" w:rsidRPr="00346A4F" w:rsidRDefault="00BB1E16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0.17 ± 0.98</w:t>
            </w:r>
          </w:p>
        </w:tc>
        <w:tc>
          <w:tcPr>
            <w:tcW w:w="902" w:type="dxa"/>
            <w:tcBorders>
              <w:top w:val="double" w:sz="4" w:space="0" w:color="auto"/>
            </w:tcBorders>
          </w:tcPr>
          <w:p w14:paraId="0E28788D" w14:textId="45F82448" w:rsidR="00F67429" w:rsidRPr="00346A4F" w:rsidRDefault="00E73EE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  <w:tcBorders>
              <w:top w:val="double" w:sz="4" w:space="0" w:color="auto"/>
            </w:tcBorders>
          </w:tcPr>
          <w:p w14:paraId="41A57E3B" w14:textId="041E1240" w:rsidR="00F67429" w:rsidRPr="00346A4F" w:rsidRDefault="004237B1" w:rsidP="00F6742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.022</w:t>
            </w:r>
          </w:p>
        </w:tc>
        <w:tc>
          <w:tcPr>
            <w:tcW w:w="1352" w:type="dxa"/>
            <w:tcBorders>
              <w:top w:val="double" w:sz="4" w:space="0" w:color="auto"/>
            </w:tcBorders>
          </w:tcPr>
          <w:p w14:paraId="04E88271" w14:textId="6B90F5A0" w:rsidR="00F67429" w:rsidRPr="00346A4F" w:rsidRDefault="004237B1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.75</w:t>
            </w:r>
          </w:p>
        </w:tc>
      </w:tr>
      <w:tr w:rsidR="00346A4F" w:rsidRPr="00346A4F" w14:paraId="23E224B2" w14:textId="77777777" w:rsidTr="00F67429">
        <w:trPr>
          <w:trHeight w:val="454"/>
        </w:trPr>
        <w:tc>
          <w:tcPr>
            <w:tcW w:w="2556" w:type="dxa"/>
            <w:vMerge/>
            <w:vAlign w:val="center"/>
          </w:tcPr>
          <w:p w14:paraId="5A9E828B" w14:textId="77777777" w:rsidR="00F67429" w:rsidRPr="00346A4F" w:rsidRDefault="00F67429" w:rsidP="00F6742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0E02EE2F" w14:textId="773281A9" w:rsidR="00F67429" w:rsidRPr="00346A4F" w:rsidRDefault="00F67429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Recovery 1</w:t>
            </w:r>
          </w:p>
        </w:tc>
        <w:tc>
          <w:tcPr>
            <w:tcW w:w="2405" w:type="dxa"/>
          </w:tcPr>
          <w:p w14:paraId="217832D4" w14:textId="08524D9E" w:rsidR="00F67429" w:rsidRPr="00346A4F" w:rsidRDefault="004237B1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B20B0" w:rsidRPr="00346A4F">
              <w:rPr>
                <w:rFonts w:ascii="Times New Roman" w:hAnsi="Times New Roman" w:cs="Times New Roman"/>
                <w:sz w:val="24"/>
                <w:szCs w:val="24"/>
              </w:rPr>
              <w:t>3.78 ± 1.40</w:t>
            </w:r>
          </w:p>
        </w:tc>
        <w:tc>
          <w:tcPr>
            <w:tcW w:w="2405" w:type="dxa"/>
          </w:tcPr>
          <w:p w14:paraId="1B42B9DF" w14:textId="2C6F59D8" w:rsidR="00F67429" w:rsidRPr="00346A4F" w:rsidRDefault="00FB20B0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.41 ± 0.</w:t>
            </w:r>
            <w:r w:rsidR="0035256B" w:rsidRPr="00346A4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2" w:type="dxa"/>
          </w:tcPr>
          <w:p w14:paraId="69E16518" w14:textId="44E30DCE" w:rsidR="00F67429" w:rsidRPr="00346A4F" w:rsidRDefault="00E73EE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06F035B2" w14:textId="4F4E7CD7" w:rsidR="00F67429" w:rsidRPr="00346A4F" w:rsidRDefault="0035256B" w:rsidP="00F6742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.0073</w:t>
            </w:r>
          </w:p>
        </w:tc>
        <w:tc>
          <w:tcPr>
            <w:tcW w:w="1352" w:type="dxa"/>
          </w:tcPr>
          <w:p w14:paraId="48489753" w14:textId="4693F409" w:rsidR="00F67429" w:rsidRPr="00346A4F" w:rsidRDefault="0035256B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</w:p>
        </w:tc>
      </w:tr>
      <w:tr w:rsidR="00346A4F" w:rsidRPr="00346A4F" w14:paraId="58DC82F6" w14:textId="77777777" w:rsidTr="00F67429">
        <w:trPr>
          <w:trHeight w:val="454"/>
        </w:trPr>
        <w:tc>
          <w:tcPr>
            <w:tcW w:w="2556" w:type="dxa"/>
            <w:vMerge/>
            <w:vAlign w:val="center"/>
          </w:tcPr>
          <w:p w14:paraId="2E373A81" w14:textId="77777777" w:rsidR="00F67429" w:rsidRPr="00346A4F" w:rsidRDefault="00F67429" w:rsidP="00F6742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17CC359E" w14:textId="67A52AE6" w:rsidR="00F67429" w:rsidRPr="00346A4F" w:rsidRDefault="00F67429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Reactivity 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405" w:type="dxa"/>
          </w:tcPr>
          <w:p w14:paraId="10319E35" w14:textId="7DA1F3B3" w:rsidR="00F67429" w:rsidRPr="00346A4F" w:rsidRDefault="0035256B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  <w:r w:rsidR="00F27907"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± 0.24</w:t>
            </w:r>
          </w:p>
        </w:tc>
        <w:tc>
          <w:tcPr>
            <w:tcW w:w="2405" w:type="dxa"/>
          </w:tcPr>
          <w:p w14:paraId="5A8F0662" w14:textId="53A96178" w:rsidR="00F67429" w:rsidRPr="00346A4F" w:rsidRDefault="00F27907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0.61 ± 0.89</w:t>
            </w:r>
          </w:p>
        </w:tc>
        <w:tc>
          <w:tcPr>
            <w:tcW w:w="902" w:type="dxa"/>
          </w:tcPr>
          <w:p w14:paraId="3BF4C11B" w14:textId="497CC27F" w:rsidR="00F67429" w:rsidRPr="00346A4F" w:rsidRDefault="00E73EE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37A10B0A" w14:textId="6A547435" w:rsidR="00F67429" w:rsidRPr="00346A4F" w:rsidRDefault="00F27907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.79</w:t>
            </w:r>
          </w:p>
        </w:tc>
        <w:tc>
          <w:tcPr>
            <w:tcW w:w="1352" w:type="dxa"/>
          </w:tcPr>
          <w:p w14:paraId="38315D7E" w14:textId="0E7DDE1B" w:rsidR="00F67429" w:rsidRPr="00346A4F" w:rsidRDefault="00492057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.084</w:t>
            </w:r>
          </w:p>
        </w:tc>
      </w:tr>
      <w:tr w:rsidR="00346A4F" w:rsidRPr="00346A4F" w14:paraId="7C1B8AF5" w14:textId="77777777" w:rsidTr="00F67429">
        <w:trPr>
          <w:trHeight w:val="454"/>
        </w:trPr>
        <w:tc>
          <w:tcPr>
            <w:tcW w:w="2556" w:type="dxa"/>
            <w:vMerge/>
            <w:vAlign w:val="center"/>
          </w:tcPr>
          <w:p w14:paraId="6B2EBAA2" w14:textId="77777777" w:rsidR="00F67429" w:rsidRPr="00346A4F" w:rsidRDefault="00F67429" w:rsidP="00F6742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7ABADBE6" w14:textId="466BB928" w:rsidR="00F67429" w:rsidRPr="00346A4F" w:rsidRDefault="00F67429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Reactivity 3</w:t>
            </w:r>
          </w:p>
        </w:tc>
        <w:tc>
          <w:tcPr>
            <w:tcW w:w="2405" w:type="dxa"/>
          </w:tcPr>
          <w:p w14:paraId="6D92FAEA" w14:textId="76CF11A1" w:rsidR="00F67429" w:rsidRPr="00346A4F" w:rsidRDefault="00492057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81B98" w:rsidRPr="00346A4F">
              <w:rPr>
                <w:rFonts w:ascii="Times New Roman" w:hAnsi="Times New Roman" w:cs="Times New Roman"/>
                <w:sz w:val="24"/>
                <w:szCs w:val="24"/>
              </w:rPr>
              <w:t>38 ± 0.32</w:t>
            </w:r>
          </w:p>
        </w:tc>
        <w:tc>
          <w:tcPr>
            <w:tcW w:w="2405" w:type="dxa"/>
          </w:tcPr>
          <w:p w14:paraId="3AB0E6A8" w14:textId="4209B0CB" w:rsidR="00F67429" w:rsidRPr="00346A4F" w:rsidRDefault="00181B98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0.74 ± 0.49</w:t>
            </w:r>
          </w:p>
        </w:tc>
        <w:tc>
          <w:tcPr>
            <w:tcW w:w="902" w:type="dxa"/>
          </w:tcPr>
          <w:p w14:paraId="2F8D9A6B" w14:textId="75B38C29" w:rsidR="00F67429" w:rsidRPr="00346A4F" w:rsidRDefault="00E73EE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6669B71D" w14:textId="0FA9C3B1" w:rsidR="00F67429" w:rsidRPr="00346A4F" w:rsidRDefault="00181B98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1009" w:rsidRPr="00346A4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52" w:type="dxa"/>
          </w:tcPr>
          <w:p w14:paraId="00A2AEE0" w14:textId="49549493" w:rsidR="00F67429" w:rsidRPr="00346A4F" w:rsidRDefault="00E01009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</w:tr>
      <w:tr w:rsidR="00346A4F" w:rsidRPr="00346A4F" w14:paraId="41DE6414" w14:textId="77777777" w:rsidTr="00F67429">
        <w:trPr>
          <w:trHeight w:val="454"/>
        </w:trPr>
        <w:tc>
          <w:tcPr>
            <w:tcW w:w="2556" w:type="dxa"/>
            <w:vMerge/>
            <w:vAlign w:val="center"/>
          </w:tcPr>
          <w:p w14:paraId="6CD31A70" w14:textId="77777777" w:rsidR="00F67429" w:rsidRPr="00346A4F" w:rsidRDefault="00F67429" w:rsidP="00F6742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79AA1C77" w14:textId="2DAB1A2F" w:rsidR="00F67429" w:rsidRPr="00346A4F" w:rsidRDefault="00F67429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Reactivity 4</w:t>
            </w:r>
          </w:p>
        </w:tc>
        <w:tc>
          <w:tcPr>
            <w:tcW w:w="2405" w:type="dxa"/>
          </w:tcPr>
          <w:p w14:paraId="0E130316" w14:textId="774C9511" w:rsidR="00F67429" w:rsidRPr="00346A4F" w:rsidRDefault="00E01009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.032 ± </w:t>
            </w:r>
            <w:r w:rsidR="00CE7D6D" w:rsidRPr="00346A4F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2405" w:type="dxa"/>
          </w:tcPr>
          <w:p w14:paraId="0A6A0E3B" w14:textId="444E74E9" w:rsidR="00F67429" w:rsidRPr="00346A4F" w:rsidRDefault="00CE7D6D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0.43 ± 0.52</w:t>
            </w:r>
          </w:p>
        </w:tc>
        <w:tc>
          <w:tcPr>
            <w:tcW w:w="902" w:type="dxa"/>
          </w:tcPr>
          <w:p w14:paraId="21B0997E" w14:textId="3CE16924" w:rsidR="00F67429" w:rsidRPr="00346A4F" w:rsidRDefault="00E73EE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0EFD491F" w14:textId="56E225C6" w:rsidR="00F67429" w:rsidRPr="00346A4F" w:rsidRDefault="00CE7D6D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352" w:type="dxa"/>
          </w:tcPr>
          <w:p w14:paraId="25EAF5A4" w14:textId="20D19DEE" w:rsidR="00F67429" w:rsidRPr="00346A4F" w:rsidRDefault="00CE7D6D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</w:tr>
      <w:tr w:rsidR="00346A4F" w:rsidRPr="00346A4F" w14:paraId="0B54C0FB" w14:textId="77777777" w:rsidTr="00F67429">
        <w:trPr>
          <w:trHeight w:val="454"/>
        </w:trPr>
        <w:tc>
          <w:tcPr>
            <w:tcW w:w="2556" w:type="dxa"/>
            <w:vMerge/>
            <w:tcBorders>
              <w:bottom w:val="double" w:sz="4" w:space="0" w:color="auto"/>
            </w:tcBorders>
            <w:vAlign w:val="center"/>
          </w:tcPr>
          <w:p w14:paraId="35A67677" w14:textId="77777777" w:rsidR="00F67429" w:rsidRPr="00346A4F" w:rsidRDefault="00F67429" w:rsidP="00F6742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  <w:tcBorders>
              <w:bottom w:val="double" w:sz="4" w:space="0" w:color="auto"/>
            </w:tcBorders>
          </w:tcPr>
          <w:p w14:paraId="4E1B76BE" w14:textId="77EAEAC4" w:rsidR="00F67429" w:rsidRPr="00346A4F" w:rsidRDefault="00F67429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Δ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 xml:space="preserve"> Reactivity 5</w:t>
            </w: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0EA723C1" w14:textId="47EF819F" w:rsidR="00F67429" w:rsidRPr="00346A4F" w:rsidRDefault="00915992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0.044 ± 0.31</w:t>
            </w: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3D135697" w14:textId="40EC1197" w:rsidR="00F67429" w:rsidRPr="00346A4F" w:rsidRDefault="00915992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.013 ± 0.54</w:t>
            </w:r>
          </w:p>
        </w:tc>
        <w:tc>
          <w:tcPr>
            <w:tcW w:w="902" w:type="dxa"/>
            <w:tcBorders>
              <w:bottom w:val="double" w:sz="4" w:space="0" w:color="auto"/>
            </w:tcBorders>
          </w:tcPr>
          <w:p w14:paraId="29EDB087" w14:textId="119A4E91" w:rsidR="00F67429" w:rsidRPr="00346A4F" w:rsidRDefault="00E73EE4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52" w:type="dxa"/>
            <w:tcBorders>
              <w:bottom w:val="double" w:sz="4" w:space="0" w:color="auto"/>
            </w:tcBorders>
          </w:tcPr>
          <w:p w14:paraId="1E9A046F" w14:textId="06561036" w:rsidR="00F67429" w:rsidRPr="00346A4F" w:rsidRDefault="00915992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1352" w:type="dxa"/>
            <w:tcBorders>
              <w:bottom w:val="double" w:sz="4" w:space="0" w:color="auto"/>
            </w:tcBorders>
          </w:tcPr>
          <w:p w14:paraId="15A8E48D" w14:textId="1A1DFF2E" w:rsidR="00F67429" w:rsidRPr="00346A4F" w:rsidRDefault="00915992" w:rsidP="00F674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4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46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1E65" w:rsidRPr="00346A4F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</w:tr>
    </w:tbl>
    <w:p w14:paraId="6A8BA995" w14:textId="0A8794D4" w:rsidR="004C1F77" w:rsidRPr="00346A4F" w:rsidRDefault="00D835A2" w:rsidP="005E1E65">
      <w:pPr>
        <w:rPr>
          <w:rFonts w:ascii="Times New Roman" w:hAnsi="Times New Roman" w:cs="Times New Roman"/>
        </w:rPr>
      </w:pPr>
      <w:r w:rsidRPr="00346A4F">
        <w:rPr>
          <w:rFonts w:ascii="Times New Roman" w:hAnsi="Times New Roman" w:cs="Times New Roman"/>
        </w:rPr>
        <w:t>Data are presented as the mean standard error (SE). The p-value was calculated using paired t-tests.</w:t>
      </w:r>
    </w:p>
    <w:sectPr w:rsidR="004C1F77" w:rsidRPr="00346A4F" w:rsidSect="008225E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80707" w14:textId="77777777" w:rsidR="005418E8" w:rsidRDefault="005418E8" w:rsidP="00627B39">
      <w:r>
        <w:separator/>
      </w:r>
    </w:p>
  </w:endnote>
  <w:endnote w:type="continuationSeparator" w:id="0">
    <w:p w14:paraId="3D4FB6BD" w14:textId="77777777" w:rsidR="005418E8" w:rsidRDefault="005418E8" w:rsidP="0062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EBCC7" w14:textId="77777777" w:rsidR="005418E8" w:rsidRDefault="005418E8" w:rsidP="00627B39">
      <w:r>
        <w:separator/>
      </w:r>
    </w:p>
  </w:footnote>
  <w:footnote w:type="continuationSeparator" w:id="0">
    <w:p w14:paraId="3273E915" w14:textId="77777777" w:rsidR="005418E8" w:rsidRDefault="005418E8" w:rsidP="00627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A6590"/>
    <w:multiLevelType w:val="hybridMultilevel"/>
    <w:tmpl w:val="C68C8C34"/>
    <w:lvl w:ilvl="0" w:tplc="44361DA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9E97E19"/>
    <w:multiLevelType w:val="hybridMultilevel"/>
    <w:tmpl w:val="EBEA199A"/>
    <w:lvl w:ilvl="0" w:tplc="D6DA12E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E711479"/>
    <w:multiLevelType w:val="hybridMultilevel"/>
    <w:tmpl w:val="88768B58"/>
    <w:lvl w:ilvl="0" w:tplc="D2105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4AD7529"/>
    <w:multiLevelType w:val="hybridMultilevel"/>
    <w:tmpl w:val="2CDA223A"/>
    <w:lvl w:ilvl="0" w:tplc="DE8E87E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B1E73BF"/>
    <w:multiLevelType w:val="hybridMultilevel"/>
    <w:tmpl w:val="D22C9536"/>
    <w:lvl w:ilvl="0" w:tplc="21E486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59840372">
    <w:abstractNumId w:val="4"/>
  </w:num>
  <w:num w:numId="2" w16cid:durableId="2047172943">
    <w:abstractNumId w:val="2"/>
  </w:num>
  <w:num w:numId="3" w16cid:durableId="271285172">
    <w:abstractNumId w:val="1"/>
  </w:num>
  <w:num w:numId="4" w16cid:durableId="489907032">
    <w:abstractNumId w:val="3"/>
  </w:num>
  <w:num w:numId="5" w16cid:durableId="214172866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山越 達矢">
    <w15:presenceInfo w15:providerId="None" w15:userId="山越 達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39"/>
    <w:rsid w:val="00002D5E"/>
    <w:rsid w:val="00010C87"/>
    <w:rsid w:val="00044747"/>
    <w:rsid w:val="00046764"/>
    <w:rsid w:val="00085783"/>
    <w:rsid w:val="00097AFB"/>
    <w:rsid w:val="000A7A5C"/>
    <w:rsid w:val="000C0D91"/>
    <w:rsid w:val="000D0F91"/>
    <w:rsid w:val="000D2692"/>
    <w:rsid w:val="000F4EFC"/>
    <w:rsid w:val="0010579B"/>
    <w:rsid w:val="00107B9A"/>
    <w:rsid w:val="0013332C"/>
    <w:rsid w:val="001709AA"/>
    <w:rsid w:val="00181B98"/>
    <w:rsid w:val="00190B7D"/>
    <w:rsid w:val="001A48F7"/>
    <w:rsid w:val="001B3EB5"/>
    <w:rsid w:val="001C7714"/>
    <w:rsid w:val="001E7E21"/>
    <w:rsid w:val="00232BA5"/>
    <w:rsid w:val="0024417E"/>
    <w:rsid w:val="0025757D"/>
    <w:rsid w:val="002716E0"/>
    <w:rsid w:val="002B58B4"/>
    <w:rsid w:val="002F0B7A"/>
    <w:rsid w:val="00306D53"/>
    <w:rsid w:val="00327D0B"/>
    <w:rsid w:val="00346A4F"/>
    <w:rsid w:val="0035016B"/>
    <w:rsid w:val="0035256B"/>
    <w:rsid w:val="00372577"/>
    <w:rsid w:val="00372E29"/>
    <w:rsid w:val="003764FE"/>
    <w:rsid w:val="003871C8"/>
    <w:rsid w:val="00391E1C"/>
    <w:rsid w:val="0040469D"/>
    <w:rsid w:val="004237B1"/>
    <w:rsid w:val="00463CEB"/>
    <w:rsid w:val="00492057"/>
    <w:rsid w:val="004C1F77"/>
    <w:rsid w:val="004E2F44"/>
    <w:rsid w:val="00512945"/>
    <w:rsid w:val="00523F83"/>
    <w:rsid w:val="005418E8"/>
    <w:rsid w:val="005433FD"/>
    <w:rsid w:val="005448F7"/>
    <w:rsid w:val="00567798"/>
    <w:rsid w:val="0057051A"/>
    <w:rsid w:val="00577922"/>
    <w:rsid w:val="005E1E65"/>
    <w:rsid w:val="006024C0"/>
    <w:rsid w:val="00627B39"/>
    <w:rsid w:val="00631734"/>
    <w:rsid w:val="00650427"/>
    <w:rsid w:val="006C6D21"/>
    <w:rsid w:val="00774E73"/>
    <w:rsid w:val="007B09FF"/>
    <w:rsid w:val="007E0A01"/>
    <w:rsid w:val="008225E7"/>
    <w:rsid w:val="0086324C"/>
    <w:rsid w:val="00890964"/>
    <w:rsid w:val="008A0E8C"/>
    <w:rsid w:val="008C5EA8"/>
    <w:rsid w:val="00915992"/>
    <w:rsid w:val="009444A4"/>
    <w:rsid w:val="00961C69"/>
    <w:rsid w:val="009A1C9A"/>
    <w:rsid w:val="009B5E32"/>
    <w:rsid w:val="009C1344"/>
    <w:rsid w:val="009C5C92"/>
    <w:rsid w:val="009E0523"/>
    <w:rsid w:val="00A64B11"/>
    <w:rsid w:val="00AA1380"/>
    <w:rsid w:val="00AD1EB4"/>
    <w:rsid w:val="00B0317A"/>
    <w:rsid w:val="00BA01D6"/>
    <w:rsid w:val="00BA48C5"/>
    <w:rsid w:val="00BB1E16"/>
    <w:rsid w:val="00C30A58"/>
    <w:rsid w:val="00C940D2"/>
    <w:rsid w:val="00C9658B"/>
    <w:rsid w:val="00CD1A09"/>
    <w:rsid w:val="00CE7D6D"/>
    <w:rsid w:val="00D00583"/>
    <w:rsid w:val="00D04B09"/>
    <w:rsid w:val="00D734DB"/>
    <w:rsid w:val="00D835A2"/>
    <w:rsid w:val="00D85621"/>
    <w:rsid w:val="00E01009"/>
    <w:rsid w:val="00E4040F"/>
    <w:rsid w:val="00E7222A"/>
    <w:rsid w:val="00E73EE4"/>
    <w:rsid w:val="00E77AC9"/>
    <w:rsid w:val="00E82060"/>
    <w:rsid w:val="00E977BF"/>
    <w:rsid w:val="00F1264B"/>
    <w:rsid w:val="00F16BA3"/>
    <w:rsid w:val="00F2385A"/>
    <w:rsid w:val="00F27907"/>
    <w:rsid w:val="00F33D52"/>
    <w:rsid w:val="00F67429"/>
    <w:rsid w:val="00FB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022DE"/>
  <w15:chartTrackingRefBased/>
  <w15:docId w15:val="{76059DB5-E541-4C2C-B6C8-47124160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B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7B39"/>
  </w:style>
  <w:style w:type="paragraph" w:styleId="a5">
    <w:name w:val="footer"/>
    <w:basedOn w:val="a"/>
    <w:link w:val="a6"/>
    <w:uiPriority w:val="99"/>
    <w:unhideWhenUsed/>
    <w:rsid w:val="00627B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7B39"/>
  </w:style>
  <w:style w:type="table" w:styleId="a7">
    <w:name w:val="Table Grid"/>
    <w:basedOn w:val="a1"/>
    <w:uiPriority w:val="39"/>
    <w:rsid w:val="00627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4B09"/>
    <w:pPr>
      <w:ind w:leftChars="400" w:left="840"/>
    </w:pPr>
  </w:style>
  <w:style w:type="paragraph" w:styleId="a9">
    <w:name w:val="Revision"/>
    <w:hidden/>
    <w:uiPriority w:val="99"/>
    <w:semiHidden/>
    <w:rsid w:val="003764FE"/>
  </w:style>
  <w:style w:type="character" w:styleId="aa">
    <w:name w:val="annotation reference"/>
    <w:basedOn w:val="a0"/>
    <w:uiPriority w:val="99"/>
    <w:semiHidden/>
    <w:unhideWhenUsed/>
    <w:rsid w:val="00D734D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734D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D734DB"/>
  </w:style>
  <w:style w:type="paragraph" w:styleId="ad">
    <w:name w:val="annotation subject"/>
    <w:basedOn w:val="ab"/>
    <w:next w:val="ab"/>
    <w:link w:val="ae"/>
    <w:uiPriority w:val="99"/>
    <w:semiHidden/>
    <w:unhideWhenUsed/>
    <w:rsid w:val="00D734D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734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CE026-8AB0-471D-B056-52CEFE2D2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tatsuya yamakoshi</dc:creator>
  <cp:keywords/>
  <dc:description/>
  <cp:lastModifiedBy>山越 達矢</cp:lastModifiedBy>
  <cp:revision>79</cp:revision>
  <dcterms:created xsi:type="dcterms:W3CDTF">2024-05-20T06:15:00Z</dcterms:created>
  <dcterms:modified xsi:type="dcterms:W3CDTF">2025-01-21T03:41:00Z</dcterms:modified>
</cp:coreProperties>
</file>