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4A7D" w14:textId="77777777" w:rsidR="00B377AA" w:rsidRPr="009D127B" w:rsidRDefault="001D0CA0">
      <w:pPr>
        <w:spacing w:after="60" w:line="480" w:lineRule="auto"/>
        <w:jc w:val="center"/>
        <w:rPr>
          <w:b/>
        </w:rPr>
      </w:pPr>
      <w:bookmarkStart w:id="0" w:name="_heading=h.nkmpxjmvkubz" w:colFirst="0" w:colLast="0"/>
      <w:bookmarkEnd w:id="0"/>
      <w:r w:rsidRPr="009D127B">
        <w:rPr>
          <w:rFonts w:eastAsia="Arial"/>
          <w:b/>
        </w:rPr>
        <w:t>Efficacy and safety of probiotic supplements on cognitive function: A systematic review and meta-analysis of randomized clinical trials</w:t>
      </w:r>
    </w:p>
    <w:p w14:paraId="77EA63D7" w14:textId="77777777" w:rsidR="00B377AA" w:rsidRPr="009D127B" w:rsidRDefault="00B377AA">
      <w:pPr>
        <w:spacing w:after="200" w:line="276" w:lineRule="auto"/>
        <w:jc w:val="center"/>
        <w:rPr>
          <w:rFonts w:eastAsia="Arial"/>
          <w:b/>
          <w:color w:val="000000"/>
        </w:rPr>
      </w:pPr>
    </w:p>
    <w:p w14:paraId="04DE03D0" w14:textId="77777777" w:rsidR="009D127B" w:rsidRPr="009D127B" w:rsidRDefault="001D0CA0" w:rsidP="009D127B">
      <w:pPr>
        <w:spacing w:after="200" w:line="276" w:lineRule="auto"/>
        <w:jc w:val="center"/>
        <w:rPr>
          <w:rFonts w:eastAsia="Arial"/>
          <w:b/>
          <w:color w:val="000000"/>
        </w:rPr>
      </w:pPr>
      <w:r w:rsidRPr="009D127B">
        <w:rPr>
          <w:rFonts w:eastAsia="Arial"/>
          <w:b/>
          <w:color w:val="000000"/>
        </w:rPr>
        <w:t>SUPPLEMENTARY MATERIA</w:t>
      </w:r>
      <w:r w:rsidR="009D127B" w:rsidRPr="009D127B">
        <w:rPr>
          <w:rFonts w:eastAsia="Arial"/>
          <w:b/>
          <w:color w:val="000000"/>
        </w:rPr>
        <w:t>L</w:t>
      </w:r>
    </w:p>
    <w:p w14:paraId="766B9A9C" w14:textId="77777777" w:rsidR="009D127B" w:rsidRPr="009D127B" w:rsidRDefault="009D127B" w:rsidP="009D127B">
      <w:pPr>
        <w:spacing w:after="200" w:line="276" w:lineRule="auto"/>
        <w:jc w:val="center"/>
        <w:rPr>
          <w:rFonts w:eastAsia="Arial"/>
          <w:b/>
          <w:color w:val="000000"/>
        </w:rPr>
      </w:pPr>
    </w:p>
    <w:p w14:paraId="2DADFA50" w14:textId="77777777" w:rsidR="009D127B" w:rsidRPr="009D127B" w:rsidRDefault="009D127B" w:rsidP="009D127B">
      <w:pPr>
        <w:spacing w:after="200" w:line="276" w:lineRule="auto"/>
        <w:jc w:val="center"/>
        <w:rPr>
          <w:rFonts w:eastAsia="Arial"/>
          <w:b/>
          <w:color w:val="000000"/>
        </w:rPr>
      </w:pPr>
    </w:p>
    <w:p w14:paraId="78DF4F2E" w14:textId="77777777" w:rsidR="009D127B" w:rsidRPr="009D127B" w:rsidRDefault="009D127B" w:rsidP="009D127B">
      <w:pPr>
        <w:spacing w:after="200" w:line="276" w:lineRule="auto"/>
        <w:jc w:val="center"/>
        <w:rPr>
          <w:rFonts w:eastAsia="Arial"/>
          <w:b/>
          <w:color w:val="000000"/>
        </w:rPr>
      </w:pPr>
    </w:p>
    <w:p w14:paraId="1AF25D72" w14:textId="77777777" w:rsidR="009D127B" w:rsidRPr="009D127B" w:rsidRDefault="009D127B" w:rsidP="009D127B">
      <w:pPr>
        <w:spacing w:after="200" w:line="276" w:lineRule="auto"/>
        <w:jc w:val="center"/>
        <w:rPr>
          <w:rFonts w:eastAsia="Arial"/>
          <w:b/>
          <w:color w:val="000000"/>
        </w:rPr>
      </w:pPr>
    </w:p>
    <w:p w14:paraId="5ACFC78F" w14:textId="77777777" w:rsidR="009D127B" w:rsidRPr="009D127B" w:rsidRDefault="009D127B" w:rsidP="009D127B">
      <w:pPr>
        <w:spacing w:after="200" w:line="276" w:lineRule="auto"/>
        <w:jc w:val="center"/>
        <w:rPr>
          <w:rFonts w:eastAsia="Arial"/>
          <w:b/>
          <w:color w:val="000000"/>
        </w:rPr>
      </w:pPr>
    </w:p>
    <w:p w14:paraId="3B61E818" w14:textId="77777777" w:rsidR="009D127B" w:rsidRPr="009D127B" w:rsidRDefault="009D127B" w:rsidP="009D127B">
      <w:pPr>
        <w:spacing w:after="200" w:line="276" w:lineRule="auto"/>
        <w:jc w:val="center"/>
        <w:rPr>
          <w:rFonts w:eastAsia="Arial"/>
          <w:b/>
          <w:color w:val="000000"/>
        </w:rPr>
      </w:pPr>
    </w:p>
    <w:p w14:paraId="62AA408C" w14:textId="77777777" w:rsidR="009D127B" w:rsidRPr="009D127B" w:rsidRDefault="009D127B" w:rsidP="009D127B">
      <w:pPr>
        <w:spacing w:after="200" w:line="276" w:lineRule="auto"/>
        <w:jc w:val="center"/>
        <w:rPr>
          <w:rFonts w:eastAsia="Arial"/>
          <w:b/>
          <w:color w:val="000000"/>
        </w:rPr>
      </w:pPr>
    </w:p>
    <w:p w14:paraId="697BF328" w14:textId="77777777" w:rsidR="009D127B" w:rsidRPr="009D127B" w:rsidRDefault="009D127B" w:rsidP="009D127B">
      <w:pPr>
        <w:spacing w:after="200" w:line="276" w:lineRule="auto"/>
        <w:jc w:val="center"/>
        <w:rPr>
          <w:rFonts w:eastAsia="Arial"/>
          <w:b/>
          <w:color w:val="000000"/>
        </w:rPr>
      </w:pPr>
    </w:p>
    <w:p w14:paraId="61B32F0A" w14:textId="77777777" w:rsidR="009D127B" w:rsidRPr="009D127B" w:rsidRDefault="009D127B" w:rsidP="009D127B">
      <w:pPr>
        <w:spacing w:after="200" w:line="276" w:lineRule="auto"/>
        <w:jc w:val="center"/>
        <w:rPr>
          <w:rFonts w:eastAsia="Arial"/>
          <w:b/>
          <w:color w:val="000000"/>
        </w:rPr>
      </w:pPr>
    </w:p>
    <w:p w14:paraId="248BC5FD" w14:textId="77777777" w:rsidR="009D127B" w:rsidRPr="009D127B" w:rsidRDefault="009D127B" w:rsidP="009D127B">
      <w:pPr>
        <w:spacing w:after="200" w:line="276" w:lineRule="auto"/>
        <w:jc w:val="center"/>
        <w:rPr>
          <w:rFonts w:eastAsia="Arial"/>
          <w:b/>
          <w:color w:val="000000"/>
        </w:rPr>
      </w:pPr>
    </w:p>
    <w:p w14:paraId="5F45C341" w14:textId="77777777" w:rsidR="009D127B" w:rsidRPr="009D127B" w:rsidRDefault="009D127B" w:rsidP="009D127B">
      <w:pPr>
        <w:spacing w:after="200" w:line="276" w:lineRule="auto"/>
        <w:jc w:val="center"/>
        <w:rPr>
          <w:rFonts w:eastAsia="Arial"/>
          <w:b/>
          <w:color w:val="000000"/>
        </w:rPr>
      </w:pPr>
    </w:p>
    <w:p w14:paraId="18E764E7" w14:textId="77777777" w:rsidR="009D127B" w:rsidRPr="009D127B" w:rsidRDefault="009D127B" w:rsidP="009D127B">
      <w:pPr>
        <w:spacing w:after="200" w:line="276" w:lineRule="auto"/>
        <w:jc w:val="center"/>
        <w:rPr>
          <w:rFonts w:eastAsia="Arial"/>
          <w:b/>
          <w:color w:val="000000"/>
        </w:rPr>
      </w:pPr>
    </w:p>
    <w:p w14:paraId="7F49EB91" w14:textId="77777777" w:rsidR="009D127B" w:rsidRPr="009D127B" w:rsidRDefault="009D127B" w:rsidP="009D127B">
      <w:pPr>
        <w:spacing w:after="200" w:line="276" w:lineRule="auto"/>
        <w:jc w:val="center"/>
        <w:rPr>
          <w:rFonts w:eastAsia="Arial"/>
          <w:b/>
          <w:color w:val="000000"/>
        </w:rPr>
      </w:pPr>
    </w:p>
    <w:p w14:paraId="77C5628C" w14:textId="77777777" w:rsidR="009D127B" w:rsidRPr="009D127B" w:rsidRDefault="009D127B" w:rsidP="009D127B">
      <w:pPr>
        <w:spacing w:after="200" w:line="276" w:lineRule="auto"/>
        <w:jc w:val="center"/>
        <w:rPr>
          <w:rFonts w:eastAsia="Arial"/>
          <w:b/>
          <w:color w:val="000000"/>
        </w:rPr>
      </w:pPr>
    </w:p>
    <w:p w14:paraId="64986624" w14:textId="77777777" w:rsidR="009D127B" w:rsidRPr="009D127B" w:rsidRDefault="009D127B" w:rsidP="009D127B">
      <w:pPr>
        <w:spacing w:after="200" w:line="276" w:lineRule="auto"/>
        <w:jc w:val="center"/>
        <w:rPr>
          <w:rFonts w:eastAsia="Arial"/>
          <w:b/>
          <w:color w:val="000000"/>
        </w:rPr>
      </w:pPr>
    </w:p>
    <w:p w14:paraId="3EEC45B1" w14:textId="77777777" w:rsidR="009D127B" w:rsidRPr="009D127B" w:rsidRDefault="009D127B" w:rsidP="009D127B">
      <w:pPr>
        <w:spacing w:after="200" w:line="276" w:lineRule="auto"/>
        <w:jc w:val="center"/>
        <w:rPr>
          <w:rFonts w:eastAsia="Arial"/>
          <w:b/>
          <w:color w:val="000000"/>
        </w:rPr>
      </w:pPr>
    </w:p>
    <w:p w14:paraId="1F58C32E" w14:textId="77777777" w:rsidR="009D127B" w:rsidRPr="009D127B" w:rsidRDefault="009D127B" w:rsidP="009D127B">
      <w:pPr>
        <w:spacing w:after="200" w:line="276" w:lineRule="auto"/>
        <w:jc w:val="center"/>
        <w:rPr>
          <w:rFonts w:eastAsia="Arial"/>
          <w:b/>
          <w:color w:val="000000"/>
        </w:rPr>
      </w:pPr>
    </w:p>
    <w:p w14:paraId="7BF17007" w14:textId="77777777" w:rsidR="009D127B" w:rsidRPr="009D127B" w:rsidRDefault="009D127B" w:rsidP="009D127B">
      <w:pPr>
        <w:spacing w:after="200" w:line="276" w:lineRule="auto"/>
        <w:jc w:val="center"/>
        <w:rPr>
          <w:rFonts w:eastAsia="Arial"/>
          <w:b/>
          <w:color w:val="000000"/>
        </w:rPr>
      </w:pPr>
    </w:p>
    <w:p w14:paraId="24F3A112" w14:textId="77777777" w:rsidR="009D127B" w:rsidRPr="009D127B" w:rsidRDefault="009D127B" w:rsidP="009D127B">
      <w:pPr>
        <w:spacing w:after="200" w:line="276" w:lineRule="auto"/>
        <w:jc w:val="center"/>
        <w:rPr>
          <w:rFonts w:eastAsia="Arial"/>
          <w:b/>
          <w:color w:val="000000"/>
        </w:rPr>
      </w:pPr>
    </w:p>
    <w:p w14:paraId="3AC74CEB" w14:textId="77777777" w:rsidR="009D127B" w:rsidRPr="009D127B" w:rsidRDefault="009D127B" w:rsidP="009D127B">
      <w:pPr>
        <w:spacing w:after="200" w:line="276" w:lineRule="auto"/>
        <w:jc w:val="center"/>
        <w:rPr>
          <w:rFonts w:eastAsia="Arial"/>
          <w:b/>
          <w:color w:val="000000"/>
        </w:rPr>
      </w:pPr>
    </w:p>
    <w:p w14:paraId="180A2BEF" w14:textId="77777777" w:rsidR="009D127B" w:rsidRPr="009D127B" w:rsidRDefault="009D127B" w:rsidP="009D127B">
      <w:pPr>
        <w:spacing w:after="200" w:line="276" w:lineRule="auto"/>
        <w:jc w:val="center"/>
        <w:rPr>
          <w:rFonts w:eastAsia="Arial"/>
          <w:b/>
          <w:color w:val="000000"/>
        </w:rPr>
      </w:pPr>
    </w:p>
    <w:p w14:paraId="295DEC5E" w14:textId="77777777" w:rsidR="009D127B" w:rsidRPr="009D127B" w:rsidRDefault="009D127B" w:rsidP="009D127B">
      <w:pPr>
        <w:spacing w:after="200" w:line="276" w:lineRule="auto"/>
        <w:jc w:val="center"/>
        <w:rPr>
          <w:rFonts w:eastAsia="Arial"/>
          <w:b/>
          <w:color w:val="000000"/>
        </w:rPr>
      </w:pPr>
    </w:p>
    <w:p w14:paraId="54C9D01F" w14:textId="77777777" w:rsidR="009D127B" w:rsidRPr="009D127B" w:rsidRDefault="009D127B" w:rsidP="009D127B">
      <w:pPr>
        <w:spacing w:after="200" w:line="276" w:lineRule="auto"/>
        <w:jc w:val="center"/>
        <w:rPr>
          <w:rFonts w:eastAsia="Arial"/>
          <w:b/>
          <w:color w:val="000000"/>
        </w:rPr>
      </w:pPr>
    </w:p>
    <w:p w14:paraId="1293808A" w14:textId="3EF4CB9E" w:rsidR="009D127B" w:rsidRPr="009D127B" w:rsidRDefault="009D127B" w:rsidP="009D127B">
      <w:pPr>
        <w:spacing w:after="200" w:line="276" w:lineRule="auto"/>
        <w:rPr>
          <w:rFonts w:eastAsia="Arial"/>
          <w:b/>
          <w:color w:val="000000"/>
        </w:rPr>
      </w:pPr>
      <w:r w:rsidRPr="009D127B">
        <w:rPr>
          <w:rFonts w:eastAsia="Arial"/>
          <w:b/>
          <w:color w:val="000000"/>
        </w:rPr>
        <w:lastRenderedPageBreak/>
        <w:t>Supplemental Table 1. Prisma 2020 Checklist</w:t>
      </w:r>
    </w:p>
    <w:p w14:paraId="4CF08B99" w14:textId="77777777" w:rsidR="009D127B" w:rsidRPr="009D127B" w:rsidRDefault="009D127B" w:rsidP="009D127B">
      <w:pPr>
        <w:spacing w:after="200" w:line="276" w:lineRule="auto"/>
        <w:jc w:val="center"/>
        <w:rPr>
          <w:rFonts w:eastAsia="Arial"/>
          <w:b/>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1591"/>
        <w:gridCol w:w="552"/>
        <w:gridCol w:w="4815"/>
        <w:gridCol w:w="1524"/>
      </w:tblGrid>
      <w:tr w:rsidR="009D127B" w:rsidRPr="009D127B" w14:paraId="393A619E" w14:textId="77777777" w:rsidTr="009D127B">
        <w:trPr>
          <w:trHeight w:val="690"/>
        </w:trPr>
        <w:tc>
          <w:tcPr>
            <w:tcW w:w="0" w:type="auto"/>
            <w:tcBorders>
              <w:top w:val="single" w:sz="18" w:space="0" w:color="000000"/>
              <w:left w:val="single" w:sz="8" w:space="0" w:color="000000"/>
              <w:bottom w:val="single" w:sz="8" w:space="0" w:color="FFFFCC"/>
              <w:right w:val="single" w:sz="8" w:space="0" w:color="000000"/>
            </w:tcBorders>
            <w:shd w:val="clear" w:color="auto" w:fill="4C94D8" w:themeFill="text2" w:themeFillTint="80"/>
            <w:tcMar>
              <w:top w:w="0" w:type="dxa"/>
              <w:left w:w="100" w:type="dxa"/>
              <w:bottom w:w="0" w:type="dxa"/>
              <w:right w:w="100" w:type="dxa"/>
            </w:tcMar>
            <w:hideMark/>
          </w:tcPr>
          <w:p w14:paraId="2378D5CD" w14:textId="77777777" w:rsidR="009D127B" w:rsidRPr="009D127B" w:rsidRDefault="009D127B" w:rsidP="009D127B">
            <w:pPr>
              <w:jc w:val="center"/>
              <w:rPr>
                <w:sz w:val="18"/>
                <w:szCs w:val="18"/>
                <w:lang w:val="es-PE"/>
              </w:rPr>
            </w:pPr>
            <w:r w:rsidRPr="009D127B">
              <w:rPr>
                <w:sz w:val="18"/>
                <w:szCs w:val="18"/>
                <w:lang w:val="es-PE"/>
              </w:rPr>
              <w:t>Section and Topic</w:t>
            </w:r>
          </w:p>
        </w:tc>
        <w:tc>
          <w:tcPr>
            <w:tcW w:w="0" w:type="auto"/>
            <w:tcBorders>
              <w:top w:val="single" w:sz="18" w:space="0" w:color="000000"/>
              <w:left w:val="single" w:sz="8" w:space="0" w:color="000000"/>
              <w:bottom w:val="single" w:sz="8" w:space="0" w:color="FFFFCC"/>
              <w:right w:val="single" w:sz="8" w:space="0" w:color="000000"/>
            </w:tcBorders>
            <w:shd w:val="clear" w:color="auto" w:fill="4C94D8" w:themeFill="text2" w:themeFillTint="80"/>
            <w:tcMar>
              <w:top w:w="0" w:type="dxa"/>
              <w:left w:w="100" w:type="dxa"/>
              <w:bottom w:w="0" w:type="dxa"/>
              <w:right w:w="100" w:type="dxa"/>
            </w:tcMar>
            <w:hideMark/>
          </w:tcPr>
          <w:p w14:paraId="6DAED7CF" w14:textId="77777777" w:rsidR="009D127B" w:rsidRPr="009D127B" w:rsidRDefault="009D127B" w:rsidP="009D127B">
            <w:pPr>
              <w:jc w:val="center"/>
              <w:rPr>
                <w:sz w:val="18"/>
                <w:szCs w:val="18"/>
                <w:lang w:val="es-PE"/>
              </w:rPr>
            </w:pPr>
            <w:r w:rsidRPr="009D127B">
              <w:rPr>
                <w:sz w:val="18"/>
                <w:szCs w:val="18"/>
                <w:lang w:val="es-PE"/>
              </w:rPr>
              <w:t>Item #</w:t>
            </w:r>
          </w:p>
        </w:tc>
        <w:tc>
          <w:tcPr>
            <w:tcW w:w="0" w:type="auto"/>
            <w:tcBorders>
              <w:top w:val="single" w:sz="18" w:space="0" w:color="000000"/>
              <w:left w:val="single" w:sz="8" w:space="0" w:color="000000"/>
              <w:bottom w:val="single" w:sz="18" w:space="0" w:color="000000"/>
              <w:right w:val="single" w:sz="8" w:space="0" w:color="000000"/>
            </w:tcBorders>
            <w:shd w:val="clear" w:color="auto" w:fill="4C94D8" w:themeFill="text2" w:themeFillTint="80"/>
            <w:tcMar>
              <w:top w:w="0" w:type="dxa"/>
              <w:left w:w="100" w:type="dxa"/>
              <w:bottom w:w="0" w:type="dxa"/>
              <w:right w:w="100" w:type="dxa"/>
            </w:tcMar>
            <w:hideMark/>
          </w:tcPr>
          <w:p w14:paraId="679A2532" w14:textId="77777777" w:rsidR="009D127B" w:rsidRPr="009D127B" w:rsidRDefault="009D127B" w:rsidP="009D127B">
            <w:pPr>
              <w:jc w:val="center"/>
              <w:rPr>
                <w:sz w:val="18"/>
                <w:szCs w:val="18"/>
                <w:lang w:val="es-PE"/>
              </w:rPr>
            </w:pPr>
            <w:r w:rsidRPr="009D127B">
              <w:rPr>
                <w:sz w:val="18"/>
                <w:szCs w:val="18"/>
                <w:lang w:val="es-PE"/>
              </w:rPr>
              <w:t>Checklist item</w:t>
            </w:r>
          </w:p>
        </w:tc>
        <w:tc>
          <w:tcPr>
            <w:tcW w:w="0" w:type="auto"/>
            <w:tcBorders>
              <w:top w:val="single" w:sz="18" w:space="0" w:color="000000"/>
              <w:left w:val="single" w:sz="8" w:space="0" w:color="000000"/>
              <w:bottom w:val="single" w:sz="18" w:space="0" w:color="000000"/>
              <w:right w:val="single" w:sz="8" w:space="0" w:color="000000"/>
            </w:tcBorders>
            <w:shd w:val="clear" w:color="auto" w:fill="4C94D8" w:themeFill="text2" w:themeFillTint="80"/>
            <w:tcMar>
              <w:top w:w="0" w:type="dxa"/>
              <w:left w:w="100" w:type="dxa"/>
              <w:bottom w:w="0" w:type="dxa"/>
              <w:right w:w="100" w:type="dxa"/>
            </w:tcMar>
            <w:hideMark/>
          </w:tcPr>
          <w:p w14:paraId="1F91D8E4" w14:textId="77777777" w:rsidR="009D127B" w:rsidRPr="009D127B" w:rsidRDefault="009D127B" w:rsidP="009D127B">
            <w:pPr>
              <w:jc w:val="center"/>
              <w:rPr>
                <w:sz w:val="18"/>
                <w:szCs w:val="18"/>
              </w:rPr>
            </w:pPr>
            <w:r w:rsidRPr="009D127B">
              <w:rPr>
                <w:sz w:val="18"/>
                <w:szCs w:val="18"/>
              </w:rPr>
              <w:t>Location where item is reported (N° page)</w:t>
            </w:r>
          </w:p>
        </w:tc>
      </w:tr>
      <w:tr w:rsidR="009D127B" w:rsidRPr="009D127B" w14:paraId="440B29BE" w14:textId="77777777" w:rsidTr="009D127B">
        <w:trPr>
          <w:trHeight w:val="240"/>
        </w:trPr>
        <w:tc>
          <w:tcPr>
            <w:tcW w:w="0" w:type="auto"/>
            <w:gridSpan w:val="3"/>
            <w:tcBorders>
              <w:top w:val="single" w:sz="8" w:space="0" w:color="FFFFCC"/>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0FBFCC7C" w14:textId="77777777" w:rsidR="009D127B" w:rsidRPr="009D127B" w:rsidRDefault="009D127B" w:rsidP="009D127B">
            <w:pPr>
              <w:jc w:val="center"/>
              <w:rPr>
                <w:sz w:val="18"/>
                <w:szCs w:val="18"/>
                <w:lang w:val="es-PE"/>
              </w:rPr>
            </w:pPr>
            <w:r w:rsidRPr="009D127B">
              <w:rPr>
                <w:sz w:val="18"/>
                <w:szCs w:val="18"/>
                <w:lang w:val="es-PE"/>
              </w:rPr>
              <w:t>TITLE</w:t>
            </w:r>
          </w:p>
        </w:tc>
        <w:tc>
          <w:tcPr>
            <w:tcW w:w="0" w:type="auto"/>
            <w:tcBorders>
              <w:top w:val="single" w:sz="1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4C145B9B" w14:textId="77777777" w:rsidR="009D127B" w:rsidRPr="009D127B" w:rsidRDefault="009D127B" w:rsidP="009D127B">
            <w:pPr>
              <w:jc w:val="center"/>
              <w:rPr>
                <w:sz w:val="18"/>
                <w:szCs w:val="18"/>
                <w:lang w:val="es-PE"/>
              </w:rPr>
            </w:pPr>
            <w:r w:rsidRPr="009D127B">
              <w:rPr>
                <w:sz w:val="18"/>
                <w:szCs w:val="18"/>
                <w:lang w:val="es-PE"/>
              </w:rPr>
              <w:t> </w:t>
            </w:r>
          </w:p>
        </w:tc>
      </w:tr>
      <w:tr w:rsidR="009D127B" w:rsidRPr="009D127B" w14:paraId="64BCD0D7" w14:textId="77777777" w:rsidTr="009D127B">
        <w:trPr>
          <w:trHeight w:val="330"/>
        </w:trPr>
        <w:tc>
          <w:tcPr>
            <w:tcW w:w="0" w:type="auto"/>
            <w:tcBorders>
              <w:top w:val="single" w:sz="8" w:space="0" w:color="000000"/>
              <w:left w:val="single" w:sz="8" w:space="0" w:color="000000"/>
              <w:bottom w:val="single" w:sz="8" w:space="0" w:color="FFFFCC"/>
              <w:right w:val="single" w:sz="8" w:space="0" w:color="000000"/>
            </w:tcBorders>
            <w:tcMar>
              <w:top w:w="0" w:type="dxa"/>
              <w:left w:w="100" w:type="dxa"/>
              <w:bottom w:w="0" w:type="dxa"/>
              <w:right w:w="100" w:type="dxa"/>
            </w:tcMar>
            <w:hideMark/>
          </w:tcPr>
          <w:p w14:paraId="7B4D2F18" w14:textId="77777777" w:rsidR="009D127B" w:rsidRPr="009D127B" w:rsidRDefault="009D127B" w:rsidP="009D127B">
            <w:pPr>
              <w:jc w:val="center"/>
              <w:rPr>
                <w:sz w:val="18"/>
                <w:szCs w:val="18"/>
                <w:lang w:val="es-PE"/>
              </w:rPr>
            </w:pPr>
            <w:r w:rsidRPr="009D127B">
              <w:rPr>
                <w:sz w:val="18"/>
                <w:szCs w:val="18"/>
                <w:lang w:val="es-PE"/>
              </w:rPr>
              <w:t>Title</w:t>
            </w:r>
          </w:p>
        </w:tc>
        <w:tc>
          <w:tcPr>
            <w:tcW w:w="0" w:type="auto"/>
            <w:tcBorders>
              <w:top w:val="single" w:sz="8" w:space="0" w:color="000000"/>
              <w:left w:val="single" w:sz="8" w:space="0" w:color="000000"/>
              <w:bottom w:val="single" w:sz="8" w:space="0" w:color="FFFFCC"/>
              <w:right w:val="single" w:sz="8" w:space="0" w:color="000000"/>
            </w:tcBorders>
            <w:tcMar>
              <w:top w:w="0" w:type="dxa"/>
              <w:left w:w="100" w:type="dxa"/>
              <w:bottom w:w="0" w:type="dxa"/>
              <w:right w:w="100" w:type="dxa"/>
            </w:tcMar>
            <w:hideMark/>
          </w:tcPr>
          <w:p w14:paraId="5B149A16" w14:textId="77777777" w:rsidR="009D127B" w:rsidRPr="009D127B" w:rsidRDefault="009D127B" w:rsidP="009D127B">
            <w:pPr>
              <w:jc w:val="center"/>
              <w:rPr>
                <w:sz w:val="18"/>
                <w:szCs w:val="18"/>
                <w:lang w:val="es-PE"/>
              </w:rPr>
            </w:pPr>
            <w:r w:rsidRPr="009D127B">
              <w:rPr>
                <w:sz w:val="18"/>
                <w:szCs w:val="18"/>
                <w:lang w:val="es-PE"/>
              </w:rPr>
              <w:t>1</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40682D43" w14:textId="77777777" w:rsidR="009D127B" w:rsidRPr="009D127B" w:rsidRDefault="009D127B" w:rsidP="009D127B">
            <w:pPr>
              <w:jc w:val="center"/>
              <w:rPr>
                <w:sz w:val="18"/>
                <w:szCs w:val="18"/>
              </w:rPr>
            </w:pPr>
            <w:r w:rsidRPr="009D127B">
              <w:rPr>
                <w:sz w:val="18"/>
                <w:szCs w:val="18"/>
              </w:rPr>
              <w:t>Identify the report as a systematic review.</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779D330F"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w:t>
            </w:r>
          </w:p>
        </w:tc>
      </w:tr>
      <w:tr w:rsidR="009D127B" w:rsidRPr="009D127B" w14:paraId="07859A55" w14:textId="77777777" w:rsidTr="009D127B">
        <w:trPr>
          <w:trHeight w:val="240"/>
        </w:trPr>
        <w:tc>
          <w:tcPr>
            <w:tcW w:w="0" w:type="auto"/>
            <w:gridSpan w:val="3"/>
            <w:tcBorders>
              <w:top w:val="single" w:sz="8" w:space="0" w:color="FFFFCC"/>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3AA4B4D4" w14:textId="77777777" w:rsidR="009D127B" w:rsidRPr="009D127B" w:rsidRDefault="009D127B" w:rsidP="009D127B">
            <w:pPr>
              <w:jc w:val="center"/>
              <w:rPr>
                <w:sz w:val="18"/>
                <w:szCs w:val="18"/>
                <w:lang w:val="es-PE"/>
              </w:rPr>
            </w:pPr>
            <w:r w:rsidRPr="009D127B">
              <w:rPr>
                <w:sz w:val="18"/>
                <w:szCs w:val="18"/>
                <w:lang w:val="es-PE"/>
              </w:rPr>
              <w:t>ABSTRACT</w:t>
            </w:r>
          </w:p>
        </w:tc>
        <w:tc>
          <w:tcPr>
            <w:tcW w:w="0" w:type="auto"/>
            <w:tcBorders>
              <w:top w:val="single" w:sz="1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5BB9F1FF" w14:textId="77777777" w:rsidR="009D127B" w:rsidRPr="009D127B" w:rsidRDefault="009D127B" w:rsidP="009D127B">
            <w:pPr>
              <w:jc w:val="center"/>
              <w:rPr>
                <w:sz w:val="18"/>
                <w:szCs w:val="18"/>
                <w:lang w:val="es-PE"/>
              </w:rPr>
            </w:pPr>
            <w:r w:rsidRPr="009D127B">
              <w:rPr>
                <w:sz w:val="18"/>
                <w:szCs w:val="18"/>
                <w:lang w:val="es-PE"/>
              </w:rPr>
              <w:t> </w:t>
            </w:r>
          </w:p>
        </w:tc>
      </w:tr>
      <w:tr w:rsidR="009D127B" w:rsidRPr="009D127B" w14:paraId="15D95CE2" w14:textId="77777777" w:rsidTr="009D127B">
        <w:trPr>
          <w:trHeight w:val="330"/>
        </w:trPr>
        <w:tc>
          <w:tcPr>
            <w:tcW w:w="0" w:type="auto"/>
            <w:tcBorders>
              <w:top w:val="single" w:sz="8" w:space="0" w:color="000000"/>
              <w:left w:val="single" w:sz="8" w:space="0" w:color="000000"/>
              <w:bottom w:val="single" w:sz="8" w:space="0" w:color="FFFFCC"/>
              <w:right w:val="single" w:sz="8" w:space="0" w:color="000000"/>
            </w:tcBorders>
            <w:tcMar>
              <w:top w:w="0" w:type="dxa"/>
              <w:left w:w="100" w:type="dxa"/>
              <w:bottom w:w="0" w:type="dxa"/>
              <w:right w:w="100" w:type="dxa"/>
            </w:tcMar>
            <w:hideMark/>
          </w:tcPr>
          <w:p w14:paraId="2B7E686D" w14:textId="77777777" w:rsidR="009D127B" w:rsidRPr="009D127B" w:rsidRDefault="009D127B" w:rsidP="009D127B">
            <w:pPr>
              <w:jc w:val="center"/>
              <w:rPr>
                <w:sz w:val="18"/>
                <w:szCs w:val="18"/>
                <w:lang w:val="es-PE"/>
              </w:rPr>
            </w:pPr>
            <w:r w:rsidRPr="009D127B">
              <w:rPr>
                <w:sz w:val="18"/>
                <w:szCs w:val="18"/>
                <w:lang w:val="es-PE"/>
              </w:rPr>
              <w:t>Abstract</w:t>
            </w:r>
          </w:p>
        </w:tc>
        <w:tc>
          <w:tcPr>
            <w:tcW w:w="0" w:type="auto"/>
            <w:tcBorders>
              <w:top w:val="single" w:sz="8" w:space="0" w:color="000000"/>
              <w:left w:val="single" w:sz="8" w:space="0" w:color="000000"/>
              <w:bottom w:val="single" w:sz="8" w:space="0" w:color="FFFFCC"/>
              <w:right w:val="single" w:sz="8" w:space="0" w:color="000000"/>
            </w:tcBorders>
            <w:tcMar>
              <w:top w:w="0" w:type="dxa"/>
              <w:left w:w="100" w:type="dxa"/>
              <w:bottom w:w="0" w:type="dxa"/>
              <w:right w:w="100" w:type="dxa"/>
            </w:tcMar>
            <w:hideMark/>
          </w:tcPr>
          <w:p w14:paraId="2B78E442" w14:textId="77777777" w:rsidR="009D127B" w:rsidRPr="009D127B" w:rsidRDefault="009D127B" w:rsidP="009D127B">
            <w:pPr>
              <w:jc w:val="center"/>
              <w:rPr>
                <w:sz w:val="18"/>
                <w:szCs w:val="18"/>
                <w:lang w:val="es-PE"/>
              </w:rPr>
            </w:pPr>
            <w:r w:rsidRPr="009D127B">
              <w:rPr>
                <w:sz w:val="18"/>
                <w:szCs w:val="18"/>
                <w:lang w:val="es-PE"/>
              </w:rPr>
              <w:t>2</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57D97677" w14:textId="77777777" w:rsidR="009D127B" w:rsidRPr="009D127B" w:rsidRDefault="009D127B" w:rsidP="009D127B">
            <w:pPr>
              <w:jc w:val="center"/>
              <w:rPr>
                <w:sz w:val="18"/>
                <w:szCs w:val="18"/>
              </w:rPr>
            </w:pPr>
            <w:r w:rsidRPr="009D127B">
              <w:rPr>
                <w:sz w:val="18"/>
                <w:szCs w:val="18"/>
              </w:rPr>
              <w:t>See the PRISMA 2020 for Abstracts checklist.</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4CA29FCD"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2</w:t>
            </w:r>
          </w:p>
        </w:tc>
      </w:tr>
      <w:tr w:rsidR="009D127B" w:rsidRPr="009D127B" w14:paraId="6C1E0AA4" w14:textId="77777777" w:rsidTr="009D127B">
        <w:trPr>
          <w:trHeight w:val="240"/>
        </w:trPr>
        <w:tc>
          <w:tcPr>
            <w:tcW w:w="0" w:type="auto"/>
            <w:gridSpan w:val="3"/>
            <w:tcBorders>
              <w:top w:val="single" w:sz="8" w:space="0" w:color="FFFFCC"/>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4ECD02AC" w14:textId="77777777" w:rsidR="009D127B" w:rsidRPr="009D127B" w:rsidRDefault="009D127B" w:rsidP="009D127B">
            <w:pPr>
              <w:jc w:val="center"/>
              <w:rPr>
                <w:sz w:val="18"/>
                <w:szCs w:val="18"/>
                <w:lang w:val="es-PE"/>
              </w:rPr>
            </w:pPr>
            <w:r w:rsidRPr="009D127B">
              <w:rPr>
                <w:sz w:val="18"/>
                <w:szCs w:val="18"/>
                <w:lang w:val="es-PE"/>
              </w:rPr>
              <w:t>INTRODUCTION</w:t>
            </w:r>
          </w:p>
        </w:tc>
        <w:tc>
          <w:tcPr>
            <w:tcW w:w="0" w:type="auto"/>
            <w:tcBorders>
              <w:top w:val="single" w:sz="1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29EC5FA5" w14:textId="77777777" w:rsidR="009D127B" w:rsidRPr="009D127B" w:rsidRDefault="009D127B" w:rsidP="009D127B">
            <w:pPr>
              <w:jc w:val="center"/>
              <w:rPr>
                <w:sz w:val="18"/>
                <w:szCs w:val="18"/>
                <w:lang w:val="es-PE"/>
              </w:rPr>
            </w:pPr>
            <w:r w:rsidRPr="009D127B">
              <w:rPr>
                <w:sz w:val="18"/>
                <w:szCs w:val="18"/>
                <w:lang w:val="es-PE"/>
              </w:rPr>
              <w:t> </w:t>
            </w:r>
          </w:p>
        </w:tc>
      </w:tr>
      <w:tr w:rsidR="009D127B" w:rsidRPr="009D127B" w14:paraId="012B9552"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8B1D47" w14:textId="77777777" w:rsidR="009D127B" w:rsidRPr="009D127B" w:rsidRDefault="009D127B" w:rsidP="009D127B">
            <w:pPr>
              <w:jc w:val="center"/>
              <w:rPr>
                <w:sz w:val="18"/>
                <w:szCs w:val="18"/>
                <w:lang w:val="es-PE"/>
              </w:rPr>
            </w:pPr>
            <w:r w:rsidRPr="009D127B">
              <w:rPr>
                <w:sz w:val="18"/>
                <w:szCs w:val="18"/>
                <w:lang w:val="es-PE"/>
              </w:rPr>
              <w:t>Rationale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EF159F" w14:textId="77777777" w:rsidR="009D127B" w:rsidRPr="009D127B" w:rsidRDefault="009D127B" w:rsidP="009D127B">
            <w:pPr>
              <w:jc w:val="center"/>
              <w:rPr>
                <w:sz w:val="18"/>
                <w:szCs w:val="18"/>
                <w:lang w:val="es-PE"/>
              </w:rPr>
            </w:pPr>
            <w:r w:rsidRPr="009D127B">
              <w:rPr>
                <w:sz w:val="18"/>
                <w:szCs w:val="18"/>
                <w:lang w:val="es-PE"/>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1D2CAA" w14:textId="77777777" w:rsidR="009D127B" w:rsidRPr="009D127B" w:rsidRDefault="009D127B" w:rsidP="009D127B">
            <w:pPr>
              <w:jc w:val="center"/>
              <w:rPr>
                <w:sz w:val="18"/>
                <w:szCs w:val="18"/>
              </w:rPr>
            </w:pPr>
            <w:r w:rsidRPr="009D127B">
              <w:rPr>
                <w:sz w:val="18"/>
                <w:szCs w:val="18"/>
              </w:rPr>
              <w:t>Describe the rationale for the review in the context of existing knowledge.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471634"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4</w:t>
            </w:r>
          </w:p>
        </w:tc>
      </w:tr>
      <w:tr w:rsidR="009D127B" w:rsidRPr="009D127B" w14:paraId="10F9D9DA" w14:textId="77777777" w:rsidTr="009D127B">
        <w:trPr>
          <w:trHeight w:val="540"/>
        </w:trPr>
        <w:tc>
          <w:tcPr>
            <w:tcW w:w="0" w:type="auto"/>
            <w:tcBorders>
              <w:top w:val="single" w:sz="8" w:space="0" w:color="000000"/>
              <w:left w:val="single" w:sz="8" w:space="0" w:color="000000"/>
              <w:bottom w:val="single" w:sz="8" w:space="0" w:color="FFFFCC"/>
              <w:right w:val="single" w:sz="8" w:space="0" w:color="000000"/>
            </w:tcBorders>
            <w:tcMar>
              <w:top w:w="0" w:type="dxa"/>
              <w:left w:w="100" w:type="dxa"/>
              <w:bottom w:w="0" w:type="dxa"/>
              <w:right w:w="100" w:type="dxa"/>
            </w:tcMar>
            <w:hideMark/>
          </w:tcPr>
          <w:p w14:paraId="000C28C2" w14:textId="77777777" w:rsidR="009D127B" w:rsidRPr="009D127B" w:rsidRDefault="009D127B" w:rsidP="009D127B">
            <w:pPr>
              <w:jc w:val="center"/>
              <w:rPr>
                <w:sz w:val="18"/>
                <w:szCs w:val="18"/>
                <w:lang w:val="es-PE"/>
              </w:rPr>
            </w:pPr>
            <w:r w:rsidRPr="009D127B">
              <w:rPr>
                <w:sz w:val="18"/>
                <w:szCs w:val="18"/>
                <w:lang w:val="es-PE"/>
              </w:rPr>
              <w:t>Objectives</w:t>
            </w:r>
          </w:p>
        </w:tc>
        <w:tc>
          <w:tcPr>
            <w:tcW w:w="0" w:type="auto"/>
            <w:tcBorders>
              <w:top w:val="single" w:sz="8" w:space="0" w:color="000000"/>
              <w:left w:val="single" w:sz="8" w:space="0" w:color="000000"/>
              <w:bottom w:val="single" w:sz="8" w:space="0" w:color="FFFFCC"/>
              <w:right w:val="single" w:sz="8" w:space="0" w:color="000000"/>
            </w:tcBorders>
            <w:tcMar>
              <w:top w:w="0" w:type="dxa"/>
              <w:left w:w="100" w:type="dxa"/>
              <w:bottom w:w="0" w:type="dxa"/>
              <w:right w:w="100" w:type="dxa"/>
            </w:tcMar>
            <w:hideMark/>
          </w:tcPr>
          <w:p w14:paraId="6D845645" w14:textId="77777777" w:rsidR="009D127B" w:rsidRPr="009D127B" w:rsidRDefault="009D127B" w:rsidP="009D127B">
            <w:pPr>
              <w:jc w:val="center"/>
              <w:rPr>
                <w:sz w:val="18"/>
                <w:szCs w:val="18"/>
                <w:lang w:val="es-PE"/>
              </w:rPr>
            </w:pPr>
            <w:r w:rsidRPr="009D127B">
              <w:rPr>
                <w:sz w:val="18"/>
                <w:szCs w:val="18"/>
                <w:lang w:val="es-PE"/>
              </w:rPr>
              <w:t>4</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08EE7876" w14:textId="77777777" w:rsidR="009D127B" w:rsidRPr="009D127B" w:rsidRDefault="009D127B" w:rsidP="009D127B">
            <w:pPr>
              <w:jc w:val="center"/>
              <w:rPr>
                <w:sz w:val="18"/>
                <w:szCs w:val="18"/>
              </w:rPr>
            </w:pPr>
            <w:r w:rsidRPr="009D127B">
              <w:rPr>
                <w:sz w:val="18"/>
                <w:szCs w:val="18"/>
              </w:rPr>
              <w:t>Provide an explicit statement of the objective(s) or question(s) the review addresses.</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3F8FF6BF"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4</w:t>
            </w:r>
          </w:p>
        </w:tc>
      </w:tr>
      <w:tr w:rsidR="009D127B" w:rsidRPr="009D127B" w14:paraId="6B70B6D4" w14:textId="77777777" w:rsidTr="009D127B">
        <w:trPr>
          <w:trHeight w:val="240"/>
        </w:trPr>
        <w:tc>
          <w:tcPr>
            <w:tcW w:w="0" w:type="auto"/>
            <w:gridSpan w:val="3"/>
            <w:tcBorders>
              <w:top w:val="single" w:sz="8" w:space="0" w:color="FFFFCC"/>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5C273937" w14:textId="77777777" w:rsidR="009D127B" w:rsidRPr="009D127B" w:rsidRDefault="009D127B" w:rsidP="009D127B">
            <w:pPr>
              <w:jc w:val="center"/>
              <w:rPr>
                <w:sz w:val="18"/>
                <w:szCs w:val="18"/>
                <w:lang w:val="es-PE"/>
              </w:rPr>
            </w:pPr>
            <w:r w:rsidRPr="009D127B">
              <w:rPr>
                <w:sz w:val="18"/>
                <w:szCs w:val="18"/>
                <w:lang w:val="es-PE"/>
              </w:rPr>
              <w:t>METHODS</w:t>
            </w:r>
          </w:p>
        </w:tc>
        <w:tc>
          <w:tcPr>
            <w:tcW w:w="0" w:type="auto"/>
            <w:tcBorders>
              <w:top w:val="single" w:sz="1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67CAD596" w14:textId="77777777" w:rsidR="009D127B" w:rsidRPr="009D127B" w:rsidRDefault="009D127B" w:rsidP="009D127B">
            <w:pPr>
              <w:jc w:val="center"/>
              <w:rPr>
                <w:sz w:val="18"/>
                <w:szCs w:val="18"/>
                <w:lang w:val="es-PE"/>
              </w:rPr>
            </w:pPr>
            <w:r w:rsidRPr="009D127B">
              <w:rPr>
                <w:sz w:val="18"/>
                <w:szCs w:val="18"/>
                <w:lang w:val="es-PE"/>
              </w:rPr>
              <w:t> </w:t>
            </w:r>
          </w:p>
        </w:tc>
      </w:tr>
      <w:tr w:rsidR="009D127B" w:rsidRPr="009D127B" w14:paraId="1D3FDAF9"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22CCF6" w14:textId="77777777" w:rsidR="009D127B" w:rsidRPr="009D127B" w:rsidRDefault="009D127B" w:rsidP="009D127B">
            <w:pPr>
              <w:jc w:val="center"/>
              <w:rPr>
                <w:sz w:val="18"/>
                <w:szCs w:val="18"/>
                <w:lang w:val="es-PE"/>
              </w:rPr>
            </w:pPr>
            <w:r w:rsidRPr="009D127B">
              <w:rPr>
                <w:sz w:val="18"/>
                <w:szCs w:val="18"/>
                <w:lang w:val="es-PE"/>
              </w:rPr>
              <w:t>Eligibility criteria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DF392" w14:textId="77777777" w:rsidR="009D127B" w:rsidRPr="009D127B" w:rsidRDefault="009D127B" w:rsidP="009D127B">
            <w:pPr>
              <w:jc w:val="center"/>
              <w:rPr>
                <w:sz w:val="18"/>
                <w:szCs w:val="18"/>
                <w:lang w:val="es-PE"/>
              </w:rPr>
            </w:pPr>
            <w:r w:rsidRPr="009D127B">
              <w:rPr>
                <w:sz w:val="18"/>
                <w:szCs w:val="18"/>
                <w:lang w:val="es-PE"/>
              </w:rPr>
              <w:t>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16320F" w14:textId="77777777" w:rsidR="009D127B" w:rsidRPr="009D127B" w:rsidRDefault="009D127B" w:rsidP="009D127B">
            <w:pPr>
              <w:jc w:val="center"/>
              <w:rPr>
                <w:sz w:val="18"/>
                <w:szCs w:val="18"/>
              </w:rPr>
            </w:pPr>
            <w:r w:rsidRPr="009D127B">
              <w:rPr>
                <w:sz w:val="18"/>
                <w:szCs w:val="18"/>
              </w:rPr>
              <w:t>Specify the inclusion and exclusion criteria for the review and how studies were grouped for the syntheses.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8B3367"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5-6</w:t>
            </w:r>
          </w:p>
        </w:tc>
      </w:tr>
      <w:tr w:rsidR="009D127B" w:rsidRPr="009D127B" w14:paraId="0E5B99BB" w14:textId="77777777" w:rsidTr="009D127B">
        <w:trPr>
          <w:trHeight w:val="7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C05328" w14:textId="77777777" w:rsidR="009D127B" w:rsidRPr="009D127B" w:rsidRDefault="009D127B" w:rsidP="009D127B">
            <w:pPr>
              <w:jc w:val="center"/>
              <w:rPr>
                <w:sz w:val="18"/>
                <w:szCs w:val="18"/>
                <w:lang w:val="es-PE"/>
              </w:rPr>
            </w:pPr>
            <w:r w:rsidRPr="009D127B">
              <w:rPr>
                <w:sz w:val="18"/>
                <w:szCs w:val="18"/>
                <w:lang w:val="es-PE"/>
              </w:rPr>
              <w:t>Information sources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42F10F" w14:textId="77777777" w:rsidR="009D127B" w:rsidRPr="009D127B" w:rsidRDefault="009D127B" w:rsidP="009D127B">
            <w:pPr>
              <w:jc w:val="center"/>
              <w:rPr>
                <w:sz w:val="18"/>
                <w:szCs w:val="18"/>
                <w:lang w:val="es-PE"/>
              </w:rPr>
            </w:pPr>
            <w:r w:rsidRPr="009D127B">
              <w:rPr>
                <w:sz w:val="18"/>
                <w:szCs w:val="18"/>
                <w:lang w:val="es-PE"/>
              </w:rPr>
              <w:t>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26A9E2" w14:textId="77777777" w:rsidR="009D127B" w:rsidRPr="009D127B" w:rsidRDefault="009D127B" w:rsidP="009D127B">
            <w:pPr>
              <w:jc w:val="center"/>
              <w:rPr>
                <w:sz w:val="18"/>
                <w:szCs w:val="18"/>
              </w:rPr>
            </w:pPr>
            <w:r w:rsidRPr="009D127B">
              <w:rPr>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503059"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5</w:t>
            </w:r>
          </w:p>
        </w:tc>
      </w:tr>
      <w:tr w:rsidR="009D127B" w:rsidRPr="009D127B" w14:paraId="17A37DAE"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2554C7" w14:textId="77777777" w:rsidR="009D127B" w:rsidRPr="009D127B" w:rsidRDefault="009D127B" w:rsidP="009D127B">
            <w:pPr>
              <w:jc w:val="center"/>
              <w:rPr>
                <w:sz w:val="18"/>
                <w:szCs w:val="18"/>
                <w:lang w:val="es-PE"/>
              </w:rPr>
            </w:pPr>
            <w:r w:rsidRPr="009D127B">
              <w:rPr>
                <w:sz w:val="18"/>
                <w:szCs w:val="18"/>
                <w:lang w:val="es-PE"/>
              </w:rPr>
              <w:t>Search strategy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3238D4" w14:textId="77777777" w:rsidR="009D127B" w:rsidRPr="009D127B" w:rsidRDefault="009D127B" w:rsidP="009D127B">
            <w:pPr>
              <w:jc w:val="center"/>
              <w:rPr>
                <w:sz w:val="18"/>
                <w:szCs w:val="18"/>
                <w:lang w:val="es-PE"/>
              </w:rPr>
            </w:pPr>
            <w:r w:rsidRPr="009D127B">
              <w:rPr>
                <w:sz w:val="18"/>
                <w:szCs w:val="18"/>
                <w:lang w:val="es-PE"/>
              </w:rPr>
              <w:t>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BACB19" w14:textId="77777777" w:rsidR="009D127B" w:rsidRPr="009D127B" w:rsidRDefault="009D127B" w:rsidP="009D127B">
            <w:pPr>
              <w:jc w:val="center"/>
              <w:rPr>
                <w:sz w:val="18"/>
                <w:szCs w:val="18"/>
              </w:rPr>
            </w:pPr>
            <w:r w:rsidRPr="009D127B">
              <w:rPr>
                <w:sz w:val="18"/>
                <w:szCs w:val="18"/>
              </w:rPr>
              <w:t>Present the full search strategies for all databases, registers and websites, including any filters and limits used.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0E4CC2"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5</w:t>
            </w:r>
          </w:p>
        </w:tc>
      </w:tr>
      <w:tr w:rsidR="009D127B" w:rsidRPr="009D127B" w14:paraId="5577F12B" w14:textId="77777777" w:rsidTr="009D127B">
        <w:trPr>
          <w:trHeight w:val="97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192F75" w14:textId="77777777" w:rsidR="009D127B" w:rsidRPr="009D127B" w:rsidRDefault="009D127B" w:rsidP="009D127B">
            <w:pPr>
              <w:jc w:val="center"/>
              <w:rPr>
                <w:sz w:val="18"/>
                <w:szCs w:val="18"/>
                <w:lang w:val="es-PE"/>
              </w:rPr>
            </w:pPr>
            <w:r w:rsidRPr="009D127B">
              <w:rPr>
                <w:sz w:val="18"/>
                <w:szCs w:val="18"/>
                <w:lang w:val="es-PE"/>
              </w:rPr>
              <w:t>Selection process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3EA4FF" w14:textId="77777777" w:rsidR="009D127B" w:rsidRPr="009D127B" w:rsidRDefault="009D127B" w:rsidP="009D127B">
            <w:pPr>
              <w:jc w:val="center"/>
              <w:rPr>
                <w:sz w:val="18"/>
                <w:szCs w:val="18"/>
                <w:lang w:val="es-PE"/>
              </w:rPr>
            </w:pPr>
            <w:r w:rsidRPr="009D127B">
              <w:rPr>
                <w:sz w:val="18"/>
                <w:szCs w:val="18"/>
                <w:lang w:val="es-PE"/>
              </w:rPr>
              <w:t>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4CB076" w14:textId="77777777" w:rsidR="009D127B" w:rsidRPr="009D127B" w:rsidRDefault="009D127B" w:rsidP="009D127B">
            <w:pPr>
              <w:jc w:val="center"/>
              <w:rPr>
                <w:sz w:val="18"/>
                <w:szCs w:val="18"/>
              </w:rPr>
            </w:pPr>
            <w:r w:rsidRPr="009D127B">
              <w:rPr>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1A994D"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6-7</w:t>
            </w:r>
          </w:p>
        </w:tc>
      </w:tr>
      <w:tr w:rsidR="009D127B" w:rsidRPr="009D127B" w14:paraId="1B0DCF01" w14:textId="77777777" w:rsidTr="009D127B">
        <w:trPr>
          <w:trHeight w:val="11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6BE26C" w14:textId="77777777" w:rsidR="009D127B" w:rsidRPr="009D127B" w:rsidRDefault="009D127B" w:rsidP="009D127B">
            <w:pPr>
              <w:jc w:val="center"/>
              <w:rPr>
                <w:sz w:val="18"/>
                <w:szCs w:val="18"/>
                <w:lang w:val="es-PE"/>
              </w:rPr>
            </w:pPr>
            <w:r w:rsidRPr="009D127B">
              <w:rPr>
                <w:sz w:val="18"/>
                <w:szCs w:val="18"/>
                <w:lang w:val="es-PE"/>
              </w:rPr>
              <w:t>Data collection process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DA4757" w14:textId="77777777" w:rsidR="009D127B" w:rsidRPr="009D127B" w:rsidRDefault="009D127B" w:rsidP="009D127B">
            <w:pPr>
              <w:jc w:val="center"/>
              <w:rPr>
                <w:sz w:val="18"/>
                <w:szCs w:val="18"/>
                <w:lang w:val="es-PE"/>
              </w:rPr>
            </w:pPr>
            <w:r w:rsidRPr="009D127B">
              <w:rPr>
                <w:sz w:val="18"/>
                <w:szCs w:val="18"/>
                <w:lang w:val="es-PE"/>
              </w:rPr>
              <w:t>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EFA30E" w14:textId="77777777" w:rsidR="009D127B" w:rsidRPr="009D127B" w:rsidRDefault="009D127B" w:rsidP="009D127B">
            <w:pPr>
              <w:jc w:val="center"/>
              <w:rPr>
                <w:sz w:val="18"/>
                <w:szCs w:val="18"/>
              </w:rPr>
            </w:pPr>
            <w:r w:rsidRPr="009D127B">
              <w:rPr>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4F30BF"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6-7</w:t>
            </w:r>
          </w:p>
        </w:tc>
      </w:tr>
      <w:tr w:rsidR="009D127B" w:rsidRPr="009D127B" w14:paraId="52666856" w14:textId="77777777" w:rsidTr="009D127B">
        <w:trPr>
          <w:trHeight w:val="975"/>
        </w:trPr>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BCB1501" w14:textId="77777777" w:rsidR="009D127B" w:rsidRPr="009D127B" w:rsidRDefault="009D127B" w:rsidP="009D127B">
            <w:pPr>
              <w:jc w:val="center"/>
              <w:rPr>
                <w:sz w:val="18"/>
                <w:szCs w:val="18"/>
                <w:lang w:val="es-PE"/>
              </w:rPr>
            </w:pPr>
            <w:r w:rsidRPr="009D127B">
              <w:rPr>
                <w:sz w:val="18"/>
                <w:szCs w:val="18"/>
                <w:lang w:val="es-PE"/>
              </w:rPr>
              <w:t>Data items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F1B7AE" w14:textId="77777777" w:rsidR="009D127B" w:rsidRPr="009D127B" w:rsidRDefault="009D127B" w:rsidP="009D127B">
            <w:pPr>
              <w:jc w:val="center"/>
              <w:rPr>
                <w:sz w:val="18"/>
                <w:szCs w:val="18"/>
                <w:lang w:val="es-PE"/>
              </w:rPr>
            </w:pPr>
            <w:r w:rsidRPr="009D127B">
              <w:rPr>
                <w:sz w:val="18"/>
                <w:szCs w:val="18"/>
                <w:lang w:val="es-PE"/>
              </w:rPr>
              <w:t>10a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2072D7" w14:textId="77777777" w:rsidR="009D127B" w:rsidRPr="009D127B" w:rsidRDefault="009D127B" w:rsidP="009D127B">
            <w:pPr>
              <w:jc w:val="center"/>
              <w:rPr>
                <w:sz w:val="18"/>
                <w:szCs w:val="18"/>
              </w:rPr>
            </w:pPr>
            <w:r w:rsidRPr="009D127B">
              <w:rPr>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E279C5"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53A6D5C4" w14:textId="77777777" w:rsidTr="009D127B">
        <w:trPr>
          <w:trHeight w:val="97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DBD8921"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428152" w14:textId="77777777" w:rsidR="009D127B" w:rsidRPr="009D127B" w:rsidRDefault="009D127B" w:rsidP="009D127B">
            <w:pPr>
              <w:jc w:val="center"/>
              <w:rPr>
                <w:sz w:val="18"/>
                <w:szCs w:val="18"/>
                <w:lang w:val="es-PE"/>
              </w:rPr>
            </w:pPr>
            <w:r w:rsidRPr="009D127B">
              <w:rPr>
                <w:sz w:val="18"/>
                <w:szCs w:val="18"/>
                <w:lang w:val="es-PE"/>
              </w:rPr>
              <w:t>10b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67E176" w14:textId="77777777" w:rsidR="009D127B" w:rsidRPr="009D127B" w:rsidRDefault="009D127B" w:rsidP="009D127B">
            <w:pPr>
              <w:jc w:val="center"/>
              <w:rPr>
                <w:sz w:val="18"/>
                <w:szCs w:val="18"/>
              </w:rPr>
            </w:pPr>
            <w:r w:rsidRPr="009D127B">
              <w:rPr>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4127F5"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2651C0F9" w14:textId="77777777" w:rsidTr="009D127B">
        <w:trPr>
          <w:trHeight w:val="97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63B278" w14:textId="77777777" w:rsidR="009D127B" w:rsidRPr="009D127B" w:rsidRDefault="009D127B" w:rsidP="009D127B">
            <w:pPr>
              <w:jc w:val="center"/>
              <w:rPr>
                <w:sz w:val="18"/>
                <w:szCs w:val="18"/>
              </w:rPr>
            </w:pPr>
            <w:r w:rsidRPr="009D127B">
              <w:rPr>
                <w:sz w:val="18"/>
                <w:szCs w:val="18"/>
              </w:rPr>
              <w:t>Study risk of bias assessment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C27F83" w14:textId="77777777" w:rsidR="009D127B" w:rsidRPr="009D127B" w:rsidRDefault="009D127B" w:rsidP="009D127B">
            <w:pPr>
              <w:jc w:val="center"/>
              <w:rPr>
                <w:sz w:val="18"/>
                <w:szCs w:val="18"/>
                <w:lang w:val="es-PE"/>
              </w:rPr>
            </w:pPr>
            <w:r w:rsidRPr="009D127B">
              <w:rPr>
                <w:sz w:val="18"/>
                <w:szCs w:val="18"/>
                <w:lang w:val="es-PE"/>
              </w:rPr>
              <w:t>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A276DF" w14:textId="77777777" w:rsidR="009D127B" w:rsidRPr="009D127B" w:rsidRDefault="009D127B" w:rsidP="009D127B">
            <w:pPr>
              <w:jc w:val="center"/>
              <w:rPr>
                <w:sz w:val="18"/>
                <w:szCs w:val="18"/>
              </w:rPr>
            </w:pPr>
            <w:r w:rsidRPr="009D127B">
              <w:rPr>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B6F7EB"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7FD67707"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64D8B1" w14:textId="77777777" w:rsidR="009D127B" w:rsidRPr="009D127B" w:rsidRDefault="009D127B" w:rsidP="009D127B">
            <w:pPr>
              <w:jc w:val="center"/>
              <w:rPr>
                <w:sz w:val="18"/>
                <w:szCs w:val="18"/>
                <w:lang w:val="es-PE"/>
              </w:rPr>
            </w:pPr>
            <w:r w:rsidRPr="009D127B">
              <w:rPr>
                <w:sz w:val="18"/>
                <w:szCs w:val="18"/>
                <w:lang w:val="es-PE"/>
              </w:rPr>
              <w:t>Effect measures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D9B5AD" w14:textId="77777777" w:rsidR="009D127B" w:rsidRPr="009D127B" w:rsidRDefault="009D127B" w:rsidP="009D127B">
            <w:pPr>
              <w:jc w:val="center"/>
              <w:rPr>
                <w:sz w:val="18"/>
                <w:szCs w:val="18"/>
                <w:lang w:val="es-PE"/>
              </w:rPr>
            </w:pPr>
            <w:r w:rsidRPr="009D127B">
              <w:rPr>
                <w:sz w:val="18"/>
                <w:szCs w:val="18"/>
                <w:lang w:val="es-PE"/>
              </w:rPr>
              <w:t>12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1B6A3D" w14:textId="77777777" w:rsidR="009D127B" w:rsidRPr="009D127B" w:rsidRDefault="009D127B" w:rsidP="009D127B">
            <w:pPr>
              <w:jc w:val="center"/>
              <w:rPr>
                <w:sz w:val="18"/>
                <w:szCs w:val="18"/>
              </w:rPr>
            </w:pPr>
            <w:r w:rsidRPr="009D127B">
              <w:rPr>
                <w:sz w:val="18"/>
                <w:szCs w:val="18"/>
              </w:rPr>
              <w:t>Specify for each outcome the effect measure(s) (e.g. risk ratio, mean difference) used in the synthesis or presentation of results.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C78F70"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1E4D8F46" w14:textId="77777777" w:rsidTr="009D127B">
        <w:trPr>
          <w:trHeight w:val="975"/>
        </w:trPr>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A14259" w14:textId="77777777" w:rsidR="009D127B" w:rsidRPr="009D127B" w:rsidRDefault="009D127B" w:rsidP="009D127B">
            <w:pPr>
              <w:jc w:val="center"/>
              <w:rPr>
                <w:sz w:val="18"/>
                <w:szCs w:val="18"/>
                <w:lang w:val="es-PE"/>
              </w:rPr>
            </w:pPr>
            <w:r w:rsidRPr="009D127B">
              <w:rPr>
                <w:sz w:val="18"/>
                <w:szCs w:val="18"/>
                <w:lang w:val="es-PE"/>
              </w:rPr>
              <w:t>Synthesis methods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7B4573" w14:textId="77777777" w:rsidR="009D127B" w:rsidRPr="009D127B" w:rsidRDefault="009D127B" w:rsidP="009D127B">
            <w:pPr>
              <w:jc w:val="center"/>
              <w:rPr>
                <w:sz w:val="18"/>
                <w:szCs w:val="18"/>
                <w:lang w:val="es-PE"/>
              </w:rPr>
            </w:pPr>
            <w:r w:rsidRPr="009D127B">
              <w:rPr>
                <w:sz w:val="18"/>
                <w:szCs w:val="18"/>
                <w:lang w:val="es-PE"/>
              </w:rPr>
              <w:t>13a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23FC95" w14:textId="77777777" w:rsidR="009D127B" w:rsidRPr="009D127B" w:rsidRDefault="009D127B" w:rsidP="009D127B">
            <w:pPr>
              <w:jc w:val="center"/>
              <w:rPr>
                <w:sz w:val="18"/>
                <w:szCs w:val="18"/>
              </w:rPr>
            </w:pPr>
            <w:r w:rsidRPr="009D127B">
              <w:rPr>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9DB5A0"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5D1A64DB" w14:textId="77777777" w:rsidTr="009D127B">
        <w:trPr>
          <w:trHeight w:val="75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07E233C"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1A6E1F" w14:textId="77777777" w:rsidR="009D127B" w:rsidRPr="009D127B" w:rsidRDefault="009D127B" w:rsidP="009D127B">
            <w:pPr>
              <w:jc w:val="center"/>
              <w:rPr>
                <w:sz w:val="18"/>
                <w:szCs w:val="18"/>
                <w:lang w:val="es-PE"/>
              </w:rPr>
            </w:pPr>
            <w:r w:rsidRPr="009D127B">
              <w:rPr>
                <w:sz w:val="18"/>
                <w:szCs w:val="18"/>
                <w:lang w:val="es-PE"/>
              </w:rPr>
              <w:t>13b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FF4D03" w14:textId="77777777" w:rsidR="009D127B" w:rsidRPr="009D127B" w:rsidRDefault="009D127B" w:rsidP="009D127B">
            <w:pPr>
              <w:jc w:val="center"/>
              <w:rPr>
                <w:sz w:val="18"/>
                <w:szCs w:val="18"/>
              </w:rPr>
            </w:pPr>
            <w:r w:rsidRPr="009D127B">
              <w:rPr>
                <w:sz w:val="18"/>
                <w:szCs w:val="18"/>
              </w:rPr>
              <w:t>Describe any methods required to prepare the data for presentation or synthesis, such as handling of missing summary statistics, or data conversions.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3A5D4E"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17ABAFAA" w14:textId="77777777" w:rsidTr="009D127B">
        <w:trPr>
          <w:trHeight w:val="52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89C187F"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64B266" w14:textId="77777777" w:rsidR="009D127B" w:rsidRPr="009D127B" w:rsidRDefault="009D127B" w:rsidP="009D127B">
            <w:pPr>
              <w:jc w:val="center"/>
              <w:rPr>
                <w:sz w:val="18"/>
                <w:szCs w:val="18"/>
                <w:lang w:val="es-PE"/>
              </w:rPr>
            </w:pPr>
            <w:r w:rsidRPr="009D127B">
              <w:rPr>
                <w:sz w:val="18"/>
                <w:szCs w:val="18"/>
                <w:lang w:val="es-PE"/>
              </w:rPr>
              <w:t>13c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1CF354" w14:textId="77777777" w:rsidR="009D127B" w:rsidRPr="009D127B" w:rsidRDefault="009D127B" w:rsidP="009D127B">
            <w:pPr>
              <w:jc w:val="center"/>
              <w:rPr>
                <w:sz w:val="18"/>
                <w:szCs w:val="18"/>
              </w:rPr>
            </w:pPr>
            <w:r w:rsidRPr="009D127B">
              <w:rPr>
                <w:sz w:val="18"/>
                <w:szCs w:val="18"/>
              </w:rPr>
              <w:t>Describe any methods used to tabulate or visually display results of individual studies and syntheses.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AFDC86"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02D76FA7" w14:textId="77777777" w:rsidTr="009D127B">
        <w:trPr>
          <w:trHeight w:val="97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7EBBF7"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FDB6D8" w14:textId="77777777" w:rsidR="009D127B" w:rsidRPr="009D127B" w:rsidRDefault="009D127B" w:rsidP="009D127B">
            <w:pPr>
              <w:jc w:val="center"/>
              <w:rPr>
                <w:sz w:val="18"/>
                <w:szCs w:val="18"/>
                <w:lang w:val="es-PE"/>
              </w:rPr>
            </w:pPr>
            <w:r w:rsidRPr="009D127B">
              <w:rPr>
                <w:sz w:val="18"/>
                <w:szCs w:val="18"/>
                <w:lang w:val="es-PE"/>
              </w:rPr>
              <w:t>13d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5C3438" w14:textId="77777777" w:rsidR="009D127B" w:rsidRPr="009D127B" w:rsidRDefault="009D127B" w:rsidP="009D127B">
            <w:pPr>
              <w:jc w:val="center"/>
              <w:rPr>
                <w:sz w:val="18"/>
                <w:szCs w:val="18"/>
              </w:rPr>
            </w:pPr>
            <w:r w:rsidRPr="009D127B">
              <w:rPr>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4C0137"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2C3A4762" w14:textId="77777777" w:rsidTr="009D127B">
        <w:trPr>
          <w:trHeight w:val="75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DE316E3"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F1C54E" w14:textId="77777777" w:rsidR="009D127B" w:rsidRPr="009D127B" w:rsidRDefault="009D127B" w:rsidP="009D127B">
            <w:pPr>
              <w:jc w:val="center"/>
              <w:rPr>
                <w:sz w:val="18"/>
                <w:szCs w:val="18"/>
                <w:lang w:val="es-PE"/>
              </w:rPr>
            </w:pPr>
            <w:r w:rsidRPr="009D127B">
              <w:rPr>
                <w:sz w:val="18"/>
                <w:szCs w:val="18"/>
                <w:lang w:val="es-PE"/>
              </w:rPr>
              <w:t>13e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2B0CB6" w14:textId="77777777" w:rsidR="009D127B" w:rsidRPr="009D127B" w:rsidRDefault="009D127B" w:rsidP="009D127B">
            <w:pPr>
              <w:jc w:val="center"/>
              <w:rPr>
                <w:sz w:val="18"/>
                <w:szCs w:val="18"/>
              </w:rPr>
            </w:pPr>
            <w:r w:rsidRPr="009D127B">
              <w:rPr>
                <w:sz w:val="18"/>
                <w:szCs w:val="18"/>
              </w:rPr>
              <w:t>Describe any methods used to explore possible causes of heterogeneity among study results (e.g. subgroup analysis, meta-regression).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9397FC"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8</w:t>
            </w:r>
          </w:p>
        </w:tc>
      </w:tr>
      <w:tr w:rsidR="009D127B" w:rsidRPr="009D127B" w14:paraId="40F12FD8" w14:textId="77777777" w:rsidTr="009D127B">
        <w:trPr>
          <w:trHeight w:val="52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2D15437"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98A51C" w14:textId="77777777" w:rsidR="009D127B" w:rsidRPr="009D127B" w:rsidRDefault="009D127B" w:rsidP="009D127B">
            <w:pPr>
              <w:jc w:val="center"/>
              <w:rPr>
                <w:sz w:val="18"/>
                <w:szCs w:val="18"/>
                <w:lang w:val="es-PE"/>
              </w:rPr>
            </w:pPr>
            <w:r w:rsidRPr="009D127B">
              <w:rPr>
                <w:sz w:val="18"/>
                <w:szCs w:val="18"/>
                <w:lang w:val="es-PE"/>
              </w:rPr>
              <w:t>13f</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0308EC" w14:textId="77777777" w:rsidR="009D127B" w:rsidRPr="009D127B" w:rsidRDefault="009D127B" w:rsidP="009D127B">
            <w:pPr>
              <w:jc w:val="center"/>
              <w:rPr>
                <w:sz w:val="18"/>
                <w:szCs w:val="18"/>
              </w:rPr>
            </w:pPr>
            <w:r w:rsidRPr="009D127B">
              <w:rPr>
                <w:sz w:val="18"/>
                <w:szCs w:val="18"/>
              </w:rPr>
              <w:t>Describe any sensitivity analyses conducted to assess robustness of the synthesized results.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7A3933"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780C1634"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C554E5" w14:textId="77777777" w:rsidR="009D127B" w:rsidRPr="009D127B" w:rsidRDefault="009D127B" w:rsidP="009D127B">
            <w:pPr>
              <w:jc w:val="center"/>
              <w:rPr>
                <w:sz w:val="18"/>
                <w:szCs w:val="18"/>
                <w:lang w:val="es-PE"/>
              </w:rPr>
            </w:pPr>
            <w:r w:rsidRPr="009D127B">
              <w:rPr>
                <w:sz w:val="18"/>
                <w:szCs w:val="18"/>
                <w:lang w:val="es-PE"/>
              </w:rPr>
              <w:t>Reporting bias assessment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56D6D1" w14:textId="77777777" w:rsidR="009D127B" w:rsidRPr="009D127B" w:rsidRDefault="009D127B" w:rsidP="009D127B">
            <w:pPr>
              <w:jc w:val="center"/>
              <w:rPr>
                <w:sz w:val="18"/>
                <w:szCs w:val="18"/>
                <w:lang w:val="es-PE"/>
              </w:rPr>
            </w:pPr>
            <w:r w:rsidRPr="009D127B">
              <w:rPr>
                <w:sz w:val="18"/>
                <w:szCs w:val="18"/>
                <w:lang w:val="es-PE"/>
              </w:rPr>
              <w:t>14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7BF30F" w14:textId="77777777" w:rsidR="009D127B" w:rsidRPr="009D127B" w:rsidRDefault="009D127B" w:rsidP="009D127B">
            <w:pPr>
              <w:jc w:val="center"/>
              <w:rPr>
                <w:sz w:val="18"/>
                <w:szCs w:val="18"/>
              </w:rPr>
            </w:pPr>
            <w:r w:rsidRPr="009D127B">
              <w:rPr>
                <w:sz w:val="18"/>
                <w:szCs w:val="18"/>
              </w:rPr>
              <w:t>Describe any methods used to assess risk of bias due to missing results in a synthesis (arising from reporting biases).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2845D6"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w:t>
            </w:r>
          </w:p>
        </w:tc>
      </w:tr>
      <w:tr w:rsidR="009D127B" w:rsidRPr="009D127B" w14:paraId="0C481140"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BCC593" w14:textId="77777777" w:rsidR="009D127B" w:rsidRPr="009D127B" w:rsidRDefault="009D127B" w:rsidP="009D127B">
            <w:pPr>
              <w:jc w:val="center"/>
              <w:rPr>
                <w:sz w:val="18"/>
                <w:szCs w:val="18"/>
                <w:lang w:val="es-PE"/>
              </w:rPr>
            </w:pPr>
            <w:r w:rsidRPr="009D127B">
              <w:rPr>
                <w:sz w:val="18"/>
                <w:szCs w:val="18"/>
                <w:lang w:val="es-PE"/>
              </w:rPr>
              <w:t>Certainty assessment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F45579" w14:textId="77777777" w:rsidR="009D127B" w:rsidRPr="009D127B" w:rsidRDefault="009D127B" w:rsidP="009D127B">
            <w:pPr>
              <w:jc w:val="center"/>
              <w:rPr>
                <w:sz w:val="18"/>
                <w:szCs w:val="18"/>
                <w:lang w:val="es-PE"/>
              </w:rPr>
            </w:pPr>
            <w:r w:rsidRPr="009D127B">
              <w:rPr>
                <w:sz w:val="18"/>
                <w:szCs w:val="18"/>
                <w:lang w:val="es-PE"/>
              </w:rPr>
              <w:t>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7FB7DC" w14:textId="77777777" w:rsidR="009D127B" w:rsidRPr="009D127B" w:rsidRDefault="009D127B" w:rsidP="009D127B">
            <w:pPr>
              <w:jc w:val="center"/>
              <w:rPr>
                <w:sz w:val="18"/>
                <w:szCs w:val="18"/>
              </w:rPr>
            </w:pPr>
            <w:r w:rsidRPr="009D127B">
              <w:rPr>
                <w:sz w:val="18"/>
                <w:szCs w:val="18"/>
              </w:rPr>
              <w:t>Describe any methods used to assess certainty (or confidence) in the body of evidence for an outcome.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BD468B"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7-8</w:t>
            </w:r>
          </w:p>
        </w:tc>
      </w:tr>
      <w:tr w:rsidR="009D127B" w:rsidRPr="009D127B" w14:paraId="647C9B45" w14:textId="77777777" w:rsidTr="009D127B">
        <w:trPr>
          <w:trHeight w:val="240"/>
        </w:trPr>
        <w:tc>
          <w:tcPr>
            <w:tcW w:w="0" w:type="auto"/>
            <w:gridSpan w:val="3"/>
            <w:tcBorders>
              <w:top w:val="single" w:sz="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43CA740E" w14:textId="77777777" w:rsidR="009D127B" w:rsidRPr="009D127B" w:rsidRDefault="009D127B" w:rsidP="009D127B">
            <w:pPr>
              <w:jc w:val="center"/>
              <w:rPr>
                <w:sz w:val="18"/>
                <w:szCs w:val="18"/>
                <w:lang w:val="es-PE"/>
              </w:rPr>
            </w:pPr>
            <w:r w:rsidRPr="009D127B">
              <w:rPr>
                <w:sz w:val="18"/>
                <w:szCs w:val="18"/>
                <w:lang w:val="es-PE"/>
              </w:rPr>
              <w:t>RESULTS</w:t>
            </w:r>
          </w:p>
        </w:tc>
        <w:tc>
          <w:tcPr>
            <w:tcW w:w="0" w:type="auto"/>
            <w:tcBorders>
              <w:top w:val="single" w:sz="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48D31294" w14:textId="77777777" w:rsidR="009D127B" w:rsidRPr="009D127B" w:rsidRDefault="009D127B" w:rsidP="009D127B">
            <w:pPr>
              <w:jc w:val="center"/>
              <w:rPr>
                <w:sz w:val="18"/>
                <w:szCs w:val="18"/>
                <w:lang w:val="es-PE"/>
              </w:rPr>
            </w:pPr>
            <w:r w:rsidRPr="009D127B">
              <w:rPr>
                <w:sz w:val="18"/>
                <w:szCs w:val="18"/>
                <w:lang w:val="es-PE"/>
              </w:rPr>
              <w:t> </w:t>
            </w:r>
          </w:p>
        </w:tc>
      </w:tr>
      <w:tr w:rsidR="009D127B" w:rsidRPr="009D127B" w14:paraId="2D812C4E" w14:textId="77777777" w:rsidTr="009D127B">
        <w:trPr>
          <w:trHeight w:val="750"/>
        </w:trPr>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5D884D" w14:textId="77777777" w:rsidR="009D127B" w:rsidRPr="009D127B" w:rsidRDefault="009D127B" w:rsidP="009D127B">
            <w:pPr>
              <w:jc w:val="center"/>
              <w:rPr>
                <w:sz w:val="18"/>
                <w:szCs w:val="18"/>
                <w:lang w:val="es-PE"/>
              </w:rPr>
            </w:pPr>
            <w:r w:rsidRPr="009D127B">
              <w:rPr>
                <w:sz w:val="18"/>
                <w:szCs w:val="18"/>
                <w:lang w:val="es-PE"/>
              </w:rPr>
              <w:t>Study selection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42AA77" w14:textId="77777777" w:rsidR="009D127B" w:rsidRPr="009D127B" w:rsidRDefault="009D127B" w:rsidP="009D127B">
            <w:pPr>
              <w:jc w:val="center"/>
              <w:rPr>
                <w:sz w:val="18"/>
                <w:szCs w:val="18"/>
                <w:lang w:val="es-PE"/>
              </w:rPr>
            </w:pPr>
            <w:r w:rsidRPr="009D127B">
              <w:rPr>
                <w:sz w:val="18"/>
                <w:szCs w:val="18"/>
                <w:lang w:val="es-PE"/>
              </w:rPr>
              <w:t>16a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9295CA" w14:textId="77777777" w:rsidR="009D127B" w:rsidRPr="009D127B" w:rsidRDefault="009D127B" w:rsidP="009D127B">
            <w:pPr>
              <w:jc w:val="center"/>
              <w:rPr>
                <w:sz w:val="18"/>
                <w:szCs w:val="18"/>
              </w:rPr>
            </w:pPr>
            <w:r w:rsidRPr="009D127B">
              <w:rPr>
                <w:sz w:val="18"/>
                <w:szCs w:val="18"/>
              </w:rPr>
              <w:t>Describe the results of the search and selection process, from the number of records identified in the search to the number of studies included in the review, ideally using a flow diagram.</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8911EB"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9</w:t>
            </w:r>
          </w:p>
        </w:tc>
      </w:tr>
      <w:tr w:rsidR="009D127B" w:rsidRPr="009D127B" w14:paraId="4EF09E4D" w14:textId="77777777" w:rsidTr="009D127B">
        <w:trPr>
          <w:trHeight w:val="52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8D6E33"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C96766" w14:textId="77777777" w:rsidR="009D127B" w:rsidRPr="009D127B" w:rsidRDefault="009D127B" w:rsidP="009D127B">
            <w:pPr>
              <w:jc w:val="center"/>
              <w:rPr>
                <w:sz w:val="18"/>
                <w:szCs w:val="18"/>
                <w:lang w:val="es-PE"/>
              </w:rPr>
            </w:pPr>
            <w:r w:rsidRPr="009D127B">
              <w:rPr>
                <w:sz w:val="18"/>
                <w:szCs w:val="18"/>
                <w:lang w:val="es-PE"/>
              </w:rPr>
              <w:t>16b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90C231" w14:textId="77777777" w:rsidR="009D127B" w:rsidRPr="009D127B" w:rsidRDefault="009D127B" w:rsidP="009D127B">
            <w:pPr>
              <w:jc w:val="center"/>
              <w:rPr>
                <w:sz w:val="18"/>
                <w:szCs w:val="18"/>
              </w:rPr>
            </w:pPr>
            <w:r w:rsidRPr="009D127B">
              <w:rPr>
                <w:sz w:val="18"/>
                <w:szCs w:val="18"/>
              </w:rPr>
              <w:t>Cite studies that might appear to meet the inclusion criteria, but which were excluded, and explain why they were excluded.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76C1AC"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9</w:t>
            </w:r>
          </w:p>
        </w:tc>
      </w:tr>
      <w:tr w:rsidR="009D127B" w:rsidRPr="009D127B" w14:paraId="57946578"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F5E05D" w14:textId="77777777" w:rsidR="009D127B" w:rsidRPr="009D127B" w:rsidRDefault="009D127B" w:rsidP="009D127B">
            <w:pPr>
              <w:jc w:val="center"/>
              <w:rPr>
                <w:sz w:val="18"/>
                <w:szCs w:val="18"/>
                <w:lang w:val="es-PE"/>
              </w:rPr>
            </w:pPr>
            <w:r w:rsidRPr="009D127B">
              <w:rPr>
                <w:sz w:val="18"/>
                <w:szCs w:val="18"/>
                <w:lang w:val="es-PE"/>
              </w:rPr>
              <w:t>Study characteristics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AD3B4F" w14:textId="77777777" w:rsidR="009D127B" w:rsidRPr="009D127B" w:rsidRDefault="009D127B" w:rsidP="009D127B">
            <w:pPr>
              <w:jc w:val="center"/>
              <w:rPr>
                <w:sz w:val="18"/>
                <w:szCs w:val="18"/>
                <w:lang w:val="es-PE"/>
              </w:rPr>
            </w:pPr>
            <w:r w:rsidRPr="009D127B">
              <w:rPr>
                <w:sz w:val="18"/>
                <w:szCs w:val="18"/>
                <w:lang w:val="es-PE"/>
              </w:rPr>
              <w:t>17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C9125B" w14:textId="77777777" w:rsidR="009D127B" w:rsidRPr="009D127B" w:rsidRDefault="009D127B" w:rsidP="009D127B">
            <w:pPr>
              <w:jc w:val="center"/>
              <w:rPr>
                <w:sz w:val="18"/>
                <w:szCs w:val="18"/>
              </w:rPr>
            </w:pPr>
            <w:r w:rsidRPr="009D127B">
              <w:rPr>
                <w:sz w:val="18"/>
                <w:szCs w:val="18"/>
              </w:rPr>
              <w:t>Cite each included study and present its characteristics.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D1D991"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9</w:t>
            </w:r>
          </w:p>
        </w:tc>
      </w:tr>
      <w:tr w:rsidR="009D127B" w:rsidRPr="009D127B" w14:paraId="53AAE14D"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05859B" w14:textId="77777777" w:rsidR="009D127B" w:rsidRPr="009D127B" w:rsidRDefault="009D127B" w:rsidP="009D127B">
            <w:pPr>
              <w:jc w:val="center"/>
              <w:rPr>
                <w:sz w:val="18"/>
                <w:szCs w:val="18"/>
              </w:rPr>
            </w:pPr>
            <w:r w:rsidRPr="009D127B">
              <w:rPr>
                <w:sz w:val="18"/>
                <w:szCs w:val="18"/>
              </w:rPr>
              <w:t>Risk of bias in studies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E3836B" w14:textId="77777777" w:rsidR="009D127B" w:rsidRPr="009D127B" w:rsidRDefault="009D127B" w:rsidP="009D127B">
            <w:pPr>
              <w:jc w:val="center"/>
              <w:rPr>
                <w:sz w:val="18"/>
                <w:szCs w:val="18"/>
                <w:lang w:val="es-PE"/>
              </w:rPr>
            </w:pPr>
            <w:r w:rsidRPr="009D127B">
              <w:rPr>
                <w:sz w:val="18"/>
                <w:szCs w:val="18"/>
                <w:lang w:val="es-PE"/>
              </w:rPr>
              <w:t>18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35804D" w14:textId="77777777" w:rsidR="009D127B" w:rsidRPr="009D127B" w:rsidRDefault="009D127B" w:rsidP="009D127B">
            <w:pPr>
              <w:jc w:val="center"/>
              <w:rPr>
                <w:sz w:val="18"/>
                <w:szCs w:val="18"/>
              </w:rPr>
            </w:pPr>
            <w:r w:rsidRPr="009D127B">
              <w:rPr>
                <w:sz w:val="18"/>
                <w:szCs w:val="18"/>
              </w:rPr>
              <w:t>Present assessments of risk of bias for each included study.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880169"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9-10</w:t>
            </w:r>
          </w:p>
        </w:tc>
      </w:tr>
      <w:tr w:rsidR="009D127B" w:rsidRPr="009D127B" w14:paraId="42124A62" w14:textId="77777777" w:rsidTr="009D127B">
        <w:trPr>
          <w:trHeight w:val="97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921DBD" w14:textId="77777777" w:rsidR="009D127B" w:rsidRPr="009D127B" w:rsidRDefault="009D127B" w:rsidP="009D127B">
            <w:pPr>
              <w:jc w:val="center"/>
              <w:rPr>
                <w:sz w:val="18"/>
                <w:szCs w:val="18"/>
                <w:lang w:val="es-PE"/>
              </w:rPr>
            </w:pPr>
            <w:r w:rsidRPr="009D127B">
              <w:rPr>
                <w:sz w:val="18"/>
                <w:szCs w:val="18"/>
                <w:lang w:val="es-PE"/>
              </w:rPr>
              <w:t>Results of individual studies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8BC289" w14:textId="77777777" w:rsidR="009D127B" w:rsidRPr="009D127B" w:rsidRDefault="009D127B" w:rsidP="009D127B">
            <w:pPr>
              <w:jc w:val="center"/>
              <w:rPr>
                <w:sz w:val="18"/>
                <w:szCs w:val="18"/>
                <w:lang w:val="es-PE"/>
              </w:rPr>
            </w:pPr>
            <w:r w:rsidRPr="009D127B">
              <w:rPr>
                <w:sz w:val="18"/>
                <w:szCs w:val="18"/>
                <w:lang w:val="es-PE"/>
              </w:rPr>
              <w:t>19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B2EAAC" w14:textId="77777777" w:rsidR="009D127B" w:rsidRPr="009D127B" w:rsidRDefault="009D127B" w:rsidP="009D127B">
            <w:pPr>
              <w:jc w:val="center"/>
              <w:rPr>
                <w:sz w:val="18"/>
                <w:szCs w:val="18"/>
              </w:rPr>
            </w:pPr>
            <w:r w:rsidRPr="009D127B">
              <w:rPr>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E1875A"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10, Table 1 and Table 2</w:t>
            </w:r>
          </w:p>
        </w:tc>
      </w:tr>
      <w:tr w:rsidR="009D127B" w:rsidRPr="009D127B" w14:paraId="38B01ABF" w14:textId="77777777" w:rsidTr="009D127B">
        <w:trPr>
          <w:trHeight w:val="525"/>
        </w:trPr>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BC5E67" w14:textId="77777777" w:rsidR="009D127B" w:rsidRPr="009D127B" w:rsidRDefault="009D127B" w:rsidP="009D127B">
            <w:pPr>
              <w:jc w:val="center"/>
              <w:rPr>
                <w:sz w:val="18"/>
                <w:szCs w:val="18"/>
                <w:lang w:val="es-PE"/>
              </w:rPr>
            </w:pPr>
            <w:r w:rsidRPr="009D127B">
              <w:rPr>
                <w:sz w:val="18"/>
                <w:szCs w:val="18"/>
                <w:lang w:val="es-PE"/>
              </w:rPr>
              <w:t>Results of syntheses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7E763A" w14:textId="77777777" w:rsidR="009D127B" w:rsidRPr="009D127B" w:rsidRDefault="009D127B" w:rsidP="009D127B">
            <w:pPr>
              <w:jc w:val="center"/>
              <w:rPr>
                <w:sz w:val="18"/>
                <w:szCs w:val="18"/>
                <w:lang w:val="es-PE"/>
              </w:rPr>
            </w:pPr>
            <w:r w:rsidRPr="009D127B">
              <w:rPr>
                <w:sz w:val="18"/>
                <w:szCs w:val="18"/>
                <w:lang w:val="es-PE"/>
              </w:rPr>
              <w:t>20a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8A5C9F" w14:textId="77777777" w:rsidR="009D127B" w:rsidRPr="009D127B" w:rsidRDefault="009D127B" w:rsidP="009D127B">
            <w:pPr>
              <w:jc w:val="center"/>
              <w:rPr>
                <w:sz w:val="18"/>
                <w:szCs w:val="18"/>
              </w:rPr>
            </w:pPr>
            <w:r w:rsidRPr="009D127B">
              <w:rPr>
                <w:sz w:val="18"/>
                <w:szCs w:val="18"/>
              </w:rPr>
              <w:t>For each synthesis, briefly summarise the characteristics and risk of bias among contributing studies.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101987"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11</w:t>
            </w:r>
          </w:p>
        </w:tc>
      </w:tr>
      <w:tr w:rsidR="009D127B" w:rsidRPr="009D127B" w14:paraId="701FE821" w14:textId="77777777" w:rsidTr="009D127B">
        <w:trPr>
          <w:trHeight w:val="118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6FEEEE5"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1FBB69" w14:textId="77777777" w:rsidR="009D127B" w:rsidRPr="009D127B" w:rsidRDefault="009D127B" w:rsidP="009D127B">
            <w:pPr>
              <w:jc w:val="center"/>
              <w:rPr>
                <w:sz w:val="18"/>
                <w:szCs w:val="18"/>
                <w:lang w:val="es-PE"/>
              </w:rPr>
            </w:pPr>
            <w:r w:rsidRPr="009D127B">
              <w:rPr>
                <w:sz w:val="18"/>
                <w:szCs w:val="18"/>
                <w:lang w:val="es-PE"/>
              </w:rPr>
              <w:t>20b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65540F" w14:textId="77777777" w:rsidR="009D127B" w:rsidRPr="009D127B" w:rsidRDefault="009D127B" w:rsidP="009D127B">
            <w:pPr>
              <w:jc w:val="center"/>
              <w:rPr>
                <w:sz w:val="18"/>
                <w:szCs w:val="18"/>
                <w:lang w:val="es-PE"/>
              </w:rPr>
            </w:pPr>
            <w:r w:rsidRPr="009D127B">
              <w:rPr>
                <w:sz w:val="18"/>
                <w:szCs w:val="18"/>
              </w:rPr>
              <w:t xml:space="preserve">Present results of all statistical syntheses conducted. If meta-analysis was done, present for each the summary estimate and its precision (e.g. confidence/credible interval) and measures of statistical heterogeneity. </w:t>
            </w:r>
            <w:r w:rsidRPr="009D127B">
              <w:rPr>
                <w:sz w:val="18"/>
                <w:szCs w:val="18"/>
                <w:lang w:val="es-PE"/>
              </w:rPr>
              <w:t>If comparing groups, describe the direction of the effect.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567DAB" w14:textId="77777777" w:rsidR="009D127B" w:rsidRPr="009D127B" w:rsidRDefault="009D127B" w:rsidP="009D127B">
            <w:pPr>
              <w:jc w:val="center"/>
              <w:rPr>
                <w:sz w:val="18"/>
                <w:szCs w:val="18"/>
                <w:lang w:val="es-PE"/>
              </w:rPr>
            </w:pPr>
            <w:r w:rsidRPr="009D127B">
              <w:rPr>
                <w:sz w:val="18"/>
                <w:szCs w:val="18"/>
                <w:lang w:val="es-PE"/>
              </w:rPr>
              <w:t xml:space="preserve"> 11-12</w:t>
            </w:r>
          </w:p>
        </w:tc>
      </w:tr>
      <w:tr w:rsidR="009D127B" w:rsidRPr="009D127B" w14:paraId="559E1391" w14:textId="77777777" w:rsidTr="009D127B">
        <w:trPr>
          <w:trHeight w:val="52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319201E"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5F1E88E" w14:textId="77777777" w:rsidR="009D127B" w:rsidRPr="009D127B" w:rsidRDefault="009D127B" w:rsidP="009D127B">
            <w:pPr>
              <w:jc w:val="center"/>
              <w:rPr>
                <w:sz w:val="18"/>
                <w:szCs w:val="18"/>
                <w:lang w:val="es-PE"/>
              </w:rPr>
            </w:pPr>
            <w:r w:rsidRPr="009D127B">
              <w:rPr>
                <w:sz w:val="18"/>
                <w:szCs w:val="18"/>
                <w:lang w:val="es-PE"/>
              </w:rPr>
              <w:t>20c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735844" w14:textId="77777777" w:rsidR="009D127B" w:rsidRPr="009D127B" w:rsidRDefault="009D127B" w:rsidP="009D127B">
            <w:pPr>
              <w:jc w:val="center"/>
              <w:rPr>
                <w:sz w:val="18"/>
                <w:szCs w:val="18"/>
              </w:rPr>
            </w:pPr>
            <w:r w:rsidRPr="009D127B">
              <w:rPr>
                <w:sz w:val="18"/>
                <w:szCs w:val="18"/>
              </w:rPr>
              <w:t>Present results of all investigations of possible causes of heterogeneity among study results.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0E09E3"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12</w:t>
            </w:r>
          </w:p>
        </w:tc>
      </w:tr>
      <w:tr w:rsidR="009D127B" w:rsidRPr="009D127B" w14:paraId="2BD109DD" w14:textId="77777777" w:rsidTr="009D127B">
        <w:trPr>
          <w:trHeight w:val="52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C61942B"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7DFE14" w14:textId="77777777" w:rsidR="009D127B" w:rsidRPr="009D127B" w:rsidRDefault="009D127B" w:rsidP="009D127B">
            <w:pPr>
              <w:jc w:val="center"/>
              <w:rPr>
                <w:sz w:val="18"/>
                <w:szCs w:val="18"/>
                <w:lang w:val="es-PE"/>
              </w:rPr>
            </w:pPr>
            <w:r w:rsidRPr="009D127B">
              <w:rPr>
                <w:sz w:val="18"/>
                <w:szCs w:val="18"/>
                <w:lang w:val="es-PE"/>
              </w:rPr>
              <w:t>20d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89118C" w14:textId="77777777" w:rsidR="009D127B" w:rsidRPr="009D127B" w:rsidRDefault="009D127B" w:rsidP="009D127B">
            <w:pPr>
              <w:jc w:val="center"/>
              <w:rPr>
                <w:sz w:val="18"/>
                <w:szCs w:val="18"/>
              </w:rPr>
            </w:pPr>
            <w:r w:rsidRPr="009D127B">
              <w:rPr>
                <w:sz w:val="18"/>
                <w:szCs w:val="18"/>
              </w:rPr>
              <w:t>Present results of all sensitivity analyses conducted to assess the robustness of the synthesized results.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72D7E4"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11-12</w:t>
            </w:r>
          </w:p>
        </w:tc>
      </w:tr>
      <w:tr w:rsidR="009D127B" w:rsidRPr="009D127B" w14:paraId="2633CC8A"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743A6E" w14:textId="77777777" w:rsidR="009D127B" w:rsidRPr="009D127B" w:rsidRDefault="009D127B" w:rsidP="009D127B">
            <w:pPr>
              <w:jc w:val="center"/>
              <w:rPr>
                <w:sz w:val="18"/>
                <w:szCs w:val="18"/>
                <w:lang w:val="es-PE"/>
              </w:rPr>
            </w:pPr>
            <w:r w:rsidRPr="009D127B">
              <w:rPr>
                <w:sz w:val="18"/>
                <w:szCs w:val="18"/>
                <w:lang w:val="es-PE"/>
              </w:rPr>
              <w:t>Reporting biases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F24AF4" w14:textId="77777777" w:rsidR="009D127B" w:rsidRPr="009D127B" w:rsidRDefault="009D127B" w:rsidP="009D127B">
            <w:pPr>
              <w:jc w:val="center"/>
              <w:rPr>
                <w:sz w:val="18"/>
                <w:szCs w:val="18"/>
                <w:lang w:val="es-PE"/>
              </w:rPr>
            </w:pPr>
            <w:r w:rsidRPr="009D127B">
              <w:rPr>
                <w:sz w:val="18"/>
                <w:szCs w:val="18"/>
                <w:lang w:val="es-PE"/>
              </w:rPr>
              <w:t>21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3246EF" w14:textId="77777777" w:rsidR="009D127B" w:rsidRPr="009D127B" w:rsidRDefault="009D127B" w:rsidP="009D127B">
            <w:pPr>
              <w:jc w:val="center"/>
              <w:rPr>
                <w:sz w:val="18"/>
                <w:szCs w:val="18"/>
              </w:rPr>
            </w:pPr>
            <w:r w:rsidRPr="009D127B">
              <w:rPr>
                <w:sz w:val="18"/>
                <w:szCs w:val="18"/>
              </w:rPr>
              <w:t>Present assessments of risk of bias due to missing results (arising from reporting biases) for each synthesis assessed.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D825ED"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12</w:t>
            </w:r>
          </w:p>
        </w:tc>
      </w:tr>
      <w:tr w:rsidR="009D127B" w:rsidRPr="009D127B" w14:paraId="51A26C43"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3AA300" w14:textId="77777777" w:rsidR="009D127B" w:rsidRPr="009D127B" w:rsidRDefault="009D127B" w:rsidP="009D127B">
            <w:pPr>
              <w:jc w:val="center"/>
              <w:rPr>
                <w:sz w:val="18"/>
                <w:szCs w:val="18"/>
                <w:lang w:val="es-PE"/>
              </w:rPr>
            </w:pPr>
            <w:r w:rsidRPr="009D127B">
              <w:rPr>
                <w:sz w:val="18"/>
                <w:szCs w:val="18"/>
                <w:lang w:val="es-PE"/>
              </w:rPr>
              <w:t>Certainty of evidence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8BFACF" w14:textId="77777777" w:rsidR="009D127B" w:rsidRPr="009D127B" w:rsidRDefault="009D127B" w:rsidP="009D127B">
            <w:pPr>
              <w:jc w:val="center"/>
              <w:rPr>
                <w:sz w:val="18"/>
                <w:szCs w:val="18"/>
                <w:lang w:val="es-PE"/>
              </w:rPr>
            </w:pPr>
            <w:r w:rsidRPr="009D127B">
              <w:rPr>
                <w:sz w:val="18"/>
                <w:szCs w:val="18"/>
                <w:lang w:val="es-PE"/>
              </w:rPr>
              <w:t>22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21BFCC" w14:textId="77777777" w:rsidR="009D127B" w:rsidRPr="009D127B" w:rsidRDefault="009D127B" w:rsidP="009D127B">
            <w:pPr>
              <w:jc w:val="center"/>
              <w:rPr>
                <w:sz w:val="18"/>
                <w:szCs w:val="18"/>
              </w:rPr>
            </w:pPr>
            <w:r w:rsidRPr="009D127B">
              <w:rPr>
                <w:sz w:val="18"/>
                <w:szCs w:val="18"/>
              </w:rPr>
              <w:t>Present assessments of certainty (or confidence) in the body of evidence for each outcome assessed.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C7E4D4"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11</w:t>
            </w:r>
          </w:p>
        </w:tc>
      </w:tr>
      <w:tr w:rsidR="009D127B" w:rsidRPr="009D127B" w14:paraId="245A0009" w14:textId="77777777" w:rsidTr="009D127B">
        <w:trPr>
          <w:trHeight w:val="240"/>
        </w:trPr>
        <w:tc>
          <w:tcPr>
            <w:tcW w:w="0" w:type="auto"/>
            <w:gridSpan w:val="3"/>
            <w:tcBorders>
              <w:top w:val="single" w:sz="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5F20189C" w14:textId="77777777" w:rsidR="009D127B" w:rsidRPr="009D127B" w:rsidRDefault="009D127B" w:rsidP="009D127B">
            <w:pPr>
              <w:jc w:val="center"/>
              <w:rPr>
                <w:sz w:val="18"/>
                <w:szCs w:val="18"/>
                <w:lang w:val="es-PE"/>
              </w:rPr>
            </w:pPr>
            <w:r w:rsidRPr="009D127B">
              <w:rPr>
                <w:sz w:val="18"/>
                <w:szCs w:val="18"/>
                <w:lang w:val="es-PE"/>
              </w:rPr>
              <w:t>DISCUSSION</w:t>
            </w:r>
          </w:p>
        </w:tc>
        <w:tc>
          <w:tcPr>
            <w:tcW w:w="0" w:type="auto"/>
            <w:tcBorders>
              <w:top w:val="single" w:sz="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6D5D0371" w14:textId="77777777" w:rsidR="009D127B" w:rsidRPr="009D127B" w:rsidRDefault="009D127B" w:rsidP="009D127B">
            <w:pPr>
              <w:jc w:val="center"/>
              <w:rPr>
                <w:sz w:val="18"/>
                <w:szCs w:val="18"/>
                <w:lang w:val="es-PE"/>
              </w:rPr>
            </w:pPr>
            <w:r w:rsidRPr="009D127B">
              <w:rPr>
                <w:sz w:val="18"/>
                <w:szCs w:val="18"/>
                <w:lang w:val="es-PE"/>
              </w:rPr>
              <w:t> </w:t>
            </w:r>
          </w:p>
        </w:tc>
      </w:tr>
      <w:tr w:rsidR="009D127B" w:rsidRPr="009D127B" w14:paraId="6951C9F2" w14:textId="77777777" w:rsidTr="009D127B">
        <w:trPr>
          <w:trHeight w:val="525"/>
        </w:trPr>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C02805" w14:textId="77777777" w:rsidR="009D127B" w:rsidRPr="009D127B" w:rsidRDefault="009D127B" w:rsidP="009D127B">
            <w:pPr>
              <w:jc w:val="center"/>
              <w:rPr>
                <w:sz w:val="18"/>
                <w:szCs w:val="18"/>
                <w:lang w:val="es-PE"/>
              </w:rPr>
            </w:pPr>
            <w:r w:rsidRPr="009D127B">
              <w:rPr>
                <w:sz w:val="18"/>
                <w:szCs w:val="18"/>
                <w:lang w:val="es-PE"/>
              </w:rPr>
              <w:t>Discussion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CC1DFD" w14:textId="77777777" w:rsidR="009D127B" w:rsidRPr="009D127B" w:rsidRDefault="009D127B" w:rsidP="009D127B">
            <w:pPr>
              <w:jc w:val="center"/>
              <w:rPr>
                <w:sz w:val="18"/>
                <w:szCs w:val="18"/>
                <w:lang w:val="es-PE"/>
              </w:rPr>
            </w:pPr>
            <w:r w:rsidRPr="009D127B">
              <w:rPr>
                <w:sz w:val="18"/>
                <w:szCs w:val="18"/>
                <w:lang w:val="es-PE"/>
              </w:rPr>
              <w:t>23a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A7220B" w14:textId="77777777" w:rsidR="009D127B" w:rsidRPr="009D127B" w:rsidRDefault="009D127B" w:rsidP="009D127B">
            <w:pPr>
              <w:jc w:val="center"/>
              <w:rPr>
                <w:sz w:val="18"/>
                <w:szCs w:val="18"/>
              </w:rPr>
            </w:pPr>
            <w:r w:rsidRPr="009D127B">
              <w:rPr>
                <w:sz w:val="18"/>
                <w:szCs w:val="18"/>
              </w:rPr>
              <w:t>Provide a general interpretation of the results in the context of other evidence.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D1BD23"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14</w:t>
            </w:r>
          </w:p>
        </w:tc>
      </w:tr>
      <w:tr w:rsidR="009D127B" w:rsidRPr="009D127B" w14:paraId="27C67191" w14:textId="77777777" w:rsidTr="009D127B">
        <w:trPr>
          <w:trHeight w:val="31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1BD3EC8"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1E276B" w14:textId="77777777" w:rsidR="009D127B" w:rsidRPr="009D127B" w:rsidRDefault="009D127B" w:rsidP="009D127B">
            <w:pPr>
              <w:jc w:val="center"/>
              <w:rPr>
                <w:sz w:val="18"/>
                <w:szCs w:val="18"/>
                <w:lang w:val="es-PE"/>
              </w:rPr>
            </w:pPr>
            <w:r w:rsidRPr="009D127B">
              <w:rPr>
                <w:sz w:val="18"/>
                <w:szCs w:val="18"/>
                <w:lang w:val="es-PE"/>
              </w:rPr>
              <w:t>23b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DB0685" w14:textId="77777777" w:rsidR="009D127B" w:rsidRPr="009D127B" w:rsidRDefault="009D127B" w:rsidP="009D127B">
            <w:pPr>
              <w:jc w:val="center"/>
              <w:rPr>
                <w:sz w:val="18"/>
                <w:szCs w:val="18"/>
              </w:rPr>
            </w:pPr>
            <w:r w:rsidRPr="009D127B">
              <w:rPr>
                <w:sz w:val="18"/>
                <w:szCs w:val="18"/>
              </w:rPr>
              <w:t>Discuss any limitations of the evidence included in the review.</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95F436"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16-17</w:t>
            </w:r>
          </w:p>
        </w:tc>
      </w:tr>
      <w:tr w:rsidR="009D127B" w:rsidRPr="009D127B" w14:paraId="5C97866E" w14:textId="77777777" w:rsidTr="009D127B">
        <w:trPr>
          <w:trHeight w:val="31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2FF9920"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A2251D" w14:textId="77777777" w:rsidR="009D127B" w:rsidRPr="009D127B" w:rsidRDefault="009D127B" w:rsidP="009D127B">
            <w:pPr>
              <w:jc w:val="center"/>
              <w:rPr>
                <w:sz w:val="18"/>
                <w:szCs w:val="18"/>
                <w:lang w:val="es-PE"/>
              </w:rPr>
            </w:pPr>
            <w:r w:rsidRPr="009D127B">
              <w:rPr>
                <w:sz w:val="18"/>
                <w:szCs w:val="18"/>
                <w:lang w:val="es-PE"/>
              </w:rPr>
              <w:t>23c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767DC3" w14:textId="77777777" w:rsidR="009D127B" w:rsidRPr="009D127B" w:rsidRDefault="009D127B" w:rsidP="009D127B">
            <w:pPr>
              <w:jc w:val="center"/>
              <w:rPr>
                <w:sz w:val="18"/>
                <w:szCs w:val="18"/>
              </w:rPr>
            </w:pPr>
            <w:r w:rsidRPr="009D127B">
              <w:rPr>
                <w:sz w:val="18"/>
                <w:szCs w:val="18"/>
              </w:rPr>
              <w:t>Discuss any limitations of the review processes used.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C38378"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16-17</w:t>
            </w:r>
          </w:p>
        </w:tc>
      </w:tr>
      <w:tr w:rsidR="009D127B" w:rsidRPr="009D127B" w14:paraId="5B7D3B0A" w14:textId="77777777" w:rsidTr="009D127B">
        <w:trPr>
          <w:trHeight w:val="5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C0D2345"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0EEAD3" w14:textId="77777777" w:rsidR="009D127B" w:rsidRPr="009D127B" w:rsidRDefault="009D127B" w:rsidP="009D127B">
            <w:pPr>
              <w:jc w:val="center"/>
              <w:rPr>
                <w:sz w:val="18"/>
                <w:szCs w:val="18"/>
                <w:lang w:val="es-PE"/>
              </w:rPr>
            </w:pPr>
            <w:r w:rsidRPr="009D127B">
              <w:rPr>
                <w:sz w:val="18"/>
                <w:szCs w:val="18"/>
                <w:lang w:val="es-PE"/>
              </w:rPr>
              <w:t>23d</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5A539BE8" w14:textId="77777777" w:rsidR="009D127B" w:rsidRPr="009D127B" w:rsidRDefault="009D127B" w:rsidP="009D127B">
            <w:pPr>
              <w:jc w:val="center"/>
              <w:rPr>
                <w:sz w:val="18"/>
                <w:szCs w:val="18"/>
              </w:rPr>
            </w:pPr>
            <w:r w:rsidRPr="009D127B">
              <w:rPr>
                <w:sz w:val="18"/>
                <w:szCs w:val="18"/>
              </w:rPr>
              <w:t>Discuss implications of the results for practice, policy, and future research.</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54910BC4"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15-16</w:t>
            </w:r>
          </w:p>
        </w:tc>
      </w:tr>
      <w:tr w:rsidR="009D127B" w:rsidRPr="009D127B" w14:paraId="2C657401" w14:textId="77777777" w:rsidTr="009D127B">
        <w:trPr>
          <w:trHeight w:val="240"/>
        </w:trPr>
        <w:tc>
          <w:tcPr>
            <w:tcW w:w="0" w:type="auto"/>
            <w:gridSpan w:val="3"/>
            <w:tcBorders>
              <w:top w:val="single" w:sz="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6E4ECA7E" w14:textId="77777777" w:rsidR="009D127B" w:rsidRPr="009D127B" w:rsidRDefault="009D127B" w:rsidP="009D127B">
            <w:pPr>
              <w:jc w:val="center"/>
              <w:rPr>
                <w:sz w:val="18"/>
                <w:szCs w:val="18"/>
                <w:lang w:val="es-PE"/>
              </w:rPr>
            </w:pPr>
            <w:r w:rsidRPr="009D127B">
              <w:rPr>
                <w:sz w:val="18"/>
                <w:szCs w:val="18"/>
                <w:lang w:val="es-PE"/>
              </w:rPr>
              <w:t>OTHER INFORMATION</w:t>
            </w:r>
          </w:p>
        </w:tc>
        <w:tc>
          <w:tcPr>
            <w:tcW w:w="0" w:type="auto"/>
            <w:tcBorders>
              <w:top w:val="single" w:sz="18" w:space="0" w:color="000000"/>
              <w:left w:val="single" w:sz="8" w:space="0" w:color="000000"/>
              <w:bottom w:val="single" w:sz="8" w:space="0" w:color="000000"/>
              <w:right w:val="single" w:sz="8" w:space="0" w:color="000000"/>
            </w:tcBorders>
            <w:shd w:val="clear" w:color="auto" w:fill="FFFFCC"/>
            <w:tcMar>
              <w:top w:w="0" w:type="dxa"/>
              <w:left w:w="100" w:type="dxa"/>
              <w:bottom w:w="0" w:type="dxa"/>
              <w:right w:w="100" w:type="dxa"/>
            </w:tcMar>
            <w:hideMark/>
          </w:tcPr>
          <w:p w14:paraId="5FBB3823" w14:textId="77777777" w:rsidR="009D127B" w:rsidRPr="009D127B" w:rsidRDefault="009D127B" w:rsidP="009D127B">
            <w:pPr>
              <w:jc w:val="center"/>
              <w:rPr>
                <w:sz w:val="18"/>
                <w:szCs w:val="18"/>
                <w:lang w:val="es-PE"/>
              </w:rPr>
            </w:pPr>
            <w:r w:rsidRPr="009D127B">
              <w:rPr>
                <w:sz w:val="18"/>
                <w:szCs w:val="18"/>
                <w:lang w:val="es-PE"/>
              </w:rPr>
              <w:t> </w:t>
            </w:r>
          </w:p>
        </w:tc>
      </w:tr>
      <w:tr w:rsidR="009D127B" w:rsidRPr="009D127B" w14:paraId="06D1763E" w14:textId="77777777" w:rsidTr="009D127B">
        <w:trPr>
          <w:trHeight w:val="525"/>
        </w:trPr>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20034F" w14:textId="77777777" w:rsidR="009D127B" w:rsidRPr="009D127B" w:rsidRDefault="009D127B" w:rsidP="009D127B">
            <w:pPr>
              <w:jc w:val="center"/>
              <w:rPr>
                <w:sz w:val="18"/>
                <w:szCs w:val="18"/>
                <w:lang w:val="es-PE"/>
              </w:rPr>
            </w:pPr>
            <w:r w:rsidRPr="009D127B">
              <w:rPr>
                <w:sz w:val="18"/>
                <w:szCs w:val="18"/>
                <w:lang w:val="es-PE"/>
              </w:rPr>
              <w:t>Registration and protocol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2BC957" w14:textId="77777777" w:rsidR="009D127B" w:rsidRPr="009D127B" w:rsidRDefault="009D127B" w:rsidP="009D127B">
            <w:pPr>
              <w:jc w:val="center"/>
              <w:rPr>
                <w:sz w:val="18"/>
                <w:szCs w:val="18"/>
                <w:lang w:val="es-PE"/>
              </w:rPr>
            </w:pPr>
            <w:r w:rsidRPr="009D127B">
              <w:rPr>
                <w:sz w:val="18"/>
                <w:szCs w:val="18"/>
                <w:lang w:val="es-PE"/>
              </w:rPr>
              <w:t>24a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D7C7B3" w14:textId="77777777" w:rsidR="009D127B" w:rsidRPr="009D127B" w:rsidRDefault="009D127B" w:rsidP="009D127B">
            <w:pPr>
              <w:jc w:val="center"/>
              <w:rPr>
                <w:sz w:val="18"/>
                <w:szCs w:val="18"/>
              </w:rPr>
            </w:pPr>
            <w:r w:rsidRPr="009D127B">
              <w:rPr>
                <w:sz w:val="18"/>
                <w:szCs w:val="18"/>
              </w:rPr>
              <w:t>Provide registration information for the review, including register name and registration number, or state that the review was not registered.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15079B"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5</w:t>
            </w:r>
          </w:p>
        </w:tc>
      </w:tr>
      <w:tr w:rsidR="009D127B" w:rsidRPr="009D127B" w14:paraId="06058046" w14:textId="77777777" w:rsidTr="009D127B">
        <w:trPr>
          <w:trHeight w:val="52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CB1CD17"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15B769" w14:textId="77777777" w:rsidR="009D127B" w:rsidRPr="009D127B" w:rsidRDefault="009D127B" w:rsidP="009D127B">
            <w:pPr>
              <w:jc w:val="center"/>
              <w:rPr>
                <w:sz w:val="18"/>
                <w:szCs w:val="18"/>
                <w:lang w:val="es-PE"/>
              </w:rPr>
            </w:pPr>
            <w:r w:rsidRPr="009D127B">
              <w:rPr>
                <w:sz w:val="18"/>
                <w:szCs w:val="18"/>
                <w:lang w:val="es-PE"/>
              </w:rPr>
              <w:t>24b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29F8A2" w14:textId="77777777" w:rsidR="009D127B" w:rsidRPr="009D127B" w:rsidRDefault="009D127B" w:rsidP="009D127B">
            <w:pPr>
              <w:jc w:val="center"/>
              <w:rPr>
                <w:sz w:val="18"/>
                <w:szCs w:val="18"/>
              </w:rPr>
            </w:pPr>
            <w:r w:rsidRPr="009D127B">
              <w:rPr>
                <w:sz w:val="18"/>
                <w:szCs w:val="18"/>
              </w:rPr>
              <w:t>Indicate where the review protocol can be accessed, or state that a protocol was not prepared.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342F3F"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5</w:t>
            </w:r>
          </w:p>
        </w:tc>
      </w:tr>
      <w:tr w:rsidR="009D127B" w:rsidRPr="009D127B" w14:paraId="2FBACE12" w14:textId="77777777" w:rsidTr="009D127B">
        <w:trPr>
          <w:trHeight w:val="52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C169EA0" w14:textId="77777777" w:rsidR="009D127B" w:rsidRPr="009D127B" w:rsidRDefault="009D127B" w:rsidP="009D127B">
            <w:pPr>
              <w:jc w:val="center"/>
              <w:rPr>
                <w:sz w:val="18"/>
                <w:szCs w:val="18"/>
                <w:lang w:val="es-PE"/>
              </w:rPr>
            </w:pP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D02583" w14:textId="77777777" w:rsidR="009D127B" w:rsidRPr="009D127B" w:rsidRDefault="009D127B" w:rsidP="009D127B">
            <w:pPr>
              <w:jc w:val="center"/>
              <w:rPr>
                <w:sz w:val="18"/>
                <w:szCs w:val="18"/>
                <w:lang w:val="es-PE"/>
              </w:rPr>
            </w:pPr>
            <w:r w:rsidRPr="009D127B">
              <w:rPr>
                <w:sz w:val="18"/>
                <w:szCs w:val="18"/>
                <w:lang w:val="es-PE"/>
              </w:rPr>
              <w:t>24c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3BCDB6" w14:textId="77777777" w:rsidR="009D127B" w:rsidRPr="009D127B" w:rsidRDefault="009D127B" w:rsidP="009D127B">
            <w:pPr>
              <w:jc w:val="center"/>
              <w:rPr>
                <w:sz w:val="18"/>
                <w:szCs w:val="18"/>
              </w:rPr>
            </w:pPr>
            <w:r w:rsidRPr="009D127B">
              <w:rPr>
                <w:sz w:val="18"/>
                <w:szCs w:val="18"/>
              </w:rPr>
              <w:t>Describe and explain any amendments to information provided at registration or in the protocol.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4F7EA9"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5</w:t>
            </w:r>
          </w:p>
        </w:tc>
      </w:tr>
      <w:tr w:rsidR="009D127B" w:rsidRPr="009D127B" w14:paraId="20B591F6" w14:textId="77777777" w:rsidTr="009D127B">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80569E" w14:textId="77777777" w:rsidR="009D127B" w:rsidRPr="009D127B" w:rsidRDefault="009D127B" w:rsidP="009D127B">
            <w:pPr>
              <w:jc w:val="center"/>
              <w:rPr>
                <w:sz w:val="18"/>
                <w:szCs w:val="18"/>
                <w:lang w:val="es-PE"/>
              </w:rPr>
            </w:pPr>
            <w:r w:rsidRPr="009D127B">
              <w:rPr>
                <w:sz w:val="18"/>
                <w:szCs w:val="18"/>
                <w:lang w:val="es-PE"/>
              </w:rPr>
              <w:t>Support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87A937" w14:textId="77777777" w:rsidR="009D127B" w:rsidRPr="009D127B" w:rsidRDefault="009D127B" w:rsidP="009D127B">
            <w:pPr>
              <w:jc w:val="center"/>
              <w:rPr>
                <w:sz w:val="18"/>
                <w:szCs w:val="18"/>
                <w:lang w:val="es-PE"/>
              </w:rPr>
            </w:pPr>
            <w:r w:rsidRPr="009D127B">
              <w:rPr>
                <w:sz w:val="18"/>
                <w:szCs w:val="18"/>
                <w:lang w:val="es-PE"/>
              </w:rPr>
              <w:t>25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737733" w14:textId="77777777" w:rsidR="009D127B" w:rsidRPr="009D127B" w:rsidRDefault="009D127B" w:rsidP="009D127B">
            <w:pPr>
              <w:jc w:val="center"/>
              <w:rPr>
                <w:sz w:val="18"/>
                <w:szCs w:val="18"/>
              </w:rPr>
            </w:pPr>
            <w:r w:rsidRPr="009D127B">
              <w:rPr>
                <w:sz w:val="18"/>
                <w:szCs w:val="18"/>
              </w:rPr>
              <w:t>Describe sources of financial or non-financial support for the review, and the role of the funders or sponsors in the review.</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B0BFAA"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w:t>
            </w:r>
          </w:p>
        </w:tc>
      </w:tr>
      <w:tr w:rsidR="009D127B" w:rsidRPr="009D127B" w14:paraId="41568F66" w14:textId="77777777" w:rsidTr="009D127B">
        <w:trPr>
          <w:trHeight w:val="31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AD3C7E" w14:textId="77777777" w:rsidR="009D127B" w:rsidRPr="009D127B" w:rsidRDefault="009D127B" w:rsidP="009D127B">
            <w:pPr>
              <w:jc w:val="center"/>
              <w:rPr>
                <w:sz w:val="18"/>
                <w:szCs w:val="18"/>
                <w:lang w:val="es-PE"/>
              </w:rPr>
            </w:pPr>
            <w:r w:rsidRPr="009D127B">
              <w:rPr>
                <w:sz w:val="18"/>
                <w:szCs w:val="18"/>
                <w:lang w:val="es-PE"/>
              </w:rPr>
              <w:t>Competing interests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F69B78" w14:textId="77777777" w:rsidR="009D127B" w:rsidRPr="009D127B" w:rsidRDefault="009D127B" w:rsidP="009D127B">
            <w:pPr>
              <w:jc w:val="center"/>
              <w:rPr>
                <w:sz w:val="18"/>
                <w:szCs w:val="18"/>
                <w:lang w:val="es-PE"/>
              </w:rPr>
            </w:pPr>
            <w:r w:rsidRPr="009D127B">
              <w:rPr>
                <w:sz w:val="18"/>
                <w:szCs w:val="18"/>
                <w:lang w:val="es-PE"/>
              </w:rPr>
              <w:t>26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B7216F" w14:textId="77777777" w:rsidR="009D127B" w:rsidRPr="009D127B" w:rsidRDefault="009D127B" w:rsidP="009D127B">
            <w:pPr>
              <w:jc w:val="center"/>
              <w:rPr>
                <w:sz w:val="18"/>
                <w:szCs w:val="18"/>
              </w:rPr>
            </w:pPr>
            <w:r w:rsidRPr="009D127B">
              <w:rPr>
                <w:sz w:val="18"/>
                <w:szCs w:val="18"/>
              </w:rPr>
              <w:t>Declare any competing interests of review authors.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8A8D2B"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1</w:t>
            </w:r>
          </w:p>
        </w:tc>
      </w:tr>
      <w:tr w:rsidR="009D127B" w:rsidRPr="009D127B" w14:paraId="2C416697" w14:textId="77777777" w:rsidTr="009D127B">
        <w:trPr>
          <w:trHeight w:val="975"/>
        </w:trPr>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30C821A9" w14:textId="77777777" w:rsidR="009D127B" w:rsidRPr="009D127B" w:rsidRDefault="009D127B" w:rsidP="009D127B">
            <w:pPr>
              <w:jc w:val="center"/>
              <w:rPr>
                <w:sz w:val="18"/>
                <w:szCs w:val="18"/>
              </w:rPr>
            </w:pPr>
            <w:r w:rsidRPr="009D127B">
              <w:rPr>
                <w:sz w:val="18"/>
                <w:szCs w:val="18"/>
              </w:rPr>
              <w:t>Availability of data, code and other materials</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08C00F90" w14:textId="77777777" w:rsidR="009D127B" w:rsidRPr="009D127B" w:rsidRDefault="009D127B" w:rsidP="009D127B">
            <w:pPr>
              <w:jc w:val="center"/>
              <w:rPr>
                <w:sz w:val="18"/>
                <w:szCs w:val="18"/>
                <w:lang w:val="es-PE"/>
              </w:rPr>
            </w:pPr>
            <w:r w:rsidRPr="009D127B">
              <w:rPr>
                <w:sz w:val="18"/>
                <w:szCs w:val="18"/>
                <w:lang w:val="es-PE"/>
              </w:rPr>
              <w:t>27</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4B21BF82" w14:textId="77777777" w:rsidR="009D127B" w:rsidRPr="009D127B" w:rsidRDefault="009D127B" w:rsidP="009D127B">
            <w:pPr>
              <w:jc w:val="center"/>
              <w:rPr>
                <w:sz w:val="18"/>
                <w:szCs w:val="18"/>
              </w:rPr>
            </w:pPr>
            <w:r w:rsidRPr="009D127B">
              <w:rPr>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8" w:space="0" w:color="000000"/>
              <w:left w:val="single" w:sz="8" w:space="0" w:color="000000"/>
              <w:bottom w:val="single" w:sz="18" w:space="0" w:color="000000"/>
              <w:right w:val="single" w:sz="8" w:space="0" w:color="000000"/>
            </w:tcBorders>
            <w:tcMar>
              <w:top w:w="0" w:type="dxa"/>
              <w:left w:w="100" w:type="dxa"/>
              <w:bottom w:w="0" w:type="dxa"/>
              <w:right w:w="100" w:type="dxa"/>
            </w:tcMar>
            <w:hideMark/>
          </w:tcPr>
          <w:p w14:paraId="68BCC0E8" w14:textId="77777777" w:rsidR="009D127B" w:rsidRPr="009D127B" w:rsidRDefault="009D127B" w:rsidP="009D127B">
            <w:pPr>
              <w:jc w:val="center"/>
              <w:rPr>
                <w:sz w:val="18"/>
                <w:szCs w:val="18"/>
                <w:lang w:val="es-PE"/>
              </w:rPr>
            </w:pPr>
            <w:r w:rsidRPr="009D127B">
              <w:rPr>
                <w:sz w:val="18"/>
                <w:szCs w:val="18"/>
              </w:rPr>
              <w:t xml:space="preserve"> </w:t>
            </w:r>
            <w:r w:rsidRPr="009D127B">
              <w:rPr>
                <w:sz w:val="18"/>
                <w:szCs w:val="18"/>
                <w:lang w:val="es-PE"/>
              </w:rPr>
              <w:t>Supplemental Tables</w:t>
            </w:r>
          </w:p>
        </w:tc>
      </w:tr>
    </w:tbl>
    <w:p w14:paraId="64096E51" w14:textId="77777777" w:rsidR="009D127B" w:rsidRPr="009D127B" w:rsidRDefault="009D127B" w:rsidP="009D127B">
      <w:pPr>
        <w:spacing w:after="200" w:line="276" w:lineRule="auto"/>
        <w:jc w:val="center"/>
        <w:rPr>
          <w:sz w:val="20"/>
          <w:szCs w:val="20"/>
        </w:rPr>
      </w:pPr>
      <w:r w:rsidRPr="009D127B">
        <w:rPr>
          <w:i/>
          <w:iCs/>
          <w:sz w:val="20"/>
          <w:szCs w:val="20"/>
        </w:rPr>
        <w:t xml:space="preserve">From: </w:t>
      </w:r>
      <w:r w:rsidRPr="009D127B">
        <w:rPr>
          <w:sz w:val="20"/>
          <w:szCs w:val="20"/>
        </w:rPr>
        <w:t> Page MJ, McKenzie JE, Bossuyt PM, Boutron I, Hoffmann TC, Mulrow CD, et al. The PRISMA 2020 statement: an updated guideline for reporting systematic reviews. BMJ 2021;372:n71. doi: 10.1136/bmj.n71. This work is licensed under CC BY 4.0. To view a copy of this license, visit</w:t>
      </w:r>
      <w:hyperlink r:id="rId8" w:history="1">
        <w:r w:rsidRPr="009D127B">
          <w:rPr>
            <w:rStyle w:val="Hipervnculo"/>
            <w:sz w:val="20"/>
            <w:szCs w:val="20"/>
          </w:rPr>
          <w:t xml:space="preserve"> https://creativecommons.org/licenses/by/4.0/</w:t>
        </w:r>
      </w:hyperlink>
      <w:r w:rsidRPr="009D127B">
        <w:rPr>
          <w:sz w:val="20"/>
          <w:szCs w:val="20"/>
        </w:rPr>
        <w:t> </w:t>
      </w:r>
    </w:p>
    <w:p w14:paraId="0BEC2B16" w14:textId="5D4220C8" w:rsidR="00B377AA" w:rsidRPr="009D127B" w:rsidRDefault="001D0CA0" w:rsidP="009D127B">
      <w:pPr>
        <w:spacing w:after="200" w:line="276" w:lineRule="auto"/>
        <w:jc w:val="center"/>
        <w:rPr>
          <w:ins w:id="1" w:author="carlos quispe" w:date="2025-02-06T00:20:00Z"/>
          <w:rFonts w:eastAsia="Arial"/>
          <w:b/>
          <w:color w:val="000000"/>
        </w:rPr>
      </w:pPr>
      <w:r w:rsidRPr="009D127B">
        <w:br w:type="page"/>
      </w:r>
    </w:p>
    <w:p w14:paraId="42A9FEDE" w14:textId="7DB42F06" w:rsidR="00B377AA" w:rsidRPr="009D127B" w:rsidRDefault="009D127B">
      <w:pPr>
        <w:spacing w:after="200" w:line="276" w:lineRule="auto"/>
        <w:rPr>
          <w:rFonts w:eastAsia="Arial"/>
          <w:b/>
        </w:rPr>
      </w:pPr>
      <w:r w:rsidRPr="009D127B">
        <w:rPr>
          <w:rFonts w:eastAsia="Arial"/>
          <w:b/>
          <w:color w:val="000000"/>
        </w:rPr>
        <w:lastRenderedPageBreak/>
        <w:t xml:space="preserve">Supplemental Table 2. </w:t>
      </w:r>
      <w:r w:rsidR="001D0CA0" w:rsidRPr="009D127B">
        <w:rPr>
          <w:rFonts w:eastAsia="Arial"/>
          <w:b/>
          <w:color w:val="000000"/>
        </w:rPr>
        <w:t>S</w:t>
      </w:r>
      <w:r w:rsidR="001D0CA0" w:rsidRPr="009D127B">
        <w:rPr>
          <w:rFonts w:eastAsia="Arial"/>
          <w:b/>
        </w:rPr>
        <w:t>earch</w:t>
      </w:r>
      <w:r w:rsidR="001D0CA0" w:rsidRPr="009D127B">
        <w:rPr>
          <w:rFonts w:eastAsia="Arial"/>
          <w:b/>
          <w:color w:val="000000"/>
        </w:rPr>
        <w:t xml:space="preserve"> </w:t>
      </w:r>
      <w:r w:rsidR="001D0CA0" w:rsidRPr="009D127B">
        <w:rPr>
          <w:rFonts w:eastAsia="Arial"/>
          <w:b/>
        </w:rPr>
        <w:t>strategy on each databases</w:t>
      </w:r>
    </w:p>
    <w:tbl>
      <w:tblPr>
        <w:tblStyle w:val="3"/>
        <w:tblW w:w="88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567"/>
        <w:gridCol w:w="5528"/>
        <w:gridCol w:w="1307"/>
      </w:tblGrid>
      <w:tr w:rsidR="00B377AA" w:rsidRPr="009D127B" w14:paraId="2A102D5A" w14:textId="77777777">
        <w:trPr>
          <w:trHeight w:val="525"/>
        </w:trPr>
        <w:tc>
          <w:tcPr>
            <w:tcW w:w="1413" w:type="dxa"/>
            <w:shd w:val="clear" w:color="auto" w:fill="auto"/>
            <w:vAlign w:val="center"/>
          </w:tcPr>
          <w:p w14:paraId="0EA359DA" w14:textId="77777777" w:rsidR="00B377AA" w:rsidRPr="009D127B" w:rsidRDefault="001D0CA0">
            <w:pPr>
              <w:rPr>
                <w:rFonts w:eastAsia="Arial"/>
                <w:b/>
                <w:color w:val="000000"/>
                <w:sz w:val="20"/>
                <w:szCs w:val="20"/>
              </w:rPr>
            </w:pPr>
            <w:bookmarkStart w:id="2" w:name="_heading=h.gjdgxs" w:colFirst="0" w:colLast="0"/>
            <w:bookmarkEnd w:id="2"/>
            <w:r w:rsidRPr="009D127B">
              <w:rPr>
                <w:rFonts w:eastAsia="Arial"/>
                <w:b/>
                <w:color w:val="000000"/>
                <w:sz w:val="20"/>
                <w:szCs w:val="20"/>
              </w:rPr>
              <w:t>Database</w:t>
            </w:r>
          </w:p>
        </w:tc>
        <w:tc>
          <w:tcPr>
            <w:tcW w:w="6095" w:type="dxa"/>
            <w:gridSpan w:val="2"/>
            <w:shd w:val="clear" w:color="auto" w:fill="auto"/>
            <w:vAlign w:val="center"/>
          </w:tcPr>
          <w:p w14:paraId="2BBAB373" w14:textId="77777777" w:rsidR="00B377AA" w:rsidRPr="009D127B" w:rsidRDefault="001D0CA0">
            <w:pPr>
              <w:rPr>
                <w:rFonts w:eastAsia="Arial"/>
                <w:color w:val="000000"/>
                <w:sz w:val="20"/>
                <w:szCs w:val="20"/>
              </w:rPr>
            </w:pPr>
            <w:r w:rsidRPr="009D127B">
              <w:rPr>
                <w:rFonts w:eastAsia="Arial"/>
                <w:b/>
                <w:sz w:val="20"/>
                <w:szCs w:val="20"/>
              </w:rPr>
              <w:t>Search strategy</w:t>
            </w:r>
          </w:p>
          <w:p w14:paraId="3482FF8C" w14:textId="77777777" w:rsidR="00B377AA" w:rsidRPr="009D127B" w:rsidRDefault="001D0CA0">
            <w:pPr>
              <w:rPr>
                <w:rFonts w:eastAsia="Arial"/>
                <w:color w:val="000000"/>
                <w:sz w:val="20"/>
                <w:szCs w:val="20"/>
              </w:rPr>
            </w:pPr>
            <w:r w:rsidRPr="009D127B">
              <w:rPr>
                <w:rFonts w:eastAsia="Arial"/>
                <w:b/>
                <w:color w:val="000000"/>
                <w:sz w:val="20"/>
                <w:szCs w:val="20"/>
              </w:rPr>
              <w:t xml:space="preserve">Search date: </w:t>
            </w:r>
            <w:r w:rsidRPr="009D127B">
              <w:rPr>
                <w:rFonts w:eastAsia="Arial"/>
                <w:color w:val="000000"/>
                <w:sz w:val="20"/>
                <w:szCs w:val="20"/>
              </w:rPr>
              <w:t>July 30, 2024</w:t>
            </w:r>
          </w:p>
        </w:tc>
        <w:tc>
          <w:tcPr>
            <w:tcW w:w="1307" w:type="dxa"/>
            <w:shd w:val="clear" w:color="auto" w:fill="auto"/>
            <w:vAlign w:val="center"/>
          </w:tcPr>
          <w:p w14:paraId="20925D40" w14:textId="77777777" w:rsidR="00B377AA" w:rsidRPr="009D127B" w:rsidRDefault="001D0CA0">
            <w:pPr>
              <w:rPr>
                <w:rFonts w:eastAsia="Arial"/>
                <w:b/>
                <w:color w:val="000000"/>
                <w:sz w:val="20"/>
                <w:szCs w:val="20"/>
              </w:rPr>
            </w:pPr>
            <w:r w:rsidRPr="009D127B">
              <w:rPr>
                <w:rFonts w:eastAsia="Arial"/>
                <w:b/>
                <w:color w:val="000000"/>
                <w:sz w:val="20"/>
                <w:szCs w:val="20"/>
              </w:rPr>
              <w:t>Results</w:t>
            </w:r>
          </w:p>
        </w:tc>
      </w:tr>
      <w:tr w:rsidR="00B377AA" w:rsidRPr="009D127B" w14:paraId="77C43233" w14:textId="77777777">
        <w:trPr>
          <w:trHeight w:val="200"/>
        </w:trPr>
        <w:tc>
          <w:tcPr>
            <w:tcW w:w="1413" w:type="dxa"/>
            <w:vMerge w:val="restart"/>
            <w:shd w:val="clear" w:color="auto" w:fill="auto"/>
            <w:vAlign w:val="center"/>
          </w:tcPr>
          <w:p w14:paraId="49A8AC03" w14:textId="77777777" w:rsidR="00B377AA" w:rsidRPr="009D127B" w:rsidRDefault="001D0CA0">
            <w:pPr>
              <w:rPr>
                <w:rFonts w:eastAsia="Arial"/>
                <w:b/>
                <w:sz w:val="20"/>
                <w:szCs w:val="20"/>
              </w:rPr>
            </w:pPr>
            <w:r w:rsidRPr="009D127B">
              <w:rPr>
                <w:rFonts w:eastAsia="Arial"/>
                <w:b/>
                <w:sz w:val="20"/>
                <w:szCs w:val="20"/>
              </w:rPr>
              <w:t>Pubmed</w:t>
            </w:r>
          </w:p>
        </w:tc>
        <w:tc>
          <w:tcPr>
            <w:tcW w:w="567" w:type="dxa"/>
            <w:shd w:val="clear" w:color="auto" w:fill="FFFFFF"/>
            <w:vAlign w:val="center"/>
          </w:tcPr>
          <w:p w14:paraId="66DBD285" w14:textId="77777777" w:rsidR="00B377AA" w:rsidRPr="009D127B" w:rsidRDefault="001D0CA0">
            <w:pPr>
              <w:rPr>
                <w:rFonts w:eastAsia="Arial"/>
                <w:sz w:val="20"/>
                <w:szCs w:val="20"/>
              </w:rPr>
            </w:pPr>
            <w:r w:rsidRPr="009D127B">
              <w:rPr>
                <w:rFonts w:eastAsia="Arial"/>
                <w:sz w:val="20"/>
                <w:szCs w:val="20"/>
              </w:rPr>
              <w:t>#1</w:t>
            </w:r>
          </w:p>
        </w:tc>
        <w:tc>
          <w:tcPr>
            <w:tcW w:w="5528" w:type="dxa"/>
            <w:shd w:val="clear" w:color="auto" w:fill="FFFFFF"/>
          </w:tcPr>
          <w:p w14:paraId="1A281395" w14:textId="77777777" w:rsidR="00B377AA" w:rsidRPr="009D127B" w:rsidRDefault="001D0CA0">
            <w:pPr>
              <w:jc w:val="both"/>
              <w:rPr>
                <w:rFonts w:eastAsia="Arial"/>
                <w:sz w:val="18"/>
                <w:szCs w:val="18"/>
              </w:rPr>
            </w:pPr>
            <w:r w:rsidRPr="009D127B">
              <w:rPr>
                <w:rFonts w:eastAsia="Arial"/>
                <w:sz w:val="18"/>
                <w:szCs w:val="18"/>
              </w:rPr>
              <w:t>#1: "Probiotics"[Mesh] OR Probiotic*[tiab] OR "lactobacillus"[tiab] OR "bifidobacter"[tiab] OR "Lactococcus"[tiab] OR "Saccharomyce"[tiab] OR "pediococcus"[tiab] OR "streptococcus"[tiab] OR "Lactic Acid Bacteria"[tiab] OR "Bifidobacterium"[tiab]</w:t>
            </w:r>
          </w:p>
        </w:tc>
        <w:tc>
          <w:tcPr>
            <w:tcW w:w="1307" w:type="dxa"/>
            <w:vMerge w:val="restart"/>
            <w:shd w:val="clear" w:color="auto" w:fill="FFFFFF"/>
            <w:vAlign w:val="center"/>
          </w:tcPr>
          <w:p w14:paraId="0E83F7C0" w14:textId="77777777" w:rsidR="00B377AA" w:rsidRPr="009D127B" w:rsidRDefault="001D0CA0">
            <w:pPr>
              <w:jc w:val="center"/>
              <w:rPr>
                <w:rFonts w:eastAsia="Arial"/>
                <w:sz w:val="20"/>
                <w:szCs w:val="20"/>
              </w:rPr>
            </w:pPr>
            <w:r w:rsidRPr="009D127B">
              <w:rPr>
                <w:rFonts w:eastAsia="Arial"/>
                <w:sz w:val="20"/>
                <w:szCs w:val="20"/>
              </w:rPr>
              <w:t>233</w:t>
            </w:r>
          </w:p>
        </w:tc>
      </w:tr>
      <w:tr w:rsidR="00B377AA" w:rsidRPr="009D127B" w14:paraId="6E4A286D" w14:textId="77777777">
        <w:trPr>
          <w:trHeight w:val="200"/>
        </w:trPr>
        <w:tc>
          <w:tcPr>
            <w:tcW w:w="1413" w:type="dxa"/>
            <w:vMerge/>
            <w:shd w:val="clear" w:color="auto" w:fill="auto"/>
            <w:vAlign w:val="center"/>
          </w:tcPr>
          <w:p w14:paraId="3CC6CA3C"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c>
          <w:tcPr>
            <w:tcW w:w="567" w:type="dxa"/>
            <w:shd w:val="clear" w:color="auto" w:fill="FFFFFF"/>
            <w:vAlign w:val="center"/>
          </w:tcPr>
          <w:p w14:paraId="31493571" w14:textId="77777777" w:rsidR="00B377AA" w:rsidRPr="009D127B" w:rsidRDefault="001D0CA0">
            <w:pPr>
              <w:rPr>
                <w:rFonts w:eastAsia="Arial"/>
                <w:sz w:val="20"/>
                <w:szCs w:val="20"/>
              </w:rPr>
            </w:pPr>
            <w:r w:rsidRPr="009D127B">
              <w:rPr>
                <w:rFonts w:eastAsia="Arial"/>
                <w:sz w:val="18"/>
                <w:szCs w:val="18"/>
              </w:rPr>
              <w:t>#2</w:t>
            </w:r>
          </w:p>
        </w:tc>
        <w:tc>
          <w:tcPr>
            <w:tcW w:w="5528" w:type="dxa"/>
            <w:shd w:val="clear" w:color="auto" w:fill="FFFFFF"/>
          </w:tcPr>
          <w:p w14:paraId="6093FB21" w14:textId="77777777" w:rsidR="00B377AA" w:rsidRPr="009D127B" w:rsidRDefault="001D0CA0">
            <w:pPr>
              <w:jc w:val="both"/>
              <w:rPr>
                <w:rFonts w:eastAsia="Arial"/>
                <w:sz w:val="18"/>
                <w:szCs w:val="18"/>
              </w:rPr>
            </w:pPr>
            <w:r w:rsidRPr="009D127B">
              <w:rPr>
                <w:rFonts w:eastAsia="Arial"/>
                <w:sz w:val="18"/>
                <w:szCs w:val="18"/>
              </w:rPr>
              <w:t>"Cognition"[Mesh] OR "Cogniti*"[tiab] OR "Cognitive Function"[tiab] OR Awareness[tiab] OR "Cognitive Dissonance"[tiab] OR "Cognitive Reflection"[tiab] OR "Cognitive Reserve"[tiab] OR Comprehension[tiab] OR Consciousness[tiab] OR Imagination[tiab] OR Dream*[tiab] OR Fantas*[tiab] OR Intuition[tiab] OR Metacognition[tiab] OR memor*[tiab] OR "Processing Speed"[tiab]</w:t>
            </w:r>
          </w:p>
        </w:tc>
        <w:tc>
          <w:tcPr>
            <w:tcW w:w="1307" w:type="dxa"/>
            <w:vMerge/>
            <w:shd w:val="clear" w:color="auto" w:fill="FFFFFF"/>
            <w:vAlign w:val="center"/>
          </w:tcPr>
          <w:p w14:paraId="2815FAFB"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r>
      <w:tr w:rsidR="00B377AA" w:rsidRPr="009D127B" w14:paraId="2B645734" w14:textId="77777777">
        <w:trPr>
          <w:trHeight w:val="180"/>
        </w:trPr>
        <w:tc>
          <w:tcPr>
            <w:tcW w:w="1413" w:type="dxa"/>
            <w:vMerge/>
            <w:shd w:val="clear" w:color="auto" w:fill="auto"/>
            <w:vAlign w:val="center"/>
          </w:tcPr>
          <w:p w14:paraId="2DFDD51C"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c>
          <w:tcPr>
            <w:tcW w:w="567" w:type="dxa"/>
            <w:shd w:val="clear" w:color="auto" w:fill="FFFFFF"/>
            <w:vAlign w:val="center"/>
          </w:tcPr>
          <w:p w14:paraId="7DE56238" w14:textId="77777777" w:rsidR="00B377AA" w:rsidRPr="009D127B" w:rsidRDefault="001D0CA0">
            <w:pPr>
              <w:rPr>
                <w:rFonts w:eastAsia="Arial"/>
                <w:sz w:val="20"/>
                <w:szCs w:val="20"/>
              </w:rPr>
            </w:pPr>
            <w:r w:rsidRPr="009D127B">
              <w:rPr>
                <w:rFonts w:eastAsia="Arial"/>
                <w:sz w:val="18"/>
                <w:szCs w:val="18"/>
              </w:rPr>
              <w:t>#3</w:t>
            </w:r>
          </w:p>
        </w:tc>
        <w:tc>
          <w:tcPr>
            <w:tcW w:w="5528" w:type="dxa"/>
            <w:shd w:val="clear" w:color="auto" w:fill="FFFFFF"/>
          </w:tcPr>
          <w:p w14:paraId="63F5F062" w14:textId="77777777" w:rsidR="00B377AA" w:rsidRPr="009D127B" w:rsidRDefault="001D0CA0">
            <w:pPr>
              <w:jc w:val="both"/>
              <w:rPr>
                <w:rFonts w:eastAsia="Arial"/>
                <w:sz w:val="18"/>
                <w:szCs w:val="18"/>
              </w:rPr>
            </w:pPr>
            <w:r w:rsidRPr="009D127B">
              <w:rPr>
                <w:rFonts w:eastAsia="Arial"/>
                <w:sz w:val="18"/>
                <w:szCs w:val="18"/>
              </w:rPr>
              <w:t>"Randomized Controlled Trials as Topic"[Mesh] OR "Clinical Trial*"[tiab] OR "Randomized Clinical Trial*"[tiab] OR "Randomized Controlled Trial" [Publication Type]</w:t>
            </w:r>
          </w:p>
        </w:tc>
        <w:tc>
          <w:tcPr>
            <w:tcW w:w="1307" w:type="dxa"/>
            <w:vMerge/>
            <w:shd w:val="clear" w:color="auto" w:fill="FFFFFF"/>
            <w:vAlign w:val="center"/>
          </w:tcPr>
          <w:p w14:paraId="6D13CB1F"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r>
      <w:tr w:rsidR="00B377AA" w:rsidRPr="009D127B" w14:paraId="4183C779" w14:textId="77777777">
        <w:trPr>
          <w:trHeight w:val="180"/>
        </w:trPr>
        <w:tc>
          <w:tcPr>
            <w:tcW w:w="1413" w:type="dxa"/>
            <w:vMerge/>
            <w:shd w:val="clear" w:color="auto" w:fill="auto"/>
            <w:vAlign w:val="center"/>
          </w:tcPr>
          <w:p w14:paraId="437231F1"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c>
          <w:tcPr>
            <w:tcW w:w="567" w:type="dxa"/>
            <w:shd w:val="clear" w:color="auto" w:fill="FFFFFF"/>
            <w:vAlign w:val="center"/>
          </w:tcPr>
          <w:p w14:paraId="0EF2D268" w14:textId="77777777" w:rsidR="00B377AA" w:rsidRPr="009D127B" w:rsidRDefault="001D0CA0">
            <w:pPr>
              <w:rPr>
                <w:rFonts w:eastAsia="Arial"/>
                <w:sz w:val="18"/>
                <w:szCs w:val="18"/>
              </w:rPr>
            </w:pPr>
            <w:r w:rsidRPr="009D127B">
              <w:rPr>
                <w:rFonts w:eastAsia="Arial"/>
                <w:sz w:val="18"/>
                <w:szCs w:val="18"/>
              </w:rPr>
              <w:t>#4</w:t>
            </w:r>
          </w:p>
        </w:tc>
        <w:tc>
          <w:tcPr>
            <w:tcW w:w="5528" w:type="dxa"/>
            <w:shd w:val="clear" w:color="auto" w:fill="FFFFFF"/>
          </w:tcPr>
          <w:p w14:paraId="147E89D2" w14:textId="77777777" w:rsidR="00B377AA" w:rsidRPr="009D127B" w:rsidRDefault="001D0CA0">
            <w:pPr>
              <w:jc w:val="both"/>
              <w:rPr>
                <w:rFonts w:eastAsia="Arial"/>
                <w:sz w:val="18"/>
                <w:szCs w:val="18"/>
              </w:rPr>
            </w:pPr>
            <w:r w:rsidRPr="009D127B">
              <w:rPr>
                <w:rFonts w:eastAsia="Arial"/>
                <w:sz w:val="18"/>
                <w:szCs w:val="18"/>
              </w:rPr>
              <w:t>#1 AND #2 AND #3</w:t>
            </w:r>
          </w:p>
        </w:tc>
        <w:tc>
          <w:tcPr>
            <w:tcW w:w="1307" w:type="dxa"/>
            <w:vMerge/>
            <w:shd w:val="clear" w:color="auto" w:fill="FFFFFF"/>
            <w:vAlign w:val="center"/>
          </w:tcPr>
          <w:p w14:paraId="5579ECF1"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r>
      <w:tr w:rsidR="00B377AA" w:rsidRPr="009D127B" w14:paraId="4752ED67" w14:textId="77777777">
        <w:trPr>
          <w:trHeight w:val="200"/>
        </w:trPr>
        <w:tc>
          <w:tcPr>
            <w:tcW w:w="1413" w:type="dxa"/>
            <w:vMerge w:val="restart"/>
            <w:shd w:val="clear" w:color="auto" w:fill="auto"/>
            <w:vAlign w:val="center"/>
          </w:tcPr>
          <w:p w14:paraId="77883256" w14:textId="77777777" w:rsidR="00B377AA" w:rsidRPr="009D127B" w:rsidRDefault="001D0CA0">
            <w:pPr>
              <w:widowControl w:val="0"/>
              <w:pBdr>
                <w:top w:val="nil"/>
                <w:left w:val="nil"/>
                <w:bottom w:val="nil"/>
                <w:right w:val="nil"/>
                <w:between w:val="nil"/>
              </w:pBdr>
              <w:spacing w:line="276" w:lineRule="auto"/>
              <w:jc w:val="center"/>
              <w:rPr>
                <w:rFonts w:eastAsia="Arial"/>
                <w:b/>
                <w:sz w:val="18"/>
                <w:szCs w:val="18"/>
              </w:rPr>
            </w:pPr>
            <w:r w:rsidRPr="009D127B">
              <w:rPr>
                <w:rFonts w:eastAsia="Arial"/>
                <w:b/>
                <w:sz w:val="18"/>
                <w:szCs w:val="18"/>
              </w:rPr>
              <w:t>WoS</w:t>
            </w:r>
          </w:p>
        </w:tc>
        <w:tc>
          <w:tcPr>
            <w:tcW w:w="567" w:type="dxa"/>
            <w:shd w:val="clear" w:color="auto" w:fill="FFFFFF"/>
            <w:vAlign w:val="center"/>
          </w:tcPr>
          <w:p w14:paraId="3F001516" w14:textId="77777777" w:rsidR="00B377AA" w:rsidRPr="009D127B" w:rsidRDefault="001D0CA0">
            <w:pPr>
              <w:rPr>
                <w:rFonts w:eastAsia="Arial"/>
                <w:sz w:val="20"/>
                <w:szCs w:val="20"/>
              </w:rPr>
            </w:pPr>
            <w:r w:rsidRPr="009D127B">
              <w:rPr>
                <w:rFonts w:eastAsia="Arial"/>
                <w:sz w:val="20"/>
                <w:szCs w:val="20"/>
              </w:rPr>
              <w:t>#1</w:t>
            </w:r>
          </w:p>
        </w:tc>
        <w:tc>
          <w:tcPr>
            <w:tcW w:w="5528" w:type="dxa"/>
            <w:shd w:val="clear" w:color="auto" w:fill="auto"/>
          </w:tcPr>
          <w:p w14:paraId="0135D2F9" w14:textId="77777777" w:rsidR="00B377AA" w:rsidRPr="009D127B" w:rsidRDefault="001D0CA0">
            <w:pPr>
              <w:rPr>
                <w:rFonts w:eastAsia="Arial"/>
                <w:sz w:val="20"/>
                <w:szCs w:val="20"/>
              </w:rPr>
            </w:pPr>
            <w:r w:rsidRPr="009D127B">
              <w:rPr>
                <w:rFonts w:eastAsia="Arial"/>
                <w:sz w:val="20"/>
                <w:szCs w:val="20"/>
              </w:rPr>
              <w:t>TS=(Probiotic* OR "lactobacillus" OR "bifidobacter" OR "Lactococcus" OR "Saccharomyce" OR "pediococcus" OR "streptococcus" OR "Lactic Acid Bacteria" OR "Bifidobacterium") OR TI=(Probiotic* OR "lactobacillus" OR "bifidobacter" OR "Lactococcus" OR "Saccharomyce" OR "pediococcus" OR "streptococcus" OR "Lactic Acid Bacteria" OR "Bifidobacterium") OR AB=(Probiotic* OR "lactobacillus" OR "bifidobacter" OR "Lactococcus" OR "Saccharomyce" OR "pediococcus" OR "streptococcus" OR "Lactic Acid Bacteria" OR "Bifidobacterium") OR AK=(Probiotic* OR "lactobacillus" OR "bifidobacter" OR "Lactococcus" OR "Saccharomyce" OR "pediococcus" OR "streptococcus" OR "Lactic Acid Bacteria" OR "Bifidobacterium") OR KP=(Probiotic* OR "lactobacillus" OR "bifidobacter" OR "Lactococcus" OR "Saccharomyce" OR "pediococcus" OR "streptococcus" OR "Lactic Acid Bacteria" OR "Bifidobacterium")</w:t>
            </w:r>
          </w:p>
        </w:tc>
        <w:tc>
          <w:tcPr>
            <w:tcW w:w="1307" w:type="dxa"/>
            <w:vMerge w:val="restart"/>
            <w:shd w:val="clear" w:color="auto" w:fill="FFFFFF"/>
            <w:vAlign w:val="center"/>
          </w:tcPr>
          <w:p w14:paraId="08EB561B" w14:textId="77777777" w:rsidR="00B377AA" w:rsidRPr="009D127B" w:rsidRDefault="001D0CA0">
            <w:pPr>
              <w:rPr>
                <w:rFonts w:eastAsia="Arial"/>
                <w:sz w:val="18"/>
                <w:szCs w:val="18"/>
              </w:rPr>
            </w:pPr>
            <w:r w:rsidRPr="009D127B">
              <w:rPr>
                <w:rFonts w:eastAsia="Arial"/>
                <w:sz w:val="20"/>
                <w:szCs w:val="20"/>
              </w:rPr>
              <w:t>255</w:t>
            </w:r>
          </w:p>
        </w:tc>
      </w:tr>
      <w:tr w:rsidR="00B377AA" w:rsidRPr="009D127B" w14:paraId="4AEBA076" w14:textId="77777777">
        <w:trPr>
          <w:trHeight w:val="180"/>
        </w:trPr>
        <w:tc>
          <w:tcPr>
            <w:tcW w:w="1413" w:type="dxa"/>
            <w:vMerge/>
            <w:shd w:val="clear" w:color="auto" w:fill="auto"/>
            <w:vAlign w:val="center"/>
          </w:tcPr>
          <w:p w14:paraId="536A521C"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c>
          <w:tcPr>
            <w:tcW w:w="567" w:type="dxa"/>
            <w:shd w:val="clear" w:color="auto" w:fill="FFFFFF"/>
            <w:vAlign w:val="center"/>
          </w:tcPr>
          <w:p w14:paraId="30DCDB7B" w14:textId="77777777" w:rsidR="00B377AA" w:rsidRPr="009D127B" w:rsidRDefault="001D0CA0">
            <w:pPr>
              <w:rPr>
                <w:rFonts w:eastAsia="Arial"/>
                <w:sz w:val="20"/>
                <w:szCs w:val="20"/>
              </w:rPr>
            </w:pPr>
            <w:r w:rsidRPr="009D127B">
              <w:rPr>
                <w:rFonts w:eastAsia="Arial"/>
                <w:sz w:val="18"/>
                <w:szCs w:val="18"/>
              </w:rPr>
              <w:t>#2</w:t>
            </w:r>
          </w:p>
        </w:tc>
        <w:tc>
          <w:tcPr>
            <w:tcW w:w="5528" w:type="dxa"/>
            <w:shd w:val="clear" w:color="auto" w:fill="auto"/>
          </w:tcPr>
          <w:p w14:paraId="23DCD953" w14:textId="77777777" w:rsidR="00B377AA" w:rsidRPr="009D127B" w:rsidRDefault="001D0CA0">
            <w:pPr>
              <w:rPr>
                <w:rFonts w:eastAsia="Arial"/>
                <w:sz w:val="20"/>
                <w:szCs w:val="20"/>
              </w:rPr>
            </w:pPr>
            <w:r w:rsidRPr="009D127B">
              <w:rPr>
                <w:rFonts w:eastAsia="Arial"/>
                <w:sz w:val="20"/>
                <w:szCs w:val="20"/>
              </w:rPr>
              <w:t>TI=("Cogniti*" OR "Cognitive Function" OR Awareness OR "Cognitive Dissonance" OR "Cognitive Reflection" OR "Cognitive Reserve" OR Comprehension OR Consciousness OR Imagination OR Dream* OR Fantas* OR Intuition OR Metacognition OR memor* OR "Processing Speed") OR AK=("Cogniti*" OR "Cognitive Function" OR Awareness OR "Cognitive Dissonance" OR "Cognitive Reflection" OR "Cognitive Reserve" OR Comprehension OR Consciousness OR Imagination OR Dream* OR Fantas* OR Intuition OR Metacognition OR memor* OR "Processing Speed") OR KP=("Cogniti*" OR "Cognitive Function" OR Awareness OR "Cognitive Dissonance" OR "Cognitive Reflection" OR "Cognitive Reserve" OR Comprehension OR Consciousness OR Imagination OR Dream* OR Fantas* OR Intuition OR Metacognition OR memor* OR "Processing Speed") OR TS=("Cogniti*" OR "Cognitive Function" OR Awareness OR "Cognitive Dissonance" OR "Cognitive Reflection" OR "Cognitive Reserve" OR Comprehension OR Consciousness OR Imagination OR Dream* OR Fantas* OR Intuition OR Metacognition OR memor* OR "Processing Speed") OR AB=("Cogniti*" OR "Cognitive Function" OR Awareness OR "Cognitive Dissonance" OR "Cognitive Reflection" OR "Cognitive Reserve" OR Comprehension OR Consciousness OR Imagination OR Dream* OR Fantas* OR Intuition OR Metacognition OR memor* OR "Processing Speed")</w:t>
            </w:r>
          </w:p>
        </w:tc>
        <w:tc>
          <w:tcPr>
            <w:tcW w:w="1307" w:type="dxa"/>
            <w:vMerge/>
            <w:shd w:val="clear" w:color="auto" w:fill="FFFFFF"/>
            <w:vAlign w:val="center"/>
          </w:tcPr>
          <w:p w14:paraId="6A89FE3F"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r>
      <w:tr w:rsidR="00B377AA" w:rsidRPr="009D127B" w14:paraId="34086B8E" w14:textId="77777777">
        <w:trPr>
          <w:trHeight w:val="180"/>
        </w:trPr>
        <w:tc>
          <w:tcPr>
            <w:tcW w:w="1413" w:type="dxa"/>
            <w:vMerge/>
            <w:shd w:val="clear" w:color="auto" w:fill="auto"/>
            <w:vAlign w:val="center"/>
          </w:tcPr>
          <w:p w14:paraId="4C77A615"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c>
          <w:tcPr>
            <w:tcW w:w="567" w:type="dxa"/>
            <w:shd w:val="clear" w:color="auto" w:fill="FFFFFF"/>
            <w:vAlign w:val="center"/>
          </w:tcPr>
          <w:p w14:paraId="252B5DF4" w14:textId="77777777" w:rsidR="00B377AA" w:rsidRPr="009D127B" w:rsidRDefault="001D0CA0">
            <w:pPr>
              <w:rPr>
                <w:rFonts w:eastAsia="Arial"/>
                <w:sz w:val="20"/>
                <w:szCs w:val="20"/>
              </w:rPr>
            </w:pPr>
            <w:r w:rsidRPr="009D127B">
              <w:rPr>
                <w:rFonts w:eastAsia="Arial"/>
                <w:sz w:val="18"/>
                <w:szCs w:val="18"/>
              </w:rPr>
              <w:t>#3</w:t>
            </w:r>
          </w:p>
        </w:tc>
        <w:tc>
          <w:tcPr>
            <w:tcW w:w="5528" w:type="dxa"/>
            <w:shd w:val="clear" w:color="auto" w:fill="auto"/>
          </w:tcPr>
          <w:p w14:paraId="0BC029D1" w14:textId="77777777" w:rsidR="00B377AA" w:rsidRPr="009D127B" w:rsidRDefault="001D0CA0">
            <w:pPr>
              <w:rPr>
                <w:rFonts w:eastAsia="Arial"/>
                <w:sz w:val="20"/>
                <w:szCs w:val="20"/>
              </w:rPr>
            </w:pPr>
            <w:r w:rsidRPr="009D127B">
              <w:rPr>
                <w:rFonts w:eastAsia="Arial"/>
                <w:sz w:val="20"/>
                <w:szCs w:val="20"/>
              </w:rPr>
              <w:t xml:space="preserve">TI=("Clinical Trial*" OR "Randomized Controlled Trial" OR "Randomized Clinical Trial") OR AB=("Clinical Trial*" OR </w:t>
            </w:r>
            <w:r w:rsidRPr="009D127B">
              <w:rPr>
                <w:rFonts w:eastAsia="Arial"/>
                <w:sz w:val="20"/>
                <w:szCs w:val="20"/>
              </w:rPr>
              <w:lastRenderedPageBreak/>
              <w:t>"Randomized Controlled Trial" OR "Randomized Clinical Trial") OR AK=("Clinical Trial*" OR "Randomized Controlled Trial" OR "Randomized Clinical Trial") OR KP=("Clinical Trial*" OR "Randomized Controlled Trial" OR "Randomized Clinical Trial") OR TS=("Clinical Trial*" OR "Randomized Controlled Trial" OR "Randomized Clinical Trial")</w:t>
            </w:r>
          </w:p>
        </w:tc>
        <w:tc>
          <w:tcPr>
            <w:tcW w:w="1307" w:type="dxa"/>
            <w:vMerge/>
            <w:shd w:val="clear" w:color="auto" w:fill="FFFFFF"/>
            <w:vAlign w:val="center"/>
          </w:tcPr>
          <w:p w14:paraId="6610F809"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r>
      <w:tr w:rsidR="00B377AA" w:rsidRPr="009D127B" w14:paraId="3E341849" w14:textId="77777777">
        <w:trPr>
          <w:trHeight w:val="180"/>
        </w:trPr>
        <w:tc>
          <w:tcPr>
            <w:tcW w:w="1413" w:type="dxa"/>
            <w:vMerge/>
            <w:shd w:val="clear" w:color="auto" w:fill="auto"/>
            <w:vAlign w:val="center"/>
          </w:tcPr>
          <w:p w14:paraId="4212EAD9"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c>
          <w:tcPr>
            <w:tcW w:w="567" w:type="dxa"/>
            <w:shd w:val="clear" w:color="auto" w:fill="FFFFFF"/>
            <w:vAlign w:val="center"/>
          </w:tcPr>
          <w:p w14:paraId="6AC84C83" w14:textId="77777777" w:rsidR="00B377AA" w:rsidRPr="009D127B" w:rsidRDefault="001D0CA0">
            <w:pPr>
              <w:rPr>
                <w:rFonts w:eastAsia="Arial"/>
                <w:sz w:val="18"/>
                <w:szCs w:val="18"/>
              </w:rPr>
            </w:pPr>
            <w:r w:rsidRPr="009D127B">
              <w:rPr>
                <w:rFonts w:eastAsia="Arial"/>
                <w:sz w:val="18"/>
                <w:szCs w:val="18"/>
              </w:rPr>
              <w:t>#4</w:t>
            </w:r>
          </w:p>
        </w:tc>
        <w:tc>
          <w:tcPr>
            <w:tcW w:w="5528" w:type="dxa"/>
            <w:shd w:val="clear" w:color="auto" w:fill="FFFFFF"/>
          </w:tcPr>
          <w:p w14:paraId="212C3AF2" w14:textId="77777777" w:rsidR="00B377AA" w:rsidRPr="009D127B" w:rsidRDefault="001D0CA0">
            <w:pPr>
              <w:jc w:val="both"/>
              <w:rPr>
                <w:rFonts w:eastAsia="Arial"/>
                <w:sz w:val="18"/>
                <w:szCs w:val="18"/>
              </w:rPr>
            </w:pPr>
            <w:r w:rsidRPr="009D127B">
              <w:rPr>
                <w:rFonts w:eastAsia="Arial"/>
                <w:sz w:val="18"/>
                <w:szCs w:val="18"/>
              </w:rPr>
              <w:t>#1 AND #2 AND #3</w:t>
            </w:r>
          </w:p>
        </w:tc>
        <w:tc>
          <w:tcPr>
            <w:tcW w:w="1307" w:type="dxa"/>
            <w:vMerge/>
            <w:shd w:val="clear" w:color="auto" w:fill="FFFFFF"/>
            <w:vAlign w:val="center"/>
          </w:tcPr>
          <w:p w14:paraId="38DE2B68"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r>
      <w:tr w:rsidR="00B377AA" w:rsidRPr="009D127B" w14:paraId="5570CCEA" w14:textId="77777777">
        <w:trPr>
          <w:trHeight w:val="200"/>
        </w:trPr>
        <w:tc>
          <w:tcPr>
            <w:tcW w:w="1413" w:type="dxa"/>
            <w:vMerge w:val="restart"/>
            <w:shd w:val="clear" w:color="auto" w:fill="auto"/>
            <w:vAlign w:val="center"/>
          </w:tcPr>
          <w:p w14:paraId="6F948ABF" w14:textId="77777777" w:rsidR="00B377AA" w:rsidRPr="009D127B" w:rsidRDefault="001D0CA0">
            <w:pPr>
              <w:widowControl w:val="0"/>
              <w:pBdr>
                <w:top w:val="nil"/>
                <w:left w:val="nil"/>
                <w:bottom w:val="nil"/>
                <w:right w:val="nil"/>
                <w:between w:val="nil"/>
              </w:pBdr>
              <w:jc w:val="center"/>
              <w:rPr>
                <w:rFonts w:eastAsia="Arial"/>
                <w:b/>
                <w:sz w:val="18"/>
                <w:szCs w:val="18"/>
              </w:rPr>
            </w:pPr>
            <w:r w:rsidRPr="009D127B">
              <w:rPr>
                <w:rFonts w:eastAsia="Arial"/>
                <w:b/>
                <w:sz w:val="18"/>
                <w:szCs w:val="18"/>
              </w:rPr>
              <w:t>Scopus</w:t>
            </w:r>
          </w:p>
        </w:tc>
        <w:tc>
          <w:tcPr>
            <w:tcW w:w="567" w:type="dxa"/>
            <w:shd w:val="clear" w:color="auto" w:fill="auto"/>
            <w:vAlign w:val="center"/>
          </w:tcPr>
          <w:p w14:paraId="309BC69C" w14:textId="77777777" w:rsidR="00B377AA" w:rsidRPr="009D127B" w:rsidRDefault="001D0CA0">
            <w:pPr>
              <w:rPr>
                <w:rFonts w:eastAsia="Arial"/>
                <w:sz w:val="20"/>
                <w:szCs w:val="20"/>
              </w:rPr>
            </w:pPr>
            <w:r w:rsidRPr="009D127B">
              <w:rPr>
                <w:rFonts w:eastAsia="Arial"/>
                <w:sz w:val="20"/>
                <w:szCs w:val="20"/>
              </w:rPr>
              <w:t>#1</w:t>
            </w:r>
          </w:p>
        </w:tc>
        <w:tc>
          <w:tcPr>
            <w:tcW w:w="5528" w:type="dxa"/>
            <w:shd w:val="clear" w:color="auto" w:fill="auto"/>
            <w:vAlign w:val="center"/>
          </w:tcPr>
          <w:p w14:paraId="631F2703" w14:textId="77777777" w:rsidR="00B377AA" w:rsidRPr="009D127B" w:rsidRDefault="001D0CA0">
            <w:pPr>
              <w:rPr>
                <w:rFonts w:eastAsia="Arial"/>
                <w:sz w:val="20"/>
                <w:szCs w:val="20"/>
              </w:rPr>
            </w:pPr>
            <w:r w:rsidRPr="009D127B">
              <w:rPr>
                <w:rFonts w:eastAsia="Arial"/>
                <w:sz w:val="20"/>
                <w:szCs w:val="20"/>
              </w:rPr>
              <w:t>TITLE-ABS-KEY(Probiotic* OR "lactobacillus" OR "bifidobacter" OR "Lactococcus" OR "Saccharomyce" OR "pediococcus" OR "streptococcus" OR "Lactic Acid Bacteria" OR "Bifidobacterium")</w:t>
            </w:r>
          </w:p>
        </w:tc>
        <w:tc>
          <w:tcPr>
            <w:tcW w:w="1307" w:type="dxa"/>
            <w:vMerge w:val="restart"/>
            <w:shd w:val="clear" w:color="auto" w:fill="FFFFFF"/>
            <w:vAlign w:val="center"/>
          </w:tcPr>
          <w:p w14:paraId="3D287DD9" w14:textId="77777777" w:rsidR="00B377AA" w:rsidRPr="009D127B" w:rsidRDefault="001D0CA0">
            <w:pPr>
              <w:jc w:val="center"/>
              <w:rPr>
                <w:rFonts w:eastAsia="Arial"/>
                <w:sz w:val="18"/>
                <w:szCs w:val="18"/>
              </w:rPr>
            </w:pPr>
            <w:r w:rsidRPr="009D127B">
              <w:rPr>
                <w:rFonts w:eastAsia="Arial"/>
                <w:sz w:val="20"/>
                <w:szCs w:val="20"/>
              </w:rPr>
              <w:t>955</w:t>
            </w:r>
          </w:p>
        </w:tc>
      </w:tr>
      <w:tr w:rsidR="00B377AA" w:rsidRPr="009D127B" w14:paraId="78456AB0" w14:textId="77777777">
        <w:trPr>
          <w:trHeight w:val="180"/>
        </w:trPr>
        <w:tc>
          <w:tcPr>
            <w:tcW w:w="1413" w:type="dxa"/>
            <w:vMerge/>
            <w:shd w:val="clear" w:color="auto" w:fill="auto"/>
            <w:vAlign w:val="center"/>
          </w:tcPr>
          <w:p w14:paraId="63721A1A"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c>
          <w:tcPr>
            <w:tcW w:w="567" w:type="dxa"/>
            <w:shd w:val="clear" w:color="auto" w:fill="auto"/>
            <w:vAlign w:val="center"/>
          </w:tcPr>
          <w:p w14:paraId="2B604345" w14:textId="77777777" w:rsidR="00B377AA" w:rsidRPr="009D127B" w:rsidRDefault="001D0CA0">
            <w:pPr>
              <w:rPr>
                <w:rFonts w:eastAsia="Arial"/>
                <w:sz w:val="20"/>
                <w:szCs w:val="20"/>
              </w:rPr>
            </w:pPr>
            <w:r w:rsidRPr="009D127B">
              <w:rPr>
                <w:rFonts w:eastAsia="Arial"/>
                <w:sz w:val="20"/>
                <w:szCs w:val="20"/>
              </w:rPr>
              <w:t>#2</w:t>
            </w:r>
          </w:p>
        </w:tc>
        <w:tc>
          <w:tcPr>
            <w:tcW w:w="5528" w:type="dxa"/>
            <w:shd w:val="clear" w:color="auto" w:fill="auto"/>
            <w:vAlign w:val="center"/>
          </w:tcPr>
          <w:p w14:paraId="27017028" w14:textId="77777777" w:rsidR="00B377AA" w:rsidRPr="009D127B" w:rsidRDefault="001D0CA0">
            <w:pPr>
              <w:rPr>
                <w:rFonts w:eastAsia="Arial"/>
                <w:sz w:val="20"/>
                <w:szCs w:val="20"/>
              </w:rPr>
            </w:pPr>
            <w:r w:rsidRPr="009D127B">
              <w:rPr>
                <w:rFonts w:eastAsia="Arial"/>
                <w:sz w:val="20"/>
                <w:szCs w:val="20"/>
              </w:rPr>
              <w:t>TITLE-ABS-KEY("Cogniti*" OR "Cognitive Function" OR Awareness OR "Cognitive Dissonance" OR "Cognitive Reflection" OR "Cognitive Reserve" OR Comprehension OR Consciousness OR Imagination OR Dream* OR Fantas* OR Intuition OR Metacognition OR memor* OR "Processing Speed")</w:t>
            </w:r>
          </w:p>
        </w:tc>
        <w:tc>
          <w:tcPr>
            <w:tcW w:w="1307" w:type="dxa"/>
            <w:vMerge/>
            <w:shd w:val="clear" w:color="auto" w:fill="FFFFFF"/>
            <w:vAlign w:val="center"/>
          </w:tcPr>
          <w:p w14:paraId="7D3869F2"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r>
      <w:tr w:rsidR="00B377AA" w:rsidRPr="009D127B" w14:paraId="32E41B04" w14:textId="77777777">
        <w:trPr>
          <w:trHeight w:val="180"/>
        </w:trPr>
        <w:tc>
          <w:tcPr>
            <w:tcW w:w="1413" w:type="dxa"/>
            <w:vMerge/>
            <w:shd w:val="clear" w:color="auto" w:fill="auto"/>
            <w:vAlign w:val="center"/>
          </w:tcPr>
          <w:p w14:paraId="1A1AD2DB"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c>
          <w:tcPr>
            <w:tcW w:w="567" w:type="dxa"/>
            <w:shd w:val="clear" w:color="auto" w:fill="auto"/>
            <w:vAlign w:val="center"/>
          </w:tcPr>
          <w:p w14:paraId="1217EB36" w14:textId="77777777" w:rsidR="00B377AA" w:rsidRPr="009D127B" w:rsidRDefault="001D0CA0">
            <w:pPr>
              <w:rPr>
                <w:rFonts w:eastAsia="Arial"/>
                <w:sz w:val="20"/>
                <w:szCs w:val="20"/>
              </w:rPr>
            </w:pPr>
            <w:r w:rsidRPr="009D127B">
              <w:rPr>
                <w:rFonts w:eastAsia="Arial"/>
                <w:sz w:val="20"/>
                <w:szCs w:val="20"/>
              </w:rPr>
              <w:t>#3</w:t>
            </w:r>
          </w:p>
        </w:tc>
        <w:tc>
          <w:tcPr>
            <w:tcW w:w="5528" w:type="dxa"/>
            <w:shd w:val="clear" w:color="auto" w:fill="auto"/>
            <w:vAlign w:val="center"/>
          </w:tcPr>
          <w:p w14:paraId="3AA72D51" w14:textId="77777777" w:rsidR="00B377AA" w:rsidRPr="009D127B" w:rsidRDefault="001D0CA0">
            <w:pPr>
              <w:rPr>
                <w:rFonts w:eastAsia="Arial"/>
                <w:sz w:val="20"/>
                <w:szCs w:val="20"/>
              </w:rPr>
            </w:pPr>
            <w:r w:rsidRPr="009D127B">
              <w:rPr>
                <w:rFonts w:eastAsia="Arial"/>
                <w:sz w:val="20"/>
                <w:szCs w:val="20"/>
              </w:rPr>
              <w:t>TITLE-ABS-KEY("Clinical Trial*" OR "Randomized Controlled Trial" OR "Randomized Clinical Trial")</w:t>
            </w:r>
          </w:p>
        </w:tc>
        <w:tc>
          <w:tcPr>
            <w:tcW w:w="1307" w:type="dxa"/>
            <w:vMerge/>
            <w:shd w:val="clear" w:color="auto" w:fill="FFFFFF"/>
            <w:vAlign w:val="center"/>
          </w:tcPr>
          <w:p w14:paraId="3A8246D5"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r>
      <w:tr w:rsidR="00B377AA" w:rsidRPr="009D127B" w14:paraId="1BD5C8B9" w14:textId="77777777">
        <w:trPr>
          <w:trHeight w:val="180"/>
        </w:trPr>
        <w:tc>
          <w:tcPr>
            <w:tcW w:w="1413" w:type="dxa"/>
            <w:vMerge/>
            <w:shd w:val="clear" w:color="auto" w:fill="auto"/>
            <w:vAlign w:val="center"/>
          </w:tcPr>
          <w:p w14:paraId="73ED46C9" w14:textId="77777777" w:rsidR="00B377AA" w:rsidRPr="009D127B" w:rsidRDefault="00B377AA">
            <w:pPr>
              <w:widowControl w:val="0"/>
              <w:pBdr>
                <w:top w:val="nil"/>
                <w:left w:val="nil"/>
                <w:bottom w:val="nil"/>
                <w:right w:val="nil"/>
                <w:between w:val="nil"/>
              </w:pBdr>
              <w:spacing w:line="276" w:lineRule="auto"/>
              <w:rPr>
                <w:rFonts w:eastAsia="Arial"/>
                <w:sz w:val="20"/>
                <w:szCs w:val="20"/>
              </w:rPr>
            </w:pPr>
          </w:p>
        </w:tc>
        <w:tc>
          <w:tcPr>
            <w:tcW w:w="567" w:type="dxa"/>
            <w:shd w:val="clear" w:color="auto" w:fill="FFFFFF"/>
            <w:vAlign w:val="center"/>
          </w:tcPr>
          <w:p w14:paraId="70C18128" w14:textId="77777777" w:rsidR="00B377AA" w:rsidRPr="009D127B" w:rsidRDefault="001D0CA0">
            <w:pPr>
              <w:rPr>
                <w:rFonts w:eastAsia="Arial"/>
                <w:sz w:val="18"/>
                <w:szCs w:val="18"/>
              </w:rPr>
            </w:pPr>
            <w:r w:rsidRPr="009D127B">
              <w:rPr>
                <w:rFonts w:eastAsia="Arial"/>
                <w:sz w:val="18"/>
                <w:szCs w:val="18"/>
              </w:rPr>
              <w:t>#4</w:t>
            </w:r>
          </w:p>
        </w:tc>
        <w:tc>
          <w:tcPr>
            <w:tcW w:w="5528" w:type="dxa"/>
            <w:shd w:val="clear" w:color="auto" w:fill="FFFFFF"/>
          </w:tcPr>
          <w:p w14:paraId="4A84CA5A" w14:textId="77777777" w:rsidR="00B377AA" w:rsidRPr="009D127B" w:rsidRDefault="001D0CA0">
            <w:pPr>
              <w:jc w:val="both"/>
              <w:rPr>
                <w:rFonts w:eastAsia="Arial"/>
                <w:sz w:val="18"/>
                <w:szCs w:val="18"/>
              </w:rPr>
            </w:pPr>
            <w:r w:rsidRPr="009D127B">
              <w:rPr>
                <w:rFonts w:eastAsia="Arial"/>
                <w:sz w:val="18"/>
                <w:szCs w:val="18"/>
              </w:rPr>
              <w:t>#1 AND #2 AND #3</w:t>
            </w:r>
          </w:p>
        </w:tc>
        <w:tc>
          <w:tcPr>
            <w:tcW w:w="1307" w:type="dxa"/>
            <w:vMerge/>
            <w:shd w:val="clear" w:color="auto" w:fill="FFFFFF"/>
            <w:vAlign w:val="center"/>
          </w:tcPr>
          <w:p w14:paraId="6353AB0C"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r>
      <w:tr w:rsidR="00B377AA" w:rsidRPr="009D127B" w14:paraId="4440C13A" w14:textId="77777777">
        <w:trPr>
          <w:trHeight w:val="200"/>
        </w:trPr>
        <w:tc>
          <w:tcPr>
            <w:tcW w:w="1413" w:type="dxa"/>
            <w:vMerge w:val="restart"/>
            <w:shd w:val="clear" w:color="auto" w:fill="auto"/>
            <w:vAlign w:val="center"/>
          </w:tcPr>
          <w:p w14:paraId="7382211E" w14:textId="77777777" w:rsidR="00B377AA" w:rsidRPr="009D127B" w:rsidRDefault="001D0CA0">
            <w:pPr>
              <w:widowControl w:val="0"/>
              <w:pBdr>
                <w:top w:val="nil"/>
                <w:left w:val="nil"/>
                <w:bottom w:val="nil"/>
                <w:right w:val="nil"/>
                <w:between w:val="nil"/>
              </w:pBdr>
              <w:jc w:val="center"/>
              <w:rPr>
                <w:rFonts w:eastAsia="Arial"/>
                <w:b/>
                <w:sz w:val="18"/>
                <w:szCs w:val="18"/>
              </w:rPr>
            </w:pPr>
            <w:r w:rsidRPr="009D127B">
              <w:rPr>
                <w:rFonts w:eastAsia="Arial"/>
                <w:b/>
                <w:sz w:val="18"/>
                <w:szCs w:val="18"/>
              </w:rPr>
              <w:t>Embase</w:t>
            </w:r>
          </w:p>
        </w:tc>
        <w:tc>
          <w:tcPr>
            <w:tcW w:w="567" w:type="dxa"/>
            <w:shd w:val="clear" w:color="auto" w:fill="auto"/>
            <w:vAlign w:val="center"/>
          </w:tcPr>
          <w:p w14:paraId="623D79C7" w14:textId="77777777" w:rsidR="00B377AA" w:rsidRPr="009D127B" w:rsidRDefault="001D0CA0">
            <w:pPr>
              <w:rPr>
                <w:rFonts w:eastAsia="Arial"/>
                <w:sz w:val="20"/>
                <w:szCs w:val="20"/>
              </w:rPr>
            </w:pPr>
            <w:r w:rsidRPr="009D127B">
              <w:rPr>
                <w:rFonts w:eastAsia="Arial"/>
                <w:sz w:val="20"/>
                <w:szCs w:val="20"/>
              </w:rPr>
              <w:t>#1</w:t>
            </w:r>
          </w:p>
        </w:tc>
        <w:tc>
          <w:tcPr>
            <w:tcW w:w="5528" w:type="dxa"/>
            <w:shd w:val="clear" w:color="auto" w:fill="auto"/>
            <w:vAlign w:val="center"/>
          </w:tcPr>
          <w:p w14:paraId="6B75A720" w14:textId="77777777" w:rsidR="00B377AA" w:rsidRPr="009D127B" w:rsidRDefault="001D0CA0">
            <w:pPr>
              <w:jc w:val="both"/>
              <w:rPr>
                <w:rFonts w:eastAsia="Arial"/>
                <w:sz w:val="22"/>
                <w:szCs w:val="22"/>
              </w:rPr>
            </w:pPr>
            <w:r w:rsidRPr="009D127B">
              <w:rPr>
                <w:rFonts w:eastAsia="Arial"/>
                <w:sz w:val="22"/>
                <w:szCs w:val="22"/>
              </w:rPr>
              <w:t xml:space="preserve">('probiotic agent'/exp OR 'probiotic':ti,ab,kw OR 'probiotic agent':ti,ab,kw OR 'probiotics':ti,ab,kw OR 'probiotic supplementation'/exp) </w:t>
            </w:r>
          </w:p>
          <w:p w14:paraId="1B995CAE" w14:textId="77777777" w:rsidR="00B377AA" w:rsidRPr="009D127B" w:rsidRDefault="00B377AA">
            <w:pPr>
              <w:jc w:val="both"/>
              <w:rPr>
                <w:rFonts w:eastAsia="Arial"/>
                <w:sz w:val="20"/>
                <w:szCs w:val="20"/>
              </w:rPr>
            </w:pPr>
          </w:p>
        </w:tc>
        <w:tc>
          <w:tcPr>
            <w:tcW w:w="1307" w:type="dxa"/>
            <w:vMerge w:val="restart"/>
            <w:shd w:val="clear" w:color="auto" w:fill="FFFFFF"/>
            <w:vAlign w:val="center"/>
          </w:tcPr>
          <w:p w14:paraId="658541F8" w14:textId="77777777" w:rsidR="00B377AA" w:rsidRPr="009D127B" w:rsidRDefault="001D0CA0">
            <w:pPr>
              <w:jc w:val="center"/>
              <w:rPr>
                <w:rFonts w:eastAsia="Arial"/>
                <w:sz w:val="18"/>
                <w:szCs w:val="18"/>
              </w:rPr>
            </w:pPr>
            <w:r w:rsidRPr="009D127B">
              <w:rPr>
                <w:rFonts w:eastAsia="Arial"/>
                <w:sz w:val="20"/>
                <w:szCs w:val="20"/>
              </w:rPr>
              <w:t>739</w:t>
            </w:r>
          </w:p>
        </w:tc>
      </w:tr>
      <w:tr w:rsidR="00B377AA" w:rsidRPr="009D127B" w14:paraId="7C6F3743" w14:textId="77777777">
        <w:trPr>
          <w:trHeight w:val="180"/>
        </w:trPr>
        <w:tc>
          <w:tcPr>
            <w:tcW w:w="1413" w:type="dxa"/>
            <w:vMerge/>
            <w:shd w:val="clear" w:color="auto" w:fill="auto"/>
            <w:vAlign w:val="center"/>
          </w:tcPr>
          <w:p w14:paraId="0341AAC3"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c>
          <w:tcPr>
            <w:tcW w:w="567" w:type="dxa"/>
            <w:shd w:val="clear" w:color="auto" w:fill="auto"/>
            <w:vAlign w:val="center"/>
          </w:tcPr>
          <w:p w14:paraId="0940A268" w14:textId="77777777" w:rsidR="00B377AA" w:rsidRPr="009D127B" w:rsidRDefault="001D0CA0">
            <w:pPr>
              <w:rPr>
                <w:rFonts w:eastAsia="Arial"/>
                <w:sz w:val="20"/>
                <w:szCs w:val="20"/>
              </w:rPr>
            </w:pPr>
            <w:r w:rsidRPr="009D127B">
              <w:rPr>
                <w:rFonts w:eastAsia="Arial"/>
                <w:sz w:val="20"/>
                <w:szCs w:val="20"/>
              </w:rPr>
              <w:t>#2</w:t>
            </w:r>
          </w:p>
        </w:tc>
        <w:tc>
          <w:tcPr>
            <w:tcW w:w="5528" w:type="dxa"/>
            <w:shd w:val="clear" w:color="auto" w:fill="auto"/>
            <w:vAlign w:val="center"/>
          </w:tcPr>
          <w:p w14:paraId="0FA31FAB" w14:textId="77777777" w:rsidR="00B377AA" w:rsidRPr="009D127B" w:rsidRDefault="001D0CA0">
            <w:pPr>
              <w:jc w:val="both"/>
              <w:rPr>
                <w:rFonts w:eastAsia="Arial"/>
                <w:sz w:val="22"/>
                <w:szCs w:val="22"/>
              </w:rPr>
            </w:pPr>
            <w:r w:rsidRPr="009D127B">
              <w:rPr>
                <w:rFonts w:eastAsia="Arial"/>
                <w:sz w:val="22"/>
                <w:szCs w:val="22"/>
              </w:rPr>
              <w:t>('cognition'/exp OR 'cognition':ti,ab,kw OR 'cognitive accessibility':ti,ab,kw OR 'cognitive balance':ti,ab,kw OR 'cognitive dissonance':ti,ab,kw OR 'cognitive function':ti,ab,kw OR 'cognitive structure':ti,ab,kw OR 'cognitive symptoms':ti,ab,kw OR 'cognitive task':ti,ab,kw OR 'cognitive thinking':ti,ab,kw OR 'neurobehavioural manifestations':ti,ab,kw OR 'volition':ti,ab,kw)</w:t>
            </w:r>
          </w:p>
        </w:tc>
        <w:tc>
          <w:tcPr>
            <w:tcW w:w="1307" w:type="dxa"/>
            <w:vMerge/>
            <w:shd w:val="clear" w:color="auto" w:fill="FFFFFF"/>
            <w:vAlign w:val="center"/>
          </w:tcPr>
          <w:p w14:paraId="000289DB" w14:textId="77777777" w:rsidR="00B377AA" w:rsidRPr="009D127B" w:rsidRDefault="00B377AA">
            <w:pPr>
              <w:widowControl w:val="0"/>
              <w:pBdr>
                <w:top w:val="nil"/>
                <w:left w:val="nil"/>
                <w:bottom w:val="nil"/>
                <w:right w:val="nil"/>
                <w:between w:val="nil"/>
              </w:pBdr>
              <w:spacing w:line="276" w:lineRule="auto"/>
              <w:rPr>
                <w:rFonts w:eastAsia="Arial"/>
                <w:sz w:val="22"/>
                <w:szCs w:val="22"/>
              </w:rPr>
            </w:pPr>
          </w:p>
        </w:tc>
      </w:tr>
      <w:tr w:rsidR="00B377AA" w:rsidRPr="009D127B" w14:paraId="34E81117" w14:textId="77777777">
        <w:trPr>
          <w:trHeight w:val="180"/>
        </w:trPr>
        <w:tc>
          <w:tcPr>
            <w:tcW w:w="1413" w:type="dxa"/>
            <w:vMerge/>
            <w:shd w:val="clear" w:color="auto" w:fill="auto"/>
            <w:vAlign w:val="center"/>
          </w:tcPr>
          <w:p w14:paraId="51A7FD57" w14:textId="77777777" w:rsidR="00B377AA" w:rsidRPr="009D127B" w:rsidRDefault="00B377AA">
            <w:pPr>
              <w:widowControl w:val="0"/>
              <w:pBdr>
                <w:top w:val="nil"/>
                <w:left w:val="nil"/>
                <w:bottom w:val="nil"/>
                <w:right w:val="nil"/>
                <w:between w:val="nil"/>
              </w:pBdr>
              <w:spacing w:line="276" w:lineRule="auto"/>
              <w:rPr>
                <w:rFonts w:eastAsia="Arial"/>
                <w:sz w:val="22"/>
                <w:szCs w:val="22"/>
              </w:rPr>
            </w:pPr>
          </w:p>
        </w:tc>
        <w:tc>
          <w:tcPr>
            <w:tcW w:w="567" w:type="dxa"/>
            <w:shd w:val="clear" w:color="auto" w:fill="auto"/>
            <w:vAlign w:val="center"/>
          </w:tcPr>
          <w:p w14:paraId="34AEC34E" w14:textId="77777777" w:rsidR="00B377AA" w:rsidRPr="009D127B" w:rsidRDefault="001D0CA0">
            <w:pPr>
              <w:rPr>
                <w:rFonts w:eastAsia="Arial"/>
                <w:sz w:val="20"/>
                <w:szCs w:val="20"/>
              </w:rPr>
            </w:pPr>
            <w:r w:rsidRPr="009D127B">
              <w:rPr>
                <w:rFonts w:eastAsia="Arial"/>
                <w:sz w:val="20"/>
                <w:szCs w:val="20"/>
              </w:rPr>
              <w:t>#3</w:t>
            </w:r>
          </w:p>
        </w:tc>
        <w:tc>
          <w:tcPr>
            <w:tcW w:w="5528" w:type="dxa"/>
            <w:shd w:val="clear" w:color="auto" w:fill="auto"/>
            <w:vAlign w:val="center"/>
          </w:tcPr>
          <w:p w14:paraId="2F8752DD" w14:textId="77777777" w:rsidR="00B377AA" w:rsidRPr="009D127B" w:rsidRDefault="001D0CA0">
            <w:pPr>
              <w:jc w:val="both"/>
              <w:rPr>
                <w:rFonts w:eastAsia="Arial"/>
                <w:sz w:val="22"/>
                <w:szCs w:val="22"/>
              </w:rPr>
            </w:pPr>
            <w:r w:rsidRPr="009D127B">
              <w:rPr>
                <w:rFonts w:eastAsia="Arial"/>
                <w:sz w:val="22"/>
                <w:szCs w:val="22"/>
              </w:rPr>
              <w:t>('randomized controlled trial'/exp OR 'controlled trial, randomized':ti,ab,kw OR 'randomised controlled study':ti,ab,kw OR 'randomised controlled trial':ti,ab,kw OR 'randomized controlled study':ti,ab,kw OR 'randomized controlled trial':ti,ab,kw OR 'trial, randomized controlled':ti,ab,kw OR 'clinical trial'/exp OR 'clinical drug trial':ti,ab,kw OR 'clinical trial':ti,ab,kw OR 'major clinical trial':ti,ab,kw OR 'trial, clinical':ti,ab,kw OR 'controlled clinical trial'/exp OR 'clinical trial, controlled':ti,ab,kw OR 'controlled clinical comparison':ti,ab,kw OR 'controlled clinical drug trial':ti,ab,kw OR 'controlled clinical experiment':ti,ab,kw OR 'controlled clinical study':ti,ab,kw OR 'controlled clinical test':ti,ab,kw OR 'controlled clinical trial':ti,ab,kw OR 'clinical trial (topic)'/exp OR 'clinical trial (topic)':ti,ab,kw OR 'clinical trials':ti,ab,kw OR 'clinical trials as topic':ti,ab,kw)</w:t>
            </w:r>
          </w:p>
        </w:tc>
        <w:tc>
          <w:tcPr>
            <w:tcW w:w="1307" w:type="dxa"/>
            <w:vMerge/>
            <w:shd w:val="clear" w:color="auto" w:fill="FFFFFF"/>
            <w:vAlign w:val="center"/>
          </w:tcPr>
          <w:p w14:paraId="7582C5B8" w14:textId="77777777" w:rsidR="00B377AA" w:rsidRPr="009D127B" w:rsidRDefault="00B377AA">
            <w:pPr>
              <w:widowControl w:val="0"/>
              <w:pBdr>
                <w:top w:val="nil"/>
                <w:left w:val="nil"/>
                <w:bottom w:val="nil"/>
                <w:right w:val="nil"/>
                <w:between w:val="nil"/>
              </w:pBdr>
              <w:spacing w:line="276" w:lineRule="auto"/>
              <w:rPr>
                <w:rFonts w:eastAsia="Arial"/>
                <w:sz w:val="22"/>
                <w:szCs w:val="22"/>
              </w:rPr>
            </w:pPr>
          </w:p>
        </w:tc>
      </w:tr>
      <w:tr w:rsidR="00B377AA" w:rsidRPr="009D127B" w14:paraId="5F17B385" w14:textId="77777777">
        <w:trPr>
          <w:trHeight w:val="180"/>
        </w:trPr>
        <w:tc>
          <w:tcPr>
            <w:tcW w:w="1413" w:type="dxa"/>
            <w:vMerge/>
            <w:shd w:val="clear" w:color="auto" w:fill="auto"/>
            <w:vAlign w:val="center"/>
          </w:tcPr>
          <w:p w14:paraId="45E472E7" w14:textId="77777777" w:rsidR="00B377AA" w:rsidRPr="009D127B" w:rsidRDefault="00B377AA">
            <w:pPr>
              <w:widowControl w:val="0"/>
              <w:pBdr>
                <w:top w:val="nil"/>
                <w:left w:val="nil"/>
                <w:bottom w:val="nil"/>
                <w:right w:val="nil"/>
                <w:between w:val="nil"/>
              </w:pBdr>
              <w:spacing w:line="276" w:lineRule="auto"/>
              <w:rPr>
                <w:rFonts w:eastAsia="Arial"/>
                <w:sz w:val="22"/>
                <w:szCs w:val="22"/>
              </w:rPr>
            </w:pPr>
          </w:p>
        </w:tc>
        <w:tc>
          <w:tcPr>
            <w:tcW w:w="567" w:type="dxa"/>
            <w:shd w:val="clear" w:color="auto" w:fill="FFFFFF"/>
            <w:vAlign w:val="center"/>
          </w:tcPr>
          <w:p w14:paraId="6818CFB2" w14:textId="77777777" w:rsidR="00B377AA" w:rsidRPr="009D127B" w:rsidRDefault="001D0CA0">
            <w:pPr>
              <w:rPr>
                <w:rFonts w:eastAsia="Arial"/>
                <w:sz w:val="18"/>
                <w:szCs w:val="18"/>
              </w:rPr>
            </w:pPr>
            <w:r w:rsidRPr="009D127B">
              <w:rPr>
                <w:rFonts w:eastAsia="Arial"/>
                <w:sz w:val="18"/>
                <w:szCs w:val="18"/>
              </w:rPr>
              <w:t>#4</w:t>
            </w:r>
          </w:p>
        </w:tc>
        <w:tc>
          <w:tcPr>
            <w:tcW w:w="5528" w:type="dxa"/>
            <w:shd w:val="clear" w:color="auto" w:fill="FFFFFF"/>
          </w:tcPr>
          <w:p w14:paraId="1AE4E052" w14:textId="77777777" w:rsidR="00B377AA" w:rsidRPr="009D127B" w:rsidRDefault="001D0CA0">
            <w:pPr>
              <w:jc w:val="both"/>
              <w:rPr>
                <w:rFonts w:eastAsia="Arial"/>
                <w:sz w:val="18"/>
                <w:szCs w:val="18"/>
              </w:rPr>
            </w:pPr>
            <w:r w:rsidRPr="009D127B">
              <w:rPr>
                <w:rFonts w:eastAsia="Arial"/>
                <w:sz w:val="18"/>
                <w:szCs w:val="18"/>
              </w:rPr>
              <w:t>#1 AND #2 AND #3</w:t>
            </w:r>
          </w:p>
        </w:tc>
        <w:tc>
          <w:tcPr>
            <w:tcW w:w="1307" w:type="dxa"/>
            <w:vMerge/>
            <w:shd w:val="clear" w:color="auto" w:fill="FFFFFF"/>
            <w:vAlign w:val="center"/>
          </w:tcPr>
          <w:p w14:paraId="597E588B" w14:textId="77777777" w:rsidR="00B377AA" w:rsidRPr="009D127B" w:rsidRDefault="00B377AA">
            <w:pPr>
              <w:widowControl w:val="0"/>
              <w:pBdr>
                <w:top w:val="nil"/>
                <w:left w:val="nil"/>
                <w:bottom w:val="nil"/>
                <w:right w:val="nil"/>
                <w:between w:val="nil"/>
              </w:pBdr>
              <w:spacing w:line="276" w:lineRule="auto"/>
              <w:rPr>
                <w:rFonts w:eastAsia="Arial"/>
                <w:sz w:val="18"/>
                <w:szCs w:val="18"/>
              </w:rPr>
            </w:pPr>
          </w:p>
        </w:tc>
      </w:tr>
    </w:tbl>
    <w:p w14:paraId="2B4EEC27" w14:textId="77777777" w:rsidR="00B377AA" w:rsidRPr="009D127B" w:rsidRDefault="00B377AA">
      <w:pPr>
        <w:rPr>
          <w:rFonts w:eastAsia="Arial"/>
          <w:b/>
        </w:rPr>
      </w:pPr>
    </w:p>
    <w:p w14:paraId="0DC67128" w14:textId="77777777" w:rsidR="00B377AA" w:rsidRPr="009D127B" w:rsidRDefault="00B377AA"/>
    <w:p w14:paraId="10EFCEF8" w14:textId="77777777" w:rsidR="00B377AA" w:rsidRPr="009D127B" w:rsidRDefault="001D0CA0">
      <w:r w:rsidRPr="009D127B">
        <w:br w:type="page"/>
      </w:r>
    </w:p>
    <w:p w14:paraId="29181905" w14:textId="61D6CA70" w:rsidR="001D0CA0" w:rsidRPr="009D127B" w:rsidRDefault="001D0CA0" w:rsidP="001D0CA0">
      <w:pPr>
        <w:rPr>
          <w:b/>
          <w:bCs/>
        </w:rPr>
      </w:pPr>
      <w:commentRangeStart w:id="3"/>
      <w:r w:rsidRPr="009D127B">
        <w:rPr>
          <w:b/>
          <w:bCs/>
        </w:rPr>
        <w:lastRenderedPageBreak/>
        <w:t>Supplement</w:t>
      </w:r>
      <w:r w:rsidR="009D127B" w:rsidRPr="009D127B">
        <w:rPr>
          <w:b/>
          <w:bCs/>
        </w:rPr>
        <w:t>al</w:t>
      </w:r>
      <w:r w:rsidRPr="009D127B">
        <w:rPr>
          <w:b/>
          <w:bCs/>
        </w:rPr>
        <w:t xml:space="preserve"> </w:t>
      </w:r>
      <w:r w:rsidRPr="009D127B">
        <w:rPr>
          <w:b/>
          <w:bCs/>
          <w:color w:val="000000"/>
        </w:rPr>
        <w:t>Table</w:t>
      </w:r>
      <w:r w:rsidRPr="009D127B">
        <w:rPr>
          <w:b/>
          <w:bCs/>
        </w:rPr>
        <w:t xml:space="preserve"> 3. Summary of Findings Table for the effects of probiotics supplementation versus placebo on cognitive function</w:t>
      </w:r>
      <w:commentRangeEnd w:id="3"/>
      <w:r w:rsidR="009D127B">
        <w:rPr>
          <w:rStyle w:val="Refdecomentario"/>
        </w:rPr>
        <w:commentReference w:id="3"/>
      </w:r>
    </w:p>
    <w:p w14:paraId="1C849435" w14:textId="77777777" w:rsidR="001D0CA0" w:rsidRPr="009D127B" w:rsidRDefault="001D0CA0" w:rsidP="001D0CA0"/>
    <w:tbl>
      <w:tblPr>
        <w:tblW w:w="8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1"/>
        <w:gridCol w:w="881"/>
        <w:gridCol w:w="1080"/>
        <w:gridCol w:w="870"/>
        <w:gridCol w:w="714"/>
        <w:gridCol w:w="1238"/>
        <w:gridCol w:w="802"/>
        <w:gridCol w:w="2368"/>
        <w:gridCol w:w="13"/>
      </w:tblGrid>
      <w:tr w:rsidR="001D0CA0" w:rsidRPr="009D127B" w14:paraId="55754D4E" w14:textId="77777777" w:rsidTr="001D0CA0">
        <w:trPr>
          <w:trHeight w:val="432"/>
        </w:trPr>
        <w:tc>
          <w:tcPr>
            <w:tcW w:w="1011" w:type="dxa"/>
            <w:shd w:val="clear" w:color="auto" w:fill="FFFFFF"/>
            <w:vAlign w:val="center"/>
          </w:tcPr>
          <w:p w14:paraId="2536825B" w14:textId="77777777" w:rsidR="001D0CA0" w:rsidRPr="009D127B" w:rsidRDefault="001D0CA0" w:rsidP="001D0CA0">
            <w:pPr>
              <w:rPr>
                <w:b/>
                <w:color w:val="000000"/>
                <w:sz w:val="14"/>
                <w:szCs w:val="14"/>
              </w:rPr>
            </w:pPr>
            <w:r w:rsidRPr="009D127B">
              <w:rPr>
                <w:b/>
                <w:color w:val="000000"/>
                <w:sz w:val="14"/>
                <w:szCs w:val="14"/>
              </w:rPr>
              <w:t>Population</w:t>
            </w:r>
          </w:p>
        </w:tc>
        <w:tc>
          <w:tcPr>
            <w:tcW w:w="7966" w:type="dxa"/>
            <w:gridSpan w:val="8"/>
            <w:shd w:val="clear" w:color="auto" w:fill="FFFFFF"/>
            <w:vAlign w:val="center"/>
          </w:tcPr>
          <w:p w14:paraId="3733B360" w14:textId="77777777" w:rsidR="001D0CA0" w:rsidRPr="009D127B" w:rsidRDefault="001D0CA0" w:rsidP="001D0CA0">
            <w:pPr>
              <w:jc w:val="center"/>
              <w:rPr>
                <w:b/>
                <w:color w:val="000000"/>
                <w:sz w:val="18"/>
                <w:szCs w:val="18"/>
              </w:rPr>
            </w:pPr>
            <w:r w:rsidRPr="009D127B">
              <w:rPr>
                <w:b/>
                <w:color w:val="000000"/>
                <w:sz w:val="18"/>
                <w:szCs w:val="18"/>
              </w:rPr>
              <w:t>Patients with and without cognitive impairment</w:t>
            </w:r>
          </w:p>
        </w:tc>
      </w:tr>
      <w:tr w:rsidR="001D0CA0" w:rsidRPr="009D127B" w14:paraId="285BA021" w14:textId="77777777" w:rsidTr="001D0CA0">
        <w:trPr>
          <w:trHeight w:val="288"/>
        </w:trPr>
        <w:tc>
          <w:tcPr>
            <w:tcW w:w="1011" w:type="dxa"/>
            <w:shd w:val="clear" w:color="auto" w:fill="FFFFFF"/>
            <w:vAlign w:val="center"/>
          </w:tcPr>
          <w:p w14:paraId="1023849A" w14:textId="77777777" w:rsidR="001D0CA0" w:rsidRPr="009D127B" w:rsidRDefault="001D0CA0" w:rsidP="001D0CA0">
            <w:pPr>
              <w:rPr>
                <w:b/>
                <w:color w:val="000000"/>
                <w:sz w:val="14"/>
                <w:szCs w:val="14"/>
              </w:rPr>
            </w:pPr>
            <w:r w:rsidRPr="009D127B">
              <w:rPr>
                <w:b/>
                <w:color w:val="000000"/>
                <w:sz w:val="14"/>
                <w:szCs w:val="14"/>
              </w:rPr>
              <w:t>Intervention</w:t>
            </w:r>
          </w:p>
        </w:tc>
        <w:tc>
          <w:tcPr>
            <w:tcW w:w="7966" w:type="dxa"/>
            <w:gridSpan w:val="8"/>
            <w:shd w:val="clear" w:color="auto" w:fill="FFFFFF"/>
            <w:vAlign w:val="center"/>
          </w:tcPr>
          <w:p w14:paraId="3DA2C490" w14:textId="77777777" w:rsidR="001D0CA0" w:rsidRPr="009D127B" w:rsidRDefault="001D0CA0" w:rsidP="001D0CA0">
            <w:pPr>
              <w:rPr>
                <w:b/>
                <w:color w:val="000000"/>
                <w:sz w:val="18"/>
                <w:szCs w:val="18"/>
              </w:rPr>
            </w:pPr>
            <w:r w:rsidRPr="009D127B">
              <w:rPr>
                <w:b/>
                <w:color w:val="000000"/>
                <w:sz w:val="18"/>
                <w:szCs w:val="18"/>
              </w:rPr>
              <w:t>Probiotic supplements</w:t>
            </w:r>
          </w:p>
        </w:tc>
      </w:tr>
      <w:tr w:rsidR="001D0CA0" w:rsidRPr="009D127B" w14:paraId="57BE68E3" w14:textId="77777777" w:rsidTr="001D0CA0">
        <w:trPr>
          <w:trHeight w:val="300"/>
        </w:trPr>
        <w:tc>
          <w:tcPr>
            <w:tcW w:w="1011" w:type="dxa"/>
            <w:shd w:val="clear" w:color="auto" w:fill="FFFFFF"/>
            <w:vAlign w:val="center"/>
          </w:tcPr>
          <w:p w14:paraId="5E1AE755" w14:textId="77777777" w:rsidR="001D0CA0" w:rsidRPr="009D127B" w:rsidRDefault="001D0CA0" w:rsidP="001D0CA0">
            <w:pPr>
              <w:rPr>
                <w:b/>
                <w:color w:val="000000"/>
                <w:sz w:val="14"/>
                <w:szCs w:val="14"/>
              </w:rPr>
            </w:pPr>
            <w:r w:rsidRPr="009D127B">
              <w:rPr>
                <w:b/>
                <w:color w:val="000000"/>
                <w:sz w:val="14"/>
                <w:szCs w:val="14"/>
              </w:rPr>
              <w:t>Control</w:t>
            </w:r>
          </w:p>
        </w:tc>
        <w:tc>
          <w:tcPr>
            <w:tcW w:w="7966" w:type="dxa"/>
            <w:gridSpan w:val="8"/>
            <w:shd w:val="clear" w:color="auto" w:fill="FFFFFF"/>
            <w:vAlign w:val="center"/>
          </w:tcPr>
          <w:p w14:paraId="49297D72" w14:textId="77777777" w:rsidR="001D0CA0" w:rsidRPr="009D127B" w:rsidRDefault="001D0CA0" w:rsidP="001D0CA0">
            <w:pPr>
              <w:rPr>
                <w:b/>
                <w:color w:val="000000"/>
                <w:sz w:val="18"/>
                <w:szCs w:val="18"/>
              </w:rPr>
            </w:pPr>
            <w:r w:rsidRPr="009D127B">
              <w:rPr>
                <w:b/>
                <w:color w:val="000000"/>
                <w:sz w:val="18"/>
                <w:szCs w:val="18"/>
              </w:rPr>
              <w:t>Placebo</w:t>
            </w:r>
          </w:p>
        </w:tc>
      </w:tr>
      <w:tr w:rsidR="001D0CA0" w:rsidRPr="009D127B" w14:paraId="2868DBD8" w14:textId="77777777" w:rsidTr="001D0CA0">
        <w:trPr>
          <w:gridAfter w:val="1"/>
          <w:wAfter w:w="13" w:type="dxa"/>
          <w:trHeight w:val="593"/>
        </w:trPr>
        <w:tc>
          <w:tcPr>
            <w:tcW w:w="1011" w:type="dxa"/>
            <w:shd w:val="clear" w:color="auto" w:fill="FFFFFF"/>
            <w:vAlign w:val="center"/>
          </w:tcPr>
          <w:p w14:paraId="3ECAAA93" w14:textId="77777777" w:rsidR="001D0CA0" w:rsidRPr="009D127B" w:rsidRDefault="001D0CA0" w:rsidP="001D0CA0">
            <w:pPr>
              <w:jc w:val="center"/>
              <w:rPr>
                <w:b/>
                <w:color w:val="000000"/>
                <w:sz w:val="12"/>
                <w:szCs w:val="12"/>
              </w:rPr>
            </w:pPr>
            <w:r w:rsidRPr="009D127B">
              <w:rPr>
                <w:b/>
                <w:color w:val="000000"/>
                <w:sz w:val="12"/>
                <w:szCs w:val="12"/>
              </w:rPr>
              <w:t xml:space="preserve">Outcomes </w:t>
            </w:r>
            <w:r w:rsidRPr="009D127B">
              <w:rPr>
                <w:b/>
                <w:color w:val="000000"/>
                <w:sz w:val="12"/>
                <w:szCs w:val="12"/>
              </w:rPr>
              <w:br/>
              <w:t>( follow -up)</w:t>
            </w:r>
          </w:p>
        </w:tc>
        <w:tc>
          <w:tcPr>
            <w:tcW w:w="881" w:type="dxa"/>
            <w:shd w:val="clear" w:color="auto" w:fill="FFFFFF"/>
            <w:vAlign w:val="center"/>
          </w:tcPr>
          <w:p w14:paraId="7FFEA8A2" w14:textId="77777777" w:rsidR="001D0CA0" w:rsidRPr="009D127B" w:rsidRDefault="001D0CA0" w:rsidP="001D0CA0">
            <w:pPr>
              <w:jc w:val="center"/>
              <w:rPr>
                <w:b/>
                <w:color w:val="000000"/>
                <w:sz w:val="12"/>
                <w:szCs w:val="12"/>
              </w:rPr>
            </w:pPr>
            <w:r w:rsidRPr="009D127B">
              <w:rPr>
                <w:b/>
                <w:color w:val="000000"/>
                <w:sz w:val="12"/>
                <w:szCs w:val="12"/>
              </w:rPr>
              <w:t>Number of patients (number of studies)</w:t>
            </w:r>
          </w:p>
        </w:tc>
        <w:tc>
          <w:tcPr>
            <w:tcW w:w="1080" w:type="dxa"/>
            <w:shd w:val="clear" w:color="auto" w:fill="FFFFFF"/>
            <w:vAlign w:val="center"/>
          </w:tcPr>
          <w:p w14:paraId="679849E2" w14:textId="5B145529" w:rsidR="001D0CA0" w:rsidRPr="009D127B" w:rsidRDefault="009D127B" w:rsidP="001D0CA0">
            <w:pPr>
              <w:jc w:val="center"/>
              <w:rPr>
                <w:b/>
                <w:color w:val="000000"/>
                <w:sz w:val="12"/>
                <w:szCs w:val="12"/>
              </w:rPr>
            </w:pPr>
            <w:r w:rsidRPr="009D127B">
              <w:rPr>
                <w:b/>
                <w:color w:val="000000"/>
                <w:sz w:val="12"/>
                <w:szCs w:val="12"/>
              </w:rPr>
              <w:t>Intervention:</w:t>
            </w:r>
            <w:r w:rsidR="001D0CA0" w:rsidRPr="009D127B">
              <w:rPr>
                <w:b/>
                <w:color w:val="000000"/>
                <w:sz w:val="12"/>
                <w:szCs w:val="12"/>
              </w:rPr>
              <w:t xml:space="preserve"> Probiotics supplementation</w:t>
            </w:r>
          </w:p>
        </w:tc>
        <w:tc>
          <w:tcPr>
            <w:tcW w:w="870" w:type="dxa"/>
            <w:shd w:val="clear" w:color="auto" w:fill="FFFFFF"/>
            <w:vAlign w:val="center"/>
          </w:tcPr>
          <w:p w14:paraId="585746D4" w14:textId="3812AC13" w:rsidR="001D0CA0" w:rsidRPr="009D127B" w:rsidRDefault="001D0CA0" w:rsidP="001D0CA0">
            <w:pPr>
              <w:jc w:val="center"/>
              <w:rPr>
                <w:b/>
                <w:color w:val="000000"/>
                <w:sz w:val="12"/>
                <w:szCs w:val="12"/>
              </w:rPr>
            </w:pPr>
            <w:r w:rsidRPr="009D127B">
              <w:rPr>
                <w:b/>
                <w:color w:val="000000"/>
                <w:sz w:val="12"/>
                <w:szCs w:val="12"/>
              </w:rPr>
              <w:t xml:space="preserve">Control </w:t>
            </w:r>
            <w:r w:rsidR="009D127B" w:rsidRPr="009D127B">
              <w:rPr>
                <w:b/>
                <w:color w:val="000000"/>
                <w:sz w:val="12"/>
                <w:szCs w:val="12"/>
              </w:rPr>
              <w:t>group:</w:t>
            </w:r>
            <w:r w:rsidRPr="009D127B">
              <w:rPr>
                <w:b/>
                <w:color w:val="000000"/>
                <w:sz w:val="12"/>
                <w:szCs w:val="12"/>
              </w:rPr>
              <w:t xml:space="preserve"> Placebo</w:t>
            </w:r>
          </w:p>
        </w:tc>
        <w:tc>
          <w:tcPr>
            <w:tcW w:w="714" w:type="dxa"/>
            <w:shd w:val="clear" w:color="auto" w:fill="FFFFFF"/>
            <w:vAlign w:val="center"/>
          </w:tcPr>
          <w:p w14:paraId="27452A27" w14:textId="77777777" w:rsidR="001D0CA0" w:rsidRPr="009D127B" w:rsidRDefault="001D0CA0" w:rsidP="001D0CA0">
            <w:pPr>
              <w:jc w:val="center"/>
              <w:rPr>
                <w:b/>
                <w:color w:val="000000"/>
                <w:sz w:val="12"/>
                <w:szCs w:val="12"/>
              </w:rPr>
            </w:pPr>
            <w:r w:rsidRPr="009D127B">
              <w:rPr>
                <w:b/>
                <w:color w:val="000000"/>
                <w:sz w:val="12"/>
                <w:szCs w:val="12"/>
              </w:rPr>
              <w:t>Relative effect (95% CI)</w:t>
            </w:r>
          </w:p>
        </w:tc>
        <w:tc>
          <w:tcPr>
            <w:tcW w:w="1238" w:type="dxa"/>
            <w:shd w:val="clear" w:color="auto" w:fill="FFFFFF"/>
            <w:vAlign w:val="center"/>
          </w:tcPr>
          <w:p w14:paraId="236EECAB" w14:textId="77777777" w:rsidR="001D0CA0" w:rsidRPr="009D127B" w:rsidRDefault="001D0CA0" w:rsidP="001D0CA0">
            <w:pPr>
              <w:jc w:val="center"/>
              <w:rPr>
                <w:b/>
                <w:color w:val="000000"/>
                <w:sz w:val="12"/>
                <w:szCs w:val="12"/>
              </w:rPr>
            </w:pPr>
            <w:r w:rsidRPr="009D127B">
              <w:rPr>
                <w:b/>
                <w:color w:val="000000"/>
                <w:sz w:val="12"/>
                <w:szCs w:val="12"/>
              </w:rPr>
              <w:t>Absolute difference (95% CI)</w:t>
            </w:r>
          </w:p>
        </w:tc>
        <w:tc>
          <w:tcPr>
            <w:tcW w:w="802" w:type="dxa"/>
            <w:shd w:val="clear" w:color="auto" w:fill="FFFFFF"/>
            <w:vAlign w:val="center"/>
          </w:tcPr>
          <w:p w14:paraId="717A0F12" w14:textId="77777777" w:rsidR="001D0CA0" w:rsidRPr="009D127B" w:rsidRDefault="001D0CA0" w:rsidP="001D0CA0">
            <w:pPr>
              <w:jc w:val="center"/>
              <w:rPr>
                <w:b/>
                <w:color w:val="000000"/>
                <w:sz w:val="12"/>
                <w:szCs w:val="12"/>
              </w:rPr>
            </w:pPr>
            <w:r w:rsidRPr="009D127B">
              <w:rPr>
                <w:b/>
                <w:color w:val="000000"/>
                <w:sz w:val="12"/>
                <w:szCs w:val="12"/>
              </w:rPr>
              <w:t>Certainty</w:t>
            </w:r>
          </w:p>
        </w:tc>
        <w:tc>
          <w:tcPr>
            <w:tcW w:w="2368" w:type="dxa"/>
            <w:shd w:val="clear" w:color="auto" w:fill="FFFFFF"/>
            <w:vAlign w:val="center"/>
          </w:tcPr>
          <w:p w14:paraId="72A11328" w14:textId="77777777" w:rsidR="001D0CA0" w:rsidRPr="009D127B" w:rsidRDefault="001D0CA0" w:rsidP="001D0CA0">
            <w:pPr>
              <w:jc w:val="center"/>
              <w:rPr>
                <w:b/>
                <w:color w:val="000000"/>
                <w:sz w:val="12"/>
                <w:szCs w:val="12"/>
              </w:rPr>
            </w:pPr>
            <w:r w:rsidRPr="009D127B">
              <w:rPr>
                <w:b/>
                <w:color w:val="000000"/>
                <w:sz w:val="12"/>
                <w:szCs w:val="12"/>
              </w:rPr>
              <w:t>Interpretation</w:t>
            </w:r>
          </w:p>
        </w:tc>
      </w:tr>
      <w:tr w:rsidR="001D0CA0" w:rsidRPr="009D127B" w14:paraId="3ABCE09C" w14:textId="77777777" w:rsidTr="001D0CA0">
        <w:trPr>
          <w:gridAfter w:val="1"/>
          <w:wAfter w:w="13" w:type="dxa"/>
          <w:trHeight w:val="1269"/>
        </w:trPr>
        <w:tc>
          <w:tcPr>
            <w:tcW w:w="1011" w:type="dxa"/>
            <w:shd w:val="clear" w:color="auto" w:fill="auto"/>
            <w:vAlign w:val="center"/>
          </w:tcPr>
          <w:p w14:paraId="59C6C01D" w14:textId="77777777" w:rsidR="001D0CA0" w:rsidRPr="009D127B" w:rsidRDefault="001D0CA0" w:rsidP="001D0CA0">
            <w:pPr>
              <w:rPr>
                <w:sz w:val="14"/>
                <w:szCs w:val="14"/>
              </w:rPr>
            </w:pPr>
            <w:r w:rsidRPr="009D127B">
              <w:rPr>
                <w:sz w:val="14"/>
                <w:szCs w:val="14"/>
              </w:rPr>
              <w:t>MMSE at 8 weeks</w:t>
            </w:r>
          </w:p>
        </w:tc>
        <w:tc>
          <w:tcPr>
            <w:tcW w:w="881" w:type="dxa"/>
            <w:shd w:val="clear" w:color="auto" w:fill="auto"/>
            <w:vAlign w:val="center"/>
          </w:tcPr>
          <w:p w14:paraId="38C4FFC9" w14:textId="683B9D34" w:rsidR="001D0CA0" w:rsidRPr="009D127B" w:rsidRDefault="001D0CA0" w:rsidP="001D0CA0">
            <w:pPr>
              <w:rPr>
                <w:color w:val="000000"/>
                <w:sz w:val="14"/>
                <w:szCs w:val="14"/>
              </w:rPr>
            </w:pPr>
            <w:r w:rsidRPr="009D127B">
              <w:rPr>
                <w:color w:val="000000"/>
                <w:sz w:val="14"/>
                <w:szCs w:val="14"/>
              </w:rPr>
              <w:t xml:space="preserve">146 </w:t>
            </w:r>
            <w:r w:rsidRPr="009D127B">
              <w:rPr>
                <w:color w:val="000000"/>
                <w:sz w:val="14"/>
                <w:szCs w:val="14"/>
              </w:rPr>
              <w:br/>
              <w:t xml:space="preserve">(2 </w:t>
            </w:r>
            <w:r w:rsidR="009D127B" w:rsidRPr="009D127B">
              <w:rPr>
                <w:color w:val="000000"/>
                <w:sz w:val="14"/>
                <w:szCs w:val="14"/>
              </w:rPr>
              <w:t>RCTs)</w:t>
            </w:r>
          </w:p>
        </w:tc>
        <w:tc>
          <w:tcPr>
            <w:tcW w:w="1080" w:type="dxa"/>
            <w:shd w:val="clear" w:color="auto" w:fill="auto"/>
            <w:vAlign w:val="center"/>
          </w:tcPr>
          <w:p w14:paraId="7895A765" w14:textId="77777777" w:rsidR="001D0CA0" w:rsidRPr="009D127B" w:rsidRDefault="001D0CA0" w:rsidP="001D0CA0">
            <w:pPr>
              <w:rPr>
                <w:color w:val="000000"/>
                <w:sz w:val="14"/>
                <w:szCs w:val="14"/>
              </w:rPr>
            </w:pPr>
            <w:r w:rsidRPr="009D127B">
              <w:rPr>
                <w:color w:val="000000"/>
                <w:sz w:val="14"/>
                <w:szCs w:val="14"/>
              </w:rPr>
              <w:t>Mean: 27.67</w:t>
            </w:r>
          </w:p>
        </w:tc>
        <w:tc>
          <w:tcPr>
            <w:tcW w:w="870" w:type="dxa"/>
            <w:shd w:val="clear" w:color="auto" w:fill="auto"/>
            <w:vAlign w:val="center"/>
          </w:tcPr>
          <w:p w14:paraId="2043C4AE" w14:textId="77777777" w:rsidR="001D0CA0" w:rsidRPr="009D127B" w:rsidRDefault="001D0CA0" w:rsidP="001D0CA0">
            <w:pPr>
              <w:rPr>
                <w:color w:val="000000"/>
                <w:sz w:val="14"/>
                <w:szCs w:val="14"/>
              </w:rPr>
            </w:pPr>
            <w:r w:rsidRPr="009D127B">
              <w:rPr>
                <w:color w:val="000000"/>
                <w:sz w:val="14"/>
                <w:szCs w:val="14"/>
              </w:rPr>
              <w:t>Mean: 27.71</w:t>
            </w:r>
          </w:p>
        </w:tc>
        <w:tc>
          <w:tcPr>
            <w:tcW w:w="714" w:type="dxa"/>
            <w:shd w:val="clear" w:color="auto" w:fill="auto"/>
            <w:vAlign w:val="center"/>
          </w:tcPr>
          <w:p w14:paraId="62DD0BC5" w14:textId="77777777" w:rsidR="001D0CA0" w:rsidRPr="009D127B" w:rsidRDefault="001D0CA0" w:rsidP="001D0CA0">
            <w:pPr>
              <w:rPr>
                <w:color w:val="000000"/>
                <w:sz w:val="14"/>
                <w:szCs w:val="14"/>
              </w:rPr>
            </w:pPr>
            <w:r w:rsidRPr="009D127B">
              <w:rPr>
                <w:color w:val="000000"/>
                <w:sz w:val="14"/>
                <w:szCs w:val="14"/>
              </w:rPr>
              <w:t>-</w:t>
            </w:r>
          </w:p>
        </w:tc>
        <w:tc>
          <w:tcPr>
            <w:tcW w:w="1238" w:type="dxa"/>
            <w:shd w:val="clear" w:color="auto" w:fill="auto"/>
            <w:vAlign w:val="center"/>
          </w:tcPr>
          <w:p w14:paraId="5519661F" w14:textId="77777777" w:rsidR="001D0CA0" w:rsidRPr="009D127B" w:rsidRDefault="001D0CA0" w:rsidP="001D0CA0">
            <w:pPr>
              <w:jc w:val="center"/>
              <w:rPr>
                <w:color w:val="000000"/>
                <w:sz w:val="14"/>
                <w:szCs w:val="14"/>
              </w:rPr>
            </w:pPr>
            <w:r w:rsidRPr="009D127B">
              <w:rPr>
                <w:color w:val="000000"/>
                <w:sz w:val="14"/>
                <w:szCs w:val="14"/>
              </w:rPr>
              <w:t>MD: -0.02</w:t>
            </w:r>
          </w:p>
          <w:p w14:paraId="4A6FA022" w14:textId="77777777" w:rsidR="001D0CA0" w:rsidRPr="009D127B" w:rsidRDefault="001D0CA0" w:rsidP="001D0CA0">
            <w:pPr>
              <w:jc w:val="center"/>
              <w:rPr>
                <w:color w:val="000000"/>
                <w:sz w:val="14"/>
                <w:szCs w:val="14"/>
              </w:rPr>
            </w:pPr>
            <w:r w:rsidRPr="009D127B">
              <w:rPr>
                <w:color w:val="000000"/>
                <w:sz w:val="14"/>
                <w:szCs w:val="14"/>
              </w:rPr>
              <w:t>(-0.69 to 0.65)</w:t>
            </w:r>
          </w:p>
        </w:tc>
        <w:tc>
          <w:tcPr>
            <w:tcW w:w="802" w:type="dxa"/>
            <w:shd w:val="clear" w:color="auto" w:fill="auto"/>
            <w:vAlign w:val="center"/>
          </w:tcPr>
          <w:p w14:paraId="375F0F45" w14:textId="77777777" w:rsidR="001D0CA0" w:rsidRPr="009D127B" w:rsidRDefault="001D0CA0" w:rsidP="001D0CA0">
            <w:pPr>
              <w:rPr>
                <w:color w:val="000000"/>
                <w:sz w:val="14"/>
                <w:szCs w:val="14"/>
              </w:rPr>
            </w:pPr>
            <w:r w:rsidRPr="009D127B">
              <w:rPr>
                <w:rFonts w:ascii="Cambria Math" w:eastAsia="Cambria Math" w:hAnsi="Cambria Math" w:cs="Cambria Math"/>
                <w:color w:val="000000"/>
                <w:sz w:val="14"/>
                <w:szCs w:val="14"/>
              </w:rPr>
              <w:t>⨁◯</w:t>
            </w:r>
            <w:r w:rsidRPr="009D127B">
              <w:rPr>
                <w:rFonts w:ascii="Cambria Math" w:eastAsia="Cambria Math" w:hAnsi="Cambria Math" w:cs="Cambria Math"/>
                <w:sz w:val="14"/>
                <w:szCs w:val="14"/>
              </w:rPr>
              <w:t>◯</w:t>
            </w:r>
            <w:r w:rsidRPr="009D127B">
              <w:rPr>
                <w:rFonts w:ascii="Cambria Math" w:eastAsia="Cambria Math" w:hAnsi="Cambria Math" w:cs="Cambria Math"/>
                <w:color w:val="000000"/>
                <w:sz w:val="14"/>
                <w:szCs w:val="14"/>
              </w:rPr>
              <w:t>◯</w:t>
            </w:r>
            <w:r w:rsidRPr="009D127B">
              <w:rPr>
                <w:rFonts w:eastAsia="Cambria Math"/>
                <w:color w:val="000000"/>
                <w:sz w:val="14"/>
                <w:szCs w:val="14"/>
              </w:rPr>
              <w:t xml:space="preserve"> </w:t>
            </w:r>
            <w:r w:rsidRPr="009D127B">
              <w:rPr>
                <w:color w:val="000000"/>
                <w:sz w:val="14"/>
                <w:szCs w:val="14"/>
              </w:rPr>
              <w:br/>
              <w:t xml:space="preserve">Very </w:t>
            </w:r>
            <w:r w:rsidRPr="009D127B">
              <w:rPr>
                <w:sz w:val="14"/>
                <w:szCs w:val="14"/>
              </w:rPr>
              <w:t>l</w:t>
            </w:r>
            <w:r w:rsidRPr="009D127B">
              <w:rPr>
                <w:color w:val="000000"/>
                <w:sz w:val="14"/>
                <w:szCs w:val="14"/>
              </w:rPr>
              <w:t xml:space="preserve">ow </w:t>
            </w:r>
            <w:r w:rsidRPr="009D127B">
              <w:rPr>
                <w:color w:val="000000"/>
                <w:sz w:val="14"/>
                <w:szCs w:val="14"/>
                <w:vertAlign w:val="superscript"/>
              </w:rPr>
              <w:t>a, b,c</w:t>
            </w:r>
          </w:p>
        </w:tc>
        <w:tc>
          <w:tcPr>
            <w:tcW w:w="2368" w:type="dxa"/>
            <w:shd w:val="clear" w:color="auto" w:fill="FFFFFF"/>
            <w:vAlign w:val="center"/>
          </w:tcPr>
          <w:p w14:paraId="54D99884" w14:textId="77777777" w:rsidR="001D0CA0" w:rsidRPr="009D127B" w:rsidRDefault="001D0CA0" w:rsidP="001D0CA0">
            <w:pPr>
              <w:rPr>
                <w:color w:val="000000"/>
                <w:sz w:val="14"/>
                <w:szCs w:val="14"/>
              </w:rPr>
            </w:pPr>
            <w:r w:rsidRPr="009D127B">
              <w:rPr>
                <w:sz w:val="14"/>
                <w:szCs w:val="14"/>
              </w:rPr>
              <w:t>The evidence is very uncertain regarding the effect of probiotics on cognitive function at 8 weeks of follow-up.</w:t>
            </w:r>
          </w:p>
        </w:tc>
      </w:tr>
      <w:tr w:rsidR="001D0CA0" w:rsidRPr="009D127B" w14:paraId="3892507A" w14:textId="77777777" w:rsidTr="001D0CA0">
        <w:trPr>
          <w:gridAfter w:val="1"/>
          <w:wAfter w:w="13" w:type="dxa"/>
          <w:trHeight w:val="1131"/>
        </w:trPr>
        <w:tc>
          <w:tcPr>
            <w:tcW w:w="1011" w:type="dxa"/>
            <w:shd w:val="clear" w:color="auto" w:fill="auto"/>
            <w:vAlign w:val="center"/>
          </w:tcPr>
          <w:p w14:paraId="7B01A6A5" w14:textId="77777777" w:rsidR="001D0CA0" w:rsidRPr="009D127B" w:rsidRDefault="001D0CA0" w:rsidP="001D0CA0">
            <w:pPr>
              <w:rPr>
                <w:color w:val="000000"/>
                <w:sz w:val="14"/>
                <w:szCs w:val="14"/>
              </w:rPr>
            </w:pPr>
            <w:r w:rsidRPr="009D127B">
              <w:rPr>
                <w:color w:val="000000"/>
                <w:sz w:val="14"/>
                <w:szCs w:val="14"/>
              </w:rPr>
              <w:t>MMSE at 12 weeks</w:t>
            </w:r>
          </w:p>
        </w:tc>
        <w:tc>
          <w:tcPr>
            <w:tcW w:w="881" w:type="dxa"/>
            <w:shd w:val="clear" w:color="auto" w:fill="auto"/>
            <w:vAlign w:val="center"/>
          </w:tcPr>
          <w:p w14:paraId="09631051" w14:textId="77777777" w:rsidR="001D0CA0" w:rsidRPr="009D127B" w:rsidRDefault="001D0CA0" w:rsidP="001D0CA0">
            <w:pPr>
              <w:rPr>
                <w:color w:val="000000"/>
                <w:sz w:val="14"/>
                <w:szCs w:val="14"/>
              </w:rPr>
            </w:pPr>
            <w:r w:rsidRPr="009D127B">
              <w:rPr>
                <w:color w:val="000000"/>
                <w:sz w:val="14"/>
                <w:szCs w:val="14"/>
              </w:rPr>
              <w:t xml:space="preserve">160 </w:t>
            </w:r>
            <w:r w:rsidRPr="009D127B">
              <w:rPr>
                <w:color w:val="000000"/>
                <w:sz w:val="14"/>
                <w:szCs w:val="14"/>
              </w:rPr>
              <w:br/>
              <w:t>(3 RCTs)</w:t>
            </w:r>
          </w:p>
        </w:tc>
        <w:tc>
          <w:tcPr>
            <w:tcW w:w="1080" w:type="dxa"/>
            <w:shd w:val="clear" w:color="auto" w:fill="auto"/>
            <w:vAlign w:val="center"/>
          </w:tcPr>
          <w:p w14:paraId="38759704" w14:textId="77777777" w:rsidR="001D0CA0" w:rsidRPr="009D127B" w:rsidRDefault="001D0CA0" w:rsidP="001D0CA0">
            <w:pPr>
              <w:rPr>
                <w:color w:val="000000"/>
                <w:sz w:val="14"/>
                <w:szCs w:val="14"/>
              </w:rPr>
            </w:pPr>
            <w:r w:rsidRPr="009D127B">
              <w:rPr>
                <w:color w:val="000000"/>
                <w:sz w:val="14"/>
                <w:szCs w:val="14"/>
              </w:rPr>
              <w:t>Mean: 20.51</w:t>
            </w:r>
          </w:p>
        </w:tc>
        <w:tc>
          <w:tcPr>
            <w:tcW w:w="870" w:type="dxa"/>
            <w:shd w:val="clear" w:color="auto" w:fill="auto"/>
            <w:vAlign w:val="center"/>
          </w:tcPr>
          <w:p w14:paraId="122F5903" w14:textId="77777777" w:rsidR="001D0CA0" w:rsidRPr="009D127B" w:rsidRDefault="001D0CA0" w:rsidP="001D0CA0">
            <w:pPr>
              <w:rPr>
                <w:color w:val="000000"/>
                <w:sz w:val="14"/>
                <w:szCs w:val="14"/>
              </w:rPr>
            </w:pPr>
            <w:r w:rsidRPr="009D127B">
              <w:rPr>
                <w:color w:val="000000"/>
                <w:sz w:val="14"/>
                <w:szCs w:val="14"/>
              </w:rPr>
              <w:t>Mean: 16.16</w:t>
            </w:r>
          </w:p>
        </w:tc>
        <w:tc>
          <w:tcPr>
            <w:tcW w:w="714" w:type="dxa"/>
            <w:shd w:val="clear" w:color="auto" w:fill="auto"/>
            <w:vAlign w:val="center"/>
          </w:tcPr>
          <w:p w14:paraId="3D76726D" w14:textId="77777777" w:rsidR="001D0CA0" w:rsidRPr="009D127B" w:rsidRDefault="001D0CA0" w:rsidP="001D0CA0">
            <w:pPr>
              <w:rPr>
                <w:color w:val="000000"/>
                <w:sz w:val="14"/>
                <w:szCs w:val="14"/>
              </w:rPr>
            </w:pPr>
            <w:r w:rsidRPr="009D127B">
              <w:rPr>
                <w:color w:val="000000"/>
                <w:sz w:val="14"/>
                <w:szCs w:val="14"/>
              </w:rPr>
              <w:t>-</w:t>
            </w:r>
          </w:p>
        </w:tc>
        <w:tc>
          <w:tcPr>
            <w:tcW w:w="1238" w:type="dxa"/>
            <w:shd w:val="clear" w:color="auto" w:fill="auto"/>
            <w:vAlign w:val="center"/>
          </w:tcPr>
          <w:p w14:paraId="04108B21" w14:textId="77777777" w:rsidR="001D0CA0" w:rsidRPr="009D127B" w:rsidRDefault="001D0CA0" w:rsidP="001D0CA0">
            <w:pPr>
              <w:jc w:val="center"/>
              <w:rPr>
                <w:color w:val="000000"/>
                <w:sz w:val="14"/>
                <w:szCs w:val="14"/>
              </w:rPr>
            </w:pPr>
            <w:r w:rsidRPr="009D127B">
              <w:rPr>
                <w:color w:val="000000"/>
                <w:sz w:val="14"/>
                <w:szCs w:val="14"/>
              </w:rPr>
              <w:t>MD: 4.23 (</w:t>
            </w:r>
            <w:r w:rsidRPr="009D127B">
              <w:rPr>
                <w:sz w:val="14"/>
                <w:szCs w:val="14"/>
              </w:rPr>
              <w:t xml:space="preserve">2.77 </w:t>
            </w:r>
            <w:r w:rsidRPr="009D127B">
              <w:rPr>
                <w:color w:val="000000"/>
                <w:sz w:val="14"/>
                <w:szCs w:val="14"/>
              </w:rPr>
              <w:t>to</w:t>
            </w:r>
            <w:r w:rsidRPr="009D127B">
              <w:rPr>
                <w:sz w:val="14"/>
                <w:szCs w:val="14"/>
              </w:rPr>
              <w:t xml:space="preserve"> </w:t>
            </w:r>
            <w:r w:rsidRPr="009D127B">
              <w:rPr>
                <w:color w:val="000000"/>
                <w:sz w:val="14"/>
                <w:szCs w:val="14"/>
              </w:rPr>
              <w:t>5.</w:t>
            </w:r>
            <w:r w:rsidRPr="009D127B">
              <w:rPr>
                <w:sz w:val="14"/>
                <w:szCs w:val="14"/>
              </w:rPr>
              <w:t>68</w:t>
            </w:r>
            <w:r w:rsidRPr="009D127B">
              <w:rPr>
                <w:color w:val="000000"/>
                <w:sz w:val="14"/>
                <w:szCs w:val="14"/>
              </w:rPr>
              <w:t>)</w:t>
            </w:r>
          </w:p>
        </w:tc>
        <w:tc>
          <w:tcPr>
            <w:tcW w:w="802" w:type="dxa"/>
            <w:shd w:val="clear" w:color="auto" w:fill="auto"/>
            <w:vAlign w:val="bottom"/>
          </w:tcPr>
          <w:p w14:paraId="09B62810" w14:textId="77777777" w:rsidR="001D0CA0" w:rsidRPr="009D127B" w:rsidRDefault="001D0CA0" w:rsidP="001D0CA0">
            <w:pPr>
              <w:rPr>
                <w:sz w:val="14"/>
                <w:szCs w:val="14"/>
              </w:rPr>
            </w:pPr>
            <w:r w:rsidRPr="009D127B">
              <w:rPr>
                <w:rFonts w:ascii="Cambria Math" w:eastAsia="Cambria Math" w:hAnsi="Cambria Math" w:cs="Cambria Math"/>
                <w:sz w:val="14"/>
                <w:szCs w:val="14"/>
              </w:rPr>
              <w:t>⨁⨁◯◯</w:t>
            </w:r>
            <w:r w:rsidRPr="009D127B">
              <w:rPr>
                <w:rFonts w:eastAsia="Cambria Math"/>
                <w:sz w:val="14"/>
                <w:szCs w:val="14"/>
              </w:rPr>
              <w:t xml:space="preserve"> </w:t>
            </w:r>
            <w:r w:rsidRPr="009D127B">
              <w:rPr>
                <w:sz w:val="14"/>
                <w:szCs w:val="14"/>
              </w:rPr>
              <w:br/>
              <w:t xml:space="preserve">Low </w:t>
            </w:r>
            <w:r w:rsidRPr="009D127B">
              <w:rPr>
                <w:sz w:val="14"/>
                <w:szCs w:val="14"/>
                <w:vertAlign w:val="superscript"/>
              </w:rPr>
              <w:t>c</w:t>
            </w:r>
          </w:p>
          <w:p w14:paraId="2C2BB4B2" w14:textId="77777777" w:rsidR="001D0CA0" w:rsidRPr="009D127B" w:rsidRDefault="001D0CA0" w:rsidP="001D0CA0">
            <w:pPr>
              <w:rPr>
                <w:b/>
                <w:sz w:val="14"/>
                <w:szCs w:val="14"/>
              </w:rPr>
            </w:pPr>
          </w:p>
          <w:p w14:paraId="23BFE410" w14:textId="77777777" w:rsidR="001D0CA0" w:rsidRPr="009D127B" w:rsidRDefault="001D0CA0" w:rsidP="001D0CA0">
            <w:pPr>
              <w:rPr>
                <w:b/>
                <w:sz w:val="14"/>
                <w:szCs w:val="14"/>
              </w:rPr>
            </w:pPr>
          </w:p>
          <w:p w14:paraId="139CF3A9" w14:textId="77777777" w:rsidR="001D0CA0" w:rsidRPr="009D127B" w:rsidRDefault="001D0CA0" w:rsidP="001D0CA0">
            <w:pPr>
              <w:rPr>
                <w:b/>
                <w:sz w:val="14"/>
                <w:szCs w:val="14"/>
              </w:rPr>
            </w:pPr>
          </w:p>
          <w:p w14:paraId="073C5691" w14:textId="77777777" w:rsidR="001D0CA0" w:rsidRPr="009D127B" w:rsidRDefault="001D0CA0" w:rsidP="001D0CA0">
            <w:pPr>
              <w:rPr>
                <w:b/>
                <w:sz w:val="14"/>
                <w:szCs w:val="14"/>
              </w:rPr>
            </w:pPr>
          </w:p>
          <w:p w14:paraId="30D1A6AF" w14:textId="77777777" w:rsidR="001D0CA0" w:rsidRPr="009D127B" w:rsidRDefault="001D0CA0" w:rsidP="001D0CA0">
            <w:pPr>
              <w:rPr>
                <w:color w:val="000000"/>
                <w:sz w:val="14"/>
                <w:szCs w:val="14"/>
              </w:rPr>
            </w:pPr>
          </w:p>
        </w:tc>
        <w:tc>
          <w:tcPr>
            <w:tcW w:w="2368" w:type="dxa"/>
            <w:shd w:val="clear" w:color="auto" w:fill="FFFFFF"/>
            <w:vAlign w:val="center"/>
          </w:tcPr>
          <w:p w14:paraId="75F44F47" w14:textId="77777777" w:rsidR="001D0CA0" w:rsidRPr="009D127B" w:rsidRDefault="001D0CA0" w:rsidP="001D0CA0">
            <w:pPr>
              <w:rPr>
                <w:color w:val="000000"/>
                <w:sz w:val="14"/>
                <w:szCs w:val="14"/>
              </w:rPr>
            </w:pPr>
            <w:r w:rsidRPr="009D127B">
              <w:rPr>
                <w:color w:val="000000"/>
                <w:sz w:val="14"/>
                <w:szCs w:val="14"/>
              </w:rPr>
              <w:t>Compared with placebo, probiotic supplementation may improve cognitive function as measured by the MMSE at 12 weeks of follow-up.</w:t>
            </w:r>
          </w:p>
        </w:tc>
      </w:tr>
      <w:tr w:rsidR="001D0CA0" w:rsidRPr="009D127B" w14:paraId="1DD0270B" w14:textId="77777777" w:rsidTr="001D0CA0">
        <w:trPr>
          <w:gridAfter w:val="1"/>
          <w:wAfter w:w="13" w:type="dxa"/>
          <w:trHeight w:val="1119"/>
        </w:trPr>
        <w:tc>
          <w:tcPr>
            <w:tcW w:w="1011" w:type="dxa"/>
            <w:shd w:val="clear" w:color="auto" w:fill="auto"/>
            <w:vAlign w:val="center"/>
          </w:tcPr>
          <w:p w14:paraId="6026318F" w14:textId="77777777" w:rsidR="001D0CA0" w:rsidRPr="009D127B" w:rsidRDefault="001D0CA0" w:rsidP="001D0CA0">
            <w:pPr>
              <w:rPr>
                <w:color w:val="000000"/>
                <w:sz w:val="14"/>
                <w:szCs w:val="14"/>
              </w:rPr>
            </w:pPr>
            <w:r w:rsidRPr="009D127B">
              <w:rPr>
                <w:color w:val="000000"/>
                <w:sz w:val="14"/>
                <w:szCs w:val="14"/>
              </w:rPr>
              <w:t>MoCA at 12 weeks</w:t>
            </w:r>
          </w:p>
        </w:tc>
        <w:tc>
          <w:tcPr>
            <w:tcW w:w="881" w:type="dxa"/>
            <w:shd w:val="clear" w:color="auto" w:fill="auto"/>
            <w:vAlign w:val="center"/>
          </w:tcPr>
          <w:p w14:paraId="3448219A" w14:textId="7F390AC8" w:rsidR="001D0CA0" w:rsidRPr="009D127B" w:rsidRDefault="001D0CA0" w:rsidP="001D0CA0">
            <w:pPr>
              <w:rPr>
                <w:color w:val="000000"/>
                <w:sz w:val="14"/>
                <w:szCs w:val="14"/>
              </w:rPr>
            </w:pPr>
            <w:r w:rsidRPr="009D127B">
              <w:rPr>
                <w:color w:val="000000"/>
                <w:sz w:val="14"/>
                <w:szCs w:val="14"/>
              </w:rPr>
              <w:t xml:space="preserve">148 </w:t>
            </w:r>
            <w:r w:rsidRPr="009D127B">
              <w:rPr>
                <w:color w:val="000000"/>
                <w:sz w:val="14"/>
                <w:szCs w:val="14"/>
              </w:rPr>
              <w:br/>
              <w:t xml:space="preserve">(3 </w:t>
            </w:r>
            <w:r w:rsidR="009D127B" w:rsidRPr="009D127B">
              <w:rPr>
                <w:color w:val="000000"/>
                <w:sz w:val="14"/>
                <w:szCs w:val="14"/>
              </w:rPr>
              <w:t>RCTs)</w:t>
            </w:r>
          </w:p>
        </w:tc>
        <w:tc>
          <w:tcPr>
            <w:tcW w:w="1080" w:type="dxa"/>
            <w:shd w:val="clear" w:color="auto" w:fill="auto"/>
            <w:vAlign w:val="center"/>
          </w:tcPr>
          <w:p w14:paraId="4E3DE4F0" w14:textId="77777777" w:rsidR="001D0CA0" w:rsidRPr="009D127B" w:rsidRDefault="001D0CA0" w:rsidP="001D0CA0">
            <w:pPr>
              <w:rPr>
                <w:color w:val="000000"/>
                <w:sz w:val="14"/>
                <w:szCs w:val="14"/>
              </w:rPr>
            </w:pPr>
            <w:r w:rsidRPr="009D127B">
              <w:rPr>
                <w:color w:val="000000"/>
                <w:sz w:val="14"/>
                <w:szCs w:val="14"/>
              </w:rPr>
              <w:t>Mean: 23.48</w:t>
            </w:r>
          </w:p>
        </w:tc>
        <w:tc>
          <w:tcPr>
            <w:tcW w:w="870" w:type="dxa"/>
            <w:shd w:val="clear" w:color="auto" w:fill="auto"/>
            <w:vAlign w:val="center"/>
          </w:tcPr>
          <w:p w14:paraId="3784BCC8" w14:textId="77777777" w:rsidR="001D0CA0" w:rsidRPr="009D127B" w:rsidRDefault="001D0CA0" w:rsidP="001D0CA0">
            <w:pPr>
              <w:rPr>
                <w:color w:val="000000"/>
                <w:sz w:val="14"/>
                <w:szCs w:val="14"/>
              </w:rPr>
            </w:pPr>
            <w:r w:rsidRPr="009D127B">
              <w:rPr>
                <w:color w:val="000000"/>
                <w:sz w:val="14"/>
                <w:szCs w:val="14"/>
              </w:rPr>
              <w:t>Mean: 22.53</w:t>
            </w:r>
          </w:p>
        </w:tc>
        <w:tc>
          <w:tcPr>
            <w:tcW w:w="714" w:type="dxa"/>
            <w:shd w:val="clear" w:color="auto" w:fill="auto"/>
            <w:vAlign w:val="center"/>
          </w:tcPr>
          <w:p w14:paraId="7A4B0637" w14:textId="77777777" w:rsidR="001D0CA0" w:rsidRPr="009D127B" w:rsidRDefault="001D0CA0" w:rsidP="001D0CA0">
            <w:pPr>
              <w:rPr>
                <w:color w:val="000000"/>
                <w:sz w:val="14"/>
                <w:szCs w:val="14"/>
              </w:rPr>
            </w:pPr>
            <w:r w:rsidRPr="009D127B">
              <w:rPr>
                <w:color w:val="000000"/>
                <w:sz w:val="14"/>
                <w:szCs w:val="14"/>
              </w:rPr>
              <w:t>-</w:t>
            </w:r>
          </w:p>
        </w:tc>
        <w:tc>
          <w:tcPr>
            <w:tcW w:w="1238" w:type="dxa"/>
            <w:shd w:val="clear" w:color="auto" w:fill="auto"/>
            <w:vAlign w:val="center"/>
          </w:tcPr>
          <w:p w14:paraId="2B3A69B6" w14:textId="77777777" w:rsidR="001D0CA0" w:rsidRPr="009D127B" w:rsidRDefault="001D0CA0" w:rsidP="001D0CA0">
            <w:pPr>
              <w:jc w:val="center"/>
              <w:rPr>
                <w:color w:val="000000"/>
                <w:sz w:val="14"/>
                <w:szCs w:val="14"/>
              </w:rPr>
            </w:pPr>
            <w:r w:rsidRPr="009D127B">
              <w:rPr>
                <w:color w:val="000000"/>
                <w:sz w:val="14"/>
                <w:szCs w:val="14"/>
              </w:rPr>
              <w:t>MD: 1.21 (0.06 to 2.36)</w:t>
            </w:r>
          </w:p>
        </w:tc>
        <w:tc>
          <w:tcPr>
            <w:tcW w:w="802" w:type="dxa"/>
            <w:shd w:val="clear" w:color="auto" w:fill="auto"/>
            <w:vAlign w:val="center"/>
          </w:tcPr>
          <w:p w14:paraId="7AF63D29" w14:textId="77777777" w:rsidR="001D0CA0" w:rsidRPr="009D127B" w:rsidRDefault="001D0CA0" w:rsidP="001D0CA0">
            <w:pPr>
              <w:rPr>
                <w:sz w:val="14"/>
                <w:szCs w:val="14"/>
              </w:rPr>
            </w:pPr>
            <w:r w:rsidRPr="009D127B">
              <w:rPr>
                <w:color w:val="000000"/>
                <w:sz w:val="14"/>
                <w:szCs w:val="14"/>
              </w:rPr>
              <w:t> </w:t>
            </w:r>
            <w:r w:rsidRPr="009D127B">
              <w:rPr>
                <w:rFonts w:ascii="Cambria Math" w:eastAsia="Cambria Math" w:hAnsi="Cambria Math" w:cs="Cambria Math"/>
                <w:sz w:val="14"/>
                <w:szCs w:val="14"/>
              </w:rPr>
              <w:t>⨁⨁◯◯</w:t>
            </w:r>
            <w:r w:rsidRPr="009D127B">
              <w:rPr>
                <w:rFonts w:eastAsia="Cambria Math"/>
                <w:sz w:val="14"/>
                <w:szCs w:val="14"/>
              </w:rPr>
              <w:t xml:space="preserve"> </w:t>
            </w:r>
            <w:r w:rsidRPr="009D127B">
              <w:rPr>
                <w:sz w:val="14"/>
                <w:szCs w:val="14"/>
              </w:rPr>
              <w:br/>
              <w:t xml:space="preserve">Low </w:t>
            </w:r>
            <w:r w:rsidRPr="009D127B">
              <w:rPr>
                <w:sz w:val="14"/>
                <w:szCs w:val="14"/>
                <w:vertAlign w:val="superscript"/>
              </w:rPr>
              <w:t>c</w:t>
            </w:r>
          </w:p>
          <w:p w14:paraId="53954A20" w14:textId="77777777" w:rsidR="001D0CA0" w:rsidRPr="009D127B" w:rsidRDefault="001D0CA0" w:rsidP="001D0CA0">
            <w:pPr>
              <w:rPr>
                <w:color w:val="000000"/>
                <w:sz w:val="14"/>
                <w:szCs w:val="14"/>
              </w:rPr>
            </w:pPr>
          </w:p>
        </w:tc>
        <w:tc>
          <w:tcPr>
            <w:tcW w:w="2368" w:type="dxa"/>
            <w:shd w:val="clear" w:color="auto" w:fill="FFFFFF"/>
            <w:vAlign w:val="center"/>
          </w:tcPr>
          <w:p w14:paraId="21498DC3" w14:textId="77777777" w:rsidR="001D0CA0" w:rsidRPr="009D127B" w:rsidRDefault="001D0CA0" w:rsidP="001D0CA0">
            <w:pPr>
              <w:rPr>
                <w:color w:val="000000"/>
                <w:sz w:val="14"/>
                <w:szCs w:val="14"/>
              </w:rPr>
            </w:pPr>
            <w:r w:rsidRPr="009D127B">
              <w:rPr>
                <w:color w:val="000000"/>
                <w:sz w:val="14"/>
                <w:szCs w:val="14"/>
              </w:rPr>
              <w:t>Compared with placebo, probiotic supplementation may improve cognitive function as measured by the test MoCA at 12 weeks follow-up.</w:t>
            </w:r>
          </w:p>
        </w:tc>
      </w:tr>
      <w:tr w:rsidR="001D0CA0" w:rsidRPr="009D127B" w14:paraId="3F237B33" w14:textId="77777777" w:rsidTr="001D0CA0">
        <w:trPr>
          <w:gridAfter w:val="1"/>
          <w:wAfter w:w="13" w:type="dxa"/>
          <w:trHeight w:val="991"/>
        </w:trPr>
        <w:tc>
          <w:tcPr>
            <w:tcW w:w="1011" w:type="dxa"/>
            <w:shd w:val="clear" w:color="auto" w:fill="auto"/>
            <w:vAlign w:val="center"/>
          </w:tcPr>
          <w:p w14:paraId="5576831F" w14:textId="77777777" w:rsidR="001D0CA0" w:rsidRPr="009D127B" w:rsidRDefault="001D0CA0" w:rsidP="001D0CA0">
            <w:pPr>
              <w:rPr>
                <w:color w:val="000000"/>
                <w:sz w:val="14"/>
                <w:szCs w:val="14"/>
              </w:rPr>
            </w:pPr>
            <w:r w:rsidRPr="009D127B">
              <w:rPr>
                <w:color w:val="000000"/>
                <w:sz w:val="14"/>
                <w:szCs w:val="14"/>
              </w:rPr>
              <w:t>Cognition CFT 12 weeks</w:t>
            </w:r>
          </w:p>
        </w:tc>
        <w:tc>
          <w:tcPr>
            <w:tcW w:w="881" w:type="dxa"/>
            <w:shd w:val="clear" w:color="auto" w:fill="auto"/>
            <w:vAlign w:val="center"/>
          </w:tcPr>
          <w:p w14:paraId="3E9129F5" w14:textId="51A7D187" w:rsidR="001D0CA0" w:rsidRPr="009D127B" w:rsidRDefault="001D0CA0" w:rsidP="001D0CA0">
            <w:pPr>
              <w:rPr>
                <w:color w:val="000000"/>
                <w:sz w:val="14"/>
                <w:szCs w:val="14"/>
              </w:rPr>
            </w:pPr>
            <w:r w:rsidRPr="009D127B">
              <w:rPr>
                <w:color w:val="000000"/>
                <w:sz w:val="14"/>
                <w:szCs w:val="14"/>
              </w:rPr>
              <w:t xml:space="preserve">120 </w:t>
            </w:r>
            <w:r w:rsidRPr="009D127B">
              <w:rPr>
                <w:color w:val="000000"/>
                <w:sz w:val="14"/>
                <w:szCs w:val="14"/>
              </w:rPr>
              <w:br/>
              <w:t xml:space="preserve">(2 </w:t>
            </w:r>
            <w:r w:rsidR="009D127B" w:rsidRPr="009D127B">
              <w:rPr>
                <w:color w:val="000000"/>
                <w:sz w:val="14"/>
                <w:szCs w:val="14"/>
              </w:rPr>
              <w:t>RCTs)</w:t>
            </w:r>
          </w:p>
        </w:tc>
        <w:tc>
          <w:tcPr>
            <w:tcW w:w="1080" w:type="dxa"/>
            <w:shd w:val="clear" w:color="auto" w:fill="auto"/>
            <w:vAlign w:val="center"/>
          </w:tcPr>
          <w:p w14:paraId="620372D8" w14:textId="77777777" w:rsidR="001D0CA0" w:rsidRPr="009D127B" w:rsidRDefault="001D0CA0" w:rsidP="001D0CA0">
            <w:pPr>
              <w:rPr>
                <w:color w:val="000000"/>
                <w:sz w:val="14"/>
                <w:szCs w:val="14"/>
              </w:rPr>
            </w:pPr>
            <w:r w:rsidRPr="009D127B">
              <w:rPr>
                <w:color w:val="000000"/>
                <w:sz w:val="14"/>
                <w:szCs w:val="14"/>
              </w:rPr>
              <w:t>Mean: 8.27</w:t>
            </w:r>
          </w:p>
        </w:tc>
        <w:tc>
          <w:tcPr>
            <w:tcW w:w="870" w:type="dxa"/>
            <w:shd w:val="clear" w:color="auto" w:fill="auto"/>
            <w:vAlign w:val="center"/>
          </w:tcPr>
          <w:p w14:paraId="3959B650" w14:textId="77777777" w:rsidR="001D0CA0" w:rsidRPr="009D127B" w:rsidRDefault="001D0CA0" w:rsidP="001D0CA0">
            <w:pPr>
              <w:rPr>
                <w:color w:val="000000"/>
                <w:sz w:val="14"/>
                <w:szCs w:val="14"/>
              </w:rPr>
            </w:pPr>
            <w:r w:rsidRPr="009D127B">
              <w:rPr>
                <w:color w:val="000000"/>
                <w:sz w:val="14"/>
                <w:szCs w:val="14"/>
              </w:rPr>
              <w:t>Mean: -4.33</w:t>
            </w:r>
          </w:p>
        </w:tc>
        <w:tc>
          <w:tcPr>
            <w:tcW w:w="714" w:type="dxa"/>
            <w:shd w:val="clear" w:color="auto" w:fill="auto"/>
            <w:vAlign w:val="center"/>
          </w:tcPr>
          <w:p w14:paraId="41B3FFD7" w14:textId="77777777" w:rsidR="001D0CA0" w:rsidRPr="009D127B" w:rsidRDefault="001D0CA0" w:rsidP="001D0CA0">
            <w:pPr>
              <w:rPr>
                <w:color w:val="000000"/>
                <w:sz w:val="14"/>
                <w:szCs w:val="14"/>
              </w:rPr>
            </w:pPr>
            <w:r w:rsidRPr="009D127B">
              <w:rPr>
                <w:color w:val="000000"/>
                <w:sz w:val="14"/>
                <w:szCs w:val="14"/>
              </w:rPr>
              <w:t>-</w:t>
            </w:r>
          </w:p>
        </w:tc>
        <w:tc>
          <w:tcPr>
            <w:tcW w:w="1238" w:type="dxa"/>
            <w:shd w:val="clear" w:color="auto" w:fill="auto"/>
            <w:vAlign w:val="center"/>
          </w:tcPr>
          <w:p w14:paraId="316AC0B6" w14:textId="77777777" w:rsidR="001D0CA0" w:rsidRPr="009D127B" w:rsidRDefault="001D0CA0" w:rsidP="001D0CA0">
            <w:pPr>
              <w:jc w:val="center"/>
              <w:rPr>
                <w:color w:val="000000"/>
                <w:sz w:val="14"/>
                <w:szCs w:val="14"/>
              </w:rPr>
            </w:pPr>
            <w:r w:rsidRPr="009D127B">
              <w:rPr>
                <w:color w:val="000000"/>
                <w:sz w:val="14"/>
                <w:szCs w:val="14"/>
              </w:rPr>
              <w:t>MD: 3.94 (3.20 to -4.69)</w:t>
            </w:r>
          </w:p>
        </w:tc>
        <w:tc>
          <w:tcPr>
            <w:tcW w:w="802" w:type="dxa"/>
            <w:shd w:val="clear" w:color="auto" w:fill="auto"/>
            <w:vAlign w:val="center"/>
          </w:tcPr>
          <w:p w14:paraId="676FC548" w14:textId="77777777" w:rsidR="001D0CA0" w:rsidRPr="009D127B" w:rsidRDefault="001D0CA0" w:rsidP="001D0CA0">
            <w:pPr>
              <w:rPr>
                <w:sz w:val="14"/>
                <w:szCs w:val="14"/>
              </w:rPr>
            </w:pPr>
            <w:r w:rsidRPr="009D127B">
              <w:rPr>
                <w:color w:val="000000"/>
                <w:sz w:val="14"/>
                <w:szCs w:val="14"/>
              </w:rPr>
              <w:t> </w:t>
            </w:r>
            <w:r w:rsidRPr="009D127B">
              <w:rPr>
                <w:rFonts w:ascii="Cambria Math" w:eastAsia="Cambria Math" w:hAnsi="Cambria Math" w:cs="Cambria Math"/>
                <w:sz w:val="14"/>
                <w:szCs w:val="14"/>
              </w:rPr>
              <w:t>⨁⨁◯◯</w:t>
            </w:r>
            <w:r w:rsidRPr="009D127B">
              <w:rPr>
                <w:rFonts w:eastAsia="Cambria Math"/>
                <w:sz w:val="14"/>
                <w:szCs w:val="14"/>
              </w:rPr>
              <w:t xml:space="preserve"> </w:t>
            </w:r>
            <w:r w:rsidRPr="009D127B">
              <w:rPr>
                <w:sz w:val="14"/>
                <w:szCs w:val="14"/>
              </w:rPr>
              <w:br/>
              <w:t xml:space="preserve">Low </w:t>
            </w:r>
            <w:r w:rsidRPr="009D127B">
              <w:rPr>
                <w:sz w:val="14"/>
                <w:szCs w:val="14"/>
                <w:vertAlign w:val="superscript"/>
              </w:rPr>
              <w:t>d</w:t>
            </w:r>
          </w:p>
          <w:p w14:paraId="45F039B7" w14:textId="77777777" w:rsidR="001D0CA0" w:rsidRPr="009D127B" w:rsidRDefault="001D0CA0" w:rsidP="001D0CA0">
            <w:pPr>
              <w:rPr>
                <w:color w:val="000000"/>
                <w:sz w:val="14"/>
                <w:szCs w:val="14"/>
              </w:rPr>
            </w:pPr>
          </w:p>
        </w:tc>
        <w:tc>
          <w:tcPr>
            <w:tcW w:w="2368" w:type="dxa"/>
            <w:shd w:val="clear" w:color="auto" w:fill="FFFFFF"/>
            <w:vAlign w:val="center"/>
          </w:tcPr>
          <w:p w14:paraId="2BE3042A" w14:textId="77777777" w:rsidR="001D0CA0" w:rsidRPr="009D127B" w:rsidRDefault="001D0CA0" w:rsidP="001D0CA0">
            <w:pPr>
              <w:rPr>
                <w:color w:val="000000"/>
                <w:sz w:val="14"/>
                <w:szCs w:val="14"/>
              </w:rPr>
            </w:pPr>
            <w:r w:rsidRPr="009D127B">
              <w:rPr>
                <w:sz w:val="14"/>
                <w:szCs w:val="14"/>
              </w:rPr>
              <w:t>Compared with placebo, probiotic supplementation may improve cognitive function as measured</w:t>
            </w:r>
            <w:r w:rsidRPr="009D127B">
              <w:rPr>
                <w:color w:val="000000"/>
                <w:sz w:val="14"/>
                <w:szCs w:val="14"/>
              </w:rPr>
              <w:t xml:space="preserve"> by the CFT at 12 weeks of follow-up.</w:t>
            </w:r>
          </w:p>
        </w:tc>
      </w:tr>
      <w:tr w:rsidR="001D0CA0" w:rsidRPr="009D127B" w14:paraId="367AA13F" w14:textId="77777777" w:rsidTr="001D0CA0">
        <w:trPr>
          <w:gridAfter w:val="1"/>
          <w:wAfter w:w="13" w:type="dxa"/>
          <w:trHeight w:val="1104"/>
        </w:trPr>
        <w:tc>
          <w:tcPr>
            <w:tcW w:w="1011" w:type="dxa"/>
            <w:shd w:val="clear" w:color="auto" w:fill="FFFFFF"/>
            <w:vAlign w:val="center"/>
          </w:tcPr>
          <w:p w14:paraId="4F3A395B" w14:textId="77777777" w:rsidR="001D0CA0" w:rsidRPr="009D127B" w:rsidRDefault="001D0CA0" w:rsidP="001D0CA0">
            <w:pPr>
              <w:rPr>
                <w:color w:val="000000"/>
                <w:sz w:val="14"/>
                <w:szCs w:val="14"/>
                <w:highlight w:val="yellow"/>
              </w:rPr>
            </w:pPr>
            <w:r w:rsidRPr="009D127B">
              <w:rPr>
                <w:color w:val="000000"/>
                <w:sz w:val="14"/>
                <w:szCs w:val="14"/>
              </w:rPr>
              <w:t xml:space="preserve">Monostrain </w:t>
            </w:r>
          </w:p>
        </w:tc>
        <w:tc>
          <w:tcPr>
            <w:tcW w:w="881" w:type="dxa"/>
            <w:shd w:val="clear" w:color="auto" w:fill="auto"/>
            <w:vAlign w:val="center"/>
          </w:tcPr>
          <w:p w14:paraId="07B72C22" w14:textId="4F74B5B2" w:rsidR="001D0CA0" w:rsidRPr="009D127B" w:rsidRDefault="001D0CA0" w:rsidP="001D0CA0">
            <w:pPr>
              <w:rPr>
                <w:color w:val="000000"/>
                <w:sz w:val="14"/>
                <w:szCs w:val="14"/>
              </w:rPr>
            </w:pPr>
            <w:r w:rsidRPr="009D127B">
              <w:rPr>
                <w:color w:val="000000"/>
                <w:sz w:val="14"/>
                <w:szCs w:val="14"/>
              </w:rPr>
              <w:t xml:space="preserve">120 </w:t>
            </w:r>
            <w:r w:rsidRPr="009D127B">
              <w:rPr>
                <w:color w:val="000000"/>
                <w:sz w:val="14"/>
                <w:szCs w:val="14"/>
              </w:rPr>
              <w:br/>
              <w:t xml:space="preserve">(2 </w:t>
            </w:r>
            <w:r w:rsidR="009D127B" w:rsidRPr="009D127B">
              <w:rPr>
                <w:color w:val="000000"/>
                <w:sz w:val="14"/>
                <w:szCs w:val="14"/>
              </w:rPr>
              <w:t>RCTs)</w:t>
            </w:r>
          </w:p>
        </w:tc>
        <w:tc>
          <w:tcPr>
            <w:tcW w:w="1080" w:type="dxa"/>
            <w:shd w:val="clear" w:color="auto" w:fill="auto"/>
            <w:vAlign w:val="center"/>
          </w:tcPr>
          <w:p w14:paraId="1924C030" w14:textId="77777777" w:rsidR="001D0CA0" w:rsidRPr="009D127B" w:rsidRDefault="001D0CA0" w:rsidP="001D0CA0">
            <w:pPr>
              <w:rPr>
                <w:color w:val="000000"/>
                <w:sz w:val="14"/>
                <w:szCs w:val="14"/>
              </w:rPr>
            </w:pPr>
            <w:r w:rsidRPr="009D127B">
              <w:rPr>
                <w:color w:val="000000"/>
                <w:sz w:val="14"/>
                <w:szCs w:val="14"/>
              </w:rPr>
              <w:t>Mean: 8.27</w:t>
            </w:r>
          </w:p>
        </w:tc>
        <w:tc>
          <w:tcPr>
            <w:tcW w:w="870" w:type="dxa"/>
            <w:shd w:val="clear" w:color="auto" w:fill="auto"/>
            <w:vAlign w:val="center"/>
          </w:tcPr>
          <w:p w14:paraId="31EDAEE1" w14:textId="77777777" w:rsidR="001D0CA0" w:rsidRPr="009D127B" w:rsidRDefault="001D0CA0" w:rsidP="001D0CA0">
            <w:pPr>
              <w:rPr>
                <w:color w:val="000000"/>
                <w:sz w:val="14"/>
                <w:szCs w:val="14"/>
              </w:rPr>
            </w:pPr>
            <w:r w:rsidRPr="009D127B">
              <w:rPr>
                <w:color w:val="000000"/>
                <w:sz w:val="14"/>
                <w:szCs w:val="14"/>
              </w:rPr>
              <w:t>Mean: -4.33</w:t>
            </w:r>
          </w:p>
        </w:tc>
        <w:tc>
          <w:tcPr>
            <w:tcW w:w="714" w:type="dxa"/>
            <w:shd w:val="clear" w:color="auto" w:fill="auto"/>
            <w:vAlign w:val="center"/>
          </w:tcPr>
          <w:p w14:paraId="065AC57C" w14:textId="77777777" w:rsidR="001D0CA0" w:rsidRPr="009D127B" w:rsidRDefault="001D0CA0" w:rsidP="001D0CA0">
            <w:pPr>
              <w:rPr>
                <w:color w:val="000000"/>
                <w:sz w:val="14"/>
                <w:szCs w:val="14"/>
              </w:rPr>
            </w:pPr>
            <w:r w:rsidRPr="009D127B">
              <w:rPr>
                <w:color w:val="000000"/>
                <w:sz w:val="14"/>
                <w:szCs w:val="14"/>
              </w:rPr>
              <w:t> </w:t>
            </w:r>
          </w:p>
        </w:tc>
        <w:tc>
          <w:tcPr>
            <w:tcW w:w="1238" w:type="dxa"/>
            <w:shd w:val="clear" w:color="auto" w:fill="auto"/>
            <w:vAlign w:val="center"/>
          </w:tcPr>
          <w:p w14:paraId="6356CE0F" w14:textId="77777777" w:rsidR="001D0CA0" w:rsidRPr="009D127B" w:rsidRDefault="001D0CA0" w:rsidP="001D0CA0">
            <w:pPr>
              <w:jc w:val="center"/>
              <w:rPr>
                <w:color w:val="000000"/>
                <w:sz w:val="14"/>
                <w:szCs w:val="14"/>
              </w:rPr>
            </w:pPr>
            <w:r w:rsidRPr="009D127B">
              <w:rPr>
                <w:color w:val="000000"/>
                <w:sz w:val="14"/>
                <w:szCs w:val="14"/>
              </w:rPr>
              <w:t>MD: 4.67 (1.13 to -8.22)</w:t>
            </w:r>
          </w:p>
        </w:tc>
        <w:tc>
          <w:tcPr>
            <w:tcW w:w="802" w:type="dxa"/>
            <w:shd w:val="clear" w:color="auto" w:fill="auto"/>
            <w:vAlign w:val="center"/>
          </w:tcPr>
          <w:p w14:paraId="142BEF24" w14:textId="77777777" w:rsidR="001D0CA0" w:rsidRPr="009D127B" w:rsidRDefault="001D0CA0" w:rsidP="001D0CA0">
            <w:pPr>
              <w:rPr>
                <w:sz w:val="14"/>
                <w:szCs w:val="14"/>
              </w:rPr>
            </w:pPr>
            <w:r w:rsidRPr="009D127B">
              <w:rPr>
                <w:color w:val="000000"/>
                <w:sz w:val="14"/>
                <w:szCs w:val="14"/>
              </w:rPr>
              <w:t> </w:t>
            </w:r>
            <w:r w:rsidRPr="009D127B">
              <w:rPr>
                <w:rFonts w:ascii="Cambria Math" w:eastAsia="Cambria Math" w:hAnsi="Cambria Math" w:cs="Cambria Math"/>
                <w:sz w:val="14"/>
                <w:szCs w:val="14"/>
              </w:rPr>
              <w:t>⨁⨁◯</w:t>
            </w:r>
            <w:r w:rsidRPr="009D127B">
              <w:rPr>
                <w:rFonts w:ascii="Cambria Math" w:eastAsia="Cambria Math" w:hAnsi="Cambria Math" w:cs="Cambria Math"/>
                <w:color w:val="000000"/>
                <w:sz w:val="14"/>
                <w:szCs w:val="14"/>
              </w:rPr>
              <w:t>◯</w:t>
            </w:r>
          </w:p>
          <w:p w14:paraId="7481FBCF" w14:textId="77777777" w:rsidR="001D0CA0" w:rsidRPr="009D127B" w:rsidRDefault="001D0CA0" w:rsidP="001D0CA0">
            <w:pPr>
              <w:rPr>
                <w:sz w:val="14"/>
                <w:szCs w:val="14"/>
              </w:rPr>
            </w:pPr>
            <w:r w:rsidRPr="009D127B">
              <w:rPr>
                <w:sz w:val="14"/>
                <w:szCs w:val="14"/>
              </w:rPr>
              <w:t xml:space="preserve">Low </w:t>
            </w:r>
            <w:r w:rsidRPr="009D127B">
              <w:rPr>
                <w:sz w:val="14"/>
                <w:szCs w:val="14"/>
                <w:vertAlign w:val="superscript"/>
              </w:rPr>
              <w:t>d, e</w:t>
            </w:r>
          </w:p>
          <w:p w14:paraId="39A63C32" w14:textId="77777777" w:rsidR="001D0CA0" w:rsidRPr="009D127B" w:rsidRDefault="001D0CA0" w:rsidP="001D0CA0">
            <w:pPr>
              <w:rPr>
                <w:color w:val="000000"/>
                <w:sz w:val="14"/>
                <w:szCs w:val="14"/>
              </w:rPr>
            </w:pPr>
          </w:p>
        </w:tc>
        <w:tc>
          <w:tcPr>
            <w:tcW w:w="2368" w:type="dxa"/>
            <w:shd w:val="clear" w:color="auto" w:fill="FFFFFF"/>
            <w:vAlign w:val="center"/>
          </w:tcPr>
          <w:p w14:paraId="396017B7" w14:textId="77777777" w:rsidR="001D0CA0" w:rsidRPr="009D127B" w:rsidRDefault="001D0CA0" w:rsidP="001D0CA0">
            <w:pPr>
              <w:rPr>
                <w:color w:val="000000"/>
                <w:sz w:val="14"/>
                <w:szCs w:val="14"/>
              </w:rPr>
            </w:pPr>
            <w:r w:rsidRPr="009D127B">
              <w:rPr>
                <w:color w:val="000000"/>
                <w:sz w:val="14"/>
                <w:szCs w:val="14"/>
              </w:rPr>
              <w:t>Compared with placebo, probiotics formulated with monostrain could improve cognitive function.</w:t>
            </w:r>
          </w:p>
        </w:tc>
      </w:tr>
      <w:tr w:rsidR="001D0CA0" w:rsidRPr="009D127B" w14:paraId="327FFC2E" w14:textId="77777777" w:rsidTr="001D0CA0">
        <w:trPr>
          <w:gridAfter w:val="1"/>
          <w:wAfter w:w="13" w:type="dxa"/>
          <w:trHeight w:val="940"/>
        </w:trPr>
        <w:tc>
          <w:tcPr>
            <w:tcW w:w="1011" w:type="dxa"/>
            <w:shd w:val="clear" w:color="auto" w:fill="FFFFFF"/>
            <w:vAlign w:val="center"/>
          </w:tcPr>
          <w:p w14:paraId="1988B898" w14:textId="77777777" w:rsidR="001D0CA0" w:rsidRPr="009D127B" w:rsidRDefault="001D0CA0" w:rsidP="001D0CA0">
            <w:pPr>
              <w:rPr>
                <w:color w:val="000000"/>
                <w:sz w:val="14"/>
                <w:szCs w:val="14"/>
              </w:rPr>
            </w:pPr>
            <w:r w:rsidRPr="009D127B">
              <w:rPr>
                <w:color w:val="000000"/>
                <w:sz w:val="14"/>
                <w:szCs w:val="14"/>
              </w:rPr>
              <w:t>Multistrain</w:t>
            </w:r>
          </w:p>
        </w:tc>
        <w:tc>
          <w:tcPr>
            <w:tcW w:w="881" w:type="dxa"/>
            <w:shd w:val="clear" w:color="auto" w:fill="auto"/>
            <w:vAlign w:val="center"/>
          </w:tcPr>
          <w:p w14:paraId="2D1E565E" w14:textId="6FF03705" w:rsidR="001D0CA0" w:rsidRPr="009D127B" w:rsidRDefault="001D0CA0" w:rsidP="001D0CA0">
            <w:pPr>
              <w:rPr>
                <w:color w:val="000000"/>
                <w:sz w:val="14"/>
                <w:szCs w:val="14"/>
              </w:rPr>
            </w:pPr>
            <w:r w:rsidRPr="009D127B">
              <w:rPr>
                <w:color w:val="000000"/>
                <w:sz w:val="14"/>
                <w:szCs w:val="14"/>
              </w:rPr>
              <w:t xml:space="preserve">120 </w:t>
            </w:r>
            <w:r w:rsidRPr="009D127B">
              <w:rPr>
                <w:color w:val="000000"/>
                <w:sz w:val="14"/>
                <w:szCs w:val="14"/>
              </w:rPr>
              <w:br/>
              <w:t xml:space="preserve">(2 </w:t>
            </w:r>
            <w:r w:rsidR="009D127B" w:rsidRPr="009D127B">
              <w:rPr>
                <w:color w:val="000000"/>
                <w:sz w:val="14"/>
                <w:szCs w:val="14"/>
              </w:rPr>
              <w:t>RCTs)</w:t>
            </w:r>
          </w:p>
        </w:tc>
        <w:tc>
          <w:tcPr>
            <w:tcW w:w="1080" w:type="dxa"/>
            <w:shd w:val="clear" w:color="auto" w:fill="auto"/>
            <w:vAlign w:val="center"/>
          </w:tcPr>
          <w:p w14:paraId="7FE421FF" w14:textId="77777777" w:rsidR="001D0CA0" w:rsidRPr="009D127B" w:rsidRDefault="001D0CA0" w:rsidP="001D0CA0">
            <w:pPr>
              <w:rPr>
                <w:color w:val="000000"/>
                <w:sz w:val="14"/>
                <w:szCs w:val="14"/>
              </w:rPr>
            </w:pPr>
            <w:r w:rsidRPr="009D127B">
              <w:rPr>
                <w:color w:val="000000"/>
                <w:sz w:val="14"/>
                <w:szCs w:val="14"/>
              </w:rPr>
              <w:t>Mean: 8.27</w:t>
            </w:r>
          </w:p>
        </w:tc>
        <w:tc>
          <w:tcPr>
            <w:tcW w:w="870" w:type="dxa"/>
            <w:shd w:val="clear" w:color="auto" w:fill="auto"/>
            <w:vAlign w:val="center"/>
          </w:tcPr>
          <w:p w14:paraId="6DF92946" w14:textId="77777777" w:rsidR="001D0CA0" w:rsidRPr="009D127B" w:rsidRDefault="001D0CA0" w:rsidP="001D0CA0">
            <w:pPr>
              <w:rPr>
                <w:color w:val="000000"/>
                <w:sz w:val="14"/>
                <w:szCs w:val="14"/>
              </w:rPr>
            </w:pPr>
            <w:r w:rsidRPr="009D127B">
              <w:rPr>
                <w:color w:val="000000"/>
                <w:sz w:val="14"/>
                <w:szCs w:val="14"/>
              </w:rPr>
              <w:t>Mean: -4.33</w:t>
            </w:r>
          </w:p>
        </w:tc>
        <w:tc>
          <w:tcPr>
            <w:tcW w:w="714" w:type="dxa"/>
            <w:shd w:val="clear" w:color="auto" w:fill="auto"/>
            <w:vAlign w:val="center"/>
          </w:tcPr>
          <w:p w14:paraId="0AB1432A" w14:textId="77777777" w:rsidR="001D0CA0" w:rsidRPr="009D127B" w:rsidRDefault="001D0CA0" w:rsidP="001D0CA0">
            <w:pPr>
              <w:rPr>
                <w:color w:val="000000"/>
                <w:sz w:val="14"/>
                <w:szCs w:val="14"/>
              </w:rPr>
            </w:pPr>
            <w:r w:rsidRPr="009D127B">
              <w:rPr>
                <w:color w:val="000000"/>
                <w:sz w:val="14"/>
                <w:szCs w:val="14"/>
              </w:rPr>
              <w:t> </w:t>
            </w:r>
          </w:p>
        </w:tc>
        <w:tc>
          <w:tcPr>
            <w:tcW w:w="1238" w:type="dxa"/>
            <w:shd w:val="clear" w:color="auto" w:fill="auto"/>
            <w:vAlign w:val="center"/>
          </w:tcPr>
          <w:p w14:paraId="4D6A68EA" w14:textId="77777777" w:rsidR="001D0CA0" w:rsidRPr="009D127B" w:rsidRDefault="001D0CA0" w:rsidP="001D0CA0">
            <w:pPr>
              <w:jc w:val="center"/>
              <w:rPr>
                <w:color w:val="000000"/>
                <w:sz w:val="14"/>
                <w:szCs w:val="14"/>
              </w:rPr>
            </w:pPr>
            <w:r w:rsidRPr="009D127B">
              <w:rPr>
                <w:color w:val="000000"/>
                <w:sz w:val="14"/>
                <w:szCs w:val="14"/>
              </w:rPr>
              <w:t>MD: 1.76 (-0.96 to 4.49)</w:t>
            </w:r>
          </w:p>
        </w:tc>
        <w:tc>
          <w:tcPr>
            <w:tcW w:w="802" w:type="dxa"/>
            <w:shd w:val="clear" w:color="auto" w:fill="auto"/>
            <w:vAlign w:val="center"/>
          </w:tcPr>
          <w:p w14:paraId="0647BDDD" w14:textId="77777777" w:rsidR="001D0CA0" w:rsidRPr="009D127B" w:rsidRDefault="001D0CA0" w:rsidP="001D0CA0">
            <w:pPr>
              <w:rPr>
                <w:color w:val="000000"/>
                <w:sz w:val="14"/>
                <w:szCs w:val="14"/>
              </w:rPr>
            </w:pPr>
            <w:r w:rsidRPr="009D127B">
              <w:rPr>
                <w:color w:val="000000"/>
                <w:sz w:val="14"/>
                <w:szCs w:val="14"/>
              </w:rPr>
              <w:t> </w:t>
            </w:r>
            <w:r w:rsidRPr="009D127B">
              <w:rPr>
                <w:rFonts w:ascii="Cambria Math" w:eastAsia="Cambria Math" w:hAnsi="Cambria Math" w:cs="Cambria Math"/>
                <w:color w:val="000000"/>
                <w:sz w:val="14"/>
                <w:szCs w:val="14"/>
              </w:rPr>
              <w:t>⨁◯◯◯</w:t>
            </w:r>
            <w:r w:rsidRPr="009D127B">
              <w:rPr>
                <w:rFonts w:eastAsia="Cambria Math"/>
                <w:color w:val="000000"/>
                <w:sz w:val="14"/>
                <w:szCs w:val="14"/>
              </w:rPr>
              <w:t xml:space="preserve"> </w:t>
            </w:r>
            <w:r w:rsidRPr="009D127B">
              <w:rPr>
                <w:color w:val="000000"/>
                <w:sz w:val="14"/>
                <w:szCs w:val="14"/>
              </w:rPr>
              <w:br/>
              <w:t xml:space="preserve">Very low </w:t>
            </w:r>
            <w:r w:rsidRPr="009D127B">
              <w:rPr>
                <w:color w:val="000000"/>
                <w:sz w:val="14"/>
                <w:szCs w:val="14"/>
                <w:vertAlign w:val="superscript"/>
              </w:rPr>
              <w:t>a, c, e</w:t>
            </w:r>
          </w:p>
        </w:tc>
        <w:tc>
          <w:tcPr>
            <w:tcW w:w="2368" w:type="dxa"/>
            <w:shd w:val="clear" w:color="auto" w:fill="FFFFFF"/>
            <w:vAlign w:val="center"/>
          </w:tcPr>
          <w:p w14:paraId="094B8D7F" w14:textId="77777777" w:rsidR="001D0CA0" w:rsidRPr="009D127B" w:rsidRDefault="001D0CA0" w:rsidP="001D0CA0">
            <w:pPr>
              <w:rPr>
                <w:color w:val="000000"/>
                <w:sz w:val="14"/>
                <w:szCs w:val="14"/>
              </w:rPr>
            </w:pPr>
            <w:r w:rsidRPr="009D127B">
              <w:rPr>
                <w:color w:val="000000"/>
                <w:sz w:val="14"/>
                <w:szCs w:val="14"/>
              </w:rPr>
              <w:t>The evidence is very uncertain regarding the effect of multi-strain probiotic formulations on cognitive function.</w:t>
            </w:r>
          </w:p>
        </w:tc>
      </w:tr>
      <w:tr w:rsidR="001D0CA0" w:rsidRPr="009D127B" w14:paraId="432525AF" w14:textId="77777777" w:rsidTr="001D0CA0">
        <w:trPr>
          <w:gridAfter w:val="1"/>
          <w:wAfter w:w="13" w:type="dxa"/>
          <w:trHeight w:val="901"/>
        </w:trPr>
        <w:tc>
          <w:tcPr>
            <w:tcW w:w="1011" w:type="dxa"/>
            <w:shd w:val="clear" w:color="auto" w:fill="FFFFFF"/>
            <w:vAlign w:val="center"/>
          </w:tcPr>
          <w:p w14:paraId="72FA4FA4" w14:textId="77777777" w:rsidR="001D0CA0" w:rsidRPr="009D127B" w:rsidRDefault="001D0CA0" w:rsidP="001D0CA0">
            <w:pPr>
              <w:rPr>
                <w:color w:val="000000"/>
                <w:sz w:val="14"/>
                <w:szCs w:val="14"/>
              </w:rPr>
            </w:pPr>
            <w:r w:rsidRPr="009D127B">
              <w:rPr>
                <w:color w:val="000000"/>
                <w:sz w:val="14"/>
                <w:szCs w:val="14"/>
              </w:rPr>
              <w:t>Alzheimer's disease</w:t>
            </w:r>
          </w:p>
        </w:tc>
        <w:tc>
          <w:tcPr>
            <w:tcW w:w="881" w:type="dxa"/>
            <w:shd w:val="clear" w:color="auto" w:fill="auto"/>
            <w:vAlign w:val="center"/>
          </w:tcPr>
          <w:p w14:paraId="07CE4C1B" w14:textId="3E91A2D6" w:rsidR="001D0CA0" w:rsidRPr="009D127B" w:rsidRDefault="001D0CA0" w:rsidP="001D0CA0">
            <w:pPr>
              <w:rPr>
                <w:color w:val="000000"/>
                <w:sz w:val="14"/>
                <w:szCs w:val="14"/>
              </w:rPr>
            </w:pPr>
            <w:r w:rsidRPr="009D127B">
              <w:rPr>
                <w:color w:val="000000"/>
                <w:sz w:val="14"/>
                <w:szCs w:val="14"/>
              </w:rPr>
              <w:t xml:space="preserve">120 </w:t>
            </w:r>
            <w:r w:rsidRPr="009D127B">
              <w:rPr>
                <w:color w:val="000000"/>
                <w:sz w:val="14"/>
                <w:szCs w:val="14"/>
              </w:rPr>
              <w:br/>
              <w:t xml:space="preserve">(2 </w:t>
            </w:r>
            <w:r w:rsidR="009D127B" w:rsidRPr="009D127B">
              <w:rPr>
                <w:color w:val="000000"/>
                <w:sz w:val="14"/>
                <w:szCs w:val="14"/>
              </w:rPr>
              <w:t>RCTs)</w:t>
            </w:r>
          </w:p>
        </w:tc>
        <w:tc>
          <w:tcPr>
            <w:tcW w:w="1080" w:type="dxa"/>
            <w:shd w:val="clear" w:color="auto" w:fill="auto"/>
            <w:vAlign w:val="center"/>
          </w:tcPr>
          <w:p w14:paraId="104A4F4D" w14:textId="77777777" w:rsidR="001D0CA0" w:rsidRPr="009D127B" w:rsidRDefault="001D0CA0" w:rsidP="001D0CA0">
            <w:pPr>
              <w:rPr>
                <w:color w:val="000000"/>
                <w:sz w:val="14"/>
                <w:szCs w:val="14"/>
              </w:rPr>
            </w:pPr>
            <w:r w:rsidRPr="009D127B">
              <w:rPr>
                <w:color w:val="000000"/>
                <w:sz w:val="14"/>
                <w:szCs w:val="14"/>
              </w:rPr>
              <w:t>Mean: 8.27</w:t>
            </w:r>
          </w:p>
        </w:tc>
        <w:tc>
          <w:tcPr>
            <w:tcW w:w="870" w:type="dxa"/>
            <w:shd w:val="clear" w:color="auto" w:fill="auto"/>
            <w:vAlign w:val="center"/>
          </w:tcPr>
          <w:p w14:paraId="0DD0E5E3" w14:textId="77777777" w:rsidR="001D0CA0" w:rsidRPr="009D127B" w:rsidRDefault="001D0CA0" w:rsidP="001D0CA0">
            <w:pPr>
              <w:rPr>
                <w:color w:val="000000"/>
                <w:sz w:val="14"/>
                <w:szCs w:val="14"/>
              </w:rPr>
            </w:pPr>
            <w:r w:rsidRPr="009D127B">
              <w:rPr>
                <w:color w:val="000000"/>
                <w:sz w:val="14"/>
                <w:szCs w:val="14"/>
              </w:rPr>
              <w:t>Mean: -4.33</w:t>
            </w:r>
          </w:p>
        </w:tc>
        <w:tc>
          <w:tcPr>
            <w:tcW w:w="714" w:type="dxa"/>
            <w:shd w:val="clear" w:color="auto" w:fill="auto"/>
            <w:vAlign w:val="center"/>
          </w:tcPr>
          <w:p w14:paraId="220FEFB0" w14:textId="77777777" w:rsidR="001D0CA0" w:rsidRPr="009D127B" w:rsidRDefault="001D0CA0" w:rsidP="001D0CA0">
            <w:pPr>
              <w:rPr>
                <w:color w:val="000000"/>
                <w:sz w:val="14"/>
                <w:szCs w:val="14"/>
              </w:rPr>
            </w:pPr>
            <w:r w:rsidRPr="009D127B">
              <w:rPr>
                <w:color w:val="000000"/>
                <w:sz w:val="14"/>
                <w:szCs w:val="14"/>
              </w:rPr>
              <w:t> </w:t>
            </w:r>
          </w:p>
        </w:tc>
        <w:tc>
          <w:tcPr>
            <w:tcW w:w="1238" w:type="dxa"/>
            <w:shd w:val="clear" w:color="auto" w:fill="auto"/>
            <w:vAlign w:val="center"/>
          </w:tcPr>
          <w:p w14:paraId="586AEB95" w14:textId="77777777" w:rsidR="001D0CA0" w:rsidRPr="009D127B" w:rsidRDefault="001D0CA0" w:rsidP="001D0CA0">
            <w:pPr>
              <w:jc w:val="center"/>
              <w:rPr>
                <w:color w:val="000000"/>
                <w:sz w:val="14"/>
                <w:szCs w:val="14"/>
              </w:rPr>
            </w:pPr>
            <w:r w:rsidRPr="009D127B">
              <w:rPr>
                <w:color w:val="000000"/>
                <w:sz w:val="14"/>
                <w:szCs w:val="14"/>
              </w:rPr>
              <w:t>MD: 4.67 (1.13 to -8.22)</w:t>
            </w:r>
          </w:p>
        </w:tc>
        <w:tc>
          <w:tcPr>
            <w:tcW w:w="802" w:type="dxa"/>
            <w:shd w:val="clear" w:color="auto" w:fill="auto"/>
            <w:vAlign w:val="center"/>
          </w:tcPr>
          <w:p w14:paraId="18DC9942" w14:textId="77777777" w:rsidR="001D0CA0" w:rsidRPr="009D127B" w:rsidRDefault="001D0CA0" w:rsidP="001D0CA0">
            <w:pPr>
              <w:rPr>
                <w:sz w:val="14"/>
                <w:szCs w:val="14"/>
              </w:rPr>
            </w:pPr>
            <w:r w:rsidRPr="009D127B">
              <w:rPr>
                <w:color w:val="000000"/>
                <w:sz w:val="14"/>
                <w:szCs w:val="14"/>
              </w:rPr>
              <w:t> </w:t>
            </w:r>
            <w:r w:rsidRPr="009D127B">
              <w:rPr>
                <w:rFonts w:ascii="Cambria Math" w:eastAsia="Cambria Math" w:hAnsi="Cambria Math" w:cs="Cambria Math"/>
                <w:sz w:val="14"/>
                <w:szCs w:val="14"/>
              </w:rPr>
              <w:t>⨁⨁◯◯</w:t>
            </w:r>
          </w:p>
          <w:p w14:paraId="61F0428E" w14:textId="77777777" w:rsidR="001D0CA0" w:rsidRPr="009D127B" w:rsidRDefault="001D0CA0" w:rsidP="001D0CA0">
            <w:pPr>
              <w:rPr>
                <w:sz w:val="14"/>
                <w:szCs w:val="14"/>
              </w:rPr>
            </w:pPr>
            <w:r w:rsidRPr="009D127B">
              <w:rPr>
                <w:sz w:val="14"/>
                <w:szCs w:val="14"/>
              </w:rPr>
              <w:t xml:space="preserve">Moderate </w:t>
            </w:r>
            <w:r w:rsidRPr="009D127B">
              <w:rPr>
                <w:sz w:val="14"/>
                <w:szCs w:val="14"/>
                <w:vertAlign w:val="superscript"/>
              </w:rPr>
              <w:t>d , e</w:t>
            </w:r>
          </w:p>
          <w:p w14:paraId="593629A9" w14:textId="77777777" w:rsidR="001D0CA0" w:rsidRPr="009D127B" w:rsidRDefault="001D0CA0" w:rsidP="001D0CA0">
            <w:pPr>
              <w:rPr>
                <w:color w:val="000000"/>
                <w:sz w:val="14"/>
                <w:szCs w:val="14"/>
              </w:rPr>
            </w:pPr>
          </w:p>
        </w:tc>
        <w:tc>
          <w:tcPr>
            <w:tcW w:w="2368" w:type="dxa"/>
            <w:shd w:val="clear" w:color="auto" w:fill="FFFFFF"/>
            <w:vAlign w:val="center"/>
          </w:tcPr>
          <w:p w14:paraId="0DE91DB3" w14:textId="77777777" w:rsidR="001D0CA0" w:rsidRPr="009D127B" w:rsidRDefault="001D0CA0" w:rsidP="001D0CA0">
            <w:pPr>
              <w:rPr>
                <w:color w:val="000000"/>
                <w:sz w:val="14"/>
                <w:szCs w:val="14"/>
              </w:rPr>
            </w:pPr>
            <w:r w:rsidRPr="009D127B">
              <w:rPr>
                <w:color w:val="000000"/>
                <w:sz w:val="14"/>
                <w:szCs w:val="14"/>
              </w:rPr>
              <w:t>Compared with placebo, probiotic supplementation may improve cognitive function in subjects with Alzheimer's .</w:t>
            </w:r>
          </w:p>
        </w:tc>
      </w:tr>
      <w:tr w:rsidR="001D0CA0" w:rsidRPr="009D127B" w14:paraId="5FB89B19" w14:textId="77777777" w:rsidTr="001D0CA0">
        <w:trPr>
          <w:gridAfter w:val="1"/>
          <w:wAfter w:w="13" w:type="dxa"/>
          <w:trHeight w:val="858"/>
        </w:trPr>
        <w:tc>
          <w:tcPr>
            <w:tcW w:w="1011" w:type="dxa"/>
            <w:shd w:val="clear" w:color="auto" w:fill="FFFFFF"/>
            <w:vAlign w:val="center"/>
          </w:tcPr>
          <w:p w14:paraId="03237342" w14:textId="77777777" w:rsidR="001D0CA0" w:rsidRPr="009D127B" w:rsidRDefault="001D0CA0" w:rsidP="001D0CA0">
            <w:pPr>
              <w:rPr>
                <w:color w:val="000000"/>
                <w:sz w:val="14"/>
                <w:szCs w:val="14"/>
              </w:rPr>
            </w:pPr>
            <w:r w:rsidRPr="009D127B">
              <w:rPr>
                <w:color w:val="000000"/>
                <w:sz w:val="14"/>
                <w:szCs w:val="14"/>
              </w:rPr>
              <w:t>Cognitive impairment</w:t>
            </w:r>
          </w:p>
        </w:tc>
        <w:tc>
          <w:tcPr>
            <w:tcW w:w="881" w:type="dxa"/>
            <w:shd w:val="clear" w:color="auto" w:fill="auto"/>
            <w:vAlign w:val="center"/>
          </w:tcPr>
          <w:p w14:paraId="020965CD" w14:textId="29512AE8" w:rsidR="001D0CA0" w:rsidRPr="009D127B" w:rsidRDefault="001D0CA0" w:rsidP="001D0CA0">
            <w:pPr>
              <w:rPr>
                <w:color w:val="000000"/>
                <w:sz w:val="14"/>
                <w:szCs w:val="14"/>
              </w:rPr>
            </w:pPr>
            <w:r w:rsidRPr="009D127B">
              <w:rPr>
                <w:color w:val="000000"/>
                <w:sz w:val="14"/>
                <w:szCs w:val="14"/>
              </w:rPr>
              <w:t xml:space="preserve">163 </w:t>
            </w:r>
            <w:r w:rsidRPr="009D127B">
              <w:rPr>
                <w:color w:val="000000"/>
                <w:sz w:val="14"/>
                <w:szCs w:val="14"/>
              </w:rPr>
              <w:br/>
              <w:t xml:space="preserve">(3 </w:t>
            </w:r>
            <w:r w:rsidR="009D127B" w:rsidRPr="009D127B">
              <w:rPr>
                <w:color w:val="000000"/>
                <w:sz w:val="14"/>
                <w:szCs w:val="14"/>
              </w:rPr>
              <w:t>RCTs)</w:t>
            </w:r>
          </w:p>
        </w:tc>
        <w:tc>
          <w:tcPr>
            <w:tcW w:w="1080" w:type="dxa"/>
            <w:shd w:val="clear" w:color="auto" w:fill="auto"/>
            <w:vAlign w:val="center"/>
          </w:tcPr>
          <w:p w14:paraId="3D930D24" w14:textId="77777777" w:rsidR="001D0CA0" w:rsidRPr="009D127B" w:rsidRDefault="001D0CA0" w:rsidP="001D0CA0">
            <w:pPr>
              <w:rPr>
                <w:color w:val="000000"/>
                <w:sz w:val="14"/>
                <w:szCs w:val="14"/>
              </w:rPr>
            </w:pPr>
            <w:r w:rsidRPr="009D127B">
              <w:rPr>
                <w:color w:val="000000"/>
                <w:sz w:val="14"/>
                <w:szCs w:val="14"/>
              </w:rPr>
              <w:t>Mean: 8.27</w:t>
            </w:r>
          </w:p>
        </w:tc>
        <w:tc>
          <w:tcPr>
            <w:tcW w:w="870" w:type="dxa"/>
            <w:shd w:val="clear" w:color="auto" w:fill="auto"/>
            <w:vAlign w:val="center"/>
          </w:tcPr>
          <w:p w14:paraId="4D6BFA3C" w14:textId="77777777" w:rsidR="001D0CA0" w:rsidRPr="009D127B" w:rsidRDefault="001D0CA0" w:rsidP="001D0CA0">
            <w:pPr>
              <w:rPr>
                <w:color w:val="000000"/>
                <w:sz w:val="14"/>
                <w:szCs w:val="14"/>
              </w:rPr>
            </w:pPr>
            <w:r w:rsidRPr="009D127B">
              <w:rPr>
                <w:color w:val="000000"/>
                <w:sz w:val="14"/>
                <w:szCs w:val="14"/>
              </w:rPr>
              <w:t>Mean: -4.33</w:t>
            </w:r>
          </w:p>
        </w:tc>
        <w:tc>
          <w:tcPr>
            <w:tcW w:w="714" w:type="dxa"/>
            <w:shd w:val="clear" w:color="auto" w:fill="auto"/>
            <w:vAlign w:val="center"/>
          </w:tcPr>
          <w:p w14:paraId="426BB207" w14:textId="77777777" w:rsidR="001D0CA0" w:rsidRPr="009D127B" w:rsidRDefault="001D0CA0" w:rsidP="001D0CA0">
            <w:pPr>
              <w:rPr>
                <w:color w:val="000000"/>
                <w:sz w:val="14"/>
                <w:szCs w:val="14"/>
              </w:rPr>
            </w:pPr>
            <w:r w:rsidRPr="009D127B">
              <w:rPr>
                <w:color w:val="000000"/>
                <w:sz w:val="14"/>
                <w:szCs w:val="14"/>
              </w:rPr>
              <w:t> </w:t>
            </w:r>
          </w:p>
        </w:tc>
        <w:tc>
          <w:tcPr>
            <w:tcW w:w="1238" w:type="dxa"/>
            <w:shd w:val="clear" w:color="auto" w:fill="auto"/>
            <w:vAlign w:val="center"/>
          </w:tcPr>
          <w:p w14:paraId="38999567" w14:textId="77777777" w:rsidR="001D0CA0" w:rsidRPr="009D127B" w:rsidRDefault="001D0CA0" w:rsidP="001D0CA0">
            <w:pPr>
              <w:jc w:val="center"/>
              <w:rPr>
                <w:color w:val="000000"/>
                <w:sz w:val="14"/>
                <w:szCs w:val="14"/>
              </w:rPr>
            </w:pPr>
            <w:r w:rsidRPr="009D127B">
              <w:rPr>
                <w:color w:val="000000"/>
                <w:sz w:val="14"/>
                <w:szCs w:val="14"/>
              </w:rPr>
              <w:t>MD: 2.38 (-1.46 to 6.22)</w:t>
            </w:r>
          </w:p>
        </w:tc>
        <w:tc>
          <w:tcPr>
            <w:tcW w:w="802" w:type="dxa"/>
            <w:shd w:val="clear" w:color="auto" w:fill="auto"/>
            <w:vAlign w:val="center"/>
          </w:tcPr>
          <w:p w14:paraId="7705689B" w14:textId="77777777" w:rsidR="001D0CA0" w:rsidRPr="009D127B" w:rsidRDefault="001D0CA0" w:rsidP="001D0CA0">
            <w:pPr>
              <w:rPr>
                <w:color w:val="000000"/>
                <w:sz w:val="14"/>
                <w:szCs w:val="14"/>
              </w:rPr>
            </w:pPr>
            <w:r w:rsidRPr="009D127B">
              <w:rPr>
                <w:color w:val="000000"/>
                <w:sz w:val="14"/>
                <w:szCs w:val="14"/>
              </w:rPr>
              <w:t> </w:t>
            </w:r>
            <w:r w:rsidRPr="009D127B">
              <w:rPr>
                <w:rFonts w:ascii="Cambria Math" w:eastAsia="Cambria Math" w:hAnsi="Cambria Math" w:cs="Cambria Math"/>
                <w:sz w:val="14"/>
                <w:szCs w:val="14"/>
              </w:rPr>
              <w:t>⨁◯◯◯</w:t>
            </w:r>
            <w:r w:rsidRPr="009D127B">
              <w:rPr>
                <w:rFonts w:eastAsia="Cambria Math"/>
                <w:sz w:val="14"/>
                <w:szCs w:val="14"/>
              </w:rPr>
              <w:t xml:space="preserve"> </w:t>
            </w:r>
            <w:r w:rsidRPr="009D127B">
              <w:rPr>
                <w:sz w:val="14"/>
                <w:szCs w:val="14"/>
              </w:rPr>
              <w:br/>
              <w:t>Very low a, c, e</w:t>
            </w:r>
          </w:p>
        </w:tc>
        <w:tc>
          <w:tcPr>
            <w:tcW w:w="2368" w:type="dxa"/>
            <w:shd w:val="clear" w:color="auto" w:fill="FFFFFF"/>
            <w:vAlign w:val="center"/>
          </w:tcPr>
          <w:p w14:paraId="258AFA7F" w14:textId="77777777" w:rsidR="001D0CA0" w:rsidRPr="009D127B" w:rsidRDefault="001D0CA0" w:rsidP="001D0CA0">
            <w:pPr>
              <w:rPr>
                <w:color w:val="000000"/>
                <w:sz w:val="14"/>
                <w:szCs w:val="14"/>
              </w:rPr>
            </w:pPr>
            <w:r w:rsidRPr="009D127B">
              <w:rPr>
                <w:color w:val="000000"/>
                <w:sz w:val="14"/>
                <w:szCs w:val="14"/>
              </w:rPr>
              <w:t>The evidence is very uncertain regarding the effect of probiotics on cognitive function in subjects with cognitive impairment.</w:t>
            </w:r>
          </w:p>
        </w:tc>
      </w:tr>
      <w:tr w:rsidR="001D0CA0" w:rsidRPr="009D127B" w14:paraId="5F2B26EE" w14:textId="77777777" w:rsidTr="001D0CA0">
        <w:trPr>
          <w:gridAfter w:val="1"/>
          <w:wAfter w:w="13" w:type="dxa"/>
          <w:trHeight w:val="756"/>
        </w:trPr>
        <w:tc>
          <w:tcPr>
            <w:tcW w:w="1011" w:type="dxa"/>
            <w:shd w:val="clear" w:color="auto" w:fill="FFFFFF"/>
            <w:vAlign w:val="center"/>
          </w:tcPr>
          <w:p w14:paraId="4822FA6E" w14:textId="77777777" w:rsidR="001D0CA0" w:rsidRPr="009D127B" w:rsidRDefault="001D0CA0" w:rsidP="001D0CA0">
            <w:pPr>
              <w:rPr>
                <w:color w:val="000000"/>
                <w:sz w:val="14"/>
                <w:szCs w:val="14"/>
              </w:rPr>
            </w:pPr>
            <w:r w:rsidRPr="009D127B">
              <w:rPr>
                <w:color w:val="000000"/>
                <w:sz w:val="14"/>
                <w:szCs w:val="14"/>
              </w:rPr>
              <w:t>Healthy adults</w:t>
            </w:r>
          </w:p>
        </w:tc>
        <w:tc>
          <w:tcPr>
            <w:tcW w:w="881" w:type="dxa"/>
            <w:shd w:val="clear" w:color="auto" w:fill="auto"/>
            <w:vAlign w:val="center"/>
          </w:tcPr>
          <w:p w14:paraId="00EE1A78" w14:textId="3A6F11E8" w:rsidR="001D0CA0" w:rsidRPr="009D127B" w:rsidRDefault="001D0CA0" w:rsidP="001D0CA0">
            <w:pPr>
              <w:rPr>
                <w:color w:val="000000"/>
                <w:sz w:val="14"/>
                <w:szCs w:val="14"/>
              </w:rPr>
            </w:pPr>
            <w:r w:rsidRPr="009D127B">
              <w:rPr>
                <w:color w:val="000000"/>
                <w:sz w:val="14"/>
                <w:szCs w:val="14"/>
              </w:rPr>
              <w:t xml:space="preserve">38 </w:t>
            </w:r>
            <w:r w:rsidRPr="009D127B">
              <w:rPr>
                <w:color w:val="000000"/>
                <w:sz w:val="14"/>
                <w:szCs w:val="14"/>
              </w:rPr>
              <w:br/>
              <w:t xml:space="preserve">(1 </w:t>
            </w:r>
            <w:r w:rsidR="009D127B" w:rsidRPr="009D127B">
              <w:rPr>
                <w:color w:val="000000"/>
                <w:sz w:val="14"/>
                <w:szCs w:val="14"/>
              </w:rPr>
              <w:t>RCTs)</w:t>
            </w:r>
          </w:p>
        </w:tc>
        <w:tc>
          <w:tcPr>
            <w:tcW w:w="1080" w:type="dxa"/>
            <w:shd w:val="clear" w:color="auto" w:fill="auto"/>
            <w:vAlign w:val="center"/>
          </w:tcPr>
          <w:p w14:paraId="497A0C2A" w14:textId="77777777" w:rsidR="001D0CA0" w:rsidRPr="009D127B" w:rsidRDefault="001D0CA0" w:rsidP="001D0CA0">
            <w:pPr>
              <w:rPr>
                <w:color w:val="000000"/>
                <w:sz w:val="14"/>
                <w:szCs w:val="14"/>
              </w:rPr>
            </w:pPr>
            <w:r w:rsidRPr="009D127B">
              <w:rPr>
                <w:color w:val="000000"/>
                <w:sz w:val="14"/>
                <w:szCs w:val="14"/>
              </w:rPr>
              <w:t>Mean: 25.80</w:t>
            </w:r>
          </w:p>
        </w:tc>
        <w:tc>
          <w:tcPr>
            <w:tcW w:w="870" w:type="dxa"/>
            <w:shd w:val="clear" w:color="auto" w:fill="auto"/>
            <w:vAlign w:val="center"/>
          </w:tcPr>
          <w:p w14:paraId="6A31854B" w14:textId="77777777" w:rsidR="001D0CA0" w:rsidRPr="009D127B" w:rsidRDefault="001D0CA0" w:rsidP="001D0CA0">
            <w:pPr>
              <w:rPr>
                <w:color w:val="000000"/>
                <w:sz w:val="14"/>
                <w:szCs w:val="14"/>
              </w:rPr>
            </w:pPr>
            <w:r w:rsidRPr="009D127B">
              <w:rPr>
                <w:color w:val="000000"/>
                <w:sz w:val="14"/>
                <w:szCs w:val="14"/>
              </w:rPr>
              <w:t>Mean: -25.80</w:t>
            </w:r>
          </w:p>
        </w:tc>
        <w:tc>
          <w:tcPr>
            <w:tcW w:w="714" w:type="dxa"/>
            <w:shd w:val="clear" w:color="auto" w:fill="auto"/>
            <w:vAlign w:val="center"/>
          </w:tcPr>
          <w:p w14:paraId="08D371FB" w14:textId="77777777" w:rsidR="001D0CA0" w:rsidRPr="009D127B" w:rsidRDefault="001D0CA0" w:rsidP="001D0CA0">
            <w:pPr>
              <w:rPr>
                <w:color w:val="000000"/>
                <w:sz w:val="14"/>
                <w:szCs w:val="14"/>
              </w:rPr>
            </w:pPr>
            <w:r w:rsidRPr="009D127B">
              <w:rPr>
                <w:color w:val="000000"/>
                <w:sz w:val="14"/>
                <w:szCs w:val="14"/>
              </w:rPr>
              <w:t> </w:t>
            </w:r>
          </w:p>
        </w:tc>
        <w:tc>
          <w:tcPr>
            <w:tcW w:w="1238" w:type="dxa"/>
            <w:shd w:val="clear" w:color="auto" w:fill="auto"/>
            <w:vAlign w:val="center"/>
          </w:tcPr>
          <w:p w14:paraId="32C85498" w14:textId="77777777" w:rsidR="001D0CA0" w:rsidRPr="009D127B" w:rsidRDefault="001D0CA0" w:rsidP="001D0CA0">
            <w:pPr>
              <w:jc w:val="center"/>
              <w:rPr>
                <w:color w:val="000000"/>
                <w:sz w:val="14"/>
                <w:szCs w:val="14"/>
              </w:rPr>
            </w:pPr>
            <w:r w:rsidRPr="009D127B">
              <w:rPr>
                <w:color w:val="000000"/>
                <w:sz w:val="14"/>
                <w:szCs w:val="14"/>
              </w:rPr>
              <w:t>MD: 0.00 (-1.96 to 1.96)</w:t>
            </w:r>
          </w:p>
        </w:tc>
        <w:tc>
          <w:tcPr>
            <w:tcW w:w="802" w:type="dxa"/>
            <w:shd w:val="clear" w:color="auto" w:fill="auto"/>
            <w:vAlign w:val="center"/>
          </w:tcPr>
          <w:p w14:paraId="4A621DB7" w14:textId="77777777" w:rsidR="001D0CA0" w:rsidRPr="009D127B" w:rsidRDefault="001D0CA0" w:rsidP="001D0CA0">
            <w:pPr>
              <w:rPr>
                <w:sz w:val="14"/>
                <w:szCs w:val="14"/>
              </w:rPr>
            </w:pPr>
            <w:r w:rsidRPr="009D127B">
              <w:rPr>
                <w:color w:val="000000"/>
                <w:sz w:val="14"/>
                <w:szCs w:val="14"/>
              </w:rPr>
              <w:t> </w:t>
            </w:r>
            <w:r w:rsidRPr="009D127B">
              <w:rPr>
                <w:rFonts w:ascii="Cambria Math" w:eastAsia="Cambria Math" w:hAnsi="Cambria Math" w:cs="Cambria Math"/>
                <w:sz w:val="14"/>
                <w:szCs w:val="14"/>
              </w:rPr>
              <w:t>⨁⨁⨁⨁</w:t>
            </w:r>
          </w:p>
          <w:p w14:paraId="311ACECC" w14:textId="77777777" w:rsidR="001D0CA0" w:rsidRPr="009D127B" w:rsidRDefault="001D0CA0" w:rsidP="001D0CA0">
            <w:pPr>
              <w:rPr>
                <w:sz w:val="14"/>
                <w:szCs w:val="14"/>
              </w:rPr>
            </w:pPr>
            <w:r w:rsidRPr="009D127B">
              <w:rPr>
                <w:sz w:val="14"/>
                <w:szCs w:val="14"/>
              </w:rPr>
              <w:t>High</w:t>
            </w:r>
          </w:p>
          <w:p w14:paraId="6C7C2F5D" w14:textId="77777777" w:rsidR="001D0CA0" w:rsidRPr="009D127B" w:rsidRDefault="001D0CA0" w:rsidP="001D0CA0">
            <w:pPr>
              <w:rPr>
                <w:color w:val="000000"/>
                <w:sz w:val="14"/>
                <w:szCs w:val="14"/>
              </w:rPr>
            </w:pPr>
          </w:p>
        </w:tc>
        <w:tc>
          <w:tcPr>
            <w:tcW w:w="2368" w:type="dxa"/>
            <w:shd w:val="clear" w:color="auto" w:fill="FFFFFF"/>
            <w:vAlign w:val="center"/>
          </w:tcPr>
          <w:p w14:paraId="7331F905" w14:textId="77777777" w:rsidR="001D0CA0" w:rsidRPr="009D127B" w:rsidRDefault="001D0CA0" w:rsidP="001D0CA0">
            <w:pPr>
              <w:rPr>
                <w:color w:val="000000"/>
                <w:sz w:val="14"/>
                <w:szCs w:val="14"/>
              </w:rPr>
            </w:pPr>
            <w:r w:rsidRPr="009D127B">
              <w:rPr>
                <w:color w:val="000000"/>
                <w:sz w:val="14"/>
                <w:szCs w:val="14"/>
              </w:rPr>
              <w:t>Compared with placebo, probiotics did not improve cognitive function in healthy older adults.</w:t>
            </w:r>
          </w:p>
        </w:tc>
      </w:tr>
      <w:tr w:rsidR="001D0CA0" w:rsidRPr="009D127B" w14:paraId="33FBE35C" w14:textId="77777777" w:rsidTr="001D0CA0">
        <w:trPr>
          <w:gridAfter w:val="1"/>
          <w:wAfter w:w="13" w:type="dxa"/>
          <w:trHeight w:val="780"/>
        </w:trPr>
        <w:tc>
          <w:tcPr>
            <w:tcW w:w="1011" w:type="dxa"/>
            <w:shd w:val="clear" w:color="auto" w:fill="FFFFFF"/>
            <w:vAlign w:val="center"/>
          </w:tcPr>
          <w:p w14:paraId="15816AE1" w14:textId="77777777" w:rsidR="001D0CA0" w:rsidRPr="009D127B" w:rsidRDefault="001D0CA0" w:rsidP="001D0CA0">
            <w:pPr>
              <w:rPr>
                <w:color w:val="000000"/>
                <w:sz w:val="14"/>
                <w:szCs w:val="14"/>
              </w:rPr>
            </w:pPr>
            <w:r w:rsidRPr="009D127B">
              <w:rPr>
                <w:color w:val="000000"/>
                <w:sz w:val="14"/>
                <w:szCs w:val="14"/>
              </w:rPr>
              <w:t>Any adverse event</w:t>
            </w:r>
          </w:p>
        </w:tc>
        <w:tc>
          <w:tcPr>
            <w:tcW w:w="881" w:type="dxa"/>
            <w:shd w:val="clear" w:color="auto" w:fill="auto"/>
            <w:vAlign w:val="center"/>
          </w:tcPr>
          <w:p w14:paraId="20EDFB3A" w14:textId="77777777" w:rsidR="001D0CA0" w:rsidRPr="009D127B" w:rsidRDefault="001D0CA0" w:rsidP="001D0CA0">
            <w:pPr>
              <w:rPr>
                <w:color w:val="000000"/>
                <w:sz w:val="14"/>
                <w:szCs w:val="14"/>
              </w:rPr>
            </w:pPr>
            <w:r w:rsidRPr="009D127B">
              <w:rPr>
                <w:color w:val="000000"/>
                <w:sz w:val="14"/>
                <w:szCs w:val="14"/>
              </w:rPr>
              <w:t xml:space="preserve">325 </w:t>
            </w:r>
            <w:r w:rsidRPr="009D127B">
              <w:rPr>
                <w:color w:val="000000"/>
                <w:sz w:val="14"/>
                <w:szCs w:val="14"/>
              </w:rPr>
              <w:br/>
              <w:t>(4 RCTS)</w:t>
            </w:r>
          </w:p>
        </w:tc>
        <w:tc>
          <w:tcPr>
            <w:tcW w:w="1080" w:type="dxa"/>
            <w:shd w:val="clear" w:color="auto" w:fill="auto"/>
            <w:vAlign w:val="center"/>
          </w:tcPr>
          <w:p w14:paraId="64CBB077" w14:textId="77777777" w:rsidR="001D0CA0" w:rsidRPr="009D127B" w:rsidRDefault="001D0CA0" w:rsidP="001D0CA0">
            <w:pPr>
              <w:rPr>
                <w:color w:val="000000"/>
                <w:sz w:val="14"/>
                <w:szCs w:val="14"/>
              </w:rPr>
            </w:pPr>
            <w:r w:rsidRPr="009D127B">
              <w:rPr>
                <w:color w:val="000000"/>
                <w:sz w:val="14"/>
                <w:szCs w:val="14"/>
              </w:rPr>
              <w:t>40/163</w:t>
            </w:r>
          </w:p>
        </w:tc>
        <w:tc>
          <w:tcPr>
            <w:tcW w:w="870" w:type="dxa"/>
            <w:shd w:val="clear" w:color="auto" w:fill="auto"/>
            <w:vAlign w:val="center"/>
          </w:tcPr>
          <w:p w14:paraId="753DC19C" w14:textId="77777777" w:rsidR="001D0CA0" w:rsidRPr="009D127B" w:rsidRDefault="001D0CA0" w:rsidP="001D0CA0">
            <w:pPr>
              <w:rPr>
                <w:color w:val="000000"/>
                <w:sz w:val="14"/>
                <w:szCs w:val="14"/>
              </w:rPr>
            </w:pPr>
            <w:r w:rsidRPr="009D127B">
              <w:rPr>
                <w:color w:val="000000"/>
                <w:sz w:val="14"/>
                <w:szCs w:val="14"/>
              </w:rPr>
              <w:t>43/162</w:t>
            </w:r>
          </w:p>
        </w:tc>
        <w:tc>
          <w:tcPr>
            <w:tcW w:w="714" w:type="dxa"/>
            <w:shd w:val="clear" w:color="auto" w:fill="auto"/>
            <w:vAlign w:val="center"/>
          </w:tcPr>
          <w:p w14:paraId="5D396B97" w14:textId="77777777" w:rsidR="001D0CA0" w:rsidRPr="009D127B" w:rsidRDefault="001D0CA0" w:rsidP="001D0CA0">
            <w:pPr>
              <w:rPr>
                <w:color w:val="000000"/>
                <w:sz w:val="14"/>
                <w:szCs w:val="14"/>
              </w:rPr>
            </w:pPr>
            <w:r w:rsidRPr="009D127B">
              <w:rPr>
                <w:color w:val="000000"/>
                <w:sz w:val="14"/>
                <w:szCs w:val="14"/>
              </w:rPr>
              <w:t xml:space="preserve">RR: 0.91 </w:t>
            </w:r>
            <w:r w:rsidRPr="009D127B">
              <w:rPr>
                <w:color w:val="000000"/>
                <w:sz w:val="14"/>
                <w:szCs w:val="14"/>
              </w:rPr>
              <w:br/>
              <w:t>(0.65 to 1.27)</w:t>
            </w:r>
          </w:p>
        </w:tc>
        <w:tc>
          <w:tcPr>
            <w:tcW w:w="1238" w:type="dxa"/>
            <w:shd w:val="clear" w:color="auto" w:fill="auto"/>
            <w:vAlign w:val="center"/>
          </w:tcPr>
          <w:p w14:paraId="7EE16BAC" w14:textId="77777777" w:rsidR="001D0CA0" w:rsidRPr="009D127B" w:rsidRDefault="001D0CA0" w:rsidP="001D0CA0">
            <w:pPr>
              <w:jc w:val="center"/>
              <w:rPr>
                <w:color w:val="000000"/>
                <w:sz w:val="14"/>
                <w:szCs w:val="14"/>
              </w:rPr>
            </w:pPr>
            <w:r w:rsidRPr="009D127B">
              <w:rPr>
                <w:color w:val="000000"/>
                <w:sz w:val="14"/>
                <w:szCs w:val="14"/>
              </w:rPr>
              <w:t xml:space="preserve">RD: 24 fewer per 1,000 </w:t>
            </w:r>
            <w:r w:rsidRPr="009D127B">
              <w:rPr>
                <w:color w:val="000000"/>
                <w:sz w:val="14"/>
                <w:szCs w:val="14"/>
              </w:rPr>
              <w:br/>
              <w:t>(93 fewer to 72 more)</w:t>
            </w:r>
          </w:p>
        </w:tc>
        <w:tc>
          <w:tcPr>
            <w:tcW w:w="802" w:type="dxa"/>
            <w:shd w:val="clear" w:color="auto" w:fill="auto"/>
            <w:vAlign w:val="center"/>
          </w:tcPr>
          <w:p w14:paraId="28ECB44D" w14:textId="77777777" w:rsidR="001D0CA0" w:rsidRPr="009D127B" w:rsidRDefault="001D0CA0" w:rsidP="001D0CA0">
            <w:pPr>
              <w:rPr>
                <w:sz w:val="14"/>
                <w:szCs w:val="14"/>
              </w:rPr>
            </w:pPr>
            <w:r w:rsidRPr="009D127B">
              <w:rPr>
                <w:color w:val="000000"/>
                <w:sz w:val="14"/>
                <w:szCs w:val="14"/>
              </w:rPr>
              <w:t> </w:t>
            </w:r>
            <w:r w:rsidRPr="009D127B">
              <w:rPr>
                <w:rFonts w:ascii="Cambria Math" w:eastAsia="Cambria Math" w:hAnsi="Cambria Math" w:cs="Cambria Math"/>
                <w:sz w:val="14"/>
                <w:szCs w:val="14"/>
              </w:rPr>
              <w:t>⨁◯◯◯</w:t>
            </w:r>
            <w:r w:rsidRPr="009D127B">
              <w:rPr>
                <w:rFonts w:eastAsia="Cambria Math"/>
                <w:sz w:val="14"/>
                <w:szCs w:val="14"/>
              </w:rPr>
              <w:t xml:space="preserve"> </w:t>
            </w:r>
            <w:r w:rsidRPr="009D127B">
              <w:rPr>
                <w:sz w:val="14"/>
                <w:szCs w:val="14"/>
              </w:rPr>
              <w:br/>
              <w:t xml:space="preserve">Very low </w:t>
            </w:r>
            <w:r w:rsidRPr="009D127B">
              <w:rPr>
                <w:sz w:val="14"/>
                <w:szCs w:val="14"/>
                <w:vertAlign w:val="superscript"/>
              </w:rPr>
              <w:t>b, c ,f</w:t>
            </w:r>
          </w:p>
          <w:p w14:paraId="1BCDA98B" w14:textId="77777777" w:rsidR="001D0CA0" w:rsidRPr="009D127B" w:rsidRDefault="001D0CA0" w:rsidP="001D0CA0">
            <w:pPr>
              <w:rPr>
                <w:color w:val="000000"/>
                <w:sz w:val="14"/>
                <w:szCs w:val="14"/>
              </w:rPr>
            </w:pPr>
          </w:p>
        </w:tc>
        <w:tc>
          <w:tcPr>
            <w:tcW w:w="2368" w:type="dxa"/>
            <w:shd w:val="clear" w:color="auto" w:fill="FFFFFF"/>
            <w:vAlign w:val="center"/>
          </w:tcPr>
          <w:p w14:paraId="3BEDFC7C" w14:textId="77777777" w:rsidR="001D0CA0" w:rsidRPr="009D127B" w:rsidRDefault="001D0CA0" w:rsidP="001D0CA0">
            <w:pPr>
              <w:rPr>
                <w:color w:val="000000"/>
                <w:sz w:val="14"/>
                <w:szCs w:val="14"/>
              </w:rPr>
            </w:pPr>
            <w:r w:rsidRPr="009D127B">
              <w:rPr>
                <w:color w:val="000000"/>
                <w:sz w:val="14"/>
                <w:szCs w:val="14"/>
              </w:rPr>
              <w:t>The evidence on the effect of probiotics on adverse events is very uncertain.</w:t>
            </w:r>
          </w:p>
        </w:tc>
      </w:tr>
      <w:tr w:rsidR="001D0CA0" w:rsidRPr="009D127B" w14:paraId="0AE53E71" w14:textId="77777777" w:rsidTr="001D0CA0">
        <w:trPr>
          <w:trHeight w:val="288"/>
        </w:trPr>
        <w:tc>
          <w:tcPr>
            <w:tcW w:w="8977" w:type="dxa"/>
            <w:gridSpan w:val="9"/>
            <w:shd w:val="clear" w:color="auto" w:fill="FFFFFF"/>
            <w:vAlign w:val="center"/>
          </w:tcPr>
          <w:p w14:paraId="614E10BE" w14:textId="77777777" w:rsidR="001D0CA0" w:rsidRPr="009D127B" w:rsidRDefault="001D0CA0" w:rsidP="001D0CA0">
            <w:pPr>
              <w:rPr>
                <w:color w:val="000000"/>
                <w:sz w:val="20"/>
                <w:szCs w:val="20"/>
              </w:rPr>
            </w:pPr>
            <w:r w:rsidRPr="009D127B">
              <w:rPr>
                <w:color w:val="000000"/>
                <w:sz w:val="20"/>
                <w:szCs w:val="20"/>
              </w:rPr>
              <w:t>RCT: randomized controlled trial, RR: risk ratio, CI: confidence interval, RD: risk difference, MD: mean difference</w:t>
            </w:r>
          </w:p>
        </w:tc>
      </w:tr>
      <w:tr w:rsidR="001D0CA0" w:rsidRPr="009D127B" w14:paraId="67954D28" w14:textId="77777777" w:rsidTr="001D0CA0">
        <w:trPr>
          <w:trHeight w:val="288"/>
        </w:trPr>
        <w:tc>
          <w:tcPr>
            <w:tcW w:w="8977" w:type="dxa"/>
            <w:gridSpan w:val="9"/>
            <w:shd w:val="clear" w:color="auto" w:fill="FFFFFF"/>
            <w:vAlign w:val="center"/>
          </w:tcPr>
          <w:p w14:paraId="17991A5E" w14:textId="77777777" w:rsidR="001D0CA0" w:rsidRPr="009D127B" w:rsidRDefault="001D0CA0" w:rsidP="001D0CA0">
            <w:pPr>
              <w:rPr>
                <w:b/>
                <w:i/>
                <w:color w:val="000000"/>
                <w:sz w:val="20"/>
                <w:szCs w:val="20"/>
              </w:rPr>
            </w:pPr>
            <w:r w:rsidRPr="009D127B">
              <w:rPr>
                <w:b/>
                <w:i/>
                <w:color w:val="000000"/>
                <w:sz w:val="20"/>
                <w:szCs w:val="20"/>
              </w:rPr>
              <w:t>Explanations of certainty of evidence:</w:t>
            </w:r>
          </w:p>
        </w:tc>
      </w:tr>
      <w:tr w:rsidR="001D0CA0" w:rsidRPr="009D127B" w14:paraId="3FC247EA" w14:textId="77777777" w:rsidTr="001D0CA0">
        <w:trPr>
          <w:trHeight w:val="411"/>
        </w:trPr>
        <w:tc>
          <w:tcPr>
            <w:tcW w:w="8977" w:type="dxa"/>
            <w:gridSpan w:val="9"/>
            <w:shd w:val="clear" w:color="auto" w:fill="FFFFFF"/>
            <w:vAlign w:val="center"/>
          </w:tcPr>
          <w:p w14:paraId="65BDDC88" w14:textId="77777777" w:rsidR="001D0CA0" w:rsidRPr="009D127B" w:rsidRDefault="001D0CA0" w:rsidP="001D0CA0">
            <w:pPr>
              <w:numPr>
                <w:ilvl w:val="0"/>
                <w:numId w:val="2"/>
              </w:numPr>
              <w:pBdr>
                <w:top w:val="nil"/>
                <w:left w:val="nil"/>
                <w:bottom w:val="nil"/>
                <w:right w:val="nil"/>
                <w:between w:val="nil"/>
              </w:pBdr>
              <w:ind w:left="487"/>
              <w:rPr>
                <w:color w:val="000000"/>
                <w:sz w:val="18"/>
                <w:szCs w:val="18"/>
              </w:rPr>
            </w:pPr>
            <w:r w:rsidRPr="009D127B">
              <w:rPr>
                <w:color w:val="000000"/>
                <w:sz w:val="18"/>
                <w:szCs w:val="18"/>
              </w:rPr>
              <w:t>Certainty was reduced by one level due to inconsistency, as the I² lies between 40% and 80%.</w:t>
            </w:r>
          </w:p>
        </w:tc>
      </w:tr>
      <w:tr w:rsidR="001D0CA0" w:rsidRPr="009D127B" w14:paraId="0F2C38AC" w14:textId="77777777" w:rsidTr="001D0CA0">
        <w:trPr>
          <w:trHeight w:val="492"/>
        </w:trPr>
        <w:tc>
          <w:tcPr>
            <w:tcW w:w="8977" w:type="dxa"/>
            <w:gridSpan w:val="9"/>
            <w:shd w:val="clear" w:color="auto" w:fill="FFFFFF"/>
            <w:vAlign w:val="center"/>
          </w:tcPr>
          <w:p w14:paraId="1B4DB52D" w14:textId="77777777" w:rsidR="001D0CA0" w:rsidRPr="009D127B" w:rsidRDefault="001D0CA0" w:rsidP="001D0CA0">
            <w:pPr>
              <w:numPr>
                <w:ilvl w:val="0"/>
                <w:numId w:val="2"/>
              </w:numPr>
              <w:pBdr>
                <w:top w:val="nil"/>
                <w:left w:val="nil"/>
                <w:bottom w:val="nil"/>
                <w:right w:val="nil"/>
                <w:between w:val="nil"/>
              </w:pBdr>
              <w:ind w:left="487"/>
              <w:rPr>
                <w:color w:val="000000"/>
                <w:sz w:val="18"/>
                <w:szCs w:val="18"/>
              </w:rPr>
            </w:pPr>
            <w:r w:rsidRPr="009D127B">
              <w:rPr>
                <w:color w:val="000000"/>
                <w:sz w:val="18"/>
                <w:szCs w:val="18"/>
              </w:rPr>
              <w:lastRenderedPageBreak/>
              <w:t>Strong suspicion of publication bias (possible conflicts of interest)</w:t>
            </w:r>
          </w:p>
        </w:tc>
      </w:tr>
      <w:tr w:rsidR="001D0CA0" w:rsidRPr="009D127B" w14:paraId="72E88189" w14:textId="77777777" w:rsidTr="001D0CA0">
        <w:trPr>
          <w:trHeight w:val="476"/>
        </w:trPr>
        <w:tc>
          <w:tcPr>
            <w:tcW w:w="8977" w:type="dxa"/>
            <w:gridSpan w:val="9"/>
            <w:shd w:val="clear" w:color="auto" w:fill="FFFFFF"/>
            <w:vAlign w:val="center"/>
          </w:tcPr>
          <w:p w14:paraId="04EF7F04" w14:textId="5E656BF9" w:rsidR="001D0CA0" w:rsidRPr="009D127B" w:rsidRDefault="00000000" w:rsidP="001D0CA0">
            <w:pPr>
              <w:numPr>
                <w:ilvl w:val="0"/>
                <w:numId w:val="2"/>
              </w:numPr>
              <w:pBdr>
                <w:top w:val="nil"/>
                <w:left w:val="nil"/>
                <w:bottom w:val="nil"/>
                <w:right w:val="nil"/>
                <w:between w:val="nil"/>
              </w:pBdr>
              <w:spacing w:after="160"/>
              <w:ind w:left="487"/>
              <w:rPr>
                <w:color w:val="000000"/>
                <w:sz w:val="18"/>
                <w:szCs w:val="18"/>
              </w:rPr>
            </w:pPr>
            <w:sdt>
              <w:sdtPr>
                <w:tag w:val="goog_rdk_0"/>
                <w:id w:val="-2087830950"/>
              </w:sdtPr>
              <w:sdtContent>
                <w:r w:rsidR="001D0CA0" w:rsidRPr="009D127B">
                  <w:rPr>
                    <w:rFonts w:eastAsia="Gungsuh"/>
                    <w:color w:val="000000"/>
                    <w:sz w:val="18"/>
                    <w:szCs w:val="18"/>
                  </w:rPr>
                  <w:t>Certainty was downgraded by two levels due to risk of bias, as ≤50% of the meta-analysis weight came from studies with low risk of bias.</w:t>
                </w:r>
              </w:sdtContent>
            </w:sdt>
          </w:p>
        </w:tc>
      </w:tr>
      <w:tr w:rsidR="001D0CA0" w:rsidRPr="009D127B" w14:paraId="0C2C5920" w14:textId="77777777" w:rsidTr="001D0CA0">
        <w:trPr>
          <w:trHeight w:val="492"/>
        </w:trPr>
        <w:tc>
          <w:tcPr>
            <w:tcW w:w="8977" w:type="dxa"/>
            <w:gridSpan w:val="9"/>
            <w:shd w:val="clear" w:color="auto" w:fill="FFFFFF"/>
            <w:vAlign w:val="center"/>
          </w:tcPr>
          <w:p w14:paraId="5CBE50BD" w14:textId="77777777" w:rsidR="001D0CA0" w:rsidRPr="009D127B" w:rsidRDefault="001D0CA0" w:rsidP="001D0CA0">
            <w:pPr>
              <w:numPr>
                <w:ilvl w:val="0"/>
                <w:numId w:val="2"/>
              </w:numPr>
              <w:pBdr>
                <w:top w:val="nil"/>
                <w:left w:val="nil"/>
                <w:bottom w:val="nil"/>
                <w:right w:val="nil"/>
                <w:between w:val="nil"/>
              </w:pBdr>
              <w:spacing w:after="160"/>
              <w:ind w:left="487"/>
              <w:rPr>
                <w:color w:val="000000"/>
                <w:sz w:val="18"/>
                <w:szCs w:val="18"/>
              </w:rPr>
            </w:pPr>
            <w:r w:rsidRPr="009D127B">
              <w:rPr>
                <w:color w:val="000000"/>
                <w:sz w:val="18"/>
                <w:szCs w:val="18"/>
              </w:rPr>
              <w:t>Certainty was downgraded one level due to risk of bias, as more than one domain was at important risk of bias</w:t>
            </w:r>
          </w:p>
        </w:tc>
      </w:tr>
      <w:tr w:rsidR="001D0CA0" w:rsidRPr="009D127B" w14:paraId="3DCC8F9C" w14:textId="77777777" w:rsidTr="001D0CA0">
        <w:trPr>
          <w:trHeight w:val="492"/>
        </w:trPr>
        <w:tc>
          <w:tcPr>
            <w:tcW w:w="8977" w:type="dxa"/>
            <w:gridSpan w:val="9"/>
            <w:shd w:val="clear" w:color="auto" w:fill="FFFFFF"/>
            <w:vAlign w:val="center"/>
          </w:tcPr>
          <w:p w14:paraId="1C63DAC6" w14:textId="77777777" w:rsidR="001D0CA0" w:rsidRPr="009D127B" w:rsidRDefault="001D0CA0" w:rsidP="001D0CA0">
            <w:pPr>
              <w:numPr>
                <w:ilvl w:val="0"/>
                <w:numId w:val="2"/>
              </w:numPr>
              <w:pBdr>
                <w:top w:val="nil"/>
                <w:left w:val="nil"/>
                <w:bottom w:val="nil"/>
                <w:right w:val="nil"/>
                <w:between w:val="nil"/>
              </w:pBdr>
              <w:spacing w:after="160"/>
              <w:ind w:left="487"/>
              <w:rPr>
                <w:color w:val="000000"/>
                <w:sz w:val="18"/>
                <w:szCs w:val="18"/>
              </w:rPr>
            </w:pPr>
            <w:r w:rsidRPr="009D127B">
              <w:rPr>
                <w:color w:val="000000"/>
                <w:sz w:val="18"/>
                <w:szCs w:val="18"/>
              </w:rPr>
              <w:t>Certainty was reduced by one level due to imprecision, as the 95% CI of the absolute effect exceeds 1 DMI.</w:t>
            </w:r>
          </w:p>
        </w:tc>
      </w:tr>
      <w:tr w:rsidR="001D0CA0" w:rsidRPr="009D127B" w14:paraId="10CA9228" w14:textId="77777777" w:rsidTr="001D0CA0">
        <w:trPr>
          <w:trHeight w:val="492"/>
        </w:trPr>
        <w:tc>
          <w:tcPr>
            <w:tcW w:w="8977" w:type="dxa"/>
            <w:gridSpan w:val="9"/>
            <w:shd w:val="clear" w:color="auto" w:fill="FFFFFF"/>
            <w:vAlign w:val="center"/>
          </w:tcPr>
          <w:p w14:paraId="6BAE178E" w14:textId="77777777" w:rsidR="001D0CA0" w:rsidRPr="009D127B" w:rsidRDefault="001D0CA0" w:rsidP="001D0CA0">
            <w:pPr>
              <w:numPr>
                <w:ilvl w:val="0"/>
                <w:numId w:val="2"/>
              </w:numPr>
              <w:pBdr>
                <w:top w:val="nil"/>
                <w:left w:val="nil"/>
                <w:bottom w:val="nil"/>
                <w:right w:val="nil"/>
                <w:between w:val="nil"/>
              </w:pBdr>
              <w:spacing w:after="160"/>
              <w:ind w:left="487"/>
              <w:rPr>
                <w:color w:val="000000"/>
                <w:sz w:val="18"/>
                <w:szCs w:val="18"/>
              </w:rPr>
            </w:pPr>
            <w:r w:rsidRPr="009D127B">
              <w:rPr>
                <w:color w:val="000000"/>
                <w:sz w:val="18"/>
                <w:szCs w:val="18"/>
              </w:rPr>
              <w:t>Certainty was downgraded by one level due to imprecision because the 95% CI of the relative effect exceeds 0.75 or 1.25.</w:t>
            </w:r>
          </w:p>
        </w:tc>
      </w:tr>
    </w:tbl>
    <w:p w14:paraId="4655CDD7" w14:textId="77777777" w:rsidR="001D0CA0" w:rsidRPr="009D127B" w:rsidRDefault="001D0CA0" w:rsidP="001D0CA0"/>
    <w:p w14:paraId="6AA8D358" w14:textId="77777777" w:rsidR="00B377AA" w:rsidRPr="009D127B" w:rsidRDefault="001D0CA0">
      <w:r w:rsidRPr="009D127B">
        <w:br w:type="page"/>
      </w:r>
    </w:p>
    <w:p w14:paraId="69C0D5BF" w14:textId="7CDA3CD1" w:rsidR="00B377AA" w:rsidRPr="009D127B" w:rsidRDefault="001D0CA0">
      <w:pPr>
        <w:pBdr>
          <w:top w:val="nil"/>
          <w:left w:val="nil"/>
          <w:bottom w:val="nil"/>
          <w:right w:val="nil"/>
          <w:between w:val="nil"/>
        </w:pBdr>
        <w:ind w:hanging="2"/>
        <w:rPr>
          <w:rFonts w:eastAsia="Arial"/>
          <w:b/>
        </w:rPr>
      </w:pPr>
      <w:r w:rsidRPr="009D127B">
        <w:rPr>
          <w:b/>
          <w:bCs/>
        </w:rPr>
        <w:lastRenderedPageBreak/>
        <w:t>Supplement</w:t>
      </w:r>
      <w:r w:rsidR="009D127B" w:rsidRPr="009D127B">
        <w:rPr>
          <w:b/>
          <w:bCs/>
        </w:rPr>
        <w:t>al</w:t>
      </w:r>
      <w:r w:rsidRPr="009D127B">
        <w:rPr>
          <w:b/>
          <w:bCs/>
        </w:rPr>
        <w:t xml:space="preserve"> Table</w:t>
      </w:r>
      <w:r w:rsidRPr="009D127B">
        <w:rPr>
          <w:rFonts w:eastAsia="Arial"/>
          <w:b/>
        </w:rPr>
        <w:t xml:space="preserve"> 4. List of studies that were assessed in full-text and excluded.</w:t>
      </w:r>
    </w:p>
    <w:p w14:paraId="25D4E71E" w14:textId="77777777" w:rsidR="00B377AA" w:rsidRPr="009D127B" w:rsidRDefault="00B377AA">
      <w:pPr>
        <w:rPr>
          <w:color w:val="FF0000"/>
        </w:rPr>
      </w:pPr>
    </w:p>
    <w:tbl>
      <w:tblPr>
        <w:tblStyle w:val="1"/>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5099"/>
        <w:gridCol w:w="1990"/>
      </w:tblGrid>
      <w:tr w:rsidR="00B377AA" w:rsidRPr="009D127B" w14:paraId="6F3B6162" w14:textId="77777777">
        <w:tc>
          <w:tcPr>
            <w:tcW w:w="1695" w:type="dxa"/>
          </w:tcPr>
          <w:p w14:paraId="73B31E7F" w14:textId="77777777" w:rsidR="00B377AA" w:rsidRPr="009D127B" w:rsidRDefault="001D0CA0">
            <w:pPr>
              <w:ind w:hanging="2"/>
              <w:jc w:val="center"/>
              <w:rPr>
                <w:rFonts w:eastAsia="Arial"/>
                <w:b/>
                <w:sz w:val="20"/>
                <w:szCs w:val="20"/>
              </w:rPr>
            </w:pPr>
            <w:r w:rsidRPr="009D127B">
              <w:rPr>
                <w:rFonts w:eastAsia="Arial"/>
                <w:b/>
                <w:sz w:val="20"/>
                <w:szCs w:val="20"/>
              </w:rPr>
              <w:t>Author and year</w:t>
            </w:r>
          </w:p>
        </w:tc>
        <w:tc>
          <w:tcPr>
            <w:tcW w:w="5099" w:type="dxa"/>
          </w:tcPr>
          <w:p w14:paraId="39A5DB9C" w14:textId="77777777" w:rsidR="00B377AA" w:rsidRPr="009D127B" w:rsidRDefault="001D0CA0">
            <w:pPr>
              <w:ind w:hanging="2"/>
              <w:jc w:val="center"/>
              <w:rPr>
                <w:rFonts w:eastAsia="Arial"/>
                <w:b/>
                <w:sz w:val="20"/>
                <w:szCs w:val="20"/>
              </w:rPr>
            </w:pPr>
            <w:r w:rsidRPr="009D127B">
              <w:rPr>
                <w:rFonts w:eastAsia="Arial"/>
                <w:b/>
                <w:sz w:val="20"/>
                <w:szCs w:val="20"/>
              </w:rPr>
              <w:t>Title of the study</w:t>
            </w:r>
          </w:p>
        </w:tc>
        <w:tc>
          <w:tcPr>
            <w:tcW w:w="1990" w:type="dxa"/>
          </w:tcPr>
          <w:p w14:paraId="2AE6B1AF" w14:textId="77777777" w:rsidR="00B377AA" w:rsidRPr="009D127B" w:rsidRDefault="001D0CA0">
            <w:pPr>
              <w:ind w:hanging="2"/>
              <w:jc w:val="center"/>
              <w:rPr>
                <w:rFonts w:eastAsia="Arial"/>
                <w:b/>
                <w:sz w:val="20"/>
                <w:szCs w:val="20"/>
              </w:rPr>
            </w:pPr>
            <w:r w:rsidRPr="009D127B">
              <w:rPr>
                <w:rFonts w:eastAsia="Arial"/>
                <w:b/>
                <w:sz w:val="20"/>
                <w:szCs w:val="20"/>
              </w:rPr>
              <w:t>Exclusion reason</w:t>
            </w:r>
          </w:p>
        </w:tc>
      </w:tr>
      <w:tr w:rsidR="00B377AA" w:rsidRPr="009D127B" w14:paraId="1C4AE2C2" w14:textId="77777777">
        <w:tc>
          <w:tcPr>
            <w:tcW w:w="8784" w:type="dxa"/>
            <w:gridSpan w:val="3"/>
          </w:tcPr>
          <w:p w14:paraId="5413F27F" w14:textId="77777777" w:rsidR="00B377AA" w:rsidRPr="009D127B" w:rsidRDefault="001D0CA0">
            <w:pPr>
              <w:ind w:hanging="2"/>
              <w:jc w:val="center"/>
              <w:rPr>
                <w:rFonts w:eastAsia="Arial"/>
                <w:b/>
                <w:sz w:val="20"/>
                <w:szCs w:val="20"/>
              </w:rPr>
            </w:pPr>
            <w:r w:rsidRPr="009D127B">
              <w:rPr>
                <w:rFonts w:eastAsia="Arial"/>
                <w:b/>
                <w:sz w:val="20"/>
                <w:szCs w:val="20"/>
              </w:rPr>
              <w:t>EXCLUDED REPORTS DURING THE FIRST SEARCH PHASE: DATABASE AND REGISTERS</w:t>
            </w:r>
          </w:p>
        </w:tc>
      </w:tr>
      <w:tr w:rsidR="00B377AA" w:rsidRPr="009D127B" w14:paraId="1CB90BD9" w14:textId="77777777">
        <w:tc>
          <w:tcPr>
            <w:tcW w:w="1695" w:type="dxa"/>
          </w:tcPr>
          <w:p w14:paraId="7FE9E02C" w14:textId="77777777" w:rsidR="00B377AA" w:rsidRPr="009D127B" w:rsidRDefault="001D0CA0">
            <w:pPr>
              <w:ind w:hanging="2"/>
              <w:rPr>
                <w:rFonts w:eastAsia="Arial"/>
                <w:sz w:val="20"/>
                <w:szCs w:val="20"/>
              </w:rPr>
            </w:pPr>
            <w:r w:rsidRPr="009D127B">
              <w:rPr>
                <w:rFonts w:eastAsia="Arial"/>
                <w:sz w:val="20"/>
                <w:szCs w:val="20"/>
              </w:rPr>
              <w:t>Akhgarjand C. (2024)</w:t>
            </w:r>
          </w:p>
        </w:tc>
        <w:tc>
          <w:tcPr>
            <w:tcW w:w="5099" w:type="dxa"/>
          </w:tcPr>
          <w:p w14:paraId="4A4A04ED" w14:textId="77777777" w:rsidR="00B377AA" w:rsidRPr="009D127B" w:rsidRDefault="001D0CA0">
            <w:pPr>
              <w:ind w:hanging="2"/>
              <w:rPr>
                <w:rFonts w:eastAsia="Arial"/>
                <w:sz w:val="20"/>
                <w:szCs w:val="20"/>
              </w:rPr>
            </w:pPr>
            <w:r w:rsidRPr="009D127B">
              <w:rPr>
                <w:rFonts w:eastAsia="Arial"/>
                <w:sz w:val="20"/>
                <w:szCs w:val="20"/>
              </w:rPr>
              <w:t>The effects of probiotic supplements on oxidative stress and inflammation in subjects with mild and moderate Alzheimer's disease: a randomized, double-blind, placebo-controlled study</w:t>
            </w:r>
          </w:p>
        </w:tc>
        <w:tc>
          <w:tcPr>
            <w:tcW w:w="1990" w:type="dxa"/>
          </w:tcPr>
          <w:p w14:paraId="14ABC534" w14:textId="77777777" w:rsidR="00B377AA" w:rsidRPr="009D127B" w:rsidRDefault="001D0CA0">
            <w:pPr>
              <w:ind w:hanging="2"/>
              <w:rPr>
                <w:rFonts w:eastAsia="Arial"/>
                <w:sz w:val="20"/>
                <w:szCs w:val="20"/>
              </w:rPr>
            </w:pPr>
            <w:r w:rsidRPr="009D127B">
              <w:rPr>
                <w:rFonts w:eastAsia="Arial"/>
                <w:sz w:val="20"/>
                <w:szCs w:val="20"/>
              </w:rPr>
              <w:t>Wrong outcome</w:t>
            </w:r>
          </w:p>
        </w:tc>
      </w:tr>
      <w:tr w:rsidR="00B377AA" w:rsidRPr="009D127B" w14:paraId="3BD1391A" w14:textId="77777777">
        <w:tc>
          <w:tcPr>
            <w:tcW w:w="1695" w:type="dxa"/>
            <w:shd w:val="clear" w:color="auto" w:fill="auto"/>
          </w:tcPr>
          <w:p w14:paraId="020840E7" w14:textId="77777777" w:rsidR="00B377AA" w:rsidRPr="009D127B" w:rsidRDefault="001D0CA0">
            <w:pPr>
              <w:ind w:hanging="2"/>
              <w:rPr>
                <w:rFonts w:eastAsia="Arial"/>
                <w:sz w:val="20"/>
                <w:szCs w:val="20"/>
                <w:highlight w:val="white"/>
              </w:rPr>
            </w:pPr>
            <w:r w:rsidRPr="009D127B">
              <w:rPr>
                <w:rFonts w:eastAsia="Arial"/>
                <w:sz w:val="20"/>
                <w:szCs w:val="20"/>
                <w:highlight w:val="white"/>
              </w:rPr>
              <w:t>Aljumaah M. (2022)</w:t>
            </w:r>
          </w:p>
        </w:tc>
        <w:tc>
          <w:tcPr>
            <w:tcW w:w="5099" w:type="dxa"/>
            <w:shd w:val="clear" w:color="auto" w:fill="auto"/>
          </w:tcPr>
          <w:p w14:paraId="11AE92D2" w14:textId="77777777" w:rsidR="00B377AA" w:rsidRPr="009D127B" w:rsidRDefault="001D0CA0">
            <w:pPr>
              <w:ind w:hanging="2"/>
              <w:rPr>
                <w:rFonts w:eastAsia="Arial"/>
                <w:sz w:val="20"/>
                <w:szCs w:val="20"/>
                <w:highlight w:val="white"/>
              </w:rPr>
            </w:pPr>
            <w:r w:rsidRPr="009D127B">
              <w:rPr>
                <w:rFonts w:eastAsia="Arial"/>
                <w:sz w:val="20"/>
                <w:szCs w:val="20"/>
                <w:highlight w:val="white"/>
              </w:rPr>
              <w:t>The gut microbiome, mild cognitive impairment, and probiotics: A randomized clinical trial in middle-aged and older adults</w:t>
            </w:r>
          </w:p>
        </w:tc>
        <w:tc>
          <w:tcPr>
            <w:tcW w:w="1990" w:type="dxa"/>
            <w:shd w:val="clear" w:color="auto" w:fill="auto"/>
          </w:tcPr>
          <w:p w14:paraId="71433EE8" w14:textId="77777777" w:rsidR="00B377AA" w:rsidRPr="009D127B" w:rsidRDefault="001D0CA0">
            <w:pPr>
              <w:ind w:hanging="2"/>
              <w:rPr>
                <w:rFonts w:eastAsia="Arial"/>
                <w:sz w:val="20"/>
                <w:szCs w:val="20"/>
              </w:rPr>
            </w:pPr>
            <w:r w:rsidRPr="009D127B">
              <w:rPr>
                <w:rFonts w:eastAsia="Arial"/>
                <w:sz w:val="20"/>
                <w:szCs w:val="20"/>
              </w:rPr>
              <w:t>Wrong outcome</w:t>
            </w:r>
          </w:p>
        </w:tc>
      </w:tr>
      <w:tr w:rsidR="00B377AA" w:rsidRPr="009D127B" w14:paraId="770D2EE0" w14:textId="77777777">
        <w:tc>
          <w:tcPr>
            <w:tcW w:w="1695" w:type="dxa"/>
            <w:shd w:val="clear" w:color="auto" w:fill="FFFFFF"/>
          </w:tcPr>
          <w:p w14:paraId="648866CC" w14:textId="77777777" w:rsidR="00B377AA" w:rsidRPr="009D127B" w:rsidRDefault="001D0CA0">
            <w:pPr>
              <w:ind w:hanging="2"/>
              <w:rPr>
                <w:rFonts w:eastAsia="Arial"/>
                <w:sz w:val="20"/>
                <w:szCs w:val="20"/>
              </w:rPr>
            </w:pPr>
            <w:r w:rsidRPr="009D127B">
              <w:rPr>
                <w:rFonts w:eastAsia="Arial"/>
                <w:sz w:val="20"/>
                <w:szCs w:val="20"/>
              </w:rPr>
              <w:t>Ascone L. (2022)</w:t>
            </w:r>
          </w:p>
        </w:tc>
        <w:tc>
          <w:tcPr>
            <w:tcW w:w="5099" w:type="dxa"/>
            <w:shd w:val="clear" w:color="auto" w:fill="FFFFFF"/>
          </w:tcPr>
          <w:p w14:paraId="5FDC7D78" w14:textId="77777777" w:rsidR="00B377AA" w:rsidRPr="009D127B" w:rsidRDefault="001D0CA0">
            <w:pPr>
              <w:ind w:hanging="2"/>
              <w:rPr>
                <w:rFonts w:eastAsia="Arial"/>
                <w:sz w:val="20"/>
                <w:szCs w:val="20"/>
              </w:rPr>
            </w:pPr>
            <w:r w:rsidRPr="009D127B">
              <w:rPr>
                <w:rFonts w:eastAsia="Arial"/>
                <w:sz w:val="20"/>
                <w:szCs w:val="20"/>
              </w:rPr>
              <w:t>Effect of Continuous Ingestion of Bifidobacteria and Dietary Fiber on Improvement in Cognitive Function: A Randomized, Double-Blind, Placebo-Controlled Trial</w:t>
            </w:r>
          </w:p>
        </w:tc>
        <w:tc>
          <w:tcPr>
            <w:tcW w:w="1990" w:type="dxa"/>
            <w:shd w:val="clear" w:color="auto" w:fill="FFFFFF"/>
          </w:tcPr>
          <w:p w14:paraId="28C64ADF" w14:textId="77777777" w:rsidR="00B377AA" w:rsidRPr="009D127B" w:rsidRDefault="001D0CA0">
            <w:pPr>
              <w:ind w:left="-2"/>
              <w:rPr>
                <w:rFonts w:eastAsia="Arial"/>
                <w:sz w:val="20"/>
                <w:szCs w:val="20"/>
              </w:rPr>
            </w:pPr>
            <w:r w:rsidRPr="009D127B">
              <w:rPr>
                <w:rFonts w:eastAsia="Arial"/>
                <w:sz w:val="20"/>
                <w:szCs w:val="20"/>
              </w:rPr>
              <w:t xml:space="preserve">Wrong publication type </w:t>
            </w:r>
          </w:p>
          <w:p w14:paraId="5A332487" w14:textId="77777777" w:rsidR="00B377AA" w:rsidRPr="009D127B" w:rsidRDefault="00B377AA">
            <w:pPr>
              <w:ind w:left="-2"/>
              <w:rPr>
                <w:rFonts w:eastAsia="Arial"/>
                <w:sz w:val="20"/>
                <w:szCs w:val="20"/>
              </w:rPr>
            </w:pPr>
          </w:p>
        </w:tc>
      </w:tr>
      <w:tr w:rsidR="00B377AA" w:rsidRPr="009D127B" w14:paraId="10BA4F28" w14:textId="77777777">
        <w:tc>
          <w:tcPr>
            <w:tcW w:w="1695" w:type="dxa"/>
            <w:shd w:val="clear" w:color="auto" w:fill="FFFFFF"/>
          </w:tcPr>
          <w:p w14:paraId="4FCC2D6D" w14:textId="77777777" w:rsidR="00B377AA" w:rsidRPr="009D127B" w:rsidRDefault="001D0CA0">
            <w:pPr>
              <w:ind w:hanging="2"/>
              <w:rPr>
                <w:rFonts w:eastAsia="Arial"/>
                <w:sz w:val="20"/>
                <w:szCs w:val="20"/>
              </w:rPr>
            </w:pPr>
            <w:r w:rsidRPr="009D127B">
              <w:rPr>
                <w:rFonts w:eastAsia="Arial"/>
                <w:sz w:val="20"/>
                <w:szCs w:val="20"/>
              </w:rPr>
              <w:t>Bartos A. (2022)</w:t>
            </w:r>
          </w:p>
        </w:tc>
        <w:tc>
          <w:tcPr>
            <w:tcW w:w="5099" w:type="dxa"/>
            <w:shd w:val="clear" w:color="auto" w:fill="FFFFFF"/>
          </w:tcPr>
          <w:p w14:paraId="66F797B8" w14:textId="77777777" w:rsidR="00B377AA" w:rsidRPr="009D127B" w:rsidRDefault="001D0CA0">
            <w:pPr>
              <w:ind w:hanging="2"/>
              <w:rPr>
                <w:rFonts w:eastAsia="Arial"/>
                <w:sz w:val="20"/>
                <w:szCs w:val="20"/>
              </w:rPr>
            </w:pPr>
            <w:r w:rsidRPr="009D127B">
              <w:rPr>
                <w:rFonts w:eastAsia="Arial"/>
                <w:sz w:val="20"/>
                <w:szCs w:val="20"/>
              </w:rPr>
              <w:t>Effect of human probiotics on memory, psychological and biological measures in elderly: A study protocol of bi-center, double-blind, randomized, placebo-controlled clinical trial (CleverAge Biota)</w:t>
            </w:r>
          </w:p>
        </w:tc>
        <w:tc>
          <w:tcPr>
            <w:tcW w:w="1990" w:type="dxa"/>
            <w:shd w:val="clear" w:color="auto" w:fill="FFFFFF"/>
          </w:tcPr>
          <w:p w14:paraId="438467FA" w14:textId="77777777" w:rsidR="00B377AA" w:rsidRPr="009D127B" w:rsidRDefault="001D0CA0">
            <w:pPr>
              <w:ind w:left="-2"/>
              <w:rPr>
                <w:rFonts w:eastAsia="Arial"/>
                <w:sz w:val="20"/>
                <w:szCs w:val="20"/>
              </w:rPr>
            </w:pPr>
            <w:r w:rsidRPr="009D127B">
              <w:rPr>
                <w:rFonts w:eastAsia="Arial"/>
                <w:sz w:val="20"/>
                <w:szCs w:val="20"/>
              </w:rPr>
              <w:t xml:space="preserve">Wrong study design </w:t>
            </w:r>
          </w:p>
          <w:p w14:paraId="4995BE82" w14:textId="77777777" w:rsidR="00B377AA" w:rsidRPr="009D127B" w:rsidRDefault="00B377AA">
            <w:pPr>
              <w:ind w:left="-2"/>
              <w:rPr>
                <w:rFonts w:eastAsia="Arial"/>
                <w:sz w:val="20"/>
                <w:szCs w:val="20"/>
              </w:rPr>
            </w:pPr>
          </w:p>
        </w:tc>
      </w:tr>
      <w:tr w:rsidR="00B377AA" w:rsidRPr="009D127B" w14:paraId="27D6BAE9" w14:textId="77777777">
        <w:tc>
          <w:tcPr>
            <w:tcW w:w="1695" w:type="dxa"/>
            <w:shd w:val="clear" w:color="auto" w:fill="FFFFFF"/>
          </w:tcPr>
          <w:p w14:paraId="567B6169" w14:textId="77777777" w:rsidR="00B377AA" w:rsidRPr="009D127B" w:rsidRDefault="001D0CA0">
            <w:pPr>
              <w:ind w:hanging="2"/>
              <w:rPr>
                <w:rFonts w:eastAsia="Arial"/>
                <w:sz w:val="20"/>
                <w:szCs w:val="20"/>
              </w:rPr>
            </w:pPr>
            <w:r w:rsidRPr="009D127B">
              <w:rPr>
                <w:rFonts w:eastAsia="Arial"/>
                <w:sz w:val="20"/>
                <w:szCs w:val="20"/>
              </w:rPr>
              <w:t>Bernier F. (2021)</w:t>
            </w:r>
          </w:p>
        </w:tc>
        <w:tc>
          <w:tcPr>
            <w:tcW w:w="5099" w:type="dxa"/>
            <w:shd w:val="clear" w:color="auto" w:fill="FFFFFF"/>
          </w:tcPr>
          <w:p w14:paraId="5654D59B" w14:textId="77777777" w:rsidR="00B377AA" w:rsidRPr="009D127B" w:rsidRDefault="001D0CA0">
            <w:pPr>
              <w:ind w:hanging="2"/>
              <w:rPr>
                <w:rFonts w:eastAsia="Arial"/>
                <w:sz w:val="20"/>
                <w:szCs w:val="20"/>
              </w:rPr>
            </w:pPr>
            <w:r w:rsidRPr="009D127B">
              <w:rPr>
                <w:rFonts w:eastAsia="Arial"/>
                <w:sz w:val="20"/>
                <w:szCs w:val="20"/>
              </w:rPr>
              <w:t>Association of Plasma Hemoglobin A1c with Improvement of Cognitive Functions by Probiotic Bifidobacterium breve Supplementation in Healthy Adults with Mild Cognitive Impairment</w:t>
            </w:r>
          </w:p>
        </w:tc>
        <w:tc>
          <w:tcPr>
            <w:tcW w:w="1990" w:type="dxa"/>
            <w:shd w:val="clear" w:color="auto" w:fill="FFFFFF"/>
          </w:tcPr>
          <w:p w14:paraId="0F937AB2" w14:textId="77777777" w:rsidR="00B377AA" w:rsidRPr="009D127B" w:rsidRDefault="001D0CA0">
            <w:pPr>
              <w:ind w:left="-2"/>
              <w:rPr>
                <w:rFonts w:eastAsia="Arial"/>
                <w:sz w:val="20"/>
                <w:szCs w:val="20"/>
              </w:rPr>
            </w:pPr>
            <w:r w:rsidRPr="009D127B">
              <w:rPr>
                <w:rFonts w:eastAsia="Arial"/>
                <w:sz w:val="20"/>
                <w:szCs w:val="20"/>
              </w:rPr>
              <w:t>Wrong outcome</w:t>
            </w:r>
          </w:p>
        </w:tc>
      </w:tr>
      <w:tr w:rsidR="00B377AA" w:rsidRPr="009D127B" w14:paraId="46506801" w14:textId="77777777">
        <w:tc>
          <w:tcPr>
            <w:tcW w:w="1695" w:type="dxa"/>
            <w:shd w:val="clear" w:color="auto" w:fill="FFFFFF"/>
          </w:tcPr>
          <w:p w14:paraId="73CD319E" w14:textId="77777777" w:rsidR="00B377AA" w:rsidRPr="009D127B" w:rsidRDefault="001D0CA0">
            <w:pPr>
              <w:ind w:hanging="2"/>
              <w:rPr>
                <w:rFonts w:eastAsia="Arial"/>
                <w:sz w:val="20"/>
                <w:szCs w:val="20"/>
                <w:highlight w:val="white"/>
              </w:rPr>
            </w:pPr>
            <w:r w:rsidRPr="009D127B">
              <w:rPr>
                <w:rFonts w:eastAsia="Arial"/>
                <w:sz w:val="20"/>
                <w:szCs w:val="20"/>
                <w:highlight w:val="white"/>
              </w:rPr>
              <w:t>Hu L. (2023)</w:t>
            </w:r>
          </w:p>
        </w:tc>
        <w:tc>
          <w:tcPr>
            <w:tcW w:w="5099" w:type="dxa"/>
            <w:shd w:val="clear" w:color="auto" w:fill="FFFFFF"/>
          </w:tcPr>
          <w:p w14:paraId="21F56459" w14:textId="77777777" w:rsidR="00B377AA" w:rsidRPr="009D127B" w:rsidRDefault="001D0CA0">
            <w:pPr>
              <w:ind w:hanging="2"/>
              <w:rPr>
                <w:rFonts w:eastAsia="Arial"/>
                <w:sz w:val="20"/>
                <w:szCs w:val="20"/>
                <w:highlight w:val="white"/>
              </w:rPr>
            </w:pPr>
            <w:r w:rsidRPr="009D127B">
              <w:rPr>
                <w:rFonts w:eastAsia="Arial"/>
                <w:sz w:val="20"/>
                <w:szCs w:val="20"/>
                <w:highlight w:val="white"/>
              </w:rPr>
              <w:t>Perioperative probiotics attenuates postoperative cognitive dysfunction in elderly patients undergoing hip or knee arthroplasty: A randomized, double-blind, and placebo-controlled trial</w:t>
            </w:r>
          </w:p>
        </w:tc>
        <w:tc>
          <w:tcPr>
            <w:tcW w:w="1990" w:type="dxa"/>
            <w:shd w:val="clear" w:color="auto" w:fill="FFFFFF"/>
          </w:tcPr>
          <w:p w14:paraId="5E177E2D" w14:textId="77777777" w:rsidR="00B377AA" w:rsidRPr="009D127B" w:rsidRDefault="001D0CA0">
            <w:pPr>
              <w:ind w:hanging="2"/>
              <w:rPr>
                <w:rFonts w:eastAsia="Arial"/>
                <w:sz w:val="20"/>
                <w:szCs w:val="20"/>
              </w:rPr>
            </w:pPr>
            <w:r w:rsidRPr="009D127B">
              <w:rPr>
                <w:rFonts w:eastAsia="Arial"/>
                <w:sz w:val="20"/>
                <w:szCs w:val="20"/>
              </w:rPr>
              <w:t>Wrong population</w:t>
            </w:r>
          </w:p>
        </w:tc>
      </w:tr>
      <w:tr w:rsidR="00B377AA" w:rsidRPr="009D127B" w14:paraId="2024B93A" w14:textId="77777777">
        <w:tc>
          <w:tcPr>
            <w:tcW w:w="1695" w:type="dxa"/>
            <w:shd w:val="clear" w:color="auto" w:fill="FFFFFF"/>
          </w:tcPr>
          <w:p w14:paraId="15B2B82C" w14:textId="77777777" w:rsidR="00B377AA" w:rsidRPr="009D127B" w:rsidRDefault="001D0CA0">
            <w:pPr>
              <w:ind w:hanging="2"/>
              <w:rPr>
                <w:rFonts w:eastAsia="Arial"/>
                <w:sz w:val="20"/>
                <w:szCs w:val="20"/>
                <w:highlight w:val="white"/>
              </w:rPr>
            </w:pPr>
            <w:r w:rsidRPr="009D127B">
              <w:rPr>
                <w:rFonts w:eastAsia="Arial"/>
                <w:sz w:val="20"/>
                <w:szCs w:val="20"/>
                <w:highlight w:val="white"/>
              </w:rPr>
              <w:t>Nagasaki Y. (2019)</w:t>
            </w:r>
          </w:p>
        </w:tc>
        <w:tc>
          <w:tcPr>
            <w:tcW w:w="5099" w:type="dxa"/>
            <w:shd w:val="clear" w:color="auto" w:fill="FFFFFF"/>
          </w:tcPr>
          <w:p w14:paraId="0450203E" w14:textId="77777777" w:rsidR="00B377AA" w:rsidRPr="009D127B" w:rsidRDefault="001D0CA0">
            <w:pPr>
              <w:ind w:hanging="2"/>
              <w:rPr>
                <w:rFonts w:eastAsia="Arial"/>
                <w:sz w:val="20"/>
                <w:szCs w:val="20"/>
                <w:highlight w:val="white"/>
              </w:rPr>
            </w:pPr>
            <w:r w:rsidRPr="009D127B">
              <w:rPr>
                <w:rFonts w:eastAsia="Arial"/>
                <w:sz w:val="20"/>
                <w:szCs w:val="20"/>
                <w:highlight w:val="white"/>
              </w:rPr>
              <w:t>Effect of a dietary supplement containing heat-killed bifidobacterium longum N61 on neurocognitive functions in healthy old adults with perceived memory impairment: A randomized, double-blind, placebo-controlled trial</w:t>
            </w:r>
          </w:p>
        </w:tc>
        <w:tc>
          <w:tcPr>
            <w:tcW w:w="1990" w:type="dxa"/>
            <w:shd w:val="clear" w:color="auto" w:fill="FFFFFF"/>
          </w:tcPr>
          <w:p w14:paraId="10F19D1A" w14:textId="77777777" w:rsidR="00B377AA" w:rsidRPr="009D127B" w:rsidRDefault="001D0CA0">
            <w:pPr>
              <w:ind w:hanging="2"/>
              <w:rPr>
                <w:rFonts w:eastAsia="Arial"/>
                <w:sz w:val="20"/>
                <w:szCs w:val="20"/>
              </w:rPr>
            </w:pPr>
            <w:r w:rsidRPr="009D127B">
              <w:rPr>
                <w:rFonts w:eastAsia="Arial"/>
                <w:sz w:val="20"/>
                <w:szCs w:val="20"/>
              </w:rPr>
              <w:t xml:space="preserve">No full text </w:t>
            </w:r>
          </w:p>
        </w:tc>
      </w:tr>
      <w:tr w:rsidR="00B377AA" w:rsidRPr="009D127B" w14:paraId="7C481820" w14:textId="77777777">
        <w:tc>
          <w:tcPr>
            <w:tcW w:w="1695" w:type="dxa"/>
            <w:shd w:val="clear" w:color="auto" w:fill="FFFFFF"/>
          </w:tcPr>
          <w:p w14:paraId="3BE2A430" w14:textId="77777777" w:rsidR="00B377AA" w:rsidRPr="009D127B" w:rsidRDefault="001D0CA0">
            <w:pPr>
              <w:ind w:hanging="2"/>
              <w:rPr>
                <w:rFonts w:eastAsia="Arial"/>
                <w:sz w:val="20"/>
                <w:szCs w:val="20"/>
                <w:highlight w:val="white"/>
              </w:rPr>
            </w:pPr>
            <w:r w:rsidRPr="009D127B">
              <w:rPr>
                <w:rFonts w:eastAsia="Arial"/>
                <w:sz w:val="20"/>
                <w:szCs w:val="20"/>
                <w:highlight w:val="white"/>
              </w:rPr>
              <w:t>Ruiz-Gonzalez C. (2022)</w:t>
            </w:r>
          </w:p>
        </w:tc>
        <w:tc>
          <w:tcPr>
            <w:tcW w:w="5099" w:type="dxa"/>
            <w:shd w:val="clear" w:color="auto" w:fill="FFFFFF"/>
          </w:tcPr>
          <w:p w14:paraId="00C18F2C" w14:textId="77777777" w:rsidR="00B377AA" w:rsidRPr="009D127B" w:rsidRDefault="001D0CA0">
            <w:pPr>
              <w:ind w:hanging="2"/>
              <w:rPr>
                <w:rFonts w:eastAsia="Arial"/>
                <w:sz w:val="20"/>
                <w:szCs w:val="20"/>
                <w:highlight w:val="white"/>
              </w:rPr>
            </w:pPr>
            <w:r w:rsidRPr="009D127B">
              <w:rPr>
                <w:rFonts w:eastAsia="Arial"/>
                <w:sz w:val="20"/>
                <w:szCs w:val="20"/>
                <w:highlight w:val="white"/>
              </w:rPr>
              <w:t>Effects of probiotics on cognitive and emotional functions in healthy older adults: Protocol for a double-blind randomized placebo-controlled crossover trial</w:t>
            </w:r>
          </w:p>
        </w:tc>
        <w:tc>
          <w:tcPr>
            <w:tcW w:w="1990" w:type="dxa"/>
            <w:shd w:val="clear" w:color="auto" w:fill="FFFFFF"/>
          </w:tcPr>
          <w:p w14:paraId="1C9E3446" w14:textId="77777777" w:rsidR="00B377AA" w:rsidRPr="009D127B" w:rsidRDefault="001D0CA0">
            <w:pPr>
              <w:ind w:hanging="2"/>
              <w:rPr>
                <w:rFonts w:eastAsia="Arial"/>
                <w:sz w:val="20"/>
                <w:szCs w:val="20"/>
              </w:rPr>
            </w:pPr>
            <w:r w:rsidRPr="009D127B">
              <w:rPr>
                <w:rFonts w:eastAsia="Arial"/>
                <w:sz w:val="20"/>
                <w:szCs w:val="20"/>
              </w:rPr>
              <w:t>Wrong study design</w:t>
            </w:r>
          </w:p>
        </w:tc>
      </w:tr>
      <w:tr w:rsidR="00B377AA" w:rsidRPr="009D127B" w14:paraId="65497ACD" w14:textId="77777777">
        <w:tc>
          <w:tcPr>
            <w:tcW w:w="1695" w:type="dxa"/>
            <w:shd w:val="clear" w:color="auto" w:fill="FFFFFF"/>
          </w:tcPr>
          <w:p w14:paraId="74D27FE4" w14:textId="77777777" w:rsidR="00B377AA" w:rsidRPr="009D127B" w:rsidRDefault="001D0CA0">
            <w:pPr>
              <w:ind w:hanging="2"/>
              <w:rPr>
                <w:rFonts w:eastAsia="Arial"/>
                <w:sz w:val="20"/>
                <w:szCs w:val="20"/>
                <w:highlight w:val="white"/>
              </w:rPr>
            </w:pPr>
            <w:r w:rsidRPr="009D127B">
              <w:rPr>
                <w:rFonts w:eastAsia="Arial"/>
                <w:sz w:val="20"/>
                <w:szCs w:val="20"/>
                <w:highlight w:val="white"/>
              </w:rPr>
              <w:t>Sanborn V. (2022)</w:t>
            </w:r>
          </w:p>
        </w:tc>
        <w:tc>
          <w:tcPr>
            <w:tcW w:w="5099" w:type="dxa"/>
            <w:shd w:val="clear" w:color="auto" w:fill="FFFFFF"/>
          </w:tcPr>
          <w:p w14:paraId="4A814497" w14:textId="77777777" w:rsidR="00B377AA" w:rsidRPr="009D127B" w:rsidRDefault="001D0CA0">
            <w:pPr>
              <w:ind w:hanging="2"/>
              <w:rPr>
                <w:rFonts w:eastAsia="Arial"/>
                <w:sz w:val="20"/>
                <w:szCs w:val="20"/>
                <w:highlight w:val="white"/>
              </w:rPr>
            </w:pPr>
            <w:r w:rsidRPr="009D127B">
              <w:rPr>
                <w:rFonts w:eastAsia="Arial"/>
                <w:sz w:val="20"/>
                <w:szCs w:val="20"/>
                <w:highlight w:val="white"/>
              </w:rPr>
              <w:t>Examining the cognitive benefits of probiotic supplementation in physically active older adults: A randomized clinical trial</w:t>
            </w:r>
          </w:p>
        </w:tc>
        <w:tc>
          <w:tcPr>
            <w:tcW w:w="1990" w:type="dxa"/>
            <w:shd w:val="clear" w:color="auto" w:fill="FFFFFF"/>
          </w:tcPr>
          <w:p w14:paraId="5C312AF2" w14:textId="77777777" w:rsidR="00B377AA" w:rsidRPr="009D127B" w:rsidRDefault="001D0CA0">
            <w:pPr>
              <w:ind w:hanging="2"/>
              <w:rPr>
                <w:rFonts w:eastAsia="Arial"/>
                <w:sz w:val="20"/>
                <w:szCs w:val="20"/>
              </w:rPr>
            </w:pPr>
            <w:r w:rsidRPr="009D127B">
              <w:rPr>
                <w:rFonts w:eastAsia="Arial"/>
                <w:sz w:val="20"/>
                <w:szCs w:val="20"/>
              </w:rPr>
              <w:t>No full text</w:t>
            </w:r>
          </w:p>
        </w:tc>
      </w:tr>
      <w:tr w:rsidR="00B377AA" w:rsidRPr="009D127B" w14:paraId="32FDAFE8" w14:textId="77777777">
        <w:tc>
          <w:tcPr>
            <w:tcW w:w="1695" w:type="dxa"/>
            <w:shd w:val="clear" w:color="auto" w:fill="FFFFFF"/>
          </w:tcPr>
          <w:p w14:paraId="4EF8F219" w14:textId="77777777" w:rsidR="00B377AA" w:rsidRPr="009D127B" w:rsidRDefault="001D0CA0">
            <w:pPr>
              <w:ind w:hanging="2"/>
              <w:rPr>
                <w:rFonts w:eastAsia="Arial"/>
                <w:sz w:val="20"/>
                <w:szCs w:val="20"/>
                <w:highlight w:val="white"/>
              </w:rPr>
            </w:pPr>
            <w:r w:rsidRPr="009D127B">
              <w:rPr>
                <w:rFonts w:eastAsia="Arial"/>
                <w:sz w:val="20"/>
                <w:szCs w:val="20"/>
                <w:highlight w:val="white"/>
              </w:rPr>
              <w:t>Sanborn V. (2018)</w:t>
            </w:r>
          </w:p>
        </w:tc>
        <w:tc>
          <w:tcPr>
            <w:tcW w:w="5099" w:type="dxa"/>
            <w:shd w:val="clear" w:color="auto" w:fill="FFFFFF"/>
          </w:tcPr>
          <w:p w14:paraId="3F6C8AF0" w14:textId="77777777" w:rsidR="00B377AA" w:rsidRPr="009D127B" w:rsidRDefault="001D0CA0">
            <w:pPr>
              <w:ind w:hanging="2"/>
              <w:rPr>
                <w:rFonts w:eastAsia="Arial"/>
                <w:sz w:val="20"/>
                <w:szCs w:val="20"/>
                <w:highlight w:val="white"/>
              </w:rPr>
            </w:pPr>
            <w:r w:rsidRPr="009D127B">
              <w:rPr>
                <w:rFonts w:eastAsia="Arial"/>
                <w:sz w:val="20"/>
                <w:szCs w:val="20"/>
                <w:highlight w:val="white"/>
              </w:rPr>
              <w:t>A randomized clinical trial examining the impact of LGG probiotic supplementation on psychological status in middle-aged and older adults</w:t>
            </w:r>
          </w:p>
        </w:tc>
        <w:tc>
          <w:tcPr>
            <w:tcW w:w="1990" w:type="dxa"/>
            <w:shd w:val="clear" w:color="auto" w:fill="FFFFFF"/>
            <w:vAlign w:val="center"/>
          </w:tcPr>
          <w:p w14:paraId="421AFB92" w14:textId="77777777" w:rsidR="00B377AA" w:rsidRPr="009D127B" w:rsidRDefault="00B377AA">
            <w:pPr>
              <w:ind w:hanging="2"/>
              <w:jc w:val="center"/>
              <w:rPr>
                <w:rFonts w:eastAsia="Arial"/>
                <w:sz w:val="20"/>
                <w:szCs w:val="20"/>
              </w:rPr>
            </w:pPr>
          </w:p>
          <w:p w14:paraId="2031D679" w14:textId="77777777" w:rsidR="00B377AA" w:rsidRPr="009D127B" w:rsidRDefault="001D0CA0">
            <w:pPr>
              <w:ind w:hanging="2"/>
              <w:jc w:val="center"/>
              <w:rPr>
                <w:rFonts w:eastAsia="Arial"/>
                <w:sz w:val="20"/>
                <w:szCs w:val="20"/>
              </w:rPr>
            </w:pPr>
            <w:r w:rsidRPr="009D127B">
              <w:rPr>
                <w:rFonts w:eastAsia="Arial"/>
                <w:sz w:val="20"/>
                <w:szCs w:val="20"/>
              </w:rPr>
              <w:t>Wrong study design</w:t>
            </w:r>
          </w:p>
        </w:tc>
      </w:tr>
      <w:tr w:rsidR="00B377AA" w:rsidRPr="009D127B" w14:paraId="2BCB058A" w14:textId="77777777">
        <w:tc>
          <w:tcPr>
            <w:tcW w:w="1695" w:type="dxa"/>
            <w:shd w:val="clear" w:color="auto" w:fill="FFFFFF"/>
          </w:tcPr>
          <w:p w14:paraId="495229DA" w14:textId="77777777" w:rsidR="00B377AA" w:rsidRPr="009D127B" w:rsidRDefault="001D0CA0">
            <w:pPr>
              <w:ind w:hanging="2"/>
              <w:rPr>
                <w:rFonts w:eastAsia="Arial"/>
                <w:sz w:val="20"/>
                <w:szCs w:val="20"/>
                <w:highlight w:val="white"/>
              </w:rPr>
            </w:pPr>
            <w:r w:rsidRPr="009D127B">
              <w:rPr>
                <w:rFonts w:eastAsia="Arial"/>
                <w:sz w:val="20"/>
                <w:szCs w:val="20"/>
                <w:highlight w:val="white"/>
              </w:rPr>
              <w:t>Slykerman R. (2018)</w:t>
            </w:r>
          </w:p>
        </w:tc>
        <w:tc>
          <w:tcPr>
            <w:tcW w:w="5099" w:type="dxa"/>
            <w:shd w:val="clear" w:color="auto" w:fill="FFFFFF"/>
          </w:tcPr>
          <w:p w14:paraId="701C707A" w14:textId="77777777" w:rsidR="00B377AA" w:rsidRPr="009D127B" w:rsidRDefault="001D0CA0">
            <w:pPr>
              <w:ind w:hanging="2"/>
              <w:rPr>
                <w:rFonts w:eastAsia="Arial"/>
                <w:sz w:val="20"/>
                <w:szCs w:val="20"/>
                <w:highlight w:val="white"/>
              </w:rPr>
            </w:pPr>
            <w:r w:rsidRPr="009D127B">
              <w:rPr>
                <w:rFonts w:eastAsia="Arial"/>
                <w:sz w:val="20"/>
                <w:szCs w:val="20"/>
                <w:highlight w:val="white"/>
              </w:rPr>
              <w:t>Effect of early probiotic supplementation on childhood cognition, behaviour and mood a randomised, placebo-controlled trial</w:t>
            </w:r>
          </w:p>
        </w:tc>
        <w:tc>
          <w:tcPr>
            <w:tcW w:w="1990" w:type="dxa"/>
            <w:shd w:val="clear" w:color="auto" w:fill="FFFFFF"/>
          </w:tcPr>
          <w:p w14:paraId="0E13E1D3" w14:textId="77777777" w:rsidR="00B377AA" w:rsidRPr="009D127B" w:rsidRDefault="001D0CA0">
            <w:pPr>
              <w:ind w:hanging="2"/>
              <w:rPr>
                <w:rFonts w:eastAsia="Arial"/>
                <w:sz w:val="20"/>
                <w:szCs w:val="20"/>
              </w:rPr>
            </w:pPr>
            <w:r w:rsidRPr="009D127B">
              <w:rPr>
                <w:rFonts w:eastAsia="Arial"/>
                <w:sz w:val="20"/>
                <w:szCs w:val="20"/>
              </w:rPr>
              <w:t>Wrong population</w:t>
            </w:r>
          </w:p>
        </w:tc>
      </w:tr>
      <w:tr w:rsidR="00B377AA" w:rsidRPr="009D127B" w14:paraId="7DC1BE87" w14:textId="77777777">
        <w:tc>
          <w:tcPr>
            <w:tcW w:w="1695" w:type="dxa"/>
            <w:shd w:val="clear" w:color="auto" w:fill="FFFFFF"/>
          </w:tcPr>
          <w:p w14:paraId="26A04737" w14:textId="77777777" w:rsidR="00B377AA" w:rsidRPr="009D127B" w:rsidRDefault="001D0CA0">
            <w:pPr>
              <w:ind w:hanging="2"/>
              <w:rPr>
                <w:rFonts w:eastAsia="Arial"/>
                <w:sz w:val="20"/>
                <w:szCs w:val="20"/>
                <w:highlight w:val="white"/>
              </w:rPr>
            </w:pPr>
            <w:r w:rsidRPr="009D127B">
              <w:rPr>
                <w:rFonts w:eastAsia="Arial"/>
                <w:sz w:val="20"/>
                <w:szCs w:val="20"/>
                <w:highlight w:val="white"/>
              </w:rPr>
              <w:t>Sun Y. (2024)</w:t>
            </w:r>
          </w:p>
        </w:tc>
        <w:tc>
          <w:tcPr>
            <w:tcW w:w="5099" w:type="dxa"/>
            <w:shd w:val="clear" w:color="auto" w:fill="FFFFFF"/>
          </w:tcPr>
          <w:p w14:paraId="6DD8D8C7" w14:textId="77777777" w:rsidR="00B377AA" w:rsidRPr="009D127B" w:rsidRDefault="001D0CA0">
            <w:pPr>
              <w:ind w:hanging="2"/>
              <w:rPr>
                <w:rFonts w:eastAsia="Arial"/>
                <w:sz w:val="20"/>
                <w:szCs w:val="20"/>
                <w:highlight w:val="white"/>
              </w:rPr>
            </w:pPr>
            <w:r w:rsidRPr="009D127B">
              <w:rPr>
                <w:rFonts w:eastAsia="Arial"/>
                <w:sz w:val="20"/>
                <w:szCs w:val="20"/>
                <w:highlight w:val="white"/>
              </w:rPr>
              <w:t>Efficacy of probiotics on the cognitive function, sleep efficiency, and antioxidative biomarkers in patients with Alzheimer's disease dementia: a 12-week randomized, double-blind, parallel-group clinical trial</w:t>
            </w:r>
          </w:p>
        </w:tc>
        <w:tc>
          <w:tcPr>
            <w:tcW w:w="1990" w:type="dxa"/>
            <w:shd w:val="clear" w:color="auto" w:fill="FFFFFF"/>
          </w:tcPr>
          <w:p w14:paraId="3301354B" w14:textId="77777777" w:rsidR="00B377AA" w:rsidRPr="009D127B" w:rsidRDefault="00B377AA">
            <w:pPr>
              <w:ind w:hanging="2"/>
              <w:rPr>
                <w:rFonts w:eastAsia="Arial"/>
                <w:sz w:val="20"/>
                <w:szCs w:val="20"/>
              </w:rPr>
            </w:pPr>
          </w:p>
          <w:p w14:paraId="50664068" w14:textId="77777777" w:rsidR="00B377AA" w:rsidRPr="009D127B" w:rsidRDefault="001D0CA0">
            <w:pPr>
              <w:ind w:hanging="2"/>
              <w:rPr>
                <w:rFonts w:eastAsia="Arial"/>
                <w:sz w:val="20"/>
                <w:szCs w:val="20"/>
              </w:rPr>
            </w:pPr>
            <w:r w:rsidRPr="009D127B">
              <w:rPr>
                <w:rFonts w:eastAsia="Arial"/>
                <w:sz w:val="20"/>
                <w:szCs w:val="20"/>
              </w:rPr>
              <w:t>Wrong study design</w:t>
            </w:r>
          </w:p>
        </w:tc>
      </w:tr>
      <w:tr w:rsidR="00B377AA" w:rsidRPr="009D127B" w14:paraId="79CB7CD3" w14:textId="77777777">
        <w:tc>
          <w:tcPr>
            <w:tcW w:w="1695" w:type="dxa"/>
            <w:shd w:val="clear" w:color="auto" w:fill="FFFFFF"/>
          </w:tcPr>
          <w:p w14:paraId="0CB73EB4" w14:textId="77777777" w:rsidR="00B377AA" w:rsidRPr="009D127B" w:rsidRDefault="001D0CA0">
            <w:pPr>
              <w:ind w:hanging="2"/>
              <w:rPr>
                <w:rFonts w:eastAsia="Arial"/>
                <w:sz w:val="20"/>
                <w:szCs w:val="20"/>
                <w:highlight w:val="white"/>
              </w:rPr>
            </w:pPr>
            <w:r w:rsidRPr="009D127B">
              <w:rPr>
                <w:rFonts w:eastAsia="Arial"/>
                <w:sz w:val="20"/>
                <w:szCs w:val="20"/>
                <w:highlight w:val="white"/>
              </w:rPr>
              <w:t>Wang P. (2021)</w:t>
            </w:r>
          </w:p>
        </w:tc>
        <w:tc>
          <w:tcPr>
            <w:tcW w:w="5099" w:type="dxa"/>
            <w:shd w:val="clear" w:color="auto" w:fill="FFFFFF"/>
          </w:tcPr>
          <w:p w14:paraId="6CED2407" w14:textId="77777777" w:rsidR="00B377AA" w:rsidRPr="009D127B" w:rsidRDefault="001D0CA0">
            <w:pPr>
              <w:ind w:hanging="2"/>
              <w:rPr>
                <w:rFonts w:eastAsia="Arial"/>
                <w:sz w:val="20"/>
                <w:szCs w:val="20"/>
                <w:highlight w:val="white"/>
              </w:rPr>
            </w:pPr>
            <w:r w:rsidRPr="009D127B">
              <w:rPr>
                <w:rFonts w:eastAsia="Arial"/>
                <w:sz w:val="20"/>
                <w:szCs w:val="20"/>
                <w:highlight w:val="white"/>
              </w:rPr>
              <w:t>Perioperative probiotic treatment decreased the incidence of postoperative cognitive impairment in elderly patients following non-cardiac surgery: A randomised double-blind and placebo-controlled trial</w:t>
            </w:r>
          </w:p>
        </w:tc>
        <w:tc>
          <w:tcPr>
            <w:tcW w:w="1990" w:type="dxa"/>
            <w:shd w:val="clear" w:color="auto" w:fill="FFFFFF"/>
          </w:tcPr>
          <w:p w14:paraId="608C19ED" w14:textId="77777777" w:rsidR="00B377AA" w:rsidRPr="009D127B" w:rsidRDefault="001D0CA0">
            <w:pPr>
              <w:ind w:hanging="2"/>
              <w:rPr>
                <w:rFonts w:eastAsia="Arial"/>
                <w:sz w:val="20"/>
                <w:szCs w:val="20"/>
              </w:rPr>
            </w:pPr>
            <w:r w:rsidRPr="009D127B">
              <w:rPr>
                <w:rFonts w:eastAsia="Arial"/>
                <w:sz w:val="20"/>
                <w:szCs w:val="20"/>
              </w:rPr>
              <w:t>Wrong population</w:t>
            </w:r>
          </w:p>
        </w:tc>
      </w:tr>
      <w:tr w:rsidR="00B377AA" w:rsidRPr="009D127B" w14:paraId="08279547" w14:textId="77777777">
        <w:tc>
          <w:tcPr>
            <w:tcW w:w="1695" w:type="dxa"/>
            <w:shd w:val="clear" w:color="auto" w:fill="FFFFFF"/>
          </w:tcPr>
          <w:p w14:paraId="0E80A1CB" w14:textId="77777777" w:rsidR="00B377AA" w:rsidRPr="009D127B" w:rsidRDefault="001D0CA0">
            <w:pPr>
              <w:ind w:hanging="2"/>
              <w:rPr>
                <w:rFonts w:eastAsia="Arial"/>
                <w:sz w:val="20"/>
                <w:szCs w:val="20"/>
                <w:highlight w:val="white"/>
              </w:rPr>
            </w:pPr>
            <w:r w:rsidRPr="009D127B">
              <w:rPr>
                <w:rFonts w:eastAsia="Arial"/>
                <w:sz w:val="20"/>
                <w:szCs w:val="20"/>
                <w:highlight w:val="white"/>
              </w:rPr>
              <w:t>Wattanathorn J. (2023)</w:t>
            </w:r>
          </w:p>
        </w:tc>
        <w:tc>
          <w:tcPr>
            <w:tcW w:w="5099" w:type="dxa"/>
            <w:shd w:val="clear" w:color="auto" w:fill="FFFFFF"/>
          </w:tcPr>
          <w:p w14:paraId="77CB9507" w14:textId="77777777" w:rsidR="00B377AA" w:rsidRPr="009D127B" w:rsidRDefault="001D0CA0">
            <w:pPr>
              <w:ind w:hanging="2"/>
              <w:rPr>
                <w:rFonts w:eastAsia="Arial"/>
                <w:sz w:val="20"/>
                <w:szCs w:val="20"/>
                <w:highlight w:val="white"/>
              </w:rPr>
            </w:pPr>
            <w:r w:rsidRPr="009D127B">
              <w:rPr>
                <w:rFonts w:eastAsia="Arial"/>
                <w:sz w:val="20"/>
                <w:szCs w:val="20"/>
                <w:highlight w:val="white"/>
              </w:rPr>
              <w:t>A Randomized, Double-Blind, Placebo-Controlled Study of an Anthocyanin-Rich Functional Ingredient on Cognitive Function and Eye Dryness in Late Adulthood Volunteers: Roles of Epigenetic and Gut Microbiome Modulations</w:t>
            </w:r>
          </w:p>
        </w:tc>
        <w:tc>
          <w:tcPr>
            <w:tcW w:w="1990" w:type="dxa"/>
            <w:shd w:val="clear" w:color="auto" w:fill="FFFFFF"/>
          </w:tcPr>
          <w:p w14:paraId="582114CB" w14:textId="77777777" w:rsidR="00B377AA" w:rsidRPr="009D127B" w:rsidRDefault="001D0CA0">
            <w:pPr>
              <w:ind w:hanging="2"/>
              <w:rPr>
                <w:rFonts w:eastAsia="Arial"/>
                <w:sz w:val="20"/>
                <w:szCs w:val="20"/>
              </w:rPr>
            </w:pPr>
            <w:r w:rsidRPr="009D127B">
              <w:rPr>
                <w:rFonts w:eastAsia="Arial"/>
                <w:sz w:val="20"/>
                <w:szCs w:val="20"/>
              </w:rPr>
              <w:t xml:space="preserve">Wrong intervention </w:t>
            </w:r>
          </w:p>
        </w:tc>
      </w:tr>
      <w:tr w:rsidR="00B377AA" w:rsidRPr="009D127B" w14:paraId="198BAC2B" w14:textId="77777777">
        <w:tc>
          <w:tcPr>
            <w:tcW w:w="1695" w:type="dxa"/>
            <w:shd w:val="clear" w:color="auto" w:fill="FFFFFF"/>
          </w:tcPr>
          <w:p w14:paraId="71967CFD" w14:textId="77777777" w:rsidR="00B377AA" w:rsidRPr="009D127B" w:rsidRDefault="001D0CA0">
            <w:pPr>
              <w:ind w:hanging="2"/>
              <w:rPr>
                <w:rFonts w:eastAsia="Arial"/>
                <w:sz w:val="20"/>
                <w:szCs w:val="20"/>
                <w:highlight w:val="white"/>
              </w:rPr>
            </w:pPr>
            <w:r w:rsidRPr="009D127B">
              <w:rPr>
                <w:rFonts w:eastAsia="Arial"/>
                <w:sz w:val="20"/>
                <w:szCs w:val="20"/>
              </w:rPr>
              <w:t>Akbari E. (2016)</w:t>
            </w:r>
          </w:p>
        </w:tc>
        <w:tc>
          <w:tcPr>
            <w:tcW w:w="5099" w:type="dxa"/>
            <w:shd w:val="clear" w:color="auto" w:fill="FFFFFF"/>
          </w:tcPr>
          <w:p w14:paraId="3545D897" w14:textId="77777777" w:rsidR="00B377AA" w:rsidRPr="009D127B" w:rsidRDefault="001D0CA0">
            <w:pPr>
              <w:ind w:hanging="2"/>
              <w:rPr>
                <w:rFonts w:eastAsia="Arial"/>
                <w:sz w:val="20"/>
                <w:szCs w:val="20"/>
                <w:highlight w:val="white"/>
              </w:rPr>
            </w:pPr>
            <w:r w:rsidRPr="009D127B">
              <w:rPr>
                <w:rFonts w:eastAsia="Arial"/>
                <w:sz w:val="20"/>
                <w:szCs w:val="20"/>
                <w:highlight w:val="white"/>
              </w:rPr>
              <w:t>Effect of Probiotic Supplementation on Cognitive Function and Metabolic Status in Alzheimer's Disease: A Randomized, Double-Blind and Controlled Trial</w:t>
            </w:r>
          </w:p>
        </w:tc>
        <w:tc>
          <w:tcPr>
            <w:tcW w:w="1990" w:type="dxa"/>
            <w:shd w:val="clear" w:color="auto" w:fill="FFFFFF"/>
          </w:tcPr>
          <w:p w14:paraId="48BD1998" w14:textId="05F5A9EE" w:rsidR="00B377AA" w:rsidRPr="009D127B" w:rsidRDefault="0027482A">
            <w:pPr>
              <w:ind w:hanging="2"/>
              <w:rPr>
                <w:rFonts w:eastAsia="Arial"/>
                <w:sz w:val="20"/>
                <w:szCs w:val="20"/>
              </w:rPr>
            </w:pPr>
            <w:r>
              <w:rPr>
                <w:rFonts w:eastAsia="Arial"/>
                <w:sz w:val="20"/>
                <w:szCs w:val="20"/>
              </w:rPr>
              <w:t>P</w:t>
            </w:r>
            <w:r w:rsidRPr="0027482A">
              <w:rPr>
                <w:rFonts w:eastAsia="Arial"/>
                <w:sz w:val="20"/>
                <w:szCs w:val="20"/>
              </w:rPr>
              <w:t>ublication withdrawn</w:t>
            </w:r>
          </w:p>
        </w:tc>
      </w:tr>
    </w:tbl>
    <w:p w14:paraId="1E58C032" w14:textId="77777777" w:rsidR="00B377AA" w:rsidRPr="009D127B" w:rsidRDefault="00B377AA">
      <w:pPr>
        <w:rPr>
          <w:color w:val="FF0000"/>
        </w:rPr>
      </w:pPr>
    </w:p>
    <w:p w14:paraId="364C90DD" w14:textId="3B180E42" w:rsidR="00DB152B" w:rsidRDefault="00DB152B">
      <w:pPr>
        <w:sectPr w:rsidR="00DB152B">
          <w:headerReference w:type="default" r:id="rId13"/>
          <w:footerReference w:type="default" r:id="rId14"/>
          <w:pgSz w:w="11904" w:h="16836"/>
          <w:pgMar w:top="1304" w:right="1701" w:bottom="1418" w:left="1701" w:header="709" w:footer="709" w:gutter="0"/>
          <w:pgNumType w:start="1"/>
          <w:cols w:space="720"/>
          <w:titlePg/>
        </w:sectPr>
      </w:pPr>
    </w:p>
    <w:p w14:paraId="195E9780" w14:textId="12350F63" w:rsidR="00DB152B" w:rsidRPr="00DB152B" w:rsidRDefault="00DB152B" w:rsidP="00DB152B">
      <w:pPr>
        <w:pStyle w:val="Ttulo1"/>
        <w:rPr>
          <w:rFonts w:ascii="Times New Roman" w:eastAsia="Times New Roman" w:hAnsi="Times New Roman" w:cs="Times New Roman"/>
          <w:b/>
          <w:bCs/>
          <w:color w:val="000000"/>
          <w:sz w:val="24"/>
          <w:szCs w:val="24"/>
          <w:lang w:val="en-US"/>
        </w:rPr>
      </w:pPr>
      <w:r w:rsidRPr="00DB152B">
        <w:rPr>
          <w:rFonts w:ascii="Times New Roman" w:eastAsia="Times New Roman" w:hAnsi="Times New Roman" w:cs="Times New Roman"/>
          <w:b/>
          <w:bCs/>
          <w:color w:val="000000"/>
          <w:sz w:val="24"/>
          <w:szCs w:val="24"/>
          <w:lang w:val="en-US"/>
        </w:rPr>
        <w:lastRenderedPageBreak/>
        <w:t>Supplemental Table 5. Comparison with previous systematic reviews and meta-analyses</w:t>
      </w:r>
    </w:p>
    <w:p w14:paraId="5CE6D16E" w14:textId="77777777" w:rsidR="00DB152B" w:rsidRPr="002B245E" w:rsidRDefault="00DB152B" w:rsidP="00DB152B"/>
    <w:tbl>
      <w:tblPr>
        <w:tblW w:w="1445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1134"/>
        <w:gridCol w:w="708"/>
        <w:gridCol w:w="1435"/>
        <w:gridCol w:w="1286"/>
        <w:gridCol w:w="1077"/>
        <w:gridCol w:w="1164"/>
        <w:gridCol w:w="1134"/>
        <w:gridCol w:w="567"/>
        <w:gridCol w:w="1276"/>
        <w:gridCol w:w="3685"/>
      </w:tblGrid>
      <w:tr w:rsidR="00DB152B" w:rsidRPr="002B245E" w14:paraId="1AA89415" w14:textId="77777777" w:rsidTr="0027790A">
        <w:tc>
          <w:tcPr>
            <w:tcW w:w="993" w:type="dxa"/>
          </w:tcPr>
          <w:p w14:paraId="1DFD5130" w14:textId="77777777" w:rsidR="00DB152B" w:rsidRDefault="00DB152B" w:rsidP="0027790A">
            <w:pPr>
              <w:jc w:val="center"/>
              <w:rPr>
                <w:b/>
                <w:sz w:val="18"/>
                <w:szCs w:val="18"/>
              </w:rPr>
            </w:pPr>
            <w:r>
              <w:rPr>
                <w:b/>
                <w:sz w:val="18"/>
                <w:szCs w:val="18"/>
              </w:rPr>
              <w:t>Study</w:t>
            </w:r>
          </w:p>
        </w:tc>
        <w:tc>
          <w:tcPr>
            <w:tcW w:w="1134" w:type="dxa"/>
          </w:tcPr>
          <w:p w14:paraId="1A206B51" w14:textId="77777777" w:rsidR="00DB152B" w:rsidRDefault="00DB152B" w:rsidP="0027790A">
            <w:pPr>
              <w:jc w:val="center"/>
              <w:rPr>
                <w:b/>
                <w:sz w:val="18"/>
                <w:szCs w:val="18"/>
              </w:rPr>
            </w:pPr>
            <w:r>
              <w:rPr>
                <w:b/>
                <w:sz w:val="18"/>
                <w:szCs w:val="18"/>
              </w:rPr>
              <w:t>Years included</w:t>
            </w:r>
          </w:p>
        </w:tc>
        <w:tc>
          <w:tcPr>
            <w:tcW w:w="708" w:type="dxa"/>
          </w:tcPr>
          <w:p w14:paraId="68C1C3D6" w14:textId="77777777" w:rsidR="00DB152B" w:rsidRDefault="00DB152B" w:rsidP="0027790A">
            <w:pPr>
              <w:jc w:val="center"/>
              <w:rPr>
                <w:b/>
                <w:sz w:val="18"/>
                <w:szCs w:val="18"/>
              </w:rPr>
            </w:pPr>
            <w:r>
              <w:rPr>
                <w:b/>
                <w:sz w:val="18"/>
                <w:szCs w:val="18"/>
              </w:rPr>
              <w:t>No. of RCTs</w:t>
            </w:r>
          </w:p>
        </w:tc>
        <w:tc>
          <w:tcPr>
            <w:tcW w:w="1435" w:type="dxa"/>
          </w:tcPr>
          <w:p w14:paraId="6C82D888" w14:textId="77777777" w:rsidR="00DB152B" w:rsidRDefault="00DB152B" w:rsidP="0027790A">
            <w:pPr>
              <w:jc w:val="center"/>
              <w:rPr>
                <w:b/>
                <w:sz w:val="18"/>
                <w:szCs w:val="18"/>
              </w:rPr>
            </w:pPr>
            <w:r>
              <w:rPr>
                <w:b/>
                <w:sz w:val="18"/>
                <w:szCs w:val="18"/>
              </w:rPr>
              <w:t>Population</w:t>
            </w:r>
          </w:p>
        </w:tc>
        <w:tc>
          <w:tcPr>
            <w:tcW w:w="1286" w:type="dxa"/>
          </w:tcPr>
          <w:p w14:paraId="72B9D9E8" w14:textId="77777777" w:rsidR="00DB152B" w:rsidRDefault="00DB152B" w:rsidP="0027790A">
            <w:pPr>
              <w:jc w:val="center"/>
              <w:rPr>
                <w:b/>
                <w:sz w:val="18"/>
                <w:szCs w:val="18"/>
              </w:rPr>
            </w:pPr>
            <w:r>
              <w:rPr>
                <w:b/>
                <w:sz w:val="18"/>
                <w:szCs w:val="18"/>
              </w:rPr>
              <w:t>Probiotics tested</w:t>
            </w:r>
          </w:p>
        </w:tc>
        <w:tc>
          <w:tcPr>
            <w:tcW w:w="1077" w:type="dxa"/>
          </w:tcPr>
          <w:p w14:paraId="5EE986E6" w14:textId="77777777" w:rsidR="00DB152B" w:rsidRDefault="00DB152B" w:rsidP="0027790A">
            <w:pPr>
              <w:jc w:val="center"/>
              <w:rPr>
                <w:b/>
                <w:sz w:val="18"/>
                <w:szCs w:val="18"/>
              </w:rPr>
            </w:pPr>
            <w:r>
              <w:rPr>
                <w:b/>
                <w:sz w:val="18"/>
                <w:szCs w:val="18"/>
              </w:rPr>
              <w:t>Evaluation of adverse events</w:t>
            </w:r>
          </w:p>
        </w:tc>
        <w:tc>
          <w:tcPr>
            <w:tcW w:w="1164" w:type="dxa"/>
          </w:tcPr>
          <w:p w14:paraId="3FE91BDE" w14:textId="77777777" w:rsidR="00DB152B" w:rsidRDefault="00DB152B" w:rsidP="0027790A">
            <w:pPr>
              <w:jc w:val="center"/>
              <w:rPr>
                <w:b/>
                <w:sz w:val="18"/>
                <w:szCs w:val="18"/>
              </w:rPr>
            </w:pPr>
            <w:r>
              <w:rPr>
                <w:b/>
                <w:sz w:val="18"/>
                <w:szCs w:val="18"/>
              </w:rPr>
              <w:t>Quality tools</w:t>
            </w:r>
          </w:p>
        </w:tc>
        <w:tc>
          <w:tcPr>
            <w:tcW w:w="1134" w:type="dxa"/>
          </w:tcPr>
          <w:p w14:paraId="6CDEE638" w14:textId="77777777" w:rsidR="00DB152B" w:rsidRDefault="00DB152B" w:rsidP="0027790A">
            <w:pPr>
              <w:jc w:val="center"/>
              <w:rPr>
                <w:b/>
                <w:sz w:val="18"/>
                <w:szCs w:val="18"/>
              </w:rPr>
            </w:pPr>
            <w:r>
              <w:rPr>
                <w:b/>
                <w:sz w:val="18"/>
                <w:szCs w:val="18"/>
              </w:rPr>
              <w:t>Result</w:t>
            </w:r>
          </w:p>
        </w:tc>
        <w:tc>
          <w:tcPr>
            <w:tcW w:w="567" w:type="dxa"/>
            <w:vAlign w:val="center"/>
          </w:tcPr>
          <w:p w14:paraId="3E32D2A1" w14:textId="77777777" w:rsidR="00DB152B" w:rsidRDefault="00DB152B" w:rsidP="0027790A">
            <w:pPr>
              <w:jc w:val="center"/>
              <w:rPr>
                <w:b/>
                <w:sz w:val="18"/>
                <w:szCs w:val="18"/>
              </w:rPr>
            </w:pPr>
            <w:r>
              <w:rPr>
                <w:b/>
                <w:sz w:val="18"/>
                <w:szCs w:val="18"/>
              </w:rPr>
              <w:t>I² (%)</w:t>
            </w:r>
          </w:p>
        </w:tc>
        <w:tc>
          <w:tcPr>
            <w:tcW w:w="1276" w:type="dxa"/>
            <w:vAlign w:val="center"/>
          </w:tcPr>
          <w:p w14:paraId="3EC72DB3" w14:textId="77777777" w:rsidR="00DB152B" w:rsidRDefault="00DB152B" w:rsidP="0027790A">
            <w:pPr>
              <w:jc w:val="center"/>
              <w:rPr>
                <w:b/>
                <w:sz w:val="18"/>
                <w:szCs w:val="18"/>
              </w:rPr>
            </w:pPr>
            <w:r>
              <w:rPr>
                <w:b/>
                <w:sz w:val="18"/>
                <w:szCs w:val="18"/>
              </w:rPr>
              <w:t>Key Findings</w:t>
            </w:r>
          </w:p>
        </w:tc>
        <w:tc>
          <w:tcPr>
            <w:tcW w:w="3685" w:type="dxa"/>
          </w:tcPr>
          <w:p w14:paraId="7A31033E" w14:textId="77777777" w:rsidR="00DB152B" w:rsidRPr="002B245E" w:rsidRDefault="00DB152B" w:rsidP="0027790A">
            <w:pPr>
              <w:jc w:val="center"/>
              <w:rPr>
                <w:b/>
                <w:sz w:val="18"/>
                <w:szCs w:val="18"/>
              </w:rPr>
            </w:pPr>
            <w:r w:rsidRPr="002B245E">
              <w:rPr>
                <w:b/>
                <w:sz w:val="18"/>
                <w:szCs w:val="18"/>
              </w:rPr>
              <w:t>Studies included in the meta-analysis</w:t>
            </w:r>
          </w:p>
          <w:p w14:paraId="45564BD9" w14:textId="77777777" w:rsidR="00DB152B" w:rsidRPr="002B245E" w:rsidRDefault="00DB152B" w:rsidP="0027790A">
            <w:pPr>
              <w:jc w:val="center"/>
              <w:rPr>
                <w:b/>
                <w:sz w:val="18"/>
                <w:szCs w:val="18"/>
              </w:rPr>
            </w:pPr>
          </w:p>
        </w:tc>
      </w:tr>
      <w:tr w:rsidR="00DB152B" w:rsidRPr="002B245E" w14:paraId="75429601" w14:textId="77777777" w:rsidTr="0027790A">
        <w:tc>
          <w:tcPr>
            <w:tcW w:w="993" w:type="dxa"/>
          </w:tcPr>
          <w:p w14:paraId="5045B1B6" w14:textId="77777777" w:rsidR="00DB152B" w:rsidRPr="002B245E" w:rsidRDefault="00DB152B" w:rsidP="0027790A">
            <w:pPr>
              <w:jc w:val="center"/>
              <w:rPr>
                <w:b/>
                <w:sz w:val="18"/>
                <w:szCs w:val="18"/>
              </w:rPr>
            </w:pPr>
          </w:p>
        </w:tc>
        <w:tc>
          <w:tcPr>
            <w:tcW w:w="13466" w:type="dxa"/>
            <w:gridSpan w:val="10"/>
            <w:shd w:val="clear" w:color="auto" w:fill="D9D9D9"/>
          </w:tcPr>
          <w:p w14:paraId="1CBF62EB" w14:textId="77777777" w:rsidR="00DB152B" w:rsidRPr="002B245E" w:rsidRDefault="00DB152B" w:rsidP="0027790A">
            <w:pPr>
              <w:jc w:val="center"/>
              <w:rPr>
                <w:b/>
                <w:sz w:val="18"/>
                <w:szCs w:val="18"/>
              </w:rPr>
            </w:pPr>
            <w:r w:rsidRPr="002B245E">
              <w:rPr>
                <w:b/>
                <w:sz w:val="18"/>
                <w:szCs w:val="18"/>
              </w:rPr>
              <w:t>SYSTEMATIC REVIEWS AND META-ANALYSIS</w:t>
            </w:r>
          </w:p>
        </w:tc>
      </w:tr>
      <w:tr w:rsidR="00DB152B" w14:paraId="532933D5" w14:textId="77777777" w:rsidTr="0027790A">
        <w:tc>
          <w:tcPr>
            <w:tcW w:w="993" w:type="dxa"/>
          </w:tcPr>
          <w:p w14:paraId="16818CE4" w14:textId="77777777" w:rsidR="00DB152B" w:rsidRDefault="00DB152B" w:rsidP="0027790A">
            <w:pPr>
              <w:jc w:val="center"/>
              <w:rPr>
                <w:b/>
                <w:sz w:val="18"/>
                <w:szCs w:val="18"/>
              </w:rPr>
            </w:pPr>
            <w:r>
              <w:rPr>
                <w:sz w:val="18"/>
                <w:szCs w:val="18"/>
              </w:rPr>
              <w:t>Tahmasbi et al. (2022).</w:t>
            </w:r>
          </w:p>
        </w:tc>
        <w:tc>
          <w:tcPr>
            <w:tcW w:w="1134" w:type="dxa"/>
          </w:tcPr>
          <w:p w14:paraId="0306C94B" w14:textId="77777777" w:rsidR="00DB152B" w:rsidRDefault="00DB152B" w:rsidP="0027790A">
            <w:pPr>
              <w:jc w:val="center"/>
              <w:rPr>
                <w:b/>
                <w:sz w:val="18"/>
                <w:szCs w:val="18"/>
              </w:rPr>
            </w:pPr>
            <w:r>
              <w:rPr>
                <w:sz w:val="18"/>
                <w:szCs w:val="18"/>
              </w:rPr>
              <w:t>Until 2020</w:t>
            </w:r>
          </w:p>
        </w:tc>
        <w:tc>
          <w:tcPr>
            <w:tcW w:w="708" w:type="dxa"/>
          </w:tcPr>
          <w:p w14:paraId="3664FA25" w14:textId="77777777" w:rsidR="00DB152B" w:rsidRDefault="00DB152B" w:rsidP="0027790A">
            <w:pPr>
              <w:jc w:val="center"/>
              <w:rPr>
                <w:b/>
                <w:sz w:val="18"/>
                <w:szCs w:val="18"/>
              </w:rPr>
            </w:pPr>
            <w:r>
              <w:rPr>
                <w:sz w:val="18"/>
                <w:szCs w:val="18"/>
              </w:rPr>
              <w:t>10</w:t>
            </w:r>
          </w:p>
        </w:tc>
        <w:tc>
          <w:tcPr>
            <w:tcW w:w="1435" w:type="dxa"/>
          </w:tcPr>
          <w:p w14:paraId="5ADD2440" w14:textId="77777777" w:rsidR="00DB152B" w:rsidRDefault="00DB152B" w:rsidP="0027790A">
            <w:pPr>
              <w:jc w:val="center"/>
              <w:rPr>
                <w:b/>
                <w:sz w:val="18"/>
                <w:szCs w:val="18"/>
              </w:rPr>
            </w:pPr>
            <w:r>
              <w:rPr>
                <w:sz w:val="18"/>
                <w:szCs w:val="18"/>
              </w:rPr>
              <w:t>Advanced age</w:t>
            </w:r>
          </w:p>
        </w:tc>
        <w:tc>
          <w:tcPr>
            <w:tcW w:w="1286" w:type="dxa"/>
          </w:tcPr>
          <w:p w14:paraId="70C48EAD" w14:textId="77777777" w:rsidR="00DB152B" w:rsidRDefault="00DB152B" w:rsidP="0027790A">
            <w:pPr>
              <w:jc w:val="center"/>
              <w:rPr>
                <w:b/>
                <w:sz w:val="18"/>
                <w:szCs w:val="18"/>
              </w:rPr>
            </w:pPr>
            <w:r>
              <w:rPr>
                <w:sz w:val="18"/>
                <w:szCs w:val="18"/>
              </w:rPr>
              <w:t>Single and multi-strain</w:t>
            </w:r>
          </w:p>
        </w:tc>
        <w:tc>
          <w:tcPr>
            <w:tcW w:w="1077" w:type="dxa"/>
          </w:tcPr>
          <w:p w14:paraId="3FA28479" w14:textId="77777777" w:rsidR="00DB152B" w:rsidRDefault="00DB152B" w:rsidP="0027790A">
            <w:pPr>
              <w:jc w:val="center"/>
              <w:rPr>
                <w:b/>
                <w:sz w:val="18"/>
                <w:szCs w:val="18"/>
              </w:rPr>
            </w:pPr>
            <w:r>
              <w:rPr>
                <w:sz w:val="18"/>
                <w:szCs w:val="18"/>
              </w:rPr>
              <w:t>No</w:t>
            </w:r>
          </w:p>
        </w:tc>
        <w:tc>
          <w:tcPr>
            <w:tcW w:w="1164" w:type="dxa"/>
          </w:tcPr>
          <w:p w14:paraId="58C0F916" w14:textId="77777777" w:rsidR="00DB152B" w:rsidRPr="002B245E" w:rsidRDefault="00DB152B" w:rsidP="0027790A">
            <w:pPr>
              <w:rPr>
                <w:sz w:val="18"/>
                <w:szCs w:val="18"/>
              </w:rPr>
            </w:pPr>
            <w:r w:rsidRPr="002B245E">
              <w:rPr>
                <w:sz w:val="18"/>
                <w:szCs w:val="18"/>
              </w:rPr>
              <w:t>Risk of Cochrane bias</w:t>
            </w:r>
          </w:p>
          <w:p w14:paraId="7E20A6BE" w14:textId="77777777" w:rsidR="00DB152B" w:rsidRPr="002B245E" w:rsidRDefault="00DB152B" w:rsidP="0027790A">
            <w:pPr>
              <w:rPr>
                <w:sz w:val="18"/>
                <w:szCs w:val="18"/>
              </w:rPr>
            </w:pPr>
          </w:p>
          <w:p w14:paraId="45A9BA7D" w14:textId="77777777" w:rsidR="00DB152B" w:rsidRPr="002B245E" w:rsidRDefault="00DB152B" w:rsidP="0027790A">
            <w:pPr>
              <w:jc w:val="center"/>
              <w:rPr>
                <w:sz w:val="18"/>
                <w:szCs w:val="18"/>
              </w:rPr>
            </w:pPr>
            <w:r w:rsidRPr="002B245E">
              <w:rPr>
                <w:sz w:val="18"/>
                <w:szCs w:val="18"/>
              </w:rPr>
              <w:t>No GRADE</w:t>
            </w:r>
          </w:p>
        </w:tc>
        <w:tc>
          <w:tcPr>
            <w:tcW w:w="1134" w:type="dxa"/>
          </w:tcPr>
          <w:p w14:paraId="1B6423CE" w14:textId="77777777" w:rsidR="00DB152B" w:rsidRDefault="00DB152B" w:rsidP="0027790A">
            <w:pPr>
              <w:ind w:left="-94"/>
              <w:rPr>
                <w:sz w:val="18"/>
                <w:szCs w:val="18"/>
              </w:rPr>
            </w:pPr>
            <w:r>
              <w:rPr>
                <w:sz w:val="18"/>
                <w:szCs w:val="18"/>
              </w:rPr>
              <w:t>General cognitive function</w:t>
            </w:r>
          </w:p>
        </w:tc>
        <w:tc>
          <w:tcPr>
            <w:tcW w:w="567" w:type="dxa"/>
            <w:vAlign w:val="center"/>
          </w:tcPr>
          <w:p w14:paraId="6BBE59DE" w14:textId="77777777" w:rsidR="00DB152B" w:rsidRDefault="00DB152B" w:rsidP="0027790A">
            <w:pPr>
              <w:jc w:val="center"/>
              <w:rPr>
                <w:sz w:val="18"/>
                <w:szCs w:val="18"/>
              </w:rPr>
            </w:pPr>
            <w:r>
              <w:rPr>
                <w:sz w:val="18"/>
                <w:szCs w:val="18"/>
              </w:rPr>
              <w:t xml:space="preserve">No </w:t>
            </w:r>
          </w:p>
        </w:tc>
        <w:tc>
          <w:tcPr>
            <w:tcW w:w="1276" w:type="dxa"/>
            <w:vAlign w:val="center"/>
          </w:tcPr>
          <w:p w14:paraId="008A9728" w14:textId="77777777" w:rsidR="00DB152B" w:rsidRDefault="00DB152B" w:rsidP="0027790A">
            <w:pPr>
              <w:jc w:val="center"/>
              <w:rPr>
                <w:sz w:val="18"/>
                <w:szCs w:val="18"/>
              </w:rPr>
            </w:pPr>
            <w:r>
              <w:rPr>
                <w:sz w:val="18"/>
                <w:szCs w:val="18"/>
              </w:rPr>
              <w:t>SMD = -0.04, (-1.07, 0.98)</w:t>
            </w:r>
          </w:p>
        </w:tc>
        <w:tc>
          <w:tcPr>
            <w:tcW w:w="3685" w:type="dxa"/>
          </w:tcPr>
          <w:p w14:paraId="5FD59699" w14:textId="77777777" w:rsidR="00DB152B" w:rsidRPr="002B245E" w:rsidRDefault="00DB152B" w:rsidP="00DB152B">
            <w:pPr>
              <w:numPr>
                <w:ilvl w:val="0"/>
                <w:numId w:val="3"/>
              </w:numPr>
              <w:pBdr>
                <w:top w:val="nil"/>
                <w:left w:val="nil"/>
                <w:bottom w:val="nil"/>
                <w:right w:val="nil"/>
                <w:between w:val="nil"/>
              </w:pBdr>
              <w:spacing w:line="276" w:lineRule="auto"/>
              <w:ind w:left="267" w:hanging="219"/>
              <w:rPr>
                <w:color w:val="000000"/>
                <w:sz w:val="18"/>
                <w:szCs w:val="18"/>
              </w:rPr>
            </w:pPr>
            <w:r w:rsidRPr="002B245E">
              <w:rPr>
                <w:color w:val="000000"/>
                <w:sz w:val="18"/>
                <w:szCs w:val="18"/>
              </w:rPr>
              <w:t>Different cognitive function assessment instruments (MoCA, REBANS, Test Your Memory).</w:t>
            </w:r>
          </w:p>
          <w:p w14:paraId="1FFF46D9" w14:textId="77777777" w:rsidR="00DB152B" w:rsidRPr="002B245E" w:rsidRDefault="00DB152B" w:rsidP="00DB152B">
            <w:pPr>
              <w:numPr>
                <w:ilvl w:val="0"/>
                <w:numId w:val="3"/>
              </w:numPr>
              <w:pBdr>
                <w:top w:val="nil"/>
                <w:left w:val="nil"/>
                <w:bottom w:val="nil"/>
                <w:right w:val="nil"/>
                <w:between w:val="nil"/>
              </w:pBdr>
              <w:spacing w:line="276" w:lineRule="auto"/>
              <w:ind w:left="267" w:hanging="219"/>
              <w:rPr>
                <w:color w:val="000000"/>
                <w:sz w:val="18"/>
                <w:szCs w:val="18"/>
              </w:rPr>
            </w:pPr>
            <w:r w:rsidRPr="002B245E">
              <w:rPr>
                <w:color w:val="000000"/>
                <w:sz w:val="18"/>
                <w:szCs w:val="18"/>
              </w:rPr>
              <w:t>Study with co-supplementation (selenium)</w:t>
            </w:r>
          </w:p>
          <w:p w14:paraId="1F4DBAEA" w14:textId="77777777" w:rsidR="00DB152B" w:rsidRDefault="00DB152B" w:rsidP="00DB152B">
            <w:pPr>
              <w:numPr>
                <w:ilvl w:val="0"/>
                <w:numId w:val="3"/>
              </w:numPr>
              <w:pBdr>
                <w:top w:val="nil"/>
                <w:left w:val="nil"/>
                <w:bottom w:val="nil"/>
                <w:right w:val="nil"/>
                <w:between w:val="nil"/>
              </w:pBdr>
              <w:spacing w:after="200" w:line="276" w:lineRule="auto"/>
              <w:ind w:left="267" w:hanging="219"/>
              <w:rPr>
                <w:color w:val="000000"/>
                <w:sz w:val="18"/>
                <w:szCs w:val="18"/>
              </w:rPr>
            </w:pPr>
            <w:r>
              <w:rPr>
                <w:color w:val="000000"/>
                <w:sz w:val="18"/>
                <w:szCs w:val="18"/>
              </w:rPr>
              <w:t>Studio withdrawn (Akbari)</w:t>
            </w:r>
          </w:p>
          <w:p w14:paraId="040872CF" w14:textId="77777777" w:rsidR="00DB152B" w:rsidRDefault="00DB152B" w:rsidP="0027790A">
            <w:pPr>
              <w:jc w:val="center"/>
              <w:rPr>
                <w:b/>
                <w:sz w:val="18"/>
                <w:szCs w:val="18"/>
              </w:rPr>
            </w:pPr>
          </w:p>
        </w:tc>
      </w:tr>
      <w:tr w:rsidR="00DB152B" w:rsidRPr="002B245E" w14:paraId="08181CB8" w14:textId="77777777" w:rsidTr="0027790A">
        <w:trPr>
          <w:trHeight w:val="1973"/>
        </w:trPr>
        <w:tc>
          <w:tcPr>
            <w:tcW w:w="993" w:type="dxa"/>
            <w:vMerge w:val="restart"/>
          </w:tcPr>
          <w:p w14:paraId="6EB65AE7" w14:textId="77777777" w:rsidR="00DB152B" w:rsidRDefault="00DB152B" w:rsidP="0027790A">
            <w:pPr>
              <w:rPr>
                <w:sz w:val="18"/>
                <w:szCs w:val="18"/>
              </w:rPr>
            </w:pPr>
            <w:r>
              <w:rPr>
                <w:sz w:val="18"/>
                <w:szCs w:val="18"/>
              </w:rPr>
              <w:t>Liu et al. (2023)</w:t>
            </w:r>
          </w:p>
        </w:tc>
        <w:tc>
          <w:tcPr>
            <w:tcW w:w="1134" w:type="dxa"/>
            <w:vMerge w:val="restart"/>
          </w:tcPr>
          <w:p w14:paraId="64CA38AA" w14:textId="77777777" w:rsidR="00DB152B" w:rsidRDefault="00DB152B" w:rsidP="0027790A">
            <w:pPr>
              <w:rPr>
                <w:sz w:val="18"/>
                <w:szCs w:val="18"/>
              </w:rPr>
            </w:pPr>
            <w:r>
              <w:rPr>
                <w:sz w:val="18"/>
                <w:szCs w:val="18"/>
              </w:rPr>
              <w:t>No mention of</w:t>
            </w:r>
          </w:p>
        </w:tc>
        <w:tc>
          <w:tcPr>
            <w:tcW w:w="708" w:type="dxa"/>
            <w:vMerge w:val="restart"/>
          </w:tcPr>
          <w:p w14:paraId="3CECCF90" w14:textId="77777777" w:rsidR="00DB152B" w:rsidRDefault="00DB152B" w:rsidP="0027790A">
            <w:pPr>
              <w:jc w:val="center"/>
              <w:rPr>
                <w:sz w:val="18"/>
                <w:szCs w:val="18"/>
              </w:rPr>
            </w:pPr>
            <w:r>
              <w:rPr>
                <w:sz w:val="18"/>
                <w:szCs w:val="18"/>
              </w:rPr>
              <w:t>10</w:t>
            </w:r>
          </w:p>
        </w:tc>
        <w:tc>
          <w:tcPr>
            <w:tcW w:w="1435" w:type="dxa"/>
            <w:vMerge w:val="restart"/>
          </w:tcPr>
          <w:p w14:paraId="63E3A02D" w14:textId="77777777" w:rsidR="00DB152B" w:rsidRPr="002B245E" w:rsidRDefault="00DB152B" w:rsidP="0027790A">
            <w:pPr>
              <w:rPr>
                <w:sz w:val="18"/>
                <w:szCs w:val="18"/>
              </w:rPr>
            </w:pPr>
            <w:r w:rsidRPr="002B245E">
              <w:rPr>
                <w:sz w:val="18"/>
                <w:szCs w:val="18"/>
              </w:rPr>
              <w:t xml:space="preserve">Patients 50 to 100 years of age with cognitive impairment, Alzheimer's disease (AD) and people without cognitive impairment </w:t>
            </w:r>
          </w:p>
        </w:tc>
        <w:tc>
          <w:tcPr>
            <w:tcW w:w="1286" w:type="dxa"/>
            <w:vMerge w:val="restart"/>
          </w:tcPr>
          <w:p w14:paraId="2E84C886" w14:textId="77777777" w:rsidR="00DB152B" w:rsidRDefault="00DB152B" w:rsidP="0027790A">
            <w:pPr>
              <w:rPr>
                <w:sz w:val="18"/>
                <w:szCs w:val="18"/>
              </w:rPr>
            </w:pPr>
            <w:r w:rsidRPr="002B245E">
              <w:rPr>
                <w:sz w:val="18"/>
                <w:szCs w:val="18"/>
              </w:rPr>
              <w:t xml:space="preserve"> </w:t>
            </w:r>
            <w:r>
              <w:rPr>
                <w:sz w:val="18"/>
                <w:szCs w:val="18"/>
              </w:rPr>
              <w:t>Single and multi-strain</w:t>
            </w:r>
          </w:p>
        </w:tc>
        <w:tc>
          <w:tcPr>
            <w:tcW w:w="1077" w:type="dxa"/>
            <w:vMerge w:val="restart"/>
          </w:tcPr>
          <w:p w14:paraId="370D7EEB" w14:textId="77777777" w:rsidR="00DB152B" w:rsidRDefault="00DB152B" w:rsidP="0027790A">
            <w:pPr>
              <w:jc w:val="center"/>
              <w:rPr>
                <w:sz w:val="18"/>
                <w:szCs w:val="18"/>
              </w:rPr>
            </w:pPr>
            <w:r>
              <w:rPr>
                <w:sz w:val="18"/>
                <w:szCs w:val="18"/>
              </w:rPr>
              <w:t>No</w:t>
            </w:r>
          </w:p>
        </w:tc>
        <w:tc>
          <w:tcPr>
            <w:tcW w:w="1164" w:type="dxa"/>
            <w:vMerge w:val="restart"/>
          </w:tcPr>
          <w:p w14:paraId="1BCAC6BA" w14:textId="77777777" w:rsidR="00DB152B" w:rsidRPr="002B245E" w:rsidRDefault="00DB152B" w:rsidP="0027790A">
            <w:pPr>
              <w:rPr>
                <w:sz w:val="18"/>
                <w:szCs w:val="18"/>
              </w:rPr>
            </w:pPr>
            <w:r w:rsidRPr="002B245E">
              <w:rPr>
                <w:sz w:val="18"/>
                <w:szCs w:val="18"/>
              </w:rPr>
              <w:t>Risk of Cochrane bias</w:t>
            </w:r>
          </w:p>
          <w:p w14:paraId="4D36A0BE" w14:textId="77777777" w:rsidR="00DB152B" w:rsidRPr="002B245E" w:rsidRDefault="00DB152B" w:rsidP="0027790A">
            <w:pPr>
              <w:rPr>
                <w:sz w:val="18"/>
                <w:szCs w:val="18"/>
              </w:rPr>
            </w:pPr>
          </w:p>
          <w:p w14:paraId="43C16454" w14:textId="77777777" w:rsidR="00DB152B" w:rsidRPr="002B245E" w:rsidRDefault="00DB152B" w:rsidP="0027790A">
            <w:pPr>
              <w:rPr>
                <w:sz w:val="18"/>
                <w:szCs w:val="18"/>
              </w:rPr>
            </w:pPr>
            <w:r w:rsidRPr="002B245E">
              <w:rPr>
                <w:sz w:val="18"/>
                <w:szCs w:val="18"/>
              </w:rPr>
              <w:t>No GRADE</w:t>
            </w:r>
          </w:p>
        </w:tc>
        <w:tc>
          <w:tcPr>
            <w:tcW w:w="1134" w:type="dxa"/>
            <w:vAlign w:val="center"/>
          </w:tcPr>
          <w:p w14:paraId="6D32B30B" w14:textId="77777777" w:rsidR="00DB152B" w:rsidRDefault="00DB152B" w:rsidP="0027790A">
            <w:pPr>
              <w:ind w:left="-94"/>
              <w:rPr>
                <w:sz w:val="18"/>
                <w:szCs w:val="18"/>
              </w:rPr>
            </w:pPr>
            <w:r>
              <w:rPr>
                <w:sz w:val="18"/>
                <w:szCs w:val="18"/>
              </w:rPr>
              <w:t>General cognitive function</w:t>
            </w:r>
          </w:p>
          <w:p w14:paraId="4D0BA69B" w14:textId="77777777" w:rsidR="00DB152B" w:rsidRDefault="00DB152B" w:rsidP="0027790A">
            <w:pPr>
              <w:ind w:left="-94"/>
              <w:rPr>
                <w:sz w:val="18"/>
                <w:szCs w:val="18"/>
              </w:rPr>
            </w:pPr>
          </w:p>
          <w:p w14:paraId="53035AA7" w14:textId="77777777" w:rsidR="00DB152B" w:rsidRDefault="00DB152B" w:rsidP="0027790A">
            <w:pPr>
              <w:rPr>
                <w:sz w:val="18"/>
                <w:szCs w:val="18"/>
              </w:rPr>
            </w:pPr>
          </w:p>
          <w:p w14:paraId="42B9AA69" w14:textId="77777777" w:rsidR="00DB152B" w:rsidRDefault="00DB152B" w:rsidP="0027790A">
            <w:pPr>
              <w:rPr>
                <w:sz w:val="18"/>
                <w:szCs w:val="18"/>
              </w:rPr>
            </w:pPr>
          </w:p>
        </w:tc>
        <w:tc>
          <w:tcPr>
            <w:tcW w:w="567" w:type="dxa"/>
            <w:vAlign w:val="center"/>
          </w:tcPr>
          <w:p w14:paraId="67CB4DA4" w14:textId="77777777" w:rsidR="00DB152B" w:rsidRDefault="00DB152B" w:rsidP="0027790A">
            <w:pPr>
              <w:rPr>
                <w:sz w:val="18"/>
                <w:szCs w:val="18"/>
              </w:rPr>
            </w:pPr>
            <w:r>
              <w:rPr>
                <w:sz w:val="18"/>
                <w:szCs w:val="18"/>
              </w:rPr>
              <w:t xml:space="preserve">92 </w:t>
            </w:r>
          </w:p>
        </w:tc>
        <w:tc>
          <w:tcPr>
            <w:tcW w:w="1276" w:type="dxa"/>
            <w:vAlign w:val="center"/>
          </w:tcPr>
          <w:p w14:paraId="7D6E8210" w14:textId="77777777" w:rsidR="00DB152B" w:rsidRDefault="00DB152B" w:rsidP="0027790A">
            <w:pPr>
              <w:rPr>
                <w:sz w:val="18"/>
                <w:szCs w:val="18"/>
              </w:rPr>
            </w:pPr>
            <w:r>
              <w:rPr>
                <w:sz w:val="18"/>
                <w:szCs w:val="18"/>
              </w:rPr>
              <w:t>SMD =0.64, (0.15 - 1.12)</w:t>
            </w:r>
          </w:p>
          <w:p w14:paraId="138098D3" w14:textId="77777777" w:rsidR="00DB152B" w:rsidRDefault="00DB152B" w:rsidP="0027790A">
            <w:pPr>
              <w:rPr>
                <w:sz w:val="18"/>
                <w:szCs w:val="18"/>
              </w:rPr>
            </w:pPr>
          </w:p>
          <w:p w14:paraId="4773979D" w14:textId="77777777" w:rsidR="00DB152B" w:rsidRDefault="00DB152B" w:rsidP="0027790A">
            <w:pPr>
              <w:rPr>
                <w:sz w:val="18"/>
                <w:szCs w:val="18"/>
              </w:rPr>
            </w:pPr>
          </w:p>
        </w:tc>
        <w:tc>
          <w:tcPr>
            <w:tcW w:w="3685" w:type="dxa"/>
          </w:tcPr>
          <w:p w14:paraId="388C4E62" w14:textId="77777777" w:rsidR="00DB152B" w:rsidRDefault="00DB152B" w:rsidP="00DB152B">
            <w:pPr>
              <w:numPr>
                <w:ilvl w:val="0"/>
                <w:numId w:val="3"/>
              </w:numPr>
              <w:pBdr>
                <w:top w:val="nil"/>
                <w:left w:val="nil"/>
                <w:bottom w:val="nil"/>
                <w:right w:val="nil"/>
                <w:between w:val="nil"/>
              </w:pBdr>
              <w:spacing w:line="276" w:lineRule="auto"/>
              <w:ind w:left="267" w:hanging="219"/>
              <w:rPr>
                <w:color w:val="000000"/>
                <w:sz w:val="18"/>
                <w:szCs w:val="18"/>
              </w:rPr>
            </w:pPr>
            <w:r>
              <w:rPr>
                <w:color w:val="000000"/>
                <w:sz w:val="18"/>
                <w:szCs w:val="18"/>
              </w:rPr>
              <w:t>Different follow-up times,</w:t>
            </w:r>
          </w:p>
          <w:p w14:paraId="79A7D21A" w14:textId="77777777" w:rsidR="00DB152B" w:rsidRPr="002B245E" w:rsidRDefault="00DB152B" w:rsidP="00DB152B">
            <w:pPr>
              <w:numPr>
                <w:ilvl w:val="0"/>
                <w:numId w:val="3"/>
              </w:numPr>
              <w:pBdr>
                <w:top w:val="nil"/>
                <w:left w:val="nil"/>
                <w:bottom w:val="nil"/>
                <w:right w:val="nil"/>
                <w:between w:val="nil"/>
              </w:pBdr>
              <w:spacing w:line="276" w:lineRule="auto"/>
              <w:ind w:left="267" w:hanging="219"/>
              <w:rPr>
                <w:color w:val="000000"/>
                <w:sz w:val="18"/>
                <w:szCs w:val="18"/>
              </w:rPr>
            </w:pPr>
            <w:r w:rsidRPr="002B245E">
              <w:rPr>
                <w:color w:val="000000"/>
                <w:sz w:val="18"/>
                <w:szCs w:val="18"/>
              </w:rPr>
              <w:t>Different instruments for cognitive function assessment (ADAS-cog, MoCA, REBANS, Cognition score NIH Toolbox</w:t>
            </w:r>
          </w:p>
          <w:p w14:paraId="36341ABE" w14:textId="77777777" w:rsidR="00DB152B" w:rsidRDefault="00DB152B" w:rsidP="00DB152B">
            <w:pPr>
              <w:numPr>
                <w:ilvl w:val="0"/>
                <w:numId w:val="3"/>
              </w:numPr>
              <w:pBdr>
                <w:top w:val="nil"/>
                <w:left w:val="nil"/>
                <w:bottom w:val="nil"/>
                <w:right w:val="nil"/>
                <w:between w:val="nil"/>
              </w:pBdr>
              <w:spacing w:line="276" w:lineRule="auto"/>
              <w:ind w:left="267" w:hanging="219"/>
              <w:rPr>
                <w:color w:val="000000"/>
                <w:sz w:val="18"/>
                <w:szCs w:val="18"/>
              </w:rPr>
            </w:pPr>
            <w:r>
              <w:rPr>
                <w:color w:val="000000"/>
                <w:sz w:val="18"/>
                <w:szCs w:val="18"/>
              </w:rPr>
              <w:t>Retired studios (Akbari)</w:t>
            </w:r>
          </w:p>
          <w:p w14:paraId="07F2C910" w14:textId="77777777" w:rsidR="00DB152B" w:rsidRPr="002B245E" w:rsidRDefault="00DB152B" w:rsidP="00DB152B">
            <w:pPr>
              <w:numPr>
                <w:ilvl w:val="0"/>
                <w:numId w:val="3"/>
              </w:numPr>
              <w:pBdr>
                <w:top w:val="nil"/>
                <w:left w:val="nil"/>
                <w:bottom w:val="nil"/>
                <w:right w:val="nil"/>
                <w:between w:val="nil"/>
              </w:pBdr>
              <w:spacing w:after="200" w:line="276" w:lineRule="auto"/>
              <w:ind w:left="267" w:hanging="219"/>
              <w:rPr>
                <w:color w:val="000000"/>
                <w:sz w:val="18"/>
                <w:szCs w:val="18"/>
              </w:rPr>
            </w:pPr>
            <w:r w:rsidRPr="002B245E">
              <w:rPr>
                <w:color w:val="000000"/>
                <w:sz w:val="18"/>
                <w:szCs w:val="18"/>
              </w:rPr>
              <w:t>Study with co-supplementation (selenium)</w:t>
            </w:r>
          </w:p>
        </w:tc>
      </w:tr>
      <w:tr w:rsidR="00DB152B" w14:paraId="7A6224F3" w14:textId="77777777" w:rsidTr="0027790A">
        <w:trPr>
          <w:trHeight w:val="360"/>
        </w:trPr>
        <w:tc>
          <w:tcPr>
            <w:tcW w:w="993" w:type="dxa"/>
            <w:vMerge/>
          </w:tcPr>
          <w:p w14:paraId="20127146"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134" w:type="dxa"/>
            <w:vMerge/>
          </w:tcPr>
          <w:p w14:paraId="7E904745"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708" w:type="dxa"/>
            <w:vMerge/>
          </w:tcPr>
          <w:p w14:paraId="000B0ECB"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435" w:type="dxa"/>
            <w:vMerge/>
          </w:tcPr>
          <w:p w14:paraId="43432470"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286" w:type="dxa"/>
            <w:vMerge/>
          </w:tcPr>
          <w:p w14:paraId="01D9BA5A"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077" w:type="dxa"/>
            <w:vMerge/>
          </w:tcPr>
          <w:p w14:paraId="18CED1C2"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164" w:type="dxa"/>
            <w:vMerge/>
          </w:tcPr>
          <w:p w14:paraId="5151C8C2"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134" w:type="dxa"/>
            <w:vAlign w:val="center"/>
          </w:tcPr>
          <w:p w14:paraId="498F9DAE" w14:textId="77777777" w:rsidR="00DB152B" w:rsidRDefault="00DB152B" w:rsidP="0027790A">
            <w:pPr>
              <w:rPr>
                <w:sz w:val="18"/>
                <w:szCs w:val="18"/>
              </w:rPr>
            </w:pPr>
            <w:r>
              <w:rPr>
                <w:sz w:val="18"/>
                <w:szCs w:val="18"/>
              </w:rPr>
              <w:t>Cognitive impairment/Alzheimer's disease</w:t>
            </w:r>
          </w:p>
        </w:tc>
        <w:tc>
          <w:tcPr>
            <w:tcW w:w="567" w:type="dxa"/>
            <w:vAlign w:val="center"/>
          </w:tcPr>
          <w:p w14:paraId="25A108EF" w14:textId="77777777" w:rsidR="00DB152B" w:rsidRDefault="00DB152B" w:rsidP="0027790A">
            <w:pPr>
              <w:rPr>
                <w:sz w:val="18"/>
                <w:szCs w:val="18"/>
              </w:rPr>
            </w:pPr>
            <w:r>
              <w:rPr>
                <w:sz w:val="18"/>
                <w:szCs w:val="18"/>
              </w:rPr>
              <w:t>95.</w:t>
            </w:r>
          </w:p>
        </w:tc>
        <w:tc>
          <w:tcPr>
            <w:tcW w:w="1276" w:type="dxa"/>
            <w:vAlign w:val="center"/>
          </w:tcPr>
          <w:p w14:paraId="2DE081CE" w14:textId="77777777" w:rsidR="00DB152B" w:rsidRDefault="00DB152B" w:rsidP="0027790A">
            <w:pPr>
              <w:rPr>
                <w:sz w:val="18"/>
                <w:szCs w:val="18"/>
              </w:rPr>
            </w:pPr>
            <w:r>
              <w:rPr>
                <w:sz w:val="18"/>
                <w:szCs w:val="18"/>
              </w:rPr>
              <w:t>SMD =1.34, (0.51 - 2.16)</w:t>
            </w:r>
          </w:p>
        </w:tc>
        <w:tc>
          <w:tcPr>
            <w:tcW w:w="3685" w:type="dxa"/>
          </w:tcPr>
          <w:p w14:paraId="18E09288" w14:textId="77777777" w:rsidR="00DB152B" w:rsidRDefault="00DB152B" w:rsidP="0027790A">
            <w:pPr>
              <w:rPr>
                <w:sz w:val="18"/>
                <w:szCs w:val="18"/>
              </w:rPr>
            </w:pPr>
          </w:p>
        </w:tc>
      </w:tr>
      <w:tr w:rsidR="00DB152B" w14:paraId="6D5DEBFC" w14:textId="77777777" w:rsidTr="0027790A">
        <w:trPr>
          <w:trHeight w:val="427"/>
        </w:trPr>
        <w:tc>
          <w:tcPr>
            <w:tcW w:w="993" w:type="dxa"/>
            <w:vMerge/>
          </w:tcPr>
          <w:p w14:paraId="22306B4D"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3691278A"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79A6A64E"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094701FD"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0423FFE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741E3010"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4526D783"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7E26A69C" w14:textId="77777777" w:rsidR="00DB152B" w:rsidRDefault="00DB152B" w:rsidP="0027790A">
            <w:pPr>
              <w:rPr>
                <w:sz w:val="18"/>
                <w:szCs w:val="18"/>
              </w:rPr>
            </w:pPr>
            <w:r>
              <w:rPr>
                <w:sz w:val="18"/>
                <w:szCs w:val="18"/>
              </w:rPr>
              <w:t>No cognitive impairment</w:t>
            </w:r>
          </w:p>
        </w:tc>
        <w:tc>
          <w:tcPr>
            <w:tcW w:w="567" w:type="dxa"/>
            <w:vAlign w:val="center"/>
          </w:tcPr>
          <w:p w14:paraId="2BD2AFB3" w14:textId="77777777" w:rsidR="00DB152B" w:rsidRDefault="00DB152B" w:rsidP="0027790A">
            <w:pPr>
              <w:rPr>
                <w:sz w:val="18"/>
                <w:szCs w:val="18"/>
              </w:rPr>
            </w:pPr>
            <w:r>
              <w:rPr>
                <w:sz w:val="18"/>
                <w:szCs w:val="18"/>
              </w:rPr>
              <w:t>92</w:t>
            </w:r>
          </w:p>
        </w:tc>
        <w:tc>
          <w:tcPr>
            <w:tcW w:w="1276" w:type="dxa"/>
            <w:vAlign w:val="center"/>
          </w:tcPr>
          <w:p w14:paraId="4CAB37C6" w14:textId="77777777" w:rsidR="00DB152B" w:rsidRDefault="00DB152B" w:rsidP="0027790A">
            <w:pPr>
              <w:rPr>
                <w:sz w:val="18"/>
                <w:szCs w:val="18"/>
              </w:rPr>
            </w:pPr>
            <w:r>
              <w:rPr>
                <w:sz w:val="18"/>
                <w:szCs w:val="18"/>
              </w:rPr>
              <w:t>SMD =0.04, (0.51 -0.42)</w:t>
            </w:r>
          </w:p>
        </w:tc>
        <w:tc>
          <w:tcPr>
            <w:tcW w:w="3685" w:type="dxa"/>
          </w:tcPr>
          <w:p w14:paraId="5F878749" w14:textId="77777777" w:rsidR="00DB152B" w:rsidRDefault="00DB152B" w:rsidP="0027790A">
            <w:pPr>
              <w:rPr>
                <w:sz w:val="18"/>
                <w:szCs w:val="18"/>
              </w:rPr>
            </w:pPr>
          </w:p>
        </w:tc>
      </w:tr>
      <w:tr w:rsidR="00DB152B" w14:paraId="1432BA90" w14:textId="77777777" w:rsidTr="0027790A">
        <w:trPr>
          <w:trHeight w:val="347"/>
        </w:trPr>
        <w:tc>
          <w:tcPr>
            <w:tcW w:w="993" w:type="dxa"/>
            <w:vMerge/>
          </w:tcPr>
          <w:p w14:paraId="4733150A"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0DBAE918"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568CE3A2"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7605943E"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4F14F8E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729E4CE0"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3DF810B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70A6AA60" w14:textId="77777777" w:rsidR="00DB152B" w:rsidRDefault="00DB152B" w:rsidP="0027790A">
            <w:pPr>
              <w:rPr>
                <w:sz w:val="18"/>
                <w:szCs w:val="18"/>
              </w:rPr>
            </w:pPr>
            <w:r>
              <w:rPr>
                <w:sz w:val="18"/>
                <w:szCs w:val="18"/>
              </w:rPr>
              <w:t>Unique probiotics</w:t>
            </w:r>
          </w:p>
        </w:tc>
        <w:tc>
          <w:tcPr>
            <w:tcW w:w="567" w:type="dxa"/>
            <w:vAlign w:val="center"/>
          </w:tcPr>
          <w:p w14:paraId="44E319EA" w14:textId="77777777" w:rsidR="00DB152B" w:rsidRDefault="00DB152B" w:rsidP="0027790A">
            <w:pPr>
              <w:rPr>
                <w:sz w:val="18"/>
                <w:szCs w:val="18"/>
              </w:rPr>
            </w:pPr>
            <w:r>
              <w:rPr>
                <w:sz w:val="18"/>
                <w:szCs w:val="18"/>
              </w:rPr>
              <w:t>81</w:t>
            </w:r>
          </w:p>
        </w:tc>
        <w:tc>
          <w:tcPr>
            <w:tcW w:w="1276" w:type="dxa"/>
            <w:vAlign w:val="center"/>
          </w:tcPr>
          <w:p w14:paraId="5765F55B" w14:textId="77777777" w:rsidR="00DB152B" w:rsidRDefault="00DB152B" w:rsidP="0027790A">
            <w:pPr>
              <w:rPr>
                <w:sz w:val="18"/>
                <w:szCs w:val="18"/>
              </w:rPr>
            </w:pPr>
            <w:r>
              <w:rPr>
                <w:sz w:val="18"/>
                <w:szCs w:val="18"/>
              </w:rPr>
              <w:t>SMD = 0.40 (0.06 - 0.75)</w:t>
            </w:r>
          </w:p>
        </w:tc>
        <w:tc>
          <w:tcPr>
            <w:tcW w:w="3685" w:type="dxa"/>
          </w:tcPr>
          <w:p w14:paraId="7D828B9B" w14:textId="77777777" w:rsidR="00DB152B" w:rsidRDefault="00DB152B" w:rsidP="0027790A">
            <w:pPr>
              <w:rPr>
                <w:sz w:val="18"/>
                <w:szCs w:val="18"/>
              </w:rPr>
            </w:pPr>
          </w:p>
        </w:tc>
      </w:tr>
      <w:tr w:rsidR="00DB152B" w14:paraId="22938BA1" w14:textId="77777777" w:rsidTr="0027790A">
        <w:trPr>
          <w:trHeight w:val="321"/>
        </w:trPr>
        <w:tc>
          <w:tcPr>
            <w:tcW w:w="993" w:type="dxa"/>
            <w:vMerge/>
          </w:tcPr>
          <w:p w14:paraId="792BE686"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24379612"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0384FFE4"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20598F05"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26D06758"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24195B1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7BC9073A"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6A2735E7" w14:textId="77777777" w:rsidR="00DB152B" w:rsidRDefault="00DB152B" w:rsidP="0027790A">
            <w:pPr>
              <w:rPr>
                <w:sz w:val="18"/>
                <w:szCs w:val="18"/>
              </w:rPr>
            </w:pPr>
            <w:r>
              <w:rPr>
                <w:sz w:val="18"/>
                <w:szCs w:val="18"/>
              </w:rPr>
              <w:t>Multiple probiotics</w:t>
            </w:r>
          </w:p>
        </w:tc>
        <w:tc>
          <w:tcPr>
            <w:tcW w:w="567" w:type="dxa"/>
            <w:vAlign w:val="center"/>
          </w:tcPr>
          <w:p w14:paraId="7D4BC63E" w14:textId="77777777" w:rsidR="00DB152B" w:rsidRDefault="00DB152B" w:rsidP="0027790A">
            <w:pPr>
              <w:rPr>
                <w:sz w:val="18"/>
                <w:szCs w:val="18"/>
              </w:rPr>
            </w:pPr>
            <w:r>
              <w:rPr>
                <w:sz w:val="18"/>
                <w:szCs w:val="18"/>
              </w:rPr>
              <w:t>97</w:t>
            </w:r>
          </w:p>
        </w:tc>
        <w:tc>
          <w:tcPr>
            <w:tcW w:w="1276" w:type="dxa"/>
            <w:vAlign w:val="center"/>
          </w:tcPr>
          <w:p w14:paraId="5F0124DE" w14:textId="77777777" w:rsidR="00DB152B" w:rsidRDefault="00DB152B" w:rsidP="0027790A">
            <w:pPr>
              <w:rPr>
                <w:sz w:val="18"/>
                <w:szCs w:val="18"/>
              </w:rPr>
            </w:pPr>
            <w:r>
              <w:rPr>
                <w:sz w:val="18"/>
                <w:szCs w:val="18"/>
              </w:rPr>
              <w:t>SMD =1.13, (0.43 -2.68)</w:t>
            </w:r>
          </w:p>
        </w:tc>
        <w:tc>
          <w:tcPr>
            <w:tcW w:w="3685" w:type="dxa"/>
          </w:tcPr>
          <w:p w14:paraId="49F04BAA" w14:textId="77777777" w:rsidR="00DB152B" w:rsidRDefault="00DB152B" w:rsidP="0027790A">
            <w:pPr>
              <w:rPr>
                <w:sz w:val="18"/>
                <w:szCs w:val="18"/>
              </w:rPr>
            </w:pPr>
          </w:p>
        </w:tc>
      </w:tr>
      <w:tr w:rsidR="00DB152B" w14:paraId="6183B15B" w14:textId="77777777" w:rsidTr="0027790A">
        <w:trPr>
          <w:trHeight w:val="307"/>
        </w:trPr>
        <w:tc>
          <w:tcPr>
            <w:tcW w:w="993" w:type="dxa"/>
            <w:vMerge/>
          </w:tcPr>
          <w:p w14:paraId="11607549"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3C80242C"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1AF87DB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49FC4F4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6F7ABA59"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524BDAD2"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4316991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54FC9373" w14:textId="77777777" w:rsidR="00DB152B" w:rsidRDefault="00000000" w:rsidP="0027790A">
            <w:pPr>
              <w:rPr>
                <w:sz w:val="18"/>
                <w:szCs w:val="18"/>
              </w:rPr>
            </w:pPr>
            <w:sdt>
              <w:sdtPr>
                <w:tag w:val="goog_rdk_0"/>
                <w:id w:val="134546400"/>
              </w:sdtPr>
              <w:sdtContent>
                <w:r w:rsidR="00DB152B">
                  <w:rPr>
                    <w:rFonts w:ascii="Gungsuh" w:eastAsia="Gungsuh" w:hAnsi="Gungsuh" w:cs="Gungsuh"/>
                    <w:sz w:val="18"/>
                    <w:szCs w:val="18"/>
                  </w:rPr>
                  <w:t>Duration ≥ 12 wk</w:t>
                </w:r>
              </w:sdtContent>
            </w:sdt>
          </w:p>
        </w:tc>
        <w:tc>
          <w:tcPr>
            <w:tcW w:w="567" w:type="dxa"/>
            <w:vAlign w:val="center"/>
          </w:tcPr>
          <w:p w14:paraId="78B1792B" w14:textId="77777777" w:rsidR="00DB152B" w:rsidRDefault="00DB152B" w:rsidP="0027790A">
            <w:pPr>
              <w:rPr>
                <w:sz w:val="18"/>
                <w:szCs w:val="18"/>
              </w:rPr>
            </w:pPr>
            <w:r>
              <w:rPr>
                <w:sz w:val="18"/>
                <w:szCs w:val="18"/>
              </w:rPr>
              <w:t>94</w:t>
            </w:r>
          </w:p>
        </w:tc>
        <w:tc>
          <w:tcPr>
            <w:tcW w:w="1276" w:type="dxa"/>
            <w:vAlign w:val="center"/>
          </w:tcPr>
          <w:p w14:paraId="4B825105" w14:textId="77777777" w:rsidR="00DB152B" w:rsidRDefault="00DB152B" w:rsidP="0027790A">
            <w:pPr>
              <w:rPr>
                <w:sz w:val="18"/>
                <w:szCs w:val="18"/>
              </w:rPr>
            </w:pPr>
            <w:r>
              <w:rPr>
                <w:sz w:val="18"/>
                <w:szCs w:val="18"/>
              </w:rPr>
              <w:t>SMD = 0.90 (0.23 - 1.57</w:t>
            </w:r>
          </w:p>
        </w:tc>
        <w:tc>
          <w:tcPr>
            <w:tcW w:w="3685" w:type="dxa"/>
          </w:tcPr>
          <w:p w14:paraId="616B03F5" w14:textId="77777777" w:rsidR="00DB152B" w:rsidRDefault="00DB152B" w:rsidP="0027790A">
            <w:pPr>
              <w:rPr>
                <w:sz w:val="18"/>
                <w:szCs w:val="18"/>
              </w:rPr>
            </w:pPr>
          </w:p>
        </w:tc>
      </w:tr>
      <w:tr w:rsidR="00DB152B" w14:paraId="6A349E51" w14:textId="77777777" w:rsidTr="0027790A">
        <w:trPr>
          <w:trHeight w:val="174"/>
        </w:trPr>
        <w:tc>
          <w:tcPr>
            <w:tcW w:w="993" w:type="dxa"/>
            <w:vMerge/>
          </w:tcPr>
          <w:p w14:paraId="1437EAB8"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40345595"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32C40C92"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262315E8"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2B0C2918"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0C913FF5"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3B4F635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6FA39397" w14:textId="77777777" w:rsidR="00DB152B" w:rsidRDefault="00DB152B" w:rsidP="0027790A">
            <w:pPr>
              <w:rPr>
                <w:sz w:val="18"/>
                <w:szCs w:val="18"/>
              </w:rPr>
            </w:pPr>
            <w:r>
              <w:rPr>
                <w:sz w:val="18"/>
                <w:szCs w:val="18"/>
              </w:rPr>
              <w:t>Duration &lt; 12 wk</w:t>
            </w:r>
          </w:p>
        </w:tc>
        <w:tc>
          <w:tcPr>
            <w:tcW w:w="567" w:type="dxa"/>
            <w:vAlign w:val="center"/>
          </w:tcPr>
          <w:p w14:paraId="7161F985" w14:textId="77777777" w:rsidR="00DB152B" w:rsidRDefault="00DB152B" w:rsidP="0027790A">
            <w:pPr>
              <w:rPr>
                <w:sz w:val="18"/>
                <w:szCs w:val="18"/>
              </w:rPr>
            </w:pPr>
            <w:r>
              <w:rPr>
                <w:sz w:val="18"/>
                <w:szCs w:val="18"/>
              </w:rPr>
              <w:t>93</w:t>
            </w:r>
          </w:p>
        </w:tc>
        <w:tc>
          <w:tcPr>
            <w:tcW w:w="1276" w:type="dxa"/>
            <w:vAlign w:val="center"/>
          </w:tcPr>
          <w:p w14:paraId="56AE5249" w14:textId="77777777" w:rsidR="00DB152B" w:rsidRDefault="00DB152B" w:rsidP="0027790A">
            <w:pPr>
              <w:rPr>
                <w:sz w:val="18"/>
                <w:szCs w:val="18"/>
              </w:rPr>
            </w:pPr>
            <w:r>
              <w:rPr>
                <w:sz w:val="18"/>
                <w:szCs w:val="18"/>
              </w:rPr>
              <w:t>SMD = 0.17 (0.90 - 1.24)</w:t>
            </w:r>
          </w:p>
        </w:tc>
        <w:tc>
          <w:tcPr>
            <w:tcW w:w="3685" w:type="dxa"/>
          </w:tcPr>
          <w:p w14:paraId="789794CE" w14:textId="77777777" w:rsidR="00DB152B" w:rsidRDefault="00DB152B" w:rsidP="0027790A">
            <w:pPr>
              <w:rPr>
                <w:sz w:val="18"/>
                <w:szCs w:val="18"/>
              </w:rPr>
            </w:pPr>
          </w:p>
        </w:tc>
      </w:tr>
      <w:tr w:rsidR="00DB152B" w14:paraId="6E0C5545" w14:textId="77777777" w:rsidTr="0027790A">
        <w:trPr>
          <w:trHeight w:val="307"/>
        </w:trPr>
        <w:tc>
          <w:tcPr>
            <w:tcW w:w="993" w:type="dxa"/>
            <w:vMerge/>
          </w:tcPr>
          <w:p w14:paraId="7FAA7073"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48A8E29D"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120A7E2D"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37972F5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3E0099F0"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381E6AE6"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01F7C3D0"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191FB644" w14:textId="77777777" w:rsidR="00DB152B" w:rsidRDefault="00DB152B" w:rsidP="0027790A">
            <w:pPr>
              <w:rPr>
                <w:sz w:val="18"/>
                <w:szCs w:val="18"/>
              </w:rPr>
            </w:pPr>
            <w:r>
              <w:rPr>
                <w:sz w:val="18"/>
                <w:szCs w:val="18"/>
              </w:rPr>
              <w:t>Dose &gt; 1 × 10⁹ CFU/g)</w:t>
            </w:r>
          </w:p>
        </w:tc>
        <w:tc>
          <w:tcPr>
            <w:tcW w:w="567" w:type="dxa"/>
            <w:vAlign w:val="center"/>
          </w:tcPr>
          <w:p w14:paraId="70A00EEB" w14:textId="77777777" w:rsidR="00DB152B" w:rsidRDefault="00DB152B" w:rsidP="0027790A">
            <w:pPr>
              <w:rPr>
                <w:sz w:val="18"/>
                <w:szCs w:val="18"/>
              </w:rPr>
            </w:pPr>
            <w:r>
              <w:rPr>
                <w:sz w:val="18"/>
                <w:szCs w:val="18"/>
              </w:rPr>
              <w:t>93</w:t>
            </w:r>
          </w:p>
        </w:tc>
        <w:tc>
          <w:tcPr>
            <w:tcW w:w="1276" w:type="dxa"/>
            <w:vAlign w:val="center"/>
          </w:tcPr>
          <w:p w14:paraId="47693166" w14:textId="77777777" w:rsidR="00DB152B" w:rsidRDefault="00DB152B" w:rsidP="0027790A">
            <w:pPr>
              <w:rPr>
                <w:sz w:val="18"/>
                <w:szCs w:val="18"/>
              </w:rPr>
            </w:pPr>
            <w:r>
              <w:rPr>
                <w:sz w:val="18"/>
                <w:szCs w:val="18"/>
              </w:rPr>
              <w:t>SMD =0.93 (0.36 - 1.49</w:t>
            </w:r>
          </w:p>
        </w:tc>
        <w:tc>
          <w:tcPr>
            <w:tcW w:w="3685" w:type="dxa"/>
          </w:tcPr>
          <w:p w14:paraId="299902C7" w14:textId="77777777" w:rsidR="00DB152B" w:rsidRDefault="00DB152B" w:rsidP="0027790A">
            <w:pPr>
              <w:rPr>
                <w:sz w:val="18"/>
                <w:szCs w:val="18"/>
              </w:rPr>
            </w:pPr>
          </w:p>
        </w:tc>
      </w:tr>
      <w:tr w:rsidR="00DB152B" w14:paraId="32C9ADAB" w14:textId="77777777" w:rsidTr="0027790A">
        <w:trPr>
          <w:trHeight w:val="161"/>
        </w:trPr>
        <w:tc>
          <w:tcPr>
            <w:tcW w:w="993" w:type="dxa"/>
            <w:vMerge w:val="restart"/>
          </w:tcPr>
          <w:p w14:paraId="6A30351F" w14:textId="77777777" w:rsidR="00DB152B" w:rsidRDefault="00DB152B" w:rsidP="0027790A">
            <w:pPr>
              <w:rPr>
                <w:sz w:val="18"/>
                <w:szCs w:val="18"/>
              </w:rPr>
            </w:pPr>
            <w:r>
              <w:rPr>
                <w:sz w:val="18"/>
                <w:szCs w:val="18"/>
              </w:rPr>
              <w:t>Kou et al. (2023)</w:t>
            </w:r>
          </w:p>
        </w:tc>
        <w:tc>
          <w:tcPr>
            <w:tcW w:w="1134" w:type="dxa"/>
            <w:vMerge w:val="restart"/>
          </w:tcPr>
          <w:p w14:paraId="5672C63E" w14:textId="77777777" w:rsidR="00DB152B" w:rsidRDefault="00DB152B" w:rsidP="0027790A">
            <w:pPr>
              <w:rPr>
                <w:sz w:val="18"/>
                <w:szCs w:val="18"/>
              </w:rPr>
            </w:pPr>
            <w:r>
              <w:rPr>
                <w:sz w:val="18"/>
                <w:szCs w:val="18"/>
              </w:rPr>
              <w:t>1984 - 2023</w:t>
            </w:r>
          </w:p>
        </w:tc>
        <w:tc>
          <w:tcPr>
            <w:tcW w:w="708" w:type="dxa"/>
            <w:vMerge w:val="restart"/>
          </w:tcPr>
          <w:p w14:paraId="0C2C2C84" w14:textId="77777777" w:rsidR="00DB152B" w:rsidRDefault="00DB152B" w:rsidP="0027790A">
            <w:pPr>
              <w:rPr>
                <w:sz w:val="18"/>
                <w:szCs w:val="18"/>
              </w:rPr>
            </w:pPr>
            <w:r>
              <w:rPr>
                <w:sz w:val="18"/>
                <w:szCs w:val="18"/>
              </w:rPr>
              <w:t>10</w:t>
            </w:r>
          </w:p>
        </w:tc>
        <w:tc>
          <w:tcPr>
            <w:tcW w:w="1435" w:type="dxa"/>
            <w:vMerge w:val="restart"/>
          </w:tcPr>
          <w:p w14:paraId="15B47E53" w14:textId="77777777" w:rsidR="00DB152B" w:rsidRPr="002B245E" w:rsidRDefault="00DB152B" w:rsidP="0027790A">
            <w:pPr>
              <w:rPr>
                <w:sz w:val="18"/>
                <w:szCs w:val="18"/>
              </w:rPr>
            </w:pPr>
            <w:r w:rsidRPr="002B245E">
              <w:rPr>
                <w:sz w:val="18"/>
                <w:szCs w:val="18"/>
              </w:rPr>
              <w:t>Older adults with cognitive impairment, mild cognitive impairment (MCI) and dementia, Alzheimer's disease</w:t>
            </w:r>
          </w:p>
        </w:tc>
        <w:tc>
          <w:tcPr>
            <w:tcW w:w="1286" w:type="dxa"/>
            <w:vMerge w:val="restart"/>
          </w:tcPr>
          <w:p w14:paraId="485EFCBC" w14:textId="77777777" w:rsidR="00DB152B" w:rsidRDefault="00DB152B" w:rsidP="0027790A">
            <w:pPr>
              <w:rPr>
                <w:sz w:val="18"/>
                <w:szCs w:val="18"/>
              </w:rPr>
            </w:pPr>
            <w:r>
              <w:rPr>
                <w:sz w:val="18"/>
                <w:szCs w:val="18"/>
              </w:rPr>
              <w:t>Single and multi-strain</w:t>
            </w:r>
          </w:p>
        </w:tc>
        <w:tc>
          <w:tcPr>
            <w:tcW w:w="1077" w:type="dxa"/>
            <w:vMerge w:val="restart"/>
          </w:tcPr>
          <w:p w14:paraId="7F12962E" w14:textId="77777777" w:rsidR="00DB152B" w:rsidRDefault="00DB152B" w:rsidP="0027790A">
            <w:pPr>
              <w:rPr>
                <w:sz w:val="18"/>
                <w:szCs w:val="18"/>
              </w:rPr>
            </w:pPr>
            <w:r>
              <w:rPr>
                <w:sz w:val="18"/>
                <w:szCs w:val="18"/>
              </w:rPr>
              <w:t xml:space="preserve">No </w:t>
            </w:r>
          </w:p>
        </w:tc>
        <w:tc>
          <w:tcPr>
            <w:tcW w:w="1164" w:type="dxa"/>
            <w:vMerge w:val="restart"/>
          </w:tcPr>
          <w:p w14:paraId="07185368" w14:textId="77777777" w:rsidR="00DB152B" w:rsidRPr="002B245E" w:rsidRDefault="00DB152B" w:rsidP="0027790A">
            <w:pPr>
              <w:rPr>
                <w:sz w:val="18"/>
                <w:szCs w:val="18"/>
              </w:rPr>
            </w:pPr>
            <w:r w:rsidRPr="002B245E">
              <w:rPr>
                <w:sz w:val="18"/>
                <w:szCs w:val="18"/>
              </w:rPr>
              <w:t>Risk of Cochrane bias</w:t>
            </w:r>
          </w:p>
          <w:p w14:paraId="4B447773" w14:textId="77777777" w:rsidR="00DB152B" w:rsidRPr="002B245E" w:rsidRDefault="00DB152B" w:rsidP="0027790A">
            <w:pPr>
              <w:rPr>
                <w:sz w:val="18"/>
                <w:szCs w:val="18"/>
              </w:rPr>
            </w:pPr>
          </w:p>
          <w:p w14:paraId="1CA7593C" w14:textId="77777777" w:rsidR="00DB152B" w:rsidRPr="002B245E" w:rsidRDefault="00DB152B" w:rsidP="0027790A">
            <w:pPr>
              <w:rPr>
                <w:sz w:val="18"/>
                <w:szCs w:val="18"/>
              </w:rPr>
            </w:pPr>
            <w:r w:rsidRPr="002B245E">
              <w:rPr>
                <w:sz w:val="18"/>
                <w:szCs w:val="18"/>
              </w:rPr>
              <w:t>No GRADE</w:t>
            </w:r>
          </w:p>
        </w:tc>
        <w:tc>
          <w:tcPr>
            <w:tcW w:w="1134" w:type="dxa"/>
            <w:vAlign w:val="center"/>
          </w:tcPr>
          <w:p w14:paraId="5B172032" w14:textId="77777777" w:rsidR="00DB152B" w:rsidRDefault="00DB152B" w:rsidP="0027790A">
            <w:pPr>
              <w:rPr>
                <w:sz w:val="18"/>
                <w:szCs w:val="18"/>
              </w:rPr>
            </w:pPr>
            <w:r>
              <w:rPr>
                <w:sz w:val="18"/>
                <w:szCs w:val="18"/>
              </w:rPr>
              <w:t>Memory</w:t>
            </w:r>
          </w:p>
        </w:tc>
        <w:tc>
          <w:tcPr>
            <w:tcW w:w="567" w:type="dxa"/>
            <w:vAlign w:val="center"/>
          </w:tcPr>
          <w:p w14:paraId="213B105B" w14:textId="77777777" w:rsidR="00DB152B" w:rsidRDefault="00DB152B" w:rsidP="0027790A">
            <w:pPr>
              <w:rPr>
                <w:sz w:val="18"/>
                <w:szCs w:val="18"/>
              </w:rPr>
            </w:pPr>
            <w:r>
              <w:rPr>
                <w:sz w:val="18"/>
                <w:szCs w:val="18"/>
              </w:rPr>
              <w:t>0</w:t>
            </w:r>
          </w:p>
        </w:tc>
        <w:tc>
          <w:tcPr>
            <w:tcW w:w="1276" w:type="dxa"/>
            <w:vAlign w:val="center"/>
          </w:tcPr>
          <w:p w14:paraId="71EF4600" w14:textId="77777777" w:rsidR="00DB152B" w:rsidRDefault="00DB152B" w:rsidP="0027790A">
            <w:pPr>
              <w:rPr>
                <w:sz w:val="18"/>
                <w:szCs w:val="18"/>
              </w:rPr>
            </w:pPr>
            <w:r>
              <w:rPr>
                <w:sz w:val="18"/>
                <w:szCs w:val="18"/>
              </w:rPr>
              <w:t>MD = 0.14 (0.05 - 0.22</w:t>
            </w:r>
          </w:p>
        </w:tc>
        <w:tc>
          <w:tcPr>
            <w:tcW w:w="3685" w:type="dxa"/>
          </w:tcPr>
          <w:p w14:paraId="035D7121" w14:textId="77777777" w:rsidR="00DB152B" w:rsidRDefault="00DB152B" w:rsidP="0027790A">
            <w:pPr>
              <w:rPr>
                <w:sz w:val="18"/>
                <w:szCs w:val="18"/>
              </w:rPr>
            </w:pPr>
          </w:p>
        </w:tc>
      </w:tr>
      <w:tr w:rsidR="00DB152B" w:rsidRPr="002B245E" w14:paraId="66603492" w14:textId="77777777" w:rsidTr="0027790A">
        <w:trPr>
          <w:trHeight w:val="240"/>
        </w:trPr>
        <w:tc>
          <w:tcPr>
            <w:tcW w:w="993" w:type="dxa"/>
            <w:vMerge/>
          </w:tcPr>
          <w:p w14:paraId="7E18592D"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07220E4F"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408BA306"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47F9EB1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59BD410D"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4C756C2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4FC42675"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3304391C" w14:textId="77777777" w:rsidR="00DB152B" w:rsidRDefault="00DB152B" w:rsidP="0027790A">
            <w:pPr>
              <w:rPr>
                <w:sz w:val="18"/>
                <w:szCs w:val="18"/>
              </w:rPr>
            </w:pPr>
            <w:r>
              <w:rPr>
                <w:sz w:val="18"/>
                <w:szCs w:val="18"/>
              </w:rPr>
              <w:t>General cognitive function</w:t>
            </w:r>
          </w:p>
        </w:tc>
        <w:tc>
          <w:tcPr>
            <w:tcW w:w="567" w:type="dxa"/>
            <w:vAlign w:val="center"/>
          </w:tcPr>
          <w:p w14:paraId="440FC282" w14:textId="77777777" w:rsidR="00DB152B" w:rsidRDefault="00DB152B" w:rsidP="0027790A">
            <w:pPr>
              <w:rPr>
                <w:sz w:val="18"/>
                <w:szCs w:val="18"/>
              </w:rPr>
            </w:pPr>
            <w:r>
              <w:rPr>
                <w:sz w:val="18"/>
                <w:szCs w:val="18"/>
              </w:rPr>
              <w:t>86</w:t>
            </w:r>
          </w:p>
        </w:tc>
        <w:tc>
          <w:tcPr>
            <w:tcW w:w="1276" w:type="dxa"/>
            <w:vAlign w:val="center"/>
          </w:tcPr>
          <w:p w14:paraId="2BA5DF2D" w14:textId="77777777" w:rsidR="00DB152B" w:rsidRDefault="00DB152B" w:rsidP="0027790A">
            <w:pPr>
              <w:rPr>
                <w:sz w:val="18"/>
                <w:szCs w:val="18"/>
              </w:rPr>
            </w:pPr>
            <w:r>
              <w:rPr>
                <w:sz w:val="18"/>
                <w:szCs w:val="18"/>
              </w:rPr>
              <w:t>SMD = 0.73, (0.25 - 1.21)</w:t>
            </w:r>
          </w:p>
        </w:tc>
        <w:tc>
          <w:tcPr>
            <w:tcW w:w="3685" w:type="dxa"/>
          </w:tcPr>
          <w:p w14:paraId="156F950C" w14:textId="77777777" w:rsidR="00DB152B" w:rsidRDefault="00DB152B" w:rsidP="00DB152B">
            <w:pPr>
              <w:numPr>
                <w:ilvl w:val="0"/>
                <w:numId w:val="3"/>
              </w:numPr>
              <w:pBdr>
                <w:top w:val="nil"/>
                <w:left w:val="nil"/>
                <w:bottom w:val="nil"/>
                <w:right w:val="nil"/>
                <w:between w:val="nil"/>
              </w:pBdr>
              <w:spacing w:line="276" w:lineRule="auto"/>
              <w:ind w:left="267" w:hanging="219"/>
              <w:rPr>
                <w:color w:val="000000"/>
                <w:sz w:val="18"/>
                <w:szCs w:val="18"/>
              </w:rPr>
            </w:pPr>
            <w:r>
              <w:rPr>
                <w:color w:val="000000"/>
                <w:sz w:val="18"/>
                <w:szCs w:val="18"/>
              </w:rPr>
              <w:t>Different follow-up times,</w:t>
            </w:r>
          </w:p>
          <w:p w14:paraId="74B59CB6" w14:textId="77777777" w:rsidR="00DB152B" w:rsidRPr="002B245E" w:rsidRDefault="00DB152B" w:rsidP="00DB152B">
            <w:pPr>
              <w:numPr>
                <w:ilvl w:val="0"/>
                <w:numId w:val="3"/>
              </w:numPr>
              <w:pBdr>
                <w:top w:val="nil"/>
                <w:left w:val="nil"/>
                <w:bottom w:val="nil"/>
                <w:right w:val="nil"/>
                <w:between w:val="nil"/>
              </w:pBdr>
              <w:spacing w:line="276" w:lineRule="auto"/>
              <w:ind w:left="267" w:hanging="219"/>
              <w:rPr>
                <w:color w:val="000000"/>
                <w:sz w:val="18"/>
                <w:szCs w:val="18"/>
              </w:rPr>
            </w:pPr>
            <w:r w:rsidRPr="002B245E">
              <w:rPr>
                <w:color w:val="000000"/>
                <w:sz w:val="18"/>
                <w:szCs w:val="18"/>
              </w:rPr>
              <w:t>Different cognitive function assessment instruments (MMSE, CTF, ADAS-cog, Petersen/Winbla, REBANS).</w:t>
            </w:r>
          </w:p>
          <w:p w14:paraId="7649EA86" w14:textId="77777777" w:rsidR="00DB152B" w:rsidRDefault="00DB152B" w:rsidP="00DB152B">
            <w:pPr>
              <w:numPr>
                <w:ilvl w:val="0"/>
                <w:numId w:val="3"/>
              </w:numPr>
              <w:pBdr>
                <w:top w:val="nil"/>
                <w:left w:val="nil"/>
                <w:bottom w:val="nil"/>
                <w:right w:val="nil"/>
                <w:between w:val="nil"/>
              </w:pBdr>
              <w:spacing w:line="276" w:lineRule="auto"/>
              <w:ind w:left="267" w:hanging="219"/>
              <w:rPr>
                <w:color w:val="000000"/>
                <w:sz w:val="18"/>
                <w:szCs w:val="18"/>
              </w:rPr>
            </w:pPr>
            <w:r>
              <w:rPr>
                <w:color w:val="000000"/>
                <w:sz w:val="18"/>
                <w:szCs w:val="18"/>
              </w:rPr>
              <w:t>Studio withdrawn (Akbari)</w:t>
            </w:r>
          </w:p>
          <w:p w14:paraId="0CB712FD" w14:textId="77777777" w:rsidR="00DB152B" w:rsidRPr="002B245E" w:rsidRDefault="00DB152B" w:rsidP="00DB152B">
            <w:pPr>
              <w:numPr>
                <w:ilvl w:val="0"/>
                <w:numId w:val="3"/>
              </w:numPr>
              <w:pBdr>
                <w:top w:val="nil"/>
                <w:left w:val="nil"/>
                <w:bottom w:val="nil"/>
                <w:right w:val="nil"/>
                <w:between w:val="nil"/>
              </w:pBdr>
              <w:spacing w:after="200" w:line="276" w:lineRule="auto"/>
              <w:ind w:left="267" w:hanging="219"/>
              <w:rPr>
                <w:color w:val="000000"/>
                <w:sz w:val="18"/>
                <w:szCs w:val="18"/>
              </w:rPr>
            </w:pPr>
            <w:r w:rsidRPr="002B245E">
              <w:rPr>
                <w:color w:val="000000"/>
                <w:sz w:val="18"/>
                <w:szCs w:val="18"/>
              </w:rPr>
              <w:t>Intervention groups with co-supplementation (selenium)</w:t>
            </w:r>
          </w:p>
        </w:tc>
      </w:tr>
      <w:tr w:rsidR="00DB152B" w14:paraId="0EDA5D90" w14:textId="77777777" w:rsidTr="0027790A">
        <w:trPr>
          <w:trHeight w:val="201"/>
        </w:trPr>
        <w:tc>
          <w:tcPr>
            <w:tcW w:w="993" w:type="dxa"/>
            <w:vMerge/>
          </w:tcPr>
          <w:p w14:paraId="13CDBBE1"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134" w:type="dxa"/>
            <w:vMerge/>
          </w:tcPr>
          <w:p w14:paraId="56AD5D5C"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708" w:type="dxa"/>
            <w:vMerge/>
          </w:tcPr>
          <w:p w14:paraId="53E37C38"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435" w:type="dxa"/>
            <w:vMerge/>
          </w:tcPr>
          <w:p w14:paraId="59215C77"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286" w:type="dxa"/>
            <w:vMerge/>
          </w:tcPr>
          <w:p w14:paraId="6FE51F30"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077" w:type="dxa"/>
            <w:vMerge/>
          </w:tcPr>
          <w:p w14:paraId="43EA6C19"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164" w:type="dxa"/>
            <w:vMerge/>
          </w:tcPr>
          <w:p w14:paraId="1341D812" w14:textId="77777777" w:rsidR="00DB152B" w:rsidRPr="002B245E" w:rsidRDefault="00DB152B" w:rsidP="0027790A">
            <w:pPr>
              <w:widowControl w:val="0"/>
              <w:pBdr>
                <w:top w:val="nil"/>
                <w:left w:val="nil"/>
                <w:bottom w:val="nil"/>
                <w:right w:val="nil"/>
                <w:between w:val="nil"/>
              </w:pBdr>
              <w:spacing w:line="276" w:lineRule="auto"/>
              <w:rPr>
                <w:color w:val="000000"/>
                <w:sz w:val="18"/>
                <w:szCs w:val="18"/>
              </w:rPr>
            </w:pPr>
          </w:p>
        </w:tc>
        <w:tc>
          <w:tcPr>
            <w:tcW w:w="1134" w:type="dxa"/>
            <w:vAlign w:val="center"/>
          </w:tcPr>
          <w:p w14:paraId="600AEDF9" w14:textId="77777777" w:rsidR="00DB152B" w:rsidRDefault="00DB152B" w:rsidP="0027790A">
            <w:pPr>
              <w:rPr>
                <w:sz w:val="18"/>
                <w:szCs w:val="18"/>
              </w:rPr>
            </w:pPr>
            <w:r>
              <w:rPr>
                <w:sz w:val="18"/>
                <w:szCs w:val="18"/>
              </w:rPr>
              <w:t>Alzheimer's</w:t>
            </w:r>
          </w:p>
        </w:tc>
        <w:tc>
          <w:tcPr>
            <w:tcW w:w="567" w:type="dxa"/>
            <w:vAlign w:val="center"/>
          </w:tcPr>
          <w:p w14:paraId="1E585595" w14:textId="77777777" w:rsidR="00DB152B" w:rsidRDefault="00DB152B" w:rsidP="0027790A">
            <w:pPr>
              <w:rPr>
                <w:sz w:val="18"/>
                <w:szCs w:val="18"/>
              </w:rPr>
            </w:pPr>
            <w:r>
              <w:rPr>
                <w:sz w:val="18"/>
                <w:szCs w:val="18"/>
              </w:rPr>
              <w:t>48</w:t>
            </w:r>
          </w:p>
        </w:tc>
        <w:tc>
          <w:tcPr>
            <w:tcW w:w="1276" w:type="dxa"/>
            <w:vAlign w:val="center"/>
          </w:tcPr>
          <w:p w14:paraId="3DD7ECBA" w14:textId="77777777" w:rsidR="00DB152B" w:rsidRDefault="00DB152B" w:rsidP="0027790A">
            <w:pPr>
              <w:rPr>
                <w:sz w:val="18"/>
                <w:szCs w:val="18"/>
              </w:rPr>
            </w:pPr>
            <w:r>
              <w:rPr>
                <w:sz w:val="18"/>
                <w:szCs w:val="18"/>
              </w:rPr>
              <w:t>MD = 2.29 (1.66 - 2.93)</w:t>
            </w:r>
          </w:p>
        </w:tc>
        <w:tc>
          <w:tcPr>
            <w:tcW w:w="3685" w:type="dxa"/>
          </w:tcPr>
          <w:p w14:paraId="1FA16CDF" w14:textId="77777777" w:rsidR="00DB152B" w:rsidRDefault="00DB152B" w:rsidP="0027790A">
            <w:pPr>
              <w:rPr>
                <w:sz w:val="18"/>
                <w:szCs w:val="18"/>
              </w:rPr>
            </w:pPr>
          </w:p>
        </w:tc>
      </w:tr>
      <w:tr w:rsidR="00DB152B" w14:paraId="52EB5CA4" w14:textId="77777777" w:rsidTr="0027790A">
        <w:trPr>
          <w:trHeight w:val="187"/>
        </w:trPr>
        <w:tc>
          <w:tcPr>
            <w:tcW w:w="993" w:type="dxa"/>
            <w:vMerge/>
          </w:tcPr>
          <w:p w14:paraId="6A4419C7"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519DD789"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2F62805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70E2F7E0"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4E4C3DE4"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5DEF34D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3CCBBE61"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6F535CA3" w14:textId="77777777" w:rsidR="00DB152B" w:rsidRDefault="00DB152B" w:rsidP="0027790A">
            <w:pPr>
              <w:rPr>
                <w:sz w:val="18"/>
                <w:szCs w:val="18"/>
              </w:rPr>
            </w:pPr>
            <w:r>
              <w:rPr>
                <w:sz w:val="18"/>
                <w:szCs w:val="18"/>
              </w:rPr>
              <w:t>MCI</w:t>
            </w:r>
          </w:p>
        </w:tc>
        <w:tc>
          <w:tcPr>
            <w:tcW w:w="567" w:type="dxa"/>
            <w:vAlign w:val="center"/>
          </w:tcPr>
          <w:p w14:paraId="6C15CB67" w14:textId="77777777" w:rsidR="00DB152B" w:rsidRDefault="00DB152B" w:rsidP="0027790A">
            <w:pPr>
              <w:rPr>
                <w:sz w:val="18"/>
                <w:szCs w:val="18"/>
              </w:rPr>
            </w:pPr>
            <w:r>
              <w:rPr>
                <w:sz w:val="18"/>
                <w:szCs w:val="18"/>
              </w:rPr>
              <w:t>95</w:t>
            </w:r>
          </w:p>
        </w:tc>
        <w:tc>
          <w:tcPr>
            <w:tcW w:w="1276" w:type="dxa"/>
            <w:vAlign w:val="center"/>
          </w:tcPr>
          <w:p w14:paraId="1B2927BB" w14:textId="77777777" w:rsidR="00DB152B" w:rsidRDefault="00DB152B" w:rsidP="0027790A">
            <w:pPr>
              <w:rPr>
                <w:sz w:val="18"/>
                <w:szCs w:val="18"/>
              </w:rPr>
            </w:pPr>
            <w:r>
              <w:rPr>
                <w:sz w:val="18"/>
                <w:szCs w:val="18"/>
              </w:rPr>
              <w:t>MD = 1.81 (2.08 - 5.7)</w:t>
            </w:r>
          </w:p>
        </w:tc>
        <w:tc>
          <w:tcPr>
            <w:tcW w:w="3685" w:type="dxa"/>
          </w:tcPr>
          <w:p w14:paraId="14E5E769" w14:textId="77777777" w:rsidR="00DB152B" w:rsidRDefault="00DB152B" w:rsidP="0027790A">
            <w:pPr>
              <w:rPr>
                <w:sz w:val="18"/>
                <w:szCs w:val="18"/>
              </w:rPr>
            </w:pPr>
          </w:p>
        </w:tc>
      </w:tr>
      <w:tr w:rsidR="00DB152B" w14:paraId="33F25D4C" w14:textId="77777777" w:rsidTr="0027790A">
        <w:trPr>
          <w:trHeight w:val="187"/>
        </w:trPr>
        <w:tc>
          <w:tcPr>
            <w:tcW w:w="993" w:type="dxa"/>
            <w:vMerge/>
          </w:tcPr>
          <w:p w14:paraId="2A4DF3F2"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0B9441C4"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51ABAE2E"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4245FA78"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11A6ACAE"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423B55F2"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795CEA5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7C9826F5" w14:textId="77777777" w:rsidR="00DB152B" w:rsidRDefault="00DB152B" w:rsidP="0027790A">
            <w:pPr>
              <w:rPr>
                <w:sz w:val="18"/>
                <w:szCs w:val="18"/>
              </w:rPr>
            </w:pPr>
            <w:r>
              <w:rPr>
                <w:sz w:val="18"/>
                <w:szCs w:val="18"/>
              </w:rPr>
              <w:t>MMSE Scale</w:t>
            </w:r>
          </w:p>
        </w:tc>
        <w:tc>
          <w:tcPr>
            <w:tcW w:w="567" w:type="dxa"/>
            <w:vAlign w:val="center"/>
          </w:tcPr>
          <w:p w14:paraId="741B8D4C" w14:textId="77777777" w:rsidR="00DB152B" w:rsidRDefault="00DB152B" w:rsidP="0027790A">
            <w:pPr>
              <w:rPr>
                <w:sz w:val="18"/>
                <w:szCs w:val="18"/>
              </w:rPr>
            </w:pPr>
            <w:r>
              <w:rPr>
                <w:sz w:val="18"/>
                <w:szCs w:val="18"/>
              </w:rPr>
              <w:t>87</w:t>
            </w:r>
          </w:p>
        </w:tc>
        <w:tc>
          <w:tcPr>
            <w:tcW w:w="1276" w:type="dxa"/>
            <w:vAlign w:val="center"/>
          </w:tcPr>
          <w:p w14:paraId="60088608" w14:textId="77777777" w:rsidR="00DB152B" w:rsidRDefault="00DB152B" w:rsidP="0027790A">
            <w:pPr>
              <w:rPr>
                <w:sz w:val="18"/>
                <w:szCs w:val="18"/>
              </w:rPr>
            </w:pPr>
            <w:r>
              <w:rPr>
                <w:sz w:val="18"/>
                <w:szCs w:val="18"/>
              </w:rPr>
              <w:t>MD = 1.61, (0.45 - 2.77)</w:t>
            </w:r>
          </w:p>
        </w:tc>
        <w:tc>
          <w:tcPr>
            <w:tcW w:w="3685" w:type="dxa"/>
          </w:tcPr>
          <w:p w14:paraId="420AD0A0" w14:textId="77777777" w:rsidR="00DB152B" w:rsidRDefault="00DB152B" w:rsidP="0027790A">
            <w:pPr>
              <w:rPr>
                <w:sz w:val="18"/>
                <w:szCs w:val="18"/>
              </w:rPr>
            </w:pPr>
          </w:p>
        </w:tc>
      </w:tr>
      <w:tr w:rsidR="00DB152B" w14:paraId="0596FB6D" w14:textId="77777777" w:rsidTr="0027790A">
        <w:trPr>
          <w:trHeight w:val="200"/>
        </w:trPr>
        <w:tc>
          <w:tcPr>
            <w:tcW w:w="993" w:type="dxa"/>
            <w:vMerge/>
          </w:tcPr>
          <w:p w14:paraId="73F1F7E9"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24C0948A"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0B0F4562"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63E56C82"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7380A1F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28D3AD9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5BB87B83"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4F6726C2" w14:textId="77777777" w:rsidR="00DB152B" w:rsidRDefault="00DB152B" w:rsidP="0027790A">
            <w:pPr>
              <w:rPr>
                <w:sz w:val="18"/>
                <w:szCs w:val="18"/>
              </w:rPr>
            </w:pPr>
            <w:r>
              <w:rPr>
                <w:sz w:val="18"/>
                <w:szCs w:val="18"/>
              </w:rPr>
              <w:t>Probiotics ,mixed</w:t>
            </w:r>
          </w:p>
        </w:tc>
        <w:tc>
          <w:tcPr>
            <w:tcW w:w="567" w:type="dxa"/>
            <w:vAlign w:val="center"/>
          </w:tcPr>
          <w:p w14:paraId="4346B5F8" w14:textId="77777777" w:rsidR="00DB152B" w:rsidRDefault="00DB152B" w:rsidP="0027790A">
            <w:pPr>
              <w:rPr>
                <w:sz w:val="18"/>
                <w:szCs w:val="18"/>
              </w:rPr>
            </w:pPr>
            <w:r>
              <w:rPr>
                <w:sz w:val="18"/>
                <w:szCs w:val="18"/>
              </w:rPr>
              <w:t xml:space="preserve">65 </w:t>
            </w:r>
          </w:p>
        </w:tc>
        <w:tc>
          <w:tcPr>
            <w:tcW w:w="1276" w:type="dxa"/>
            <w:vAlign w:val="center"/>
          </w:tcPr>
          <w:p w14:paraId="0ABFCE9A" w14:textId="77777777" w:rsidR="00DB152B" w:rsidRDefault="00DB152B" w:rsidP="0027790A">
            <w:pPr>
              <w:rPr>
                <w:sz w:val="18"/>
                <w:szCs w:val="18"/>
              </w:rPr>
            </w:pPr>
            <w:r>
              <w:rPr>
                <w:sz w:val="18"/>
                <w:szCs w:val="18"/>
              </w:rPr>
              <w:t>MD = 2.41, (1.25- 3.57</w:t>
            </w:r>
          </w:p>
        </w:tc>
        <w:tc>
          <w:tcPr>
            <w:tcW w:w="3685" w:type="dxa"/>
          </w:tcPr>
          <w:p w14:paraId="7B65A5CF" w14:textId="77777777" w:rsidR="00DB152B" w:rsidRDefault="00DB152B" w:rsidP="0027790A">
            <w:pPr>
              <w:rPr>
                <w:sz w:val="18"/>
                <w:szCs w:val="18"/>
              </w:rPr>
            </w:pPr>
          </w:p>
        </w:tc>
      </w:tr>
      <w:tr w:rsidR="00DB152B" w14:paraId="28731697" w14:textId="77777777" w:rsidTr="0027790A">
        <w:trPr>
          <w:trHeight w:val="187"/>
        </w:trPr>
        <w:tc>
          <w:tcPr>
            <w:tcW w:w="993" w:type="dxa"/>
            <w:vMerge/>
          </w:tcPr>
          <w:p w14:paraId="0C383694"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63928529"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070B54F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58C7E7EA"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0818E7D5"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3E829877"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331FEF03"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Align w:val="center"/>
          </w:tcPr>
          <w:p w14:paraId="6B212180" w14:textId="77777777" w:rsidR="00DB152B" w:rsidRDefault="00DB152B" w:rsidP="0027790A">
            <w:pPr>
              <w:rPr>
                <w:sz w:val="18"/>
                <w:szCs w:val="18"/>
              </w:rPr>
            </w:pPr>
            <w:r>
              <w:rPr>
                <w:sz w:val="18"/>
                <w:szCs w:val="18"/>
              </w:rPr>
              <w:t>Unique probiotics)</w:t>
            </w:r>
          </w:p>
        </w:tc>
        <w:tc>
          <w:tcPr>
            <w:tcW w:w="567" w:type="dxa"/>
            <w:vAlign w:val="center"/>
          </w:tcPr>
          <w:p w14:paraId="710F1C6A" w14:textId="77777777" w:rsidR="00DB152B" w:rsidRDefault="00DB152B" w:rsidP="0027790A">
            <w:pPr>
              <w:rPr>
                <w:sz w:val="18"/>
                <w:szCs w:val="18"/>
              </w:rPr>
            </w:pPr>
            <w:r>
              <w:rPr>
                <w:sz w:val="18"/>
                <w:szCs w:val="18"/>
              </w:rPr>
              <w:t xml:space="preserve">78 </w:t>
            </w:r>
          </w:p>
        </w:tc>
        <w:tc>
          <w:tcPr>
            <w:tcW w:w="1276" w:type="dxa"/>
            <w:vAlign w:val="center"/>
          </w:tcPr>
          <w:p w14:paraId="6BC20484" w14:textId="77777777" w:rsidR="00DB152B" w:rsidRDefault="00DB152B" w:rsidP="0027790A">
            <w:pPr>
              <w:rPr>
                <w:sz w:val="18"/>
                <w:szCs w:val="18"/>
              </w:rPr>
            </w:pPr>
            <w:r>
              <w:rPr>
                <w:sz w:val="18"/>
                <w:szCs w:val="18"/>
              </w:rPr>
              <w:t>SMD = 0.39, (-0.07 -0.86)</w:t>
            </w:r>
          </w:p>
        </w:tc>
        <w:tc>
          <w:tcPr>
            <w:tcW w:w="3685" w:type="dxa"/>
          </w:tcPr>
          <w:p w14:paraId="0D343F75" w14:textId="77777777" w:rsidR="00DB152B" w:rsidRDefault="00DB152B" w:rsidP="0027790A">
            <w:pPr>
              <w:rPr>
                <w:sz w:val="18"/>
                <w:szCs w:val="18"/>
              </w:rPr>
            </w:pPr>
          </w:p>
        </w:tc>
      </w:tr>
      <w:tr w:rsidR="00DB152B" w14:paraId="509BD51A" w14:textId="77777777" w:rsidTr="0027790A">
        <w:trPr>
          <w:trHeight w:val="240"/>
        </w:trPr>
        <w:tc>
          <w:tcPr>
            <w:tcW w:w="993" w:type="dxa"/>
            <w:vMerge/>
          </w:tcPr>
          <w:p w14:paraId="62366357"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5B8DDB31"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6C1ED7CA"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76495D49"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778CB1ED"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6B92CD67"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79DECF71"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73C918F6" w14:textId="77777777" w:rsidR="00DB152B" w:rsidRDefault="00DB152B" w:rsidP="0027790A">
            <w:pPr>
              <w:rPr>
                <w:b/>
                <w:sz w:val="18"/>
                <w:szCs w:val="18"/>
              </w:rPr>
            </w:pPr>
          </w:p>
        </w:tc>
        <w:tc>
          <w:tcPr>
            <w:tcW w:w="567" w:type="dxa"/>
          </w:tcPr>
          <w:p w14:paraId="04CF7967" w14:textId="77777777" w:rsidR="00DB152B" w:rsidRDefault="00DB152B" w:rsidP="0027790A">
            <w:pPr>
              <w:rPr>
                <w:sz w:val="18"/>
                <w:szCs w:val="18"/>
              </w:rPr>
            </w:pPr>
          </w:p>
        </w:tc>
        <w:tc>
          <w:tcPr>
            <w:tcW w:w="1276" w:type="dxa"/>
          </w:tcPr>
          <w:p w14:paraId="2671046A" w14:textId="77777777" w:rsidR="00DB152B" w:rsidRDefault="00DB152B" w:rsidP="0027790A">
            <w:pPr>
              <w:rPr>
                <w:sz w:val="18"/>
                <w:szCs w:val="18"/>
              </w:rPr>
            </w:pPr>
          </w:p>
        </w:tc>
        <w:tc>
          <w:tcPr>
            <w:tcW w:w="3685" w:type="dxa"/>
          </w:tcPr>
          <w:p w14:paraId="58C31F7D" w14:textId="77777777" w:rsidR="00DB152B" w:rsidRDefault="00DB152B" w:rsidP="0027790A">
            <w:pPr>
              <w:rPr>
                <w:sz w:val="18"/>
                <w:szCs w:val="18"/>
              </w:rPr>
            </w:pPr>
          </w:p>
        </w:tc>
      </w:tr>
      <w:tr w:rsidR="00DB152B" w14:paraId="17D7DA37" w14:textId="77777777" w:rsidTr="0027790A">
        <w:trPr>
          <w:trHeight w:val="333"/>
        </w:trPr>
        <w:tc>
          <w:tcPr>
            <w:tcW w:w="993" w:type="dxa"/>
            <w:vMerge w:val="restart"/>
          </w:tcPr>
          <w:p w14:paraId="054B265C" w14:textId="77777777" w:rsidR="00DB152B" w:rsidRDefault="00DB152B" w:rsidP="0027790A">
            <w:pPr>
              <w:rPr>
                <w:sz w:val="18"/>
                <w:szCs w:val="18"/>
              </w:rPr>
            </w:pPr>
            <w:r>
              <w:rPr>
                <w:sz w:val="18"/>
                <w:szCs w:val="18"/>
              </w:rPr>
              <w:t>Present study (2025)</w:t>
            </w:r>
          </w:p>
        </w:tc>
        <w:tc>
          <w:tcPr>
            <w:tcW w:w="1134" w:type="dxa"/>
            <w:vMerge w:val="restart"/>
          </w:tcPr>
          <w:p w14:paraId="2F0B37B8" w14:textId="77777777" w:rsidR="00DB152B" w:rsidRDefault="00DB152B" w:rsidP="0027790A">
            <w:pPr>
              <w:rPr>
                <w:sz w:val="18"/>
                <w:szCs w:val="18"/>
              </w:rPr>
            </w:pPr>
            <w:r>
              <w:rPr>
                <w:sz w:val="18"/>
                <w:szCs w:val="18"/>
              </w:rPr>
              <w:t>Until 2024</w:t>
            </w:r>
          </w:p>
        </w:tc>
        <w:tc>
          <w:tcPr>
            <w:tcW w:w="708" w:type="dxa"/>
            <w:vMerge w:val="restart"/>
          </w:tcPr>
          <w:p w14:paraId="5C654C55" w14:textId="77777777" w:rsidR="00DB152B" w:rsidRDefault="00DB152B" w:rsidP="0027790A">
            <w:pPr>
              <w:rPr>
                <w:sz w:val="18"/>
                <w:szCs w:val="18"/>
              </w:rPr>
            </w:pPr>
            <w:r>
              <w:rPr>
                <w:sz w:val="18"/>
                <w:szCs w:val="18"/>
              </w:rPr>
              <w:t>34</w:t>
            </w:r>
          </w:p>
        </w:tc>
        <w:tc>
          <w:tcPr>
            <w:tcW w:w="1435" w:type="dxa"/>
            <w:vMerge w:val="restart"/>
          </w:tcPr>
          <w:p w14:paraId="352E4573" w14:textId="77777777" w:rsidR="00DB152B" w:rsidRPr="002B245E" w:rsidRDefault="00000000" w:rsidP="0027790A">
            <w:pPr>
              <w:rPr>
                <w:sz w:val="18"/>
                <w:szCs w:val="18"/>
              </w:rPr>
            </w:pPr>
            <w:sdt>
              <w:sdtPr>
                <w:tag w:val="goog_rdk_1"/>
                <w:id w:val="-449863849"/>
              </w:sdtPr>
              <w:sdtContent>
                <w:r w:rsidR="00DB152B" w:rsidRPr="002B245E">
                  <w:rPr>
                    <w:rFonts w:ascii="Gungsuh" w:eastAsia="Gungsuh" w:hAnsi="Gungsuh" w:cs="Gungsuh"/>
                    <w:sz w:val="18"/>
                    <w:szCs w:val="18"/>
                  </w:rPr>
                  <w:t>Adults ≥18 years (healthy and with MCI, Alzheimer's).</w:t>
                </w:r>
              </w:sdtContent>
            </w:sdt>
          </w:p>
        </w:tc>
        <w:tc>
          <w:tcPr>
            <w:tcW w:w="1286" w:type="dxa"/>
            <w:vMerge w:val="restart"/>
          </w:tcPr>
          <w:p w14:paraId="4B2B2E2F" w14:textId="77777777" w:rsidR="00DB152B" w:rsidRDefault="00DB152B" w:rsidP="0027790A">
            <w:pPr>
              <w:rPr>
                <w:sz w:val="18"/>
                <w:szCs w:val="18"/>
              </w:rPr>
            </w:pPr>
            <w:r>
              <w:rPr>
                <w:sz w:val="18"/>
                <w:szCs w:val="18"/>
              </w:rPr>
              <w:t>Single and multi-strain</w:t>
            </w:r>
          </w:p>
        </w:tc>
        <w:tc>
          <w:tcPr>
            <w:tcW w:w="1077" w:type="dxa"/>
            <w:vMerge w:val="restart"/>
          </w:tcPr>
          <w:p w14:paraId="5297A002" w14:textId="77777777" w:rsidR="00DB152B" w:rsidRDefault="00DB152B" w:rsidP="0027790A">
            <w:pPr>
              <w:rPr>
                <w:sz w:val="18"/>
                <w:szCs w:val="18"/>
              </w:rPr>
            </w:pPr>
            <w:r>
              <w:rPr>
                <w:sz w:val="18"/>
                <w:szCs w:val="18"/>
              </w:rPr>
              <w:t xml:space="preserve">Yes </w:t>
            </w:r>
          </w:p>
        </w:tc>
        <w:tc>
          <w:tcPr>
            <w:tcW w:w="1164" w:type="dxa"/>
            <w:vMerge w:val="restart"/>
          </w:tcPr>
          <w:p w14:paraId="1DE24BE3" w14:textId="77777777" w:rsidR="00DB152B" w:rsidRPr="002B245E" w:rsidRDefault="00DB152B" w:rsidP="0027790A">
            <w:pPr>
              <w:rPr>
                <w:sz w:val="18"/>
                <w:szCs w:val="18"/>
              </w:rPr>
            </w:pPr>
            <w:r w:rsidRPr="002B245E">
              <w:rPr>
                <w:sz w:val="18"/>
                <w:szCs w:val="18"/>
              </w:rPr>
              <w:t xml:space="preserve">Cochrane RoB 2.0, </w:t>
            </w:r>
          </w:p>
          <w:p w14:paraId="0D86112B" w14:textId="77777777" w:rsidR="00DB152B" w:rsidRPr="002B245E" w:rsidRDefault="00DB152B" w:rsidP="0027790A">
            <w:pPr>
              <w:rPr>
                <w:sz w:val="18"/>
                <w:szCs w:val="18"/>
              </w:rPr>
            </w:pPr>
          </w:p>
          <w:p w14:paraId="6B4D5FF5" w14:textId="77777777" w:rsidR="00DB152B" w:rsidRPr="002B245E" w:rsidRDefault="00DB152B" w:rsidP="0027790A">
            <w:pPr>
              <w:rPr>
                <w:sz w:val="18"/>
                <w:szCs w:val="18"/>
              </w:rPr>
            </w:pPr>
            <w:r w:rsidRPr="002B245E">
              <w:rPr>
                <w:sz w:val="18"/>
                <w:szCs w:val="18"/>
              </w:rPr>
              <w:t>GRADE</w:t>
            </w:r>
          </w:p>
          <w:p w14:paraId="126722D5" w14:textId="77777777" w:rsidR="00DB152B" w:rsidRPr="002B245E" w:rsidRDefault="00DB152B" w:rsidP="0027790A">
            <w:pPr>
              <w:rPr>
                <w:sz w:val="18"/>
                <w:szCs w:val="18"/>
              </w:rPr>
            </w:pPr>
          </w:p>
          <w:p w14:paraId="19AFFD5A" w14:textId="77777777" w:rsidR="00DB152B" w:rsidRPr="002B245E" w:rsidRDefault="00DB152B" w:rsidP="0027790A">
            <w:pPr>
              <w:rPr>
                <w:sz w:val="18"/>
                <w:szCs w:val="18"/>
              </w:rPr>
            </w:pPr>
            <w:r w:rsidRPr="002B245E">
              <w:rPr>
                <w:sz w:val="18"/>
                <w:szCs w:val="18"/>
              </w:rPr>
              <w:t>Table SOF</w:t>
            </w:r>
          </w:p>
        </w:tc>
        <w:tc>
          <w:tcPr>
            <w:tcW w:w="1134" w:type="dxa"/>
          </w:tcPr>
          <w:p w14:paraId="0F973379" w14:textId="77777777" w:rsidR="00DB152B" w:rsidRDefault="00DB152B" w:rsidP="0027790A">
            <w:pPr>
              <w:rPr>
                <w:sz w:val="18"/>
                <w:szCs w:val="18"/>
              </w:rPr>
            </w:pPr>
            <w:r>
              <w:rPr>
                <w:sz w:val="18"/>
                <w:szCs w:val="18"/>
              </w:rPr>
              <w:t>MMSE 8 weeks</w:t>
            </w:r>
          </w:p>
        </w:tc>
        <w:tc>
          <w:tcPr>
            <w:tcW w:w="567" w:type="dxa"/>
          </w:tcPr>
          <w:p w14:paraId="369E7144" w14:textId="77777777" w:rsidR="00DB152B" w:rsidRDefault="00DB152B" w:rsidP="0027790A">
            <w:pPr>
              <w:rPr>
                <w:sz w:val="18"/>
                <w:szCs w:val="18"/>
              </w:rPr>
            </w:pPr>
            <w:r>
              <w:rPr>
                <w:sz w:val="18"/>
                <w:szCs w:val="18"/>
              </w:rPr>
              <w:t>0</w:t>
            </w:r>
          </w:p>
        </w:tc>
        <w:tc>
          <w:tcPr>
            <w:tcW w:w="1276" w:type="dxa"/>
          </w:tcPr>
          <w:p w14:paraId="776BFC0A" w14:textId="77777777" w:rsidR="00DB152B" w:rsidRDefault="00DB152B" w:rsidP="0027790A">
            <w:pPr>
              <w:rPr>
                <w:sz w:val="18"/>
                <w:szCs w:val="18"/>
              </w:rPr>
            </w:pPr>
            <w:r>
              <w:rPr>
                <w:sz w:val="18"/>
                <w:szCs w:val="18"/>
              </w:rPr>
              <w:t>MD = -0.02 (-0.69 -0.65)</w:t>
            </w:r>
          </w:p>
        </w:tc>
        <w:tc>
          <w:tcPr>
            <w:tcW w:w="3685" w:type="dxa"/>
          </w:tcPr>
          <w:p w14:paraId="04B110A2" w14:textId="77777777" w:rsidR="00DB152B" w:rsidRDefault="00DB152B" w:rsidP="0027790A">
            <w:pPr>
              <w:rPr>
                <w:sz w:val="18"/>
                <w:szCs w:val="18"/>
              </w:rPr>
            </w:pPr>
          </w:p>
        </w:tc>
      </w:tr>
      <w:tr w:rsidR="00DB152B" w14:paraId="029C092C" w14:textId="77777777" w:rsidTr="0027790A">
        <w:trPr>
          <w:trHeight w:val="294"/>
        </w:trPr>
        <w:tc>
          <w:tcPr>
            <w:tcW w:w="993" w:type="dxa"/>
            <w:vMerge/>
          </w:tcPr>
          <w:p w14:paraId="4EDB2EC5"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499E1DA6"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51E43A3A"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3B9AA381"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367F5CF0"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4F1D2B31"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2D0EE5F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2F9A3065" w14:textId="77777777" w:rsidR="00DB152B" w:rsidRDefault="00DB152B" w:rsidP="0027790A">
            <w:pPr>
              <w:rPr>
                <w:sz w:val="18"/>
                <w:szCs w:val="18"/>
              </w:rPr>
            </w:pPr>
            <w:r>
              <w:rPr>
                <w:sz w:val="18"/>
                <w:szCs w:val="18"/>
              </w:rPr>
              <w:t>MMSE 12 weeks</w:t>
            </w:r>
          </w:p>
        </w:tc>
        <w:tc>
          <w:tcPr>
            <w:tcW w:w="567" w:type="dxa"/>
          </w:tcPr>
          <w:p w14:paraId="493F547A" w14:textId="77777777" w:rsidR="00DB152B" w:rsidRDefault="00DB152B" w:rsidP="0027790A">
            <w:pPr>
              <w:rPr>
                <w:sz w:val="18"/>
                <w:szCs w:val="18"/>
              </w:rPr>
            </w:pPr>
            <w:r>
              <w:rPr>
                <w:sz w:val="18"/>
                <w:szCs w:val="18"/>
              </w:rPr>
              <w:t>0</w:t>
            </w:r>
          </w:p>
        </w:tc>
        <w:tc>
          <w:tcPr>
            <w:tcW w:w="1276" w:type="dxa"/>
          </w:tcPr>
          <w:p w14:paraId="1D98B898" w14:textId="77777777" w:rsidR="00DB152B" w:rsidRDefault="00DB152B" w:rsidP="0027790A">
            <w:pPr>
              <w:rPr>
                <w:sz w:val="18"/>
                <w:szCs w:val="18"/>
              </w:rPr>
            </w:pPr>
            <w:r>
              <w:rPr>
                <w:sz w:val="18"/>
                <w:szCs w:val="18"/>
              </w:rPr>
              <w:t>MD = 4.23 (2.77 -5.68)</w:t>
            </w:r>
          </w:p>
        </w:tc>
        <w:tc>
          <w:tcPr>
            <w:tcW w:w="3685" w:type="dxa"/>
          </w:tcPr>
          <w:p w14:paraId="06EE64C2" w14:textId="77777777" w:rsidR="00DB152B" w:rsidRDefault="00DB152B" w:rsidP="0027790A">
            <w:pPr>
              <w:rPr>
                <w:sz w:val="18"/>
                <w:szCs w:val="18"/>
              </w:rPr>
            </w:pPr>
          </w:p>
        </w:tc>
      </w:tr>
      <w:tr w:rsidR="00DB152B" w14:paraId="3D2016E8" w14:textId="77777777" w:rsidTr="0027790A">
        <w:trPr>
          <w:trHeight w:val="307"/>
        </w:trPr>
        <w:tc>
          <w:tcPr>
            <w:tcW w:w="993" w:type="dxa"/>
            <w:vMerge/>
          </w:tcPr>
          <w:p w14:paraId="37189448"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44FD69F2"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48D646F3"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5F6CB08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67BD9D49"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7047DCB9"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0FEB91EE"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5B4A2084" w14:textId="77777777" w:rsidR="00DB152B" w:rsidRDefault="00DB152B" w:rsidP="0027790A">
            <w:pPr>
              <w:rPr>
                <w:sz w:val="18"/>
                <w:szCs w:val="18"/>
              </w:rPr>
            </w:pPr>
            <w:r>
              <w:rPr>
                <w:sz w:val="18"/>
                <w:szCs w:val="18"/>
              </w:rPr>
              <w:t>MoCA 12 weeks</w:t>
            </w:r>
          </w:p>
        </w:tc>
        <w:tc>
          <w:tcPr>
            <w:tcW w:w="567" w:type="dxa"/>
          </w:tcPr>
          <w:p w14:paraId="45CE459D" w14:textId="77777777" w:rsidR="00DB152B" w:rsidRDefault="00DB152B" w:rsidP="0027790A">
            <w:pPr>
              <w:rPr>
                <w:sz w:val="18"/>
                <w:szCs w:val="18"/>
              </w:rPr>
            </w:pPr>
            <w:r>
              <w:rPr>
                <w:sz w:val="18"/>
                <w:szCs w:val="18"/>
              </w:rPr>
              <w:t>35</w:t>
            </w:r>
          </w:p>
        </w:tc>
        <w:tc>
          <w:tcPr>
            <w:tcW w:w="1276" w:type="dxa"/>
          </w:tcPr>
          <w:p w14:paraId="155173D3" w14:textId="77777777" w:rsidR="00DB152B" w:rsidRDefault="00DB152B" w:rsidP="0027790A">
            <w:pPr>
              <w:rPr>
                <w:sz w:val="18"/>
                <w:szCs w:val="18"/>
              </w:rPr>
            </w:pPr>
            <w:r>
              <w:rPr>
                <w:sz w:val="18"/>
                <w:szCs w:val="18"/>
              </w:rPr>
              <w:t>MD = 1.21 (0.06 - 2.36)</w:t>
            </w:r>
          </w:p>
        </w:tc>
        <w:tc>
          <w:tcPr>
            <w:tcW w:w="3685" w:type="dxa"/>
          </w:tcPr>
          <w:p w14:paraId="70D52CAF" w14:textId="77777777" w:rsidR="00DB152B" w:rsidRDefault="00DB152B" w:rsidP="0027790A">
            <w:pPr>
              <w:rPr>
                <w:sz w:val="18"/>
                <w:szCs w:val="18"/>
              </w:rPr>
            </w:pPr>
          </w:p>
        </w:tc>
      </w:tr>
      <w:tr w:rsidR="00DB152B" w14:paraId="365E6AFB" w14:textId="77777777" w:rsidTr="0027790A">
        <w:trPr>
          <w:trHeight w:val="282"/>
        </w:trPr>
        <w:tc>
          <w:tcPr>
            <w:tcW w:w="993" w:type="dxa"/>
            <w:vMerge/>
          </w:tcPr>
          <w:p w14:paraId="131B9A53"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24FC260A"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784C16D6"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1A14FB58"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31FB0C27"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070DFBF4"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3E877391"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6D6956CB" w14:textId="77777777" w:rsidR="00DB152B" w:rsidRDefault="00DB152B" w:rsidP="0027790A">
            <w:pPr>
              <w:rPr>
                <w:sz w:val="18"/>
                <w:szCs w:val="18"/>
              </w:rPr>
            </w:pPr>
            <w:r>
              <w:rPr>
                <w:sz w:val="18"/>
                <w:szCs w:val="18"/>
              </w:rPr>
              <w:t>CFT 12 weeks</w:t>
            </w:r>
          </w:p>
        </w:tc>
        <w:tc>
          <w:tcPr>
            <w:tcW w:w="567" w:type="dxa"/>
          </w:tcPr>
          <w:p w14:paraId="7D3390C5" w14:textId="77777777" w:rsidR="00DB152B" w:rsidRDefault="00DB152B" w:rsidP="0027790A">
            <w:pPr>
              <w:rPr>
                <w:sz w:val="18"/>
                <w:szCs w:val="18"/>
              </w:rPr>
            </w:pPr>
          </w:p>
        </w:tc>
        <w:tc>
          <w:tcPr>
            <w:tcW w:w="1276" w:type="dxa"/>
          </w:tcPr>
          <w:p w14:paraId="3E45CC7A" w14:textId="77777777" w:rsidR="00DB152B" w:rsidRDefault="00DB152B" w:rsidP="0027790A">
            <w:pPr>
              <w:rPr>
                <w:sz w:val="18"/>
                <w:szCs w:val="18"/>
              </w:rPr>
            </w:pPr>
            <w:r>
              <w:rPr>
                <w:sz w:val="18"/>
                <w:szCs w:val="18"/>
              </w:rPr>
              <w:t>MD = 3.94 (3.20 -4.69)</w:t>
            </w:r>
          </w:p>
        </w:tc>
        <w:tc>
          <w:tcPr>
            <w:tcW w:w="3685" w:type="dxa"/>
          </w:tcPr>
          <w:p w14:paraId="16C2485A" w14:textId="77777777" w:rsidR="00DB152B" w:rsidRDefault="00DB152B" w:rsidP="0027790A">
            <w:pPr>
              <w:rPr>
                <w:sz w:val="18"/>
                <w:szCs w:val="18"/>
              </w:rPr>
            </w:pPr>
          </w:p>
        </w:tc>
      </w:tr>
      <w:tr w:rsidR="00DB152B" w14:paraId="4E8038E5" w14:textId="77777777" w:rsidTr="0027790A">
        <w:trPr>
          <w:trHeight w:val="334"/>
        </w:trPr>
        <w:tc>
          <w:tcPr>
            <w:tcW w:w="993" w:type="dxa"/>
            <w:vMerge/>
          </w:tcPr>
          <w:p w14:paraId="5F3AE132"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70DE15F9"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12FDF75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34072850"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11A25F21"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1D283534"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2A8DD8EB"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1EC77EB9" w14:textId="77777777" w:rsidR="00DB152B" w:rsidRDefault="00DB152B" w:rsidP="0027790A">
            <w:pPr>
              <w:rPr>
                <w:sz w:val="18"/>
                <w:szCs w:val="18"/>
              </w:rPr>
            </w:pPr>
            <w:r>
              <w:rPr>
                <w:sz w:val="18"/>
                <w:szCs w:val="18"/>
              </w:rPr>
              <w:t>Monostrain</w:t>
            </w:r>
          </w:p>
          <w:p w14:paraId="66554065" w14:textId="77777777" w:rsidR="00DB152B" w:rsidRDefault="00DB152B" w:rsidP="0027790A">
            <w:pPr>
              <w:rPr>
                <w:sz w:val="18"/>
                <w:szCs w:val="18"/>
              </w:rPr>
            </w:pPr>
          </w:p>
        </w:tc>
        <w:tc>
          <w:tcPr>
            <w:tcW w:w="567" w:type="dxa"/>
          </w:tcPr>
          <w:p w14:paraId="6F943D94" w14:textId="77777777" w:rsidR="00DB152B" w:rsidRDefault="00DB152B" w:rsidP="0027790A">
            <w:pPr>
              <w:rPr>
                <w:sz w:val="18"/>
                <w:szCs w:val="18"/>
              </w:rPr>
            </w:pPr>
            <w:r>
              <w:rPr>
                <w:sz w:val="18"/>
                <w:szCs w:val="18"/>
              </w:rPr>
              <w:t>0</w:t>
            </w:r>
          </w:p>
          <w:p w14:paraId="250B3D45" w14:textId="77777777" w:rsidR="00DB152B" w:rsidRDefault="00DB152B" w:rsidP="0027790A">
            <w:pPr>
              <w:rPr>
                <w:sz w:val="18"/>
                <w:szCs w:val="18"/>
              </w:rPr>
            </w:pPr>
          </w:p>
        </w:tc>
        <w:tc>
          <w:tcPr>
            <w:tcW w:w="1276" w:type="dxa"/>
          </w:tcPr>
          <w:p w14:paraId="3B3A4620" w14:textId="77777777" w:rsidR="00DB152B" w:rsidRDefault="00DB152B" w:rsidP="0027790A">
            <w:pPr>
              <w:rPr>
                <w:sz w:val="18"/>
                <w:szCs w:val="18"/>
              </w:rPr>
            </w:pPr>
            <w:r>
              <w:rPr>
                <w:sz w:val="18"/>
                <w:szCs w:val="18"/>
              </w:rPr>
              <w:t>MD = 4.67 (1.13 -8.22)</w:t>
            </w:r>
          </w:p>
        </w:tc>
        <w:tc>
          <w:tcPr>
            <w:tcW w:w="3685" w:type="dxa"/>
          </w:tcPr>
          <w:p w14:paraId="45A10D18" w14:textId="77777777" w:rsidR="00DB152B" w:rsidRDefault="00DB152B" w:rsidP="0027790A">
            <w:pPr>
              <w:rPr>
                <w:sz w:val="18"/>
                <w:szCs w:val="18"/>
              </w:rPr>
            </w:pPr>
          </w:p>
        </w:tc>
      </w:tr>
      <w:tr w:rsidR="00DB152B" w14:paraId="3997BEC4" w14:textId="77777777" w:rsidTr="0027790A">
        <w:trPr>
          <w:trHeight w:val="274"/>
        </w:trPr>
        <w:tc>
          <w:tcPr>
            <w:tcW w:w="993" w:type="dxa"/>
            <w:vMerge/>
          </w:tcPr>
          <w:p w14:paraId="2813879A"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1045F3B1"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66A2917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05B42721"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6B4DD1B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237414B5"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374B1D86"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57B8793E" w14:textId="77777777" w:rsidR="00DB152B" w:rsidRDefault="00DB152B" w:rsidP="0027790A">
            <w:pPr>
              <w:rPr>
                <w:sz w:val="18"/>
                <w:szCs w:val="18"/>
              </w:rPr>
            </w:pPr>
            <w:r>
              <w:rPr>
                <w:sz w:val="18"/>
                <w:szCs w:val="18"/>
              </w:rPr>
              <w:t>Multistrain</w:t>
            </w:r>
          </w:p>
        </w:tc>
        <w:tc>
          <w:tcPr>
            <w:tcW w:w="567" w:type="dxa"/>
          </w:tcPr>
          <w:p w14:paraId="5B101803" w14:textId="77777777" w:rsidR="00DB152B" w:rsidRDefault="00DB152B" w:rsidP="0027790A">
            <w:pPr>
              <w:rPr>
                <w:sz w:val="18"/>
                <w:szCs w:val="18"/>
              </w:rPr>
            </w:pPr>
            <w:r>
              <w:rPr>
                <w:sz w:val="18"/>
                <w:szCs w:val="18"/>
              </w:rPr>
              <w:t>76.5</w:t>
            </w:r>
          </w:p>
        </w:tc>
        <w:tc>
          <w:tcPr>
            <w:tcW w:w="1276" w:type="dxa"/>
          </w:tcPr>
          <w:p w14:paraId="137618CA" w14:textId="77777777" w:rsidR="00DB152B" w:rsidRDefault="00DB152B" w:rsidP="0027790A">
            <w:pPr>
              <w:rPr>
                <w:sz w:val="18"/>
                <w:szCs w:val="18"/>
              </w:rPr>
            </w:pPr>
            <w:r>
              <w:rPr>
                <w:sz w:val="18"/>
                <w:szCs w:val="18"/>
              </w:rPr>
              <w:t>MD = 1.76 (-0.96 - 4.49)</w:t>
            </w:r>
          </w:p>
        </w:tc>
        <w:tc>
          <w:tcPr>
            <w:tcW w:w="3685" w:type="dxa"/>
          </w:tcPr>
          <w:p w14:paraId="34A1ADDD" w14:textId="77777777" w:rsidR="00DB152B" w:rsidRDefault="00DB152B" w:rsidP="0027790A">
            <w:pPr>
              <w:rPr>
                <w:sz w:val="18"/>
                <w:szCs w:val="18"/>
              </w:rPr>
            </w:pPr>
          </w:p>
        </w:tc>
      </w:tr>
      <w:tr w:rsidR="00DB152B" w14:paraId="1828907E" w14:textId="77777777" w:rsidTr="0027790A">
        <w:trPr>
          <w:trHeight w:val="320"/>
        </w:trPr>
        <w:tc>
          <w:tcPr>
            <w:tcW w:w="993" w:type="dxa"/>
            <w:vMerge/>
          </w:tcPr>
          <w:p w14:paraId="0D7E49F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40E907C9"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46DC8F8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167BCC6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265E078E"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00548E88"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46ECB6D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02305D16" w14:textId="77777777" w:rsidR="00DB152B" w:rsidRDefault="00DB152B" w:rsidP="0027790A">
            <w:pPr>
              <w:rPr>
                <w:sz w:val="18"/>
                <w:szCs w:val="18"/>
              </w:rPr>
            </w:pPr>
            <w:r>
              <w:rPr>
                <w:sz w:val="18"/>
                <w:szCs w:val="18"/>
              </w:rPr>
              <w:t>Alzheimer's disease</w:t>
            </w:r>
          </w:p>
        </w:tc>
        <w:tc>
          <w:tcPr>
            <w:tcW w:w="567" w:type="dxa"/>
          </w:tcPr>
          <w:p w14:paraId="146FCF37" w14:textId="77777777" w:rsidR="00DB152B" w:rsidRDefault="00DB152B" w:rsidP="0027790A">
            <w:pPr>
              <w:rPr>
                <w:sz w:val="18"/>
                <w:szCs w:val="18"/>
              </w:rPr>
            </w:pPr>
            <w:r>
              <w:rPr>
                <w:sz w:val="18"/>
                <w:szCs w:val="18"/>
              </w:rPr>
              <w:t>0</w:t>
            </w:r>
          </w:p>
        </w:tc>
        <w:tc>
          <w:tcPr>
            <w:tcW w:w="1276" w:type="dxa"/>
          </w:tcPr>
          <w:p w14:paraId="206D29A1" w14:textId="77777777" w:rsidR="00DB152B" w:rsidRDefault="00DB152B" w:rsidP="0027790A">
            <w:pPr>
              <w:rPr>
                <w:sz w:val="18"/>
                <w:szCs w:val="18"/>
              </w:rPr>
            </w:pPr>
            <w:r>
              <w:rPr>
                <w:sz w:val="18"/>
                <w:szCs w:val="18"/>
              </w:rPr>
              <w:t>MD = 4.67 (1.13 - 8.22)</w:t>
            </w:r>
          </w:p>
        </w:tc>
        <w:tc>
          <w:tcPr>
            <w:tcW w:w="3685" w:type="dxa"/>
          </w:tcPr>
          <w:p w14:paraId="16E2DC42" w14:textId="77777777" w:rsidR="00DB152B" w:rsidRDefault="00DB152B" w:rsidP="0027790A">
            <w:pPr>
              <w:rPr>
                <w:sz w:val="18"/>
                <w:szCs w:val="18"/>
              </w:rPr>
            </w:pPr>
          </w:p>
        </w:tc>
      </w:tr>
      <w:tr w:rsidR="00DB152B" w14:paraId="03E2B395" w14:textId="77777777" w:rsidTr="0027790A">
        <w:trPr>
          <w:trHeight w:val="320"/>
        </w:trPr>
        <w:tc>
          <w:tcPr>
            <w:tcW w:w="993" w:type="dxa"/>
            <w:vMerge/>
          </w:tcPr>
          <w:p w14:paraId="673BF44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02185FEE"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7C24F025"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301DAE9C"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7DC0681E"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596731B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66EC471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11716F32" w14:textId="77777777" w:rsidR="00DB152B" w:rsidRDefault="00DB152B" w:rsidP="0027790A">
            <w:pPr>
              <w:rPr>
                <w:sz w:val="18"/>
                <w:szCs w:val="18"/>
              </w:rPr>
            </w:pPr>
            <w:r>
              <w:rPr>
                <w:sz w:val="18"/>
                <w:szCs w:val="18"/>
              </w:rPr>
              <w:t>MCI</w:t>
            </w:r>
          </w:p>
        </w:tc>
        <w:tc>
          <w:tcPr>
            <w:tcW w:w="567" w:type="dxa"/>
          </w:tcPr>
          <w:p w14:paraId="47C3791A" w14:textId="77777777" w:rsidR="00DB152B" w:rsidRDefault="00DB152B" w:rsidP="0027790A">
            <w:pPr>
              <w:rPr>
                <w:sz w:val="18"/>
                <w:szCs w:val="18"/>
              </w:rPr>
            </w:pPr>
            <w:r>
              <w:rPr>
                <w:sz w:val="18"/>
                <w:szCs w:val="18"/>
              </w:rPr>
              <w:t>68</w:t>
            </w:r>
          </w:p>
        </w:tc>
        <w:tc>
          <w:tcPr>
            <w:tcW w:w="1276" w:type="dxa"/>
          </w:tcPr>
          <w:p w14:paraId="3109AD2B" w14:textId="77777777" w:rsidR="00DB152B" w:rsidRDefault="00DB152B" w:rsidP="0027790A">
            <w:pPr>
              <w:rPr>
                <w:sz w:val="18"/>
                <w:szCs w:val="18"/>
              </w:rPr>
            </w:pPr>
            <w:r>
              <w:rPr>
                <w:sz w:val="18"/>
                <w:szCs w:val="18"/>
              </w:rPr>
              <w:t>MD = 2.38 (-1.46 -6.22)</w:t>
            </w:r>
          </w:p>
        </w:tc>
        <w:tc>
          <w:tcPr>
            <w:tcW w:w="3685" w:type="dxa"/>
          </w:tcPr>
          <w:p w14:paraId="5B45127A" w14:textId="77777777" w:rsidR="00DB152B" w:rsidRDefault="00DB152B" w:rsidP="0027790A">
            <w:pPr>
              <w:rPr>
                <w:sz w:val="18"/>
                <w:szCs w:val="18"/>
              </w:rPr>
            </w:pPr>
          </w:p>
        </w:tc>
      </w:tr>
      <w:tr w:rsidR="00DB152B" w14:paraId="49BBC200" w14:textId="77777777" w:rsidTr="0027790A">
        <w:trPr>
          <w:trHeight w:val="116"/>
        </w:trPr>
        <w:tc>
          <w:tcPr>
            <w:tcW w:w="993" w:type="dxa"/>
            <w:vMerge/>
          </w:tcPr>
          <w:p w14:paraId="2B1005C4"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vMerge/>
          </w:tcPr>
          <w:p w14:paraId="20B9F13E" w14:textId="77777777" w:rsidR="00DB152B" w:rsidRDefault="00DB152B" w:rsidP="0027790A">
            <w:pPr>
              <w:widowControl w:val="0"/>
              <w:pBdr>
                <w:top w:val="nil"/>
                <w:left w:val="nil"/>
                <w:bottom w:val="nil"/>
                <w:right w:val="nil"/>
                <w:between w:val="nil"/>
              </w:pBdr>
              <w:spacing w:line="276" w:lineRule="auto"/>
              <w:rPr>
                <w:sz w:val="18"/>
                <w:szCs w:val="18"/>
              </w:rPr>
            </w:pPr>
          </w:p>
        </w:tc>
        <w:tc>
          <w:tcPr>
            <w:tcW w:w="708" w:type="dxa"/>
            <w:vMerge/>
          </w:tcPr>
          <w:p w14:paraId="1868A47A" w14:textId="77777777" w:rsidR="00DB152B" w:rsidRDefault="00DB152B" w:rsidP="0027790A">
            <w:pPr>
              <w:widowControl w:val="0"/>
              <w:pBdr>
                <w:top w:val="nil"/>
                <w:left w:val="nil"/>
                <w:bottom w:val="nil"/>
                <w:right w:val="nil"/>
                <w:between w:val="nil"/>
              </w:pBdr>
              <w:spacing w:line="276" w:lineRule="auto"/>
              <w:rPr>
                <w:sz w:val="18"/>
                <w:szCs w:val="18"/>
              </w:rPr>
            </w:pPr>
          </w:p>
        </w:tc>
        <w:tc>
          <w:tcPr>
            <w:tcW w:w="1435" w:type="dxa"/>
            <w:vMerge/>
          </w:tcPr>
          <w:p w14:paraId="017AA4B5" w14:textId="77777777" w:rsidR="00DB152B" w:rsidRDefault="00DB152B" w:rsidP="0027790A">
            <w:pPr>
              <w:widowControl w:val="0"/>
              <w:pBdr>
                <w:top w:val="nil"/>
                <w:left w:val="nil"/>
                <w:bottom w:val="nil"/>
                <w:right w:val="nil"/>
                <w:between w:val="nil"/>
              </w:pBdr>
              <w:spacing w:line="276" w:lineRule="auto"/>
              <w:rPr>
                <w:sz w:val="18"/>
                <w:szCs w:val="18"/>
              </w:rPr>
            </w:pPr>
          </w:p>
        </w:tc>
        <w:tc>
          <w:tcPr>
            <w:tcW w:w="1286" w:type="dxa"/>
            <w:vMerge/>
          </w:tcPr>
          <w:p w14:paraId="590D52B3" w14:textId="77777777" w:rsidR="00DB152B" w:rsidRDefault="00DB152B" w:rsidP="0027790A">
            <w:pPr>
              <w:widowControl w:val="0"/>
              <w:pBdr>
                <w:top w:val="nil"/>
                <w:left w:val="nil"/>
                <w:bottom w:val="nil"/>
                <w:right w:val="nil"/>
                <w:between w:val="nil"/>
              </w:pBdr>
              <w:spacing w:line="276" w:lineRule="auto"/>
              <w:rPr>
                <w:sz w:val="18"/>
                <w:szCs w:val="18"/>
              </w:rPr>
            </w:pPr>
          </w:p>
        </w:tc>
        <w:tc>
          <w:tcPr>
            <w:tcW w:w="1077" w:type="dxa"/>
            <w:vMerge/>
          </w:tcPr>
          <w:p w14:paraId="6F2A778A"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64" w:type="dxa"/>
            <w:vMerge/>
          </w:tcPr>
          <w:p w14:paraId="4B38DE9F" w14:textId="77777777" w:rsidR="00DB152B" w:rsidRDefault="00DB152B" w:rsidP="0027790A">
            <w:pPr>
              <w:widowControl w:val="0"/>
              <w:pBdr>
                <w:top w:val="nil"/>
                <w:left w:val="nil"/>
                <w:bottom w:val="nil"/>
                <w:right w:val="nil"/>
                <w:between w:val="nil"/>
              </w:pBdr>
              <w:spacing w:line="276" w:lineRule="auto"/>
              <w:rPr>
                <w:sz w:val="18"/>
                <w:szCs w:val="18"/>
              </w:rPr>
            </w:pPr>
          </w:p>
        </w:tc>
        <w:tc>
          <w:tcPr>
            <w:tcW w:w="1134" w:type="dxa"/>
          </w:tcPr>
          <w:p w14:paraId="5FC14C68" w14:textId="77777777" w:rsidR="00DB152B" w:rsidRDefault="00DB152B" w:rsidP="0027790A">
            <w:pPr>
              <w:rPr>
                <w:sz w:val="18"/>
                <w:szCs w:val="18"/>
              </w:rPr>
            </w:pPr>
            <w:r>
              <w:rPr>
                <w:sz w:val="18"/>
                <w:szCs w:val="18"/>
              </w:rPr>
              <w:t>Healthy</w:t>
            </w:r>
          </w:p>
        </w:tc>
        <w:tc>
          <w:tcPr>
            <w:tcW w:w="567" w:type="dxa"/>
          </w:tcPr>
          <w:p w14:paraId="159D1909" w14:textId="77777777" w:rsidR="00DB152B" w:rsidRDefault="00DB152B" w:rsidP="0027790A">
            <w:pPr>
              <w:rPr>
                <w:sz w:val="18"/>
                <w:szCs w:val="18"/>
              </w:rPr>
            </w:pPr>
          </w:p>
        </w:tc>
        <w:tc>
          <w:tcPr>
            <w:tcW w:w="1276" w:type="dxa"/>
          </w:tcPr>
          <w:p w14:paraId="46D62D49" w14:textId="77777777" w:rsidR="00DB152B" w:rsidRDefault="00DB152B" w:rsidP="0027790A">
            <w:pPr>
              <w:rPr>
                <w:sz w:val="18"/>
                <w:szCs w:val="18"/>
              </w:rPr>
            </w:pPr>
            <w:r>
              <w:rPr>
                <w:sz w:val="18"/>
                <w:szCs w:val="18"/>
              </w:rPr>
              <w:t>MD = -0.00(-1.96 - 1.96)</w:t>
            </w:r>
          </w:p>
        </w:tc>
        <w:tc>
          <w:tcPr>
            <w:tcW w:w="3685" w:type="dxa"/>
          </w:tcPr>
          <w:p w14:paraId="21941A25" w14:textId="77777777" w:rsidR="00DB152B" w:rsidRDefault="00DB152B" w:rsidP="0027790A">
            <w:pPr>
              <w:rPr>
                <w:sz w:val="18"/>
                <w:szCs w:val="18"/>
              </w:rPr>
            </w:pPr>
          </w:p>
        </w:tc>
      </w:tr>
      <w:tr w:rsidR="00DB152B" w14:paraId="2EB7B66C" w14:textId="77777777" w:rsidTr="0027790A">
        <w:tc>
          <w:tcPr>
            <w:tcW w:w="993" w:type="dxa"/>
            <w:shd w:val="clear" w:color="auto" w:fill="D9D9D9"/>
          </w:tcPr>
          <w:p w14:paraId="430E5B8F" w14:textId="77777777" w:rsidR="00DB152B" w:rsidRDefault="00DB152B" w:rsidP="0027790A">
            <w:pPr>
              <w:rPr>
                <w:sz w:val="18"/>
                <w:szCs w:val="18"/>
              </w:rPr>
            </w:pPr>
          </w:p>
        </w:tc>
        <w:tc>
          <w:tcPr>
            <w:tcW w:w="13466" w:type="dxa"/>
            <w:gridSpan w:val="10"/>
            <w:shd w:val="clear" w:color="auto" w:fill="D9D9D9"/>
          </w:tcPr>
          <w:p w14:paraId="18DB4376" w14:textId="77777777" w:rsidR="00DB152B" w:rsidRDefault="00DB152B" w:rsidP="0027790A">
            <w:pPr>
              <w:jc w:val="center"/>
              <w:rPr>
                <w:b/>
                <w:sz w:val="18"/>
                <w:szCs w:val="18"/>
              </w:rPr>
            </w:pPr>
            <w:r>
              <w:rPr>
                <w:b/>
                <w:sz w:val="18"/>
                <w:szCs w:val="18"/>
              </w:rPr>
              <w:t>SYSTEMATIC REVIEWS</w:t>
            </w:r>
          </w:p>
        </w:tc>
      </w:tr>
      <w:tr w:rsidR="00DB152B" w14:paraId="7CF1728A" w14:textId="77777777" w:rsidTr="0027790A">
        <w:tc>
          <w:tcPr>
            <w:tcW w:w="993" w:type="dxa"/>
          </w:tcPr>
          <w:p w14:paraId="58DE1BAF" w14:textId="77777777" w:rsidR="00DB152B" w:rsidRDefault="00DB152B" w:rsidP="0027790A">
            <w:pPr>
              <w:rPr>
                <w:sz w:val="18"/>
                <w:szCs w:val="18"/>
              </w:rPr>
            </w:pPr>
            <w:r>
              <w:rPr>
                <w:sz w:val="18"/>
                <w:szCs w:val="18"/>
              </w:rPr>
              <w:t>Baldi et al. (2021)</w:t>
            </w:r>
          </w:p>
        </w:tc>
        <w:tc>
          <w:tcPr>
            <w:tcW w:w="1134" w:type="dxa"/>
          </w:tcPr>
          <w:p w14:paraId="5BD8E93B" w14:textId="77777777" w:rsidR="00DB152B" w:rsidRDefault="00DB152B" w:rsidP="0027790A">
            <w:pPr>
              <w:rPr>
                <w:sz w:val="18"/>
                <w:szCs w:val="18"/>
              </w:rPr>
            </w:pPr>
            <w:r>
              <w:rPr>
                <w:sz w:val="18"/>
                <w:szCs w:val="18"/>
              </w:rPr>
              <w:t>Until 2020</w:t>
            </w:r>
          </w:p>
        </w:tc>
        <w:tc>
          <w:tcPr>
            <w:tcW w:w="708" w:type="dxa"/>
          </w:tcPr>
          <w:p w14:paraId="2B78626A" w14:textId="77777777" w:rsidR="00DB152B" w:rsidRDefault="00DB152B" w:rsidP="0027790A">
            <w:pPr>
              <w:rPr>
                <w:sz w:val="18"/>
                <w:szCs w:val="18"/>
              </w:rPr>
            </w:pPr>
            <w:r>
              <w:rPr>
                <w:sz w:val="18"/>
                <w:szCs w:val="18"/>
              </w:rPr>
              <w:t>23</w:t>
            </w:r>
          </w:p>
        </w:tc>
        <w:tc>
          <w:tcPr>
            <w:tcW w:w="1435" w:type="dxa"/>
          </w:tcPr>
          <w:p w14:paraId="44643827" w14:textId="77777777" w:rsidR="00DB152B" w:rsidRPr="002B245E" w:rsidRDefault="00DB152B" w:rsidP="0027790A">
            <w:pPr>
              <w:rPr>
                <w:sz w:val="18"/>
                <w:szCs w:val="18"/>
              </w:rPr>
            </w:pPr>
            <w:r w:rsidRPr="002B245E">
              <w:rPr>
                <w:sz w:val="18"/>
                <w:szCs w:val="18"/>
              </w:rPr>
              <w:t xml:space="preserve">Mixed populations </w:t>
            </w:r>
          </w:p>
          <w:p w14:paraId="53CAFA1F" w14:textId="77777777" w:rsidR="00DB152B" w:rsidRPr="002B245E" w:rsidRDefault="00DB152B" w:rsidP="0027790A">
            <w:pPr>
              <w:rPr>
                <w:sz w:val="18"/>
                <w:szCs w:val="18"/>
              </w:rPr>
            </w:pPr>
            <w:r w:rsidRPr="002B245E">
              <w:rPr>
                <w:sz w:val="18"/>
                <w:szCs w:val="18"/>
              </w:rPr>
              <w:t>healthy and sick people of all ages</w:t>
            </w:r>
          </w:p>
        </w:tc>
        <w:tc>
          <w:tcPr>
            <w:tcW w:w="1286" w:type="dxa"/>
          </w:tcPr>
          <w:p w14:paraId="2CEA5BD1" w14:textId="77777777" w:rsidR="00DB152B" w:rsidRDefault="00DB152B" w:rsidP="0027790A">
            <w:pPr>
              <w:rPr>
                <w:sz w:val="18"/>
                <w:szCs w:val="18"/>
              </w:rPr>
            </w:pPr>
            <w:r>
              <w:rPr>
                <w:sz w:val="18"/>
                <w:szCs w:val="18"/>
              </w:rPr>
              <w:t>Single and multi-strain</w:t>
            </w:r>
          </w:p>
        </w:tc>
        <w:tc>
          <w:tcPr>
            <w:tcW w:w="1077" w:type="dxa"/>
          </w:tcPr>
          <w:p w14:paraId="35D131A0" w14:textId="77777777" w:rsidR="00DB152B" w:rsidRDefault="00DB152B" w:rsidP="0027790A">
            <w:pPr>
              <w:rPr>
                <w:sz w:val="18"/>
                <w:szCs w:val="18"/>
              </w:rPr>
            </w:pPr>
            <w:r>
              <w:rPr>
                <w:sz w:val="18"/>
                <w:szCs w:val="18"/>
              </w:rPr>
              <w:t>Did not evaluate safety</w:t>
            </w:r>
          </w:p>
        </w:tc>
        <w:tc>
          <w:tcPr>
            <w:tcW w:w="1164" w:type="dxa"/>
          </w:tcPr>
          <w:p w14:paraId="356992A7" w14:textId="77777777" w:rsidR="00DB152B" w:rsidRDefault="00DB152B" w:rsidP="0027790A">
            <w:pPr>
              <w:rPr>
                <w:sz w:val="18"/>
                <w:szCs w:val="18"/>
              </w:rPr>
            </w:pPr>
            <w:r>
              <w:rPr>
                <w:sz w:val="18"/>
                <w:szCs w:val="18"/>
              </w:rPr>
              <w:t>No GRADE</w:t>
            </w:r>
          </w:p>
        </w:tc>
        <w:tc>
          <w:tcPr>
            <w:tcW w:w="1134" w:type="dxa"/>
          </w:tcPr>
          <w:p w14:paraId="2E2BEE1B" w14:textId="77777777" w:rsidR="00DB152B" w:rsidRDefault="00DB152B" w:rsidP="0027790A">
            <w:pPr>
              <w:rPr>
                <w:sz w:val="18"/>
                <w:szCs w:val="18"/>
              </w:rPr>
            </w:pPr>
          </w:p>
        </w:tc>
        <w:tc>
          <w:tcPr>
            <w:tcW w:w="567" w:type="dxa"/>
          </w:tcPr>
          <w:p w14:paraId="665A48B0" w14:textId="77777777" w:rsidR="00DB152B" w:rsidRDefault="00DB152B" w:rsidP="0027790A">
            <w:pPr>
              <w:rPr>
                <w:sz w:val="18"/>
                <w:szCs w:val="18"/>
              </w:rPr>
            </w:pPr>
          </w:p>
        </w:tc>
        <w:tc>
          <w:tcPr>
            <w:tcW w:w="1276" w:type="dxa"/>
          </w:tcPr>
          <w:p w14:paraId="30A381B2" w14:textId="77777777" w:rsidR="00DB152B" w:rsidRDefault="00DB152B" w:rsidP="0027790A">
            <w:pPr>
              <w:rPr>
                <w:sz w:val="18"/>
                <w:szCs w:val="18"/>
              </w:rPr>
            </w:pPr>
          </w:p>
        </w:tc>
        <w:tc>
          <w:tcPr>
            <w:tcW w:w="3685" w:type="dxa"/>
          </w:tcPr>
          <w:p w14:paraId="0BB369E0" w14:textId="77777777" w:rsidR="00DB152B" w:rsidRDefault="00DB152B" w:rsidP="0027790A">
            <w:pPr>
              <w:rPr>
                <w:sz w:val="18"/>
                <w:szCs w:val="18"/>
              </w:rPr>
            </w:pPr>
          </w:p>
        </w:tc>
      </w:tr>
      <w:tr w:rsidR="00DB152B" w14:paraId="7C85DE89" w14:textId="77777777" w:rsidTr="0027790A">
        <w:tc>
          <w:tcPr>
            <w:tcW w:w="993" w:type="dxa"/>
          </w:tcPr>
          <w:p w14:paraId="55C412DD" w14:textId="77777777" w:rsidR="00DB152B" w:rsidRDefault="00DB152B" w:rsidP="0027790A">
            <w:pPr>
              <w:rPr>
                <w:sz w:val="18"/>
                <w:szCs w:val="18"/>
              </w:rPr>
            </w:pPr>
            <w:r>
              <w:rPr>
                <w:sz w:val="18"/>
                <w:szCs w:val="18"/>
              </w:rPr>
              <w:t>Widyadharma et al. (2024)</w:t>
            </w:r>
          </w:p>
        </w:tc>
        <w:tc>
          <w:tcPr>
            <w:tcW w:w="1134" w:type="dxa"/>
          </w:tcPr>
          <w:p w14:paraId="5E149681" w14:textId="77777777" w:rsidR="00DB152B" w:rsidRDefault="00DB152B" w:rsidP="0027790A">
            <w:pPr>
              <w:rPr>
                <w:sz w:val="18"/>
                <w:szCs w:val="18"/>
              </w:rPr>
            </w:pPr>
            <w:r>
              <w:rPr>
                <w:sz w:val="18"/>
                <w:szCs w:val="18"/>
              </w:rPr>
              <w:t>2015-2020</w:t>
            </w:r>
          </w:p>
        </w:tc>
        <w:tc>
          <w:tcPr>
            <w:tcW w:w="708" w:type="dxa"/>
          </w:tcPr>
          <w:p w14:paraId="56DEB41E" w14:textId="77777777" w:rsidR="00DB152B" w:rsidRDefault="00DB152B" w:rsidP="0027790A">
            <w:pPr>
              <w:rPr>
                <w:sz w:val="18"/>
                <w:szCs w:val="18"/>
              </w:rPr>
            </w:pPr>
            <w:r>
              <w:rPr>
                <w:sz w:val="18"/>
                <w:szCs w:val="18"/>
              </w:rPr>
              <w:t>5</w:t>
            </w:r>
          </w:p>
        </w:tc>
        <w:tc>
          <w:tcPr>
            <w:tcW w:w="1435" w:type="dxa"/>
          </w:tcPr>
          <w:p w14:paraId="38B0DA43" w14:textId="77777777" w:rsidR="00DB152B" w:rsidRPr="002B245E" w:rsidRDefault="00DB152B" w:rsidP="0027790A">
            <w:pPr>
              <w:rPr>
                <w:sz w:val="18"/>
                <w:szCs w:val="18"/>
              </w:rPr>
            </w:pPr>
            <w:r w:rsidRPr="002B245E">
              <w:rPr>
                <w:sz w:val="18"/>
                <w:szCs w:val="18"/>
              </w:rPr>
              <w:t>Alzheimer's disease and older adults with cognitive impairment</w:t>
            </w:r>
          </w:p>
        </w:tc>
        <w:tc>
          <w:tcPr>
            <w:tcW w:w="1286" w:type="dxa"/>
          </w:tcPr>
          <w:p w14:paraId="73B1FD60" w14:textId="77777777" w:rsidR="00DB152B" w:rsidRDefault="00DB152B" w:rsidP="0027790A">
            <w:pPr>
              <w:rPr>
                <w:sz w:val="18"/>
                <w:szCs w:val="18"/>
              </w:rPr>
            </w:pPr>
            <w:r>
              <w:rPr>
                <w:sz w:val="18"/>
                <w:szCs w:val="18"/>
              </w:rPr>
              <w:t>Mixed formulations</w:t>
            </w:r>
          </w:p>
        </w:tc>
        <w:tc>
          <w:tcPr>
            <w:tcW w:w="1077" w:type="dxa"/>
          </w:tcPr>
          <w:p w14:paraId="0E523F31" w14:textId="77777777" w:rsidR="00DB152B" w:rsidRDefault="00DB152B" w:rsidP="0027790A">
            <w:pPr>
              <w:rPr>
                <w:sz w:val="18"/>
                <w:szCs w:val="18"/>
              </w:rPr>
            </w:pPr>
            <w:r>
              <w:rPr>
                <w:sz w:val="18"/>
                <w:szCs w:val="18"/>
              </w:rPr>
              <w:t>Not reported</w:t>
            </w:r>
          </w:p>
        </w:tc>
        <w:tc>
          <w:tcPr>
            <w:tcW w:w="1164" w:type="dxa"/>
          </w:tcPr>
          <w:p w14:paraId="044F0343" w14:textId="77777777" w:rsidR="00DB152B" w:rsidRDefault="00DB152B" w:rsidP="0027790A">
            <w:pPr>
              <w:rPr>
                <w:sz w:val="18"/>
                <w:szCs w:val="18"/>
              </w:rPr>
            </w:pPr>
            <w:r>
              <w:rPr>
                <w:sz w:val="18"/>
                <w:szCs w:val="18"/>
              </w:rPr>
              <w:t>No GRADE</w:t>
            </w:r>
          </w:p>
        </w:tc>
        <w:tc>
          <w:tcPr>
            <w:tcW w:w="1134" w:type="dxa"/>
          </w:tcPr>
          <w:p w14:paraId="663CC740" w14:textId="77777777" w:rsidR="00DB152B" w:rsidRDefault="00DB152B" w:rsidP="0027790A">
            <w:pPr>
              <w:rPr>
                <w:sz w:val="18"/>
                <w:szCs w:val="18"/>
              </w:rPr>
            </w:pPr>
          </w:p>
        </w:tc>
        <w:tc>
          <w:tcPr>
            <w:tcW w:w="567" w:type="dxa"/>
          </w:tcPr>
          <w:p w14:paraId="44B4DF01" w14:textId="77777777" w:rsidR="00DB152B" w:rsidRDefault="00DB152B" w:rsidP="0027790A">
            <w:pPr>
              <w:rPr>
                <w:sz w:val="18"/>
                <w:szCs w:val="18"/>
              </w:rPr>
            </w:pPr>
          </w:p>
        </w:tc>
        <w:tc>
          <w:tcPr>
            <w:tcW w:w="1276" w:type="dxa"/>
          </w:tcPr>
          <w:p w14:paraId="69DC13C2" w14:textId="77777777" w:rsidR="00DB152B" w:rsidRDefault="00DB152B" w:rsidP="0027790A">
            <w:pPr>
              <w:rPr>
                <w:sz w:val="18"/>
                <w:szCs w:val="18"/>
              </w:rPr>
            </w:pPr>
          </w:p>
        </w:tc>
        <w:tc>
          <w:tcPr>
            <w:tcW w:w="3685" w:type="dxa"/>
          </w:tcPr>
          <w:p w14:paraId="3AEEF6FB" w14:textId="77777777" w:rsidR="00DB152B" w:rsidRDefault="00DB152B" w:rsidP="0027790A">
            <w:pPr>
              <w:rPr>
                <w:sz w:val="18"/>
                <w:szCs w:val="18"/>
              </w:rPr>
            </w:pPr>
          </w:p>
        </w:tc>
      </w:tr>
      <w:tr w:rsidR="00DB152B" w14:paraId="4E58B103" w14:textId="77777777" w:rsidTr="0027790A">
        <w:tc>
          <w:tcPr>
            <w:tcW w:w="993" w:type="dxa"/>
          </w:tcPr>
          <w:p w14:paraId="36B7286E" w14:textId="77777777" w:rsidR="00DB152B" w:rsidRDefault="00DB152B" w:rsidP="0027790A">
            <w:pPr>
              <w:rPr>
                <w:sz w:val="18"/>
                <w:szCs w:val="18"/>
              </w:rPr>
            </w:pPr>
            <w:r>
              <w:rPr>
                <w:sz w:val="18"/>
                <w:szCs w:val="18"/>
              </w:rPr>
              <w:t>Rianda et al. (2019).</w:t>
            </w:r>
          </w:p>
        </w:tc>
        <w:tc>
          <w:tcPr>
            <w:tcW w:w="1134" w:type="dxa"/>
          </w:tcPr>
          <w:p w14:paraId="2B96C4C7" w14:textId="77777777" w:rsidR="00DB152B" w:rsidRDefault="00DB152B" w:rsidP="0027790A">
            <w:pPr>
              <w:rPr>
                <w:sz w:val="18"/>
                <w:szCs w:val="18"/>
              </w:rPr>
            </w:pPr>
            <w:r>
              <w:rPr>
                <w:sz w:val="18"/>
                <w:szCs w:val="18"/>
              </w:rPr>
              <w:t>1990 a 2018</w:t>
            </w:r>
          </w:p>
        </w:tc>
        <w:tc>
          <w:tcPr>
            <w:tcW w:w="708" w:type="dxa"/>
          </w:tcPr>
          <w:p w14:paraId="5207BE57" w14:textId="77777777" w:rsidR="00DB152B" w:rsidRDefault="00DB152B" w:rsidP="0027790A">
            <w:pPr>
              <w:rPr>
                <w:sz w:val="18"/>
                <w:szCs w:val="18"/>
              </w:rPr>
            </w:pPr>
            <w:r>
              <w:rPr>
                <w:sz w:val="18"/>
                <w:szCs w:val="18"/>
              </w:rPr>
              <w:t>7</w:t>
            </w:r>
          </w:p>
        </w:tc>
        <w:tc>
          <w:tcPr>
            <w:tcW w:w="1435" w:type="dxa"/>
          </w:tcPr>
          <w:p w14:paraId="0E1DE45A" w14:textId="77777777" w:rsidR="00DB152B" w:rsidRDefault="00DB152B" w:rsidP="0027790A">
            <w:pPr>
              <w:rPr>
                <w:sz w:val="18"/>
                <w:szCs w:val="18"/>
              </w:rPr>
            </w:pPr>
            <w:r>
              <w:rPr>
                <w:sz w:val="18"/>
                <w:szCs w:val="18"/>
              </w:rPr>
              <w:t>Children and adolescents (&lt;18 years)</w:t>
            </w:r>
          </w:p>
        </w:tc>
        <w:tc>
          <w:tcPr>
            <w:tcW w:w="1286" w:type="dxa"/>
          </w:tcPr>
          <w:p w14:paraId="2BCE14E2" w14:textId="77777777" w:rsidR="00DB152B" w:rsidRDefault="00DB152B" w:rsidP="0027790A">
            <w:pPr>
              <w:rPr>
                <w:sz w:val="18"/>
                <w:szCs w:val="18"/>
              </w:rPr>
            </w:pPr>
            <w:r>
              <w:rPr>
                <w:sz w:val="18"/>
                <w:szCs w:val="18"/>
              </w:rPr>
              <w:t>Mixed formulations</w:t>
            </w:r>
          </w:p>
        </w:tc>
        <w:tc>
          <w:tcPr>
            <w:tcW w:w="1077" w:type="dxa"/>
          </w:tcPr>
          <w:p w14:paraId="1C03E0D2" w14:textId="77777777" w:rsidR="00DB152B" w:rsidRDefault="00DB152B" w:rsidP="0027790A">
            <w:pPr>
              <w:rPr>
                <w:sz w:val="18"/>
                <w:szCs w:val="18"/>
              </w:rPr>
            </w:pPr>
            <w:r>
              <w:rPr>
                <w:sz w:val="18"/>
                <w:szCs w:val="18"/>
              </w:rPr>
              <w:t>Not reported</w:t>
            </w:r>
          </w:p>
        </w:tc>
        <w:tc>
          <w:tcPr>
            <w:tcW w:w="1164" w:type="dxa"/>
          </w:tcPr>
          <w:p w14:paraId="5BD48D0A" w14:textId="77777777" w:rsidR="00DB152B" w:rsidRDefault="00DB152B" w:rsidP="0027790A">
            <w:pPr>
              <w:rPr>
                <w:sz w:val="18"/>
                <w:szCs w:val="18"/>
              </w:rPr>
            </w:pPr>
            <w:r>
              <w:rPr>
                <w:sz w:val="18"/>
                <w:szCs w:val="18"/>
              </w:rPr>
              <w:t>No GRADE</w:t>
            </w:r>
          </w:p>
          <w:p w14:paraId="04338DAE" w14:textId="77777777" w:rsidR="00DB152B" w:rsidRDefault="00DB152B" w:rsidP="0027790A">
            <w:pPr>
              <w:rPr>
                <w:sz w:val="18"/>
                <w:szCs w:val="18"/>
              </w:rPr>
            </w:pPr>
          </w:p>
        </w:tc>
        <w:tc>
          <w:tcPr>
            <w:tcW w:w="1134" w:type="dxa"/>
          </w:tcPr>
          <w:p w14:paraId="48CF05E8" w14:textId="77777777" w:rsidR="00DB152B" w:rsidRDefault="00DB152B" w:rsidP="0027790A">
            <w:pPr>
              <w:rPr>
                <w:sz w:val="18"/>
                <w:szCs w:val="18"/>
              </w:rPr>
            </w:pPr>
          </w:p>
        </w:tc>
        <w:tc>
          <w:tcPr>
            <w:tcW w:w="567" w:type="dxa"/>
          </w:tcPr>
          <w:p w14:paraId="492269E0" w14:textId="77777777" w:rsidR="00DB152B" w:rsidRDefault="00DB152B" w:rsidP="0027790A">
            <w:pPr>
              <w:rPr>
                <w:sz w:val="18"/>
                <w:szCs w:val="18"/>
              </w:rPr>
            </w:pPr>
          </w:p>
        </w:tc>
        <w:tc>
          <w:tcPr>
            <w:tcW w:w="1276" w:type="dxa"/>
          </w:tcPr>
          <w:p w14:paraId="484492FC" w14:textId="77777777" w:rsidR="00DB152B" w:rsidRDefault="00DB152B" w:rsidP="0027790A">
            <w:pPr>
              <w:rPr>
                <w:sz w:val="18"/>
                <w:szCs w:val="18"/>
              </w:rPr>
            </w:pPr>
          </w:p>
        </w:tc>
        <w:tc>
          <w:tcPr>
            <w:tcW w:w="3685" w:type="dxa"/>
          </w:tcPr>
          <w:p w14:paraId="09C7BADF" w14:textId="77777777" w:rsidR="00DB152B" w:rsidRDefault="00DB152B" w:rsidP="0027790A">
            <w:pPr>
              <w:rPr>
                <w:sz w:val="18"/>
                <w:szCs w:val="18"/>
              </w:rPr>
            </w:pPr>
          </w:p>
        </w:tc>
      </w:tr>
      <w:tr w:rsidR="00DB152B" w14:paraId="19FD4951" w14:textId="77777777" w:rsidTr="0027790A">
        <w:tc>
          <w:tcPr>
            <w:tcW w:w="993" w:type="dxa"/>
          </w:tcPr>
          <w:p w14:paraId="3B8B9C2D" w14:textId="77777777" w:rsidR="00DB152B" w:rsidRDefault="00DB152B" w:rsidP="0027790A">
            <w:pPr>
              <w:rPr>
                <w:sz w:val="18"/>
                <w:szCs w:val="18"/>
              </w:rPr>
            </w:pPr>
            <w:r>
              <w:rPr>
                <w:sz w:val="18"/>
                <w:szCs w:val="18"/>
              </w:rPr>
              <w:t>Eastwood et al. (2021)</w:t>
            </w:r>
          </w:p>
        </w:tc>
        <w:tc>
          <w:tcPr>
            <w:tcW w:w="1134" w:type="dxa"/>
          </w:tcPr>
          <w:p w14:paraId="75F34D40" w14:textId="77777777" w:rsidR="00DB152B" w:rsidRDefault="00DB152B" w:rsidP="0027790A">
            <w:pPr>
              <w:rPr>
                <w:sz w:val="18"/>
                <w:szCs w:val="18"/>
              </w:rPr>
            </w:pPr>
            <w:r>
              <w:rPr>
                <w:sz w:val="18"/>
                <w:szCs w:val="18"/>
              </w:rPr>
              <w:t>2007 - 2019</w:t>
            </w:r>
          </w:p>
        </w:tc>
        <w:tc>
          <w:tcPr>
            <w:tcW w:w="708" w:type="dxa"/>
          </w:tcPr>
          <w:p w14:paraId="11E78777" w14:textId="77777777" w:rsidR="00DB152B" w:rsidRDefault="00DB152B" w:rsidP="0027790A">
            <w:pPr>
              <w:rPr>
                <w:sz w:val="18"/>
                <w:szCs w:val="18"/>
              </w:rPr>
            </w:pPr>
            <w:r>
              <w:rPr>
                <w:sz w:val="18"/>
                <w:szCs w:val="18"/>
              </w:rPr>
              <w:t>30</w:t>
            </w:r>
          </w:p>
        </w:tc>
        <w:tc>
          <w:tcPr>
            <w:tcW w:w="1435" w:type="dxa"/>
          </w:tcPr>
          <w:p w14:paraId="7A449367" w14:textId="77777777" w:rsidR="00DB152B" w:rsidRDefault="00DB152B" w:rsidP="0027790A">
            <w:pPr>
              <w:rPr>
                <w:sz w:val="18"/>
                <w:szCs w:val="18"/>
              </w:rPr>
            </w:pPr>
            <w:r>
              <w:rPr>
                <w:sz w:val="18"/>
                <w:szCs w:val="18"/>
              </w:rPr>
              <w:t>All ages Mixed populations</w:t>
            </w:r>
          </w:p>
        </w:tc>
        <w:tc>
          <w:tcPr>
            <w:tcW w:w="1286" w:type="dxa"/>
          </w:tcPr>
          <w:p w14:paraId="33D7D8F2" w14:textId="77777777" w:rsidR="00DB152B" w:rsidRDefault="00DB152B" w:rsidP="0027790A">
            <w:pPr>
              <w:rPr>
                <w:sz w:val="18"/>
                <w:szCs w:val="18"/>
              </w:rPr>
            </w:pPr>
            <w:r>
              <w:rPr>
                <w:sz w:val="18"/>
                <w:szCs w:val="18"/>
              </w:rPr>
              <w:t>Single and multi-strain</w:t>
            </w:r>
          </w:p>
        </w:tc>
        <w:tc>
          <w:tcPr>
            <w:tcW w:w="1077" w:type="dxa"/>
          </w:tcPr>
          <w:p w14:paraId="7AAA7F92" w14:textId="77777777" w:rsidR="00DB152B" w:rsidRDefault="00DB152B" w:rsidP="0027790A">
            <w:pPr>
              <w:rPr>
                <w:sz w:val="18"/>
                <w:szCs w:val="18"/>
              </w:rPr>
            </w:pPr>
            <w:r>
              <w:rPr>
                <w:sz w:val="18"/>
                <w:szCs w:val="18"/>
              </w:rPr>
              <w:t xml:space="preserve">No events reported </w:t>
            </w:r>
          </w:p>
        </w:tc>
        <w:tc>
          <w:tcPr>
            <w:tcW w:w="1164" w:type="dxa"/>
          </w:tcPr>
          <w:p w14:paraId="79ED0510" w14:textId="77777777" w:rsidR="00DB152B" w:rsidRDefault="00DB152B" w:rsidP="0027790A">
            <w:pPr>
              <w:rPr>
                <w:sz w:val="18"/>
                <w:szCs w:val="18"/>
              </w:rPr>
            </w:pPr>
            <w:r>
              <w:rPr>
                <w:sz w:val="18"/>
                <w:szCs w:val="18"/>
              </w:rPr>
              <w:t>No GRADE</w:t>
            </w:r>
          </w:p>
        </w:tc>
        <w:tc>
          <w:tcPr>
            <w:tcW w:w="1134" w:type="dxa"/>
          </w:tcPr>
          <w:p w14:paraId="14E82EED" w14:textId="77777777" w:rsidR="00DB152B" w:rsidRDefault="00DB152B" w:rsidP="0027790A">
            <w:pPr>
              <w:rPr>
                <w:sz w:val="18"/>
                <w:szCs w:val="18"/>
              </w:rPr>
            </w:pPr>
          </w:p>
        </w:tc>
        <w:tc>
          <w:tcPr>
            <w:tcW w:w="567" w:type="dxa"/>
          </w:tcPr>
          <w:p w14:paraId="2A5CF42B" w14:textId="77777777" w:rsidR="00DB152B" w:rsidRDefault="00DB152B" w:rsidP="0027790A">
            <w:pPr>
              <w:rPr>
                <w:sz w:val="18"/>
                <w:szCs w:val="18"/>
              </w:rPr>
            </w:pPr>
          </w:p>
        </w:tc>
        <w:tc>
          <w:tcPr>
            <w:tcW w:w="1276" w:type="dxa"/>
          </w:tcPr>
          <w:p w14:paraId="4B0FE6B1" w14:textId="77777777" w:rsidR="00DB152B" w:rsidRDefault="00DB152B" w:rsidP="0027790A">
            <w:pPr>
              <w:rPr>
                <w:sz w:val="18"/>
                <w:szCs w:val="18"/>
              </w:rPr>
            </w:pPr>
          </w:p>
        </w:tc>
        <w:tc>
          <w:tcPr>
            <w:tcW w:w="3685" w:type="dxa"/>
          </w:tcPr>
          <w:p w14:paraId="3C1202AC" w14:textId="77777777" w:rsidR="00DB152B" w:rsidRDefault="00DB152B" w:rsidP="0027790A">
            <w:pPr>
              <w:rPr>
                <w:sz w:val="18"/>
                <w:szCs w:val="18"/>
              </w:rPr>
            </w:pPr>
          </w:p>
        </w:tc>
      </w:tr>
    </w:tbl>
    <w:p w14:paraId="24F2712F" w14:textId="77777777" w:rsidR="00DB152B" w:rsidRDefault="00DB152B" w:rsidP="00DB152B">
      <w:pPr>
        <w:rPr>
          <w:sz w:val="18"/>
          <w:szCs w:val="18"/>
        </w:rPr>
      </w:pPr>
    </w:p>
    <w:p w14:paraId="325E51CB" w14:textId="6774949D" w:rsidR="00DB152B" w:rsidRDefault="00DB152B">
      <w:pPr>
        <w:sectPr w:rsidR="00DB152B" w:rsidSect="00DB152B">
          <w:pgSz w:w="16836" w:h="11904" w:orient="landscape"/>
          <w:pgMar w:top="1701" w:right="1418" w:bottom="1701" w:left="1304" w:header="709" w:footer="709" w:gutter="0"/>
          <w:pgNumType w:start="1"/>
          <w:cols w:space="720"/>
          <w:titlePg/>
        </w:sectPr>
      </w:pPr>
    </w:p>
    <w:p w14:paraId="7814ED3C" w14:textId="323C8894" w:rsidR="00B377AA" w:rsidRDefault="001D0CA0">
      <w:pPr>
        <w:rPr>
          <w:b/>
        </w:rPr>
      </w:pPr>
      <w:r w:rsidRPr="009D127B">
        <w:rPr>
          <w:b/>
        </w:rPr>
        <w:lastRenderedPageBreak/>
        <w:t>Supplementary figures 1</w:t>
      </w:r>
    </w:p>
    <w:p w14:paraId="39EDA0D6" w14:textId="77777777" w:rsidR="00DB152B" w:rsidRPr="009D127B" w:rsidRDefault="00DB152B">
      <w:pPr>
        <w:rPr>
          <w:b/>
        </w:rPr>
      </w:pPr>
    </w:p>
    <w:p w14:paraId="55DE053D" w14:textId="77777777" w:rsidR="00B377AA" w:rsidRPr="009D127B" w:rsidRDefault="001D0CA0">
      <w:pPr>
        <w:numPr>
          <w:ilvl w:val="0"/>
          <w:numId w:val="1"/>
        </w:numPr>
        <w:pBdr>
          <w:top w:val="nil"/>
          <w:left w:val="nil"/>
          <w:bottom w:val="nil"/>
          <w:right w:val="nil"/>
          <w:between w:val="nil"/>
        </w:pBdr>
        <w:spacing w:after="160" w:line="259" w:lineRule="auto"/>
      </w:pPr>
      <w:r w:rsidRPr="009D127B">
        <w:rPr>
          <w:rFonts w:eastAsia="Aptos"/>
          <w:color w:val="000000"/>
          <w:sz w:val="22"/>
          <w:szCs w:val="22"/>
        </w:rPr>
        <w:t>Sensitivity for MMSE 8 weeks</w:t>
      </w:r>
    </w:p>
    <w:p w14:paraId="417BEB79" w14:textId="77777777" w:rsidR="00B377AA" w:rsidRPr="009D127B" w:rsidRDefault="001D0CA0">
      <w:r w:rsidRPr="009D127B">
        <w:rPr>
          <w:noProof/>
        </w:rPr>
        <w:drawing>
          <wp:inline distT="0" distB="0" distL="0" distR="0" wp14:anchorId="09BDEC56" wp14:editId="5620502B">
            <wp:extent cx="5398770" cy="1099185"/>
            <wp:effectExtent l="0" t="0" r="0" b="0"/>
            <wp:docPr id="148501657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398770" cy="1099185"/>
                    </a:xfrm>
                    <a:prstGeom prst="rect">
                      <a:avLst/>
                    </a:prstGeom>
                    <a:ln/>
                  </pic:spPr>
                </pic:pic>
              </a:graphicData>
            </a:graphic>
          </wp:inline>
        </w:drawing>
      </w:r>
    </w:p>
    <w:p w14:paraId="4A055387" w14:textId="77777777" w:rsidR="00B377AA" w:rsidRPr="009D127B" w:rsidRDefault="00B377AA"/>
    <w:p w14:paraId="49624253" w14:textId="77777777" w:rsidR="00B377AA" w:rsidRPr="009D127B" w:rsidRDefault="001D0CA0">
      <w:pPr>
        <w:numPr>
          <w:ilvl w:val="0"/>
          <w:numId w:val="1"/>
        </w:numPr>
        <w:pBdr>
          <w:top w:val="nil"/>
          <w:left w:val="nil"/>
          <w:bottom w:val="nil"/>
          <w:right w:val="nil"/>
          <w:between w:val="nil"/>
        </w:pBdr>
        <w:spacing w:after="160" w:line="259" w:lineRule="auto"/>
      </w:pPr>
      <w:commentRangeStart w:id="4"/>
      <w:r w:rsidRPr="009D127B">
        <w:rPr>
          <w:rFonts w:eastAsia="Aptos"/>
          <w:color w:val="000000"/>
          <w:sz w:val="22"/>
          <w:szCs w:val="22"/>
        </w:rPr>
        <w:t xml:space="preserve"> Sensitivity for MMSE 12 weeks</w:t>
      </w:r>
      <w:commentRangeEnd w:id="4"/>
      <w:r w:rsidR="009D127B">
        <w:rPr>
          <w:rStyle w:val="Refdecomentario"/>
        </w:rPr>
        <w:commentReference w:id="4"/>
      </w:r>
    </w:p>
    <w:p w14:paraId="1E866FF9" w14:textId="5D0AAE99" w:rsidR="009D127B" w:rsidRPr="009D127B" w:rsidRDefault="009D127B" w:rsidP="009D127B">
      <w:pPr>
        <w:rPr>
          <w:lang w:val="es-PE"/>
        </w:rPr>
      </w:pPr>
      <w:r w:rsidRPr="009D127B">
        <w:rPr>
          <w:noProof/>
          <w:lang w:val="es-PE"/>
        </w:rPr>
        <w:drawing>
          <wp:inline distT="0" distB="0" distL="0" distR="0" wp14:anchorId="7C889343" wp14:editId="34468C1D">
            <wp:extent cx="5463540" cy="1145448"/>
            <wp:effectExtent l="0" t="0" r="3810" b="0"/>
            <wp:docPr id="1254112656" name="Imagen 2"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12656" name="Imagen 2" descr="Tabla&#10;&#10;El contenido generado por IA puede ser incorrecto."/>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23" t="29974" r="3599" b="21011"/>
                    <a:stretch/>
                  </pic:blipFill>
                  <pic:spPr bwMode="auto">
                    <a:xfrm>
                      <a:off x="0" y="0"/>
                      <a:ext cx="5483960" cy="1149729"/>
                    </a:xfrm>
                    <a:prstGeom prst="rect">
                      <a:avLst/>
                    </a:prstGeom>
                    <a:noFill/>
                    <a:ln>
                      <a:noFill/>
                    </a:ln>
                    <a:extLst>
                      <a:ext uri="{53640926-AAD7-44D8-BBD7-CCE9431645EC}">
                        <a14:shadowObscured xmlns:a14="http://schemas.microsoft.com/office/drawing/2010/main"/>
                      </a:ext>
                    </a:extLst>
                  </pic:spPr>
                </pic:pic>
              </a:graphicData>
            </a:graphic>
          </wp:inline>
        </w:drawing>
      </w:r>
    </w:p>
    <w:p w14:paraId="1D70FDEB" w14:textId="3C7D1596" w:rsidR="00B377AA" w:rsidRPr="009D127B" w:rsidRDefault="00B377AA"/>
    <w:p w14:paraId="12C9E875" w14:textId="77777777" w:rsidR="00B377AA" w:rsidRPr="009D127B" w:rsidRDefault="00B377AA"/>
    <w:p w14:paraId="66E779F0" w14:textId="77777777" w:rsidR="00B377AA" w:rsidRPr="009D127B" w:rsidRDefault="001D0CA0">
      <w:pPr>
        <w:numPr>
          <w:ilvl w:val="0"/>
          <w:numId w:val="1"/>
        </w:numPr>
        <w:pBdr>
          <w:top w:val="nil"/>
          <w:left w:val="nil"/>
          <w:bottom w:val="nil"/>
          <w:right w:val="nil"/>
          <w:between w:val="nil"/>
        </w:pBdr>
        <w:spacing w:after="160" w:line="259" w:lineRule="auto"/>
      </w:pPr>
      <w:r w:rsidRPr="009D127B">
        <w:rPr>
          <w:rFonts w:eastAsia="Aptos"/>
          <w:color w:val="000000"/>
          <w:sz w:val="22"/>
          <w:szCs w:val="22"/>
        </w:rPr>
        <w:t>Sensitivity for MoCA</w:t>
      </w:r>
    </w:p>
    <w:p w14:paraId="593DD72F" w14:textId="77777777" w:rsidR="00B377AA" w:rsidRPr="009D127B" w:rsidRDefault="00B377AA">
      <w:pPr>
        <w:ind w:left="360"/>
      </w:pPr>
    </w:p>
    <w:p w14:paraId="0E19CA0A" w14:textId="71347B8B" w:rsidR="009D127B" w:rsidRPr="009D127B" w:rsidRDefault="009D127B" w:rsidP="009D127B">
      <w:pPr>
        <w:ind w:left="360"/>
        <w:rPr>
          <w:lang w:val="es-PE"/>
        </w:rPr>
      </w:pPr>
      <w:r w:rsidRPr="009D127B">
        <w:rPr>
          <w:noProof/>
          <w:lang w:val="es-PE"/>
        </w:rPr>
        <w:drawing>
          <wp:inline distT="0" distB="0" distL="0" distR="0" wp14:anchorId="753F07C3" wp14:editId="2AB31C04">
            <wp:extent cx="5394960" cy="1127760"/>
            <wp:effectExtent l="0" t="0" r="0" b="0"/>
            <wp:docPr id="836804829" name="Imagen 4" descr="Un conjunto de letras negras en un fondo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04829" name="Imagen 4" descr="Un conjunto de letras negras en un fondo blanco&#10;&#10;El contenido generado por IA puede ser incorrecto."/>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t="26752" r="70" b="16688"/>
                    <a:stretch/>
                  </pic:blipFill>
                  <pic:spPr bwMode="auto">
                    <a:xfrm>
                      <a:off x="0" y="0"/>
                      <a:ext cx="5394960" cy="1127760"/>
                    </a:xfrm>
                    <a:prstGeom prst="rect">
                      <a:avLst/>
                    </a:prstGeom>
                    <a:noFill/>
                    <a:ln>
                      <a:noFill/>
                    </a:ln>
                    <a:extLst>
                      <a:ext uri="{53640926-AAD7-44D8-BBD7-CCE9431645EC}">
                        <a14:shadowObscured xmlns:a14="http://schemas.microsoft.com/office/drawing/2010/main"/>
                      </a:ext>
                    </a:extLst>
                  </pic:spPr>
                </pic:pic>
              </a:graphicData>
            </a:graphic>
          </wp:inline>
        </w:drawing>
      </w:r>
    </w:p>
    <w:p w14:paraId="34750E9A" w14:textId="67383AA1" w:rsidR="00B377AA" w:rsidRDefault="009D127B" w:rsidP="009D127B">
      <w:pPr>
        <w:pStyle w:val="Prrafodelista"/>
        <w:numPr>
          <w:ilvl w:val="0"/>
          <w:numId w:val="1"/>
        </w:numPr>
      </w:pPr>
      <w:r>
        <w:t>Sensitivity for CFT</w:t>
      </w:r>
    </w:p>
    <w:p w14:paraId="05968560" w14:textId="77777777" w:rsidR="009D127B" w:rsidRDefault="009D127B" w:rsidP="009D127B">
      <w:pPr>
        <w:pStyle w:val="Prrafodelista"/>
      </w:pPr>
    </w:p>
    <w:p w14:paraId="36304968" w14:textId="325CD3F5" w:rsidR="009D127B" w:rsidRDefault="009D127B" w:rsidP="009D127B">
      <w:pPr>
        <w:pStyle w:val="Prrafodelista"/>
        <w:ind w:left="426"/>
      </w:pPr>
      <w:r w:rsidRPr="009D127B">
        <w:rPr>
          <w:noProof/>
          <w:lang w:val="en-US"/>
        </w:rPr>
        <w:drawing>
          <wp:inline distT="0" distB="0" distL="0" distR="0" wp14:anchorId="25FE17A2" wp14:editId="10B5D4D8">
            <wp:extent cx="5398770" cy="984885"/>
            <wp:effectExtent l="0" t="0" r="0" b="5715"/>
            <wp:docPr id="1470619523" name="Imagen 6"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9523" name="Imagen 6" descr="Diagrama&#10;&#10;El contenido generado por IA puede ser incorrect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98770" cy="984885"/>
                    </a:xfrm>
                    <a:prstGeom prst="rect">
                      <a:avLst/>
                    </a:prstGeom>
                    <a:noFill/>
                    <a:ln>
                      <a:noFill/>
                    </a:ln>
                  </pic:spPr>
                </pic:pic>
              </a:graphicData>
            </a:graphic>
          </wp:inline>
        </w:drawing>
      </w:r>
    </w:p>
    <w:p w14:paraId="177A7CCC" w14:textId="77777777" w:rsidR="009D127B" w:rsidRDefault="009D127B" w:rsidP="009D127B">
      <w:pPr>
        <w:pStyle w:val="Prrafodelista"/>
      </w:pPr>
    </w:p>
    <w:p w14:paraId="48DBE1A0" w14:textId="77777777" w:rsidR="009D127B" w:rsidRDefault="009D127B" w:rsidP="009D127B">
      <w:pPr>
        <w:pStyle w:val="Prrafodelista"/>
      </w:pPr>
    </w:p>
    <w:p w14:paraId="4DB7A958" w14:textId="07BA772C" w:rsidR="009D127B" w:rsidRDefault="009D127B" w:rsidP="009D127B">
      <w:pPr>
        <w:pStyle w:val="Prrafodelista"/>
        <w:numPr>
          <w:ilvl w:val="0"/>
          <w:numId w:val="1"/>
        </w:numPr>
      </w:pPr>
      <w:r>
        <w:t>Any adverse events</w:t>
      </w:r>
    </w:p>
    <w:p w14:paraId="61E335D8" w14:textId="77777777" w:rsidR="009D127B" w:rsidRDefault="009D127B" w:rsidP="009D127B">
      <w:pPr>
        <w:pStyle w:val="Prrafodelista"/>
      </w:pPr>
    </w:p>
    <w:p w14:paraId="023FEB38" w14:textId="2A940C1B" w:rsidR="009D127B" w:rsidRPr="009D127B" w:rsidRDefault="009D127B" w:rsidP="009D127B">
      <w:pPr>
        <w:pStyle w:val="Prrafodelista"/>
        <w:ind w:left="567"/>
      </w:pPr>
      <w:r w:rsidRPr="009D127B">
        <w:rPr>
          <w:noProof/>
        </w:rPr>
        <w:drawing>
          <wp:inline distT="0" distB="0" distL="0" distR="0" wp14:anchorId="351F0642" wp14:editId="2F88085E">
            <wp:extent cx="5398770" cy="1309370"/>
            <wp:effectExtent l="0" t="0" r="0" b="5080"/>
            <wp:docPr id="1578282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98770" cy="1309370"/>
                    </a:xfrm>
                    <a:prstGeom prst="rect">
                      <a:avLst/>
                    </a:prstGeom>
                    <a:noFill/>
                    <a:ln>
                      <a:noFill/>
                    </a:ln>
                  </pic:spPr>
                </pic:pic>
              </a:graphicData>
            </a:graphic>
          </wp:inline>
        </w:drawing>
      </w:r>
    </w:p>
    <w:p w14:paraId="55C318B7" w14:textId="77777777" w:rsidR="009D127B" w:rsidRDefault="009D127B" w:rsidP="009D127B">
      <w:pPr>
        <w:pStyle w:val="Prrafodelista"/>
      </w:pPr>
    </w:p>
    <w:p w14:paraId="1FACA046" w14:textId="77777777" w:rsidR="009D127B" w:rsidRDefault="009D127B" w:rsidP="009D127B">
      <w:pPr>
        <w:pStyle w:val="Prrafodelista"/>
      </w:pPr>
    </w:p>
    <w:p w14:paraId="268642B9" w14:textId="58CCA70F" w:rsidR="009D127B" w:rsidRDefault="009D127B" w:rsidP="009D127B">
      <w:pPr>
        <w:pStyle w:val="Prrafodelista"/>
        <w:numPr>
          <w:ilvl w:val="0"/>
          <w:numId w:val="1"/>
        </w:numPr>
        <w:rPr>
          <w:lang w:val="en-US"/>
        </w:rPr>
      </w:pPr>
      <w:commentRangeStart w:id="5"/>
      <w:r w:rsidRPr="009D127B">
        <w:rPr>
          <w:lang w:val="en-US"/>
        </w:rPr>
        <w:t>Sensitivity for subgroup type s</w:t>
      </w:r>
      <w:r>
        <w:rPr>
          <w:lang w:val="en-US"/>
        </w:rPr>
        <w:t>train</w:t>
      </w:r>
      <w:commentRangeEnd w:id="5"/>
      <w:r>
        <w:rPr>
          <w:rStyle w:val="Refdecomentario"/>
          <w:rFonts w:ascii="Times New Roman" w:eastAsia="Times New Roman" w:hAnsi="Times New Roman" w:cs="Times New Roman"/>
          <w:kern w:val="0"/>
          <w:lang w:val="en-US" w:eastAsia="es-MX"/>
        </w:rPr>
        <w:commentReference w:id="5"/>
      </w:r>
    </w:p>
    <w:p w14:paraId="79DFAE79" w14:textId="77777777" w:rsidR="009D127B" w:rsidRDefault="009D127B" w:rsidP="009D127B">
      <w:pPr>
        <w:pStyle w:val="Prrafodelista"/>
        <w:rPr>
          <w:lang w:val="en-US"/>
        </w:rPr>
      </w:pPr>
    </w:p>
    <w:p w14:paraId="56C4EA66" w14:textId="76DD5348" w:rsidR="009D127B" w:rsidRPr="009D127B" w:rsidRDefault="009D127B" w:rsidP="009D127B">
      <w:pPr>
        <w:pStyle w:val="Prrafodelista"/>
      </w:pPr>
      <w:r w:rsidRPr="009D127B">
        <w:rPr>
          <w:noProof/>
        </w:rPr>
        <w:drawing>
          <wp:inline distT="0" distB="0" distL="0" distR="0" wp14:anchorId="65C87888" wp14:editId="4EAF20BE">
            <wp:extent cx="4724400" cy="1706880"/>
            <wp:effectExtent l="0" t="0" r="0" b="7620"/>
            <wp:docPr id="891531441" name="Imagen 10" descr="Imagen que contiene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31441" name="Imagen 10" descr="Imagen que contiene Gráfico&#10;&#10;El contenido generado por IA puede ser incorrecto."/>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916" t="20747" r="5575" b="17289"/>
                    <a:stretch/>
                  </pic:blipFill>
                  <pic:spPr bwMode="auto">
                    <a:xfrm>
                      <a:off x="0" y="0"/>
                      <a:ext cx="4724400" cy="1706880"/>
                    </a:xfrm>
                    <a:prstGeom prst="rect">
                      <a:avLst/>
                    </a:prstGeom>
                    <a:noFill/>
                    <a:ln>
                      <a:noFill/>
                    </a:ln>
                    <a:extLst>
                      <a:ext uri="{53640926-AAD7-44D8-BBD7-CCE9431645EC}">
                        <a14:shadowObscured xmlns:a14="http://schemas.microsoft.com/office/drawing/2010/main"/>
                      </a:ext>
                    </a:extLst>
                  </pic:spPr>
                </pic:pic>
              </a:graphicData>
            </a:graphic>
          </wp:inline>
        </w:drawing>
      </w:r>
    </w:p>
    <w:p w14:paraId="3736D4AA" w14:textId="77777777" w:rsidR="009D127B" w:rsidRDefault="009D127B" w:rsidP="009D127B">
      <w:pPr>
        <w:pStyle w:val="Prrafodelista"/>
        <w:rPr>
          <w:lang w:val="en-US"/>
        </w:rPr>
      </w:pPr>
    </w:p>
    <w:p w14:paraId="5AC2FF9A" w14:textId="77777777" w:rsidR="009D127B" w:rsidRDefault="009D127B" w:rsidP="009D127B">
      <w:pPr>
        <w:pStyle w:val="Prrafodelista"/>
        <w:numPr>
          <w:ilvl w:val="0"/>
          <w:numId w:val="1"/>
        </w:numPr>
        <w:rPr>
          <w:lang w:val="en-US"/>
        </w:rPr>
      </w:pPr>
      <w:commentRangeStart w:id="6"/>
      <w:r w:rsidRPr="009D127B">
        <w:rPr>
          <w:lang w:val="en-US"/>
        </w:rPr>
        <w:t>Sensitivity for subgroup type s</w:t>
      </w:r>
      <w:r>
        <w:rPr>
          <w:lang w:val="en-US"/>
        </w:rPr>
        <w:t>train</w:t>
      </w:r>
      <w:commentRangeEnd w:id="6"/>
      <w:r>
        <w:rPr>
          <w:rStyle w:val="Refdecomentario"/>
          <w:rFonts w:ascii="Times New Roman" w:eastAsia="Times New Roman" w:hAnsi="Times New Roman" w:cs="Times New Roman"/>
          <w:kern w:val="0"/>
          <w:lang w:val="en-US" w:eastAsia="es-MX"/>
        </w:rPr>
        <w:commentReference w:id="6"/>
      </w:r>
    </w:p>
    <w:p w14:paraId="4030075B" w14:textId="155E966D" w:rsidR="009D127B" w:rsidRPr="009D127B" w:rsidRDefault="009D127B" w:rsidP="009D127B">
      <w:pPr>
        <w:pStyle w:val="Prrafodelista"/>
        <w:spacing w:before="100" w:beforeAutospacing="1" w:after="100" w:afterAutospacing="1"/>
        <w:rPr>
          <w:lang w:eastAsia="es-PE"/>
        </w:rPr>
      </w:pPr>
      <w:r w:rsidRPr="009D127B">
        <w:rPr>
          <w:noProof/>
        </w:rPr>
        <w:drawing>
          <wp:inline distT="0" distB="0" distL="0" distR="0" wp14:anchorId="7528FAF2" wp14:editId="1C6AF7BF">
            <wp:extent cx="4754880" cy="1912620"/>
            <wp:effectExtent l="0" t="0" r="7620" b="0"/>
            <wp:docPr id="513197230" name="Imagen 11" descr="Imagen que contiene Gráfico de cajas y bigo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97230" name="Imagen 11" descr="Imagen que contiene Gráfico de cajas y bigotes&#10;&#10;El contenido generado por IA puede ser incorrecto."/>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775" t="17151" r="5152" b="13416"/>
                    <a:stretch/>
                  </pic:blipFill>
                  <pic:spPr bwMode="auto">
                    <a:xfrm>
                      <a:off x="0" y="0"/>
                      <a:ext cx="4754880" cy="1912620"/>
                    </a:xfrm>
                    <a:prstGeom prst="rect">
                      <a:avLst/>
                    </a:prstGeom>
                    <a:noFill/>
                    <a:ln>
                      <a:noFill/>
                    </a:ln>
                    <a:extLst>
                      <a:ext uri="{53640926-AAD7-44D8-BBD7-CCE9431645EC}">
                        <a14:shadowObscured xmlns:a14="http://schemas.microsoft.com/office/drawing/2010/main"/>
                      </a:ext>
                    </a:extLst>
                  </pic:spPr>
                </pic:pic>
              </a:graphicData>
            </a:graphic>
          </wp:inline>
        </w:drawing>
      </w:r>
    </w:p>
    <w:p w14:paraId="156F7D21" w14:textId="77777777" w:rsidR="009D127B" w:rsidRPr="009D127B" w:rsidRDefault="009D127B" w:rsidP="009D127B">
      <w:pPr>
        <w:pStyle w:val="Prrafodelista"/>
        <w:rPr>
          <w:lang w:val="en-US"/>
        </w:rPr>
      </w:pPr>
    </w:p>
    <w:p w14:paraId="31F1980F" w14:textId="77777777" w:rsidR="009D127B" w:rsidRPr="009D127B" w:rsidRDefault="009D127B" w:rsidP="009D127B">
      <w:pPr>
        <w:pStyle w:val="Prrafodelista"/>
        <w:rPr>
          <w:lang w:val="en-US"/>
        </w:rPr>
      </w:pPr>
    </w:p>
    <w:sectPr w:rsidR="009D127B" w:rsidRPr="009D127B">
      <w:pgSz w:w="11904" w:h="16836"/>
      <w:pgMar w:top="1304" w:right="1701" w:bottom="1418" w:left="1701" w:header="709" w:footer="709"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NANCY CALZADA GONZALES" w:date="2025-04-22T21:54:00Z" w:initials="NC">
    <w:p w14:paraId="2A9ED9C6" w14:textId="77777777" w:rsidR="009D127B" w:rsidRDefault="009D127B" w:rsidP="009D127B">
      <w:pPr>
        <w:pStyle w:val="Textocomentario"/>
      </w:pPr>
      <w:r>
        <w:rPr>
          <w:rStyle w:val="Refdecomentario"/>
        </w:rPr>
        <w:annotationRef/>
      </w:r>
      <w:r>
        <w:t>Se añadió según comentario del revisor</w:t>
      </w:r>
    </w:p>
  </w:comment>
  <w:comment w:id="4" w:author="NANCY CALZADA GONZALES" w:date="2025-04-22T21:49:00Z" w:initials="NC">
    <w:p w14:paraId="3AF187FE" w14:textId="56EF9905" w:rsidR="009D127B" w:rsidRDefault="009D127B" w:rsidP="009D127B">
      <w:pPr>
        <w:pStyle w:val="Textocomentario"/>
      </w:pPr>
      <w:r>
        <w:rPr>
          <w:rStyle w:val="Refdecomentario"/>
        </w:rPr>
        <w:annotationRef/>
      </w:r>
      <w:r>
        <w:t>Se reajustó de acuerdo a los comentarios de los revisores</w:t>
      </w:r>
    </w:p>
  </w:comment>
  <w:comment w:id="5" w:author="NANCY CALZADA GONZALES" w:date="2025-04-22T21:51:00Z" w:initials="NC">
    <w:p w14:paraId="1138DF90" w14:textId="77777777" w:rsidR="009D127B" w:rsidRDefault="009D127B" w:rsidP="009D127B">
      <w:pPr>
        <w:pStyle w:val="Textocomentario"/>
      </w:pPr>
      <w:r>
        <w:rPr>
          <w:rStyle w:val="Refdecomentario"/>
        </w:rPr>
        <w:annotationRef/>
      </w:r>
      <w:r>
        <w:t>Se añadió según comentarios del revisor</w:t>
      </w:r>
    </w:p>
  </w:comment>
  <w:comment w:id="6" w:author="NANCY CALZADA GONZALES" w:date="2025-04-22T21:52:00Z" w:initials="NC">
    <w:p w14:paraId="0E82B2BD" w14:textId="77777777" w:rsidR="009D127B" w:rsidRDefault="009D127B" w:rsidP="009D127B">
      <w:pPr>
        <w:pStyle w:val="Textocomentario"/>
      </w:pPr>
      <w:r>
        <w:rPr>
          <w:rStyle w:val="Refdecomentario"/>
        </w:rPr>
        <w:annotationRef/>
      </w:r>
      <w:r>
        <w:t>Se añadió según comentarios del revisor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9ED9C6" w15:done="0"/>
  <w15:commentEx w15:paraId="3AF187FE" w15:done="0"/>
  <w15:commentEx w15:paraId="1138DF90" w15:done="0"/>
  <w15:commentEx w15:paraId="0E82B2B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C0EAD5" w16cex:dateUtc="2025-04-23T02:54:00Z"/>
  <w16cex:commentExtensible w16cex:durableId="0FE83FAF" w16cex:dateUtc="2025-04-23T02:49:00Z"/>
  <w16cex:commentExtensible w16cex:durableId="3B624D29" w16cex:dateUtc="2025-04-23T02:51:00Z"/>
  <w16cex:commentExtensible w16cex:durableId="197DD133" w16cex:dateUtc="2025-04-23T02: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9ED9C6" w16cid:durableId="49C0EAD5"/>
  <w16cid:commentId w16cid:paraId="3AF187FE" w16cid:durableId="0FE83FAF"/>
  <w16cid:commentId w16cid:paraId="1138DF90" w16cid:durableId="3B624D29"/>
  <w16cid:commentId w16cid:paraId="0E82B2BD" w16cid:durableId="197DD1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6F3B" w14:textId="77777777" w:rsidR="00340BCD" w:rsidRDefault="00340BCD">
      <w:r>
        <w:separator/>
      </w:r>
    </w:p>
  </w:endnote>
  <w:endnote w:type="continuationSeparator" w:id="0">
    <w:p w14:paraId="1B76BB09" w14:textId="77777777" w:rsidR="00340BCD" w:rsidRDefault="00340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4F7C6C36-9955-47FB-A55D-8F2C31D2EE9C}"/>
    <w:embedItalic r:id="rId2" w:fontKey="{47649030-4D1C-42A7-8335-F7843DF79C4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3" w:fontKey="{7C958DE3-EAB9-444E-B859-062F535FEC4A}"/>
  </w:font>
  <w:font w:name="Cambria">
    <w:panose1 w:val="02040503050406030204"/>
    <w:charset w:val="00"/>
    <w:family w:val="roman"/>
    <w:pitch w:val="variable"/>
    <w:sig w:usb0="E00006FF" w:usb1="420024FF" w:usb2="02000000" w:usb3="00000000" w:csb0="0000019F" w:csb1="00000000"/>
    <w:embedRegular r:id="rId4" w:fontKey="{3677FFA4-6C39-4419-A284-B7D333D56BA6}"/>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253CBD49-02E5-41D6-943B-B016EEAC858F}"/>
  </w:font>
  <w:font w:name="Gungsuh">
    <w:charset w:val="81"/>
    <w:family w:val="roman"/>
    <w:pitch w:val="variable"/>
    <w:sig w:usb0="B00002AF" w:usb1="69D77CFB" w:usb2="00000030" w:usb3="00000000" w:csb0="0008009F" w:csb1="00000000"/>
    <w:embedRegular r:id="rId6" w:subsetted="1" w:fontKey="{9252AE12-09D5-40C7-AA63-116DE8C91DB6}"/>
  </w:font>
  <w:font w:name="Arial Narrow">
    <w:panose1 w:val="020B0606020202030204"/>
    <w:charset w:val="00"/>
    <w:family w:val="swiss"/>
    <w:pitch w:val="variable"/>
    <w:sig w:usb0="00000287" w:usb1="00000800" w:usb2="00000000" w:usb3="00000000" w:csb0="0000009F" w:csb1="00000000"/>
    <w:embedRegular r:id="rId7" w:fontKey="{A7492681-D139-4A75-ABF9-D534664DD5C1}"/>
  </w:font>
  <w:font w:name="Calibri">
    <w:panose1 w:val="020F0502020204030204"/>
    <w:charset w:val="00"/>
    <w:family w:val="swiss"/>
    <w:pitch w:val="variable"/>
    <w:sig w:usb0="E4002EFF" w:usb1="C000247B" w:usb2="00000009" w:usb3="00000000" w:csb0="000001FF" w:csb1="00000000"/>
    <w:embedRegular r:id="rId8" w:fontKey="{8CD29F32-0DF2-43BF-A8C6-34FC99D3B5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B2BF" w14:textId="77777777" w:rsidR="00B377AA" w:rsidRDefault="001D0CA0">
    <w:pPr>
      <w:pBdr>
        <w:top w:val="nil"/>
        <w:left w:val="nil"/>
        <w:bottom w:val="nil"/>
        <w:right w:val="nil"/>
        <w:between w:val="nil"/>
      </w:pBdr>
      <w:tabs>
        <w:tab w:val="center" w:pos="4419"/>
        <w:tab w:val="right" w:pos="8838"/>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Pr>
      <w:t>2</w:t>
    </w:r>
    <w:r>
      <w:rPr>
        <w:rFonts w:ascii="Calibri" w:eastAsia="Calibri" w:hAnsi="Calibri" w:cs="Calibri"/>
        <w:color w:val="000000"/>
        <w:sz w:val="22"/>
        <w:szCs w:val="22"/>
      </w:rPr>
      <w:fldChar w:fldCharType="end"/>
    </w:r>
  </w:p>
  <w:p w14:paraId="7E1F137D" w14:textId="77777777" w:rsidR="00B377AA" w:rsidRDefault="00B377AA">
    <w:pPr>
      <w:pBdr>
        <w:top w:val="nil"/>
        <w:left w:val="nil"/>
        <w:bottom w:val="nil"/>
        <w:right w:val="nil"/>
        <w:between w:val="nil"/>
      </w:pBdr>
      <w:tabs>
        <w:tab w:val="center" w:pos="4419"/>
        <w:tab w:val="right" w:pos="8838"/>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687C0" w14:textId="77777777" w:rsidR="00340BCD" w:rsidRDefault="00340BCD">
      <w:r>
        <w:separator/>
      </w:r>
    </w:p>
  </w:footnote>
  <w:footnote w:type="continuationSeparator" w:id="0">
    <w:p w14:paraId="324F623D" w14:textId="77777777" w:rsidR="00340BCD" w:rsidRDefault="00340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888A" w14:textId="77777777" w:rsidR="00B377AA" w:rsidRDefault="00B377AA">
    <w:pPr>
      <w:pBdr>
        <w:top w:val="nil"/>
        <w:left w:val="nil"/>
        <w:bottom w:val="nil"/>
        <w:right w:val="nil"/>
        <w:between w:val="nil"/>
      </w:pBdr>
      <w:tabs>
        <w:tab w:val="center" w:pos="4419"/>
        <w:tab w:val="right" w:pos="8838"/>
      </w:tabs>
      <w:jc w:val="center"/>
      <w:rPr>
        <w:rFonts w:ascii="Arial Narrow" w:eastAsia="Arial Narrow" w:hAnsi="Arial Narrow" w:cs="Arial Narrow"/>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5702C"/>
    <w:multiLevelType w:val="multilevel"/>
    <w:tmpl w:val="31E23308"/>
    <w:lvl w:ilvl="0">
      <w:start w:val="1"/>
      <w:numFmt w:val="lowerLetter"/>
      <w:lvlText w:val="%1."/>
      <w:lvlJc w:val="left"/>
      <w:pPr>
        <w:ind w:left="720" w:hanging="360"/>
      </w:pPr>
      <w:rPr>
        <w:rFonts w:ascii="Aptos" w:eastAsia="Aptos" w:hAnsi="Aptos" w:cs="Aptos"/>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A72AEB"/>
    <w:multiLevelType w:val="multilevel"/>
    <w:tmpl w:val="6C183742"/>
    <w:lvl w:ilvl="0">
      <w:start w:val="1"/>
      <w:numFmt w:val="bullet"/>
      <w:pStyle w:val="Listaconvieta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8724BE5"/>
    <w:multiLevelType w:val="multilevel"/>
    <w:tmpl w:val="881E70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79745557">
    <w:abstractNumId w:val="2"/>
  </w:num>
  <w:num w:numId="2" w16cid:durableId="1675958227">
    <w:abstractNumId w:val="0"/>
  </w:num>
  <w:num w:numId="3" w16cid:durableId="30358333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NCY CALZADA GONZALES">
    <w15:presenceInfo w15:providerId="Windows Live" w15:userId="3097bd4e3f3558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7AA"/>
    <w:rsid w:val="00064B5B"/>
    <w:rsid w:val="001D0CA0"/>
    <w:rsid w:val="0027482A"/>
    <w:rsid w:val="00340BCD"/>
    <w:rsid w:val="008060EE"/>
    <w:rsid w:val="009D127B"/>
    <w:rsid w:val="009D5754"/>
    <w:rsid w:val="00B377AA"/>
    <w:rsid w:val="00D950C6"/>
    <w:rsid w:val="00DA54FD"/>
    <w:rsid w:val="00DB152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BBB90"/>
  <w15:docId w15:val="{7507A841-40F9-4F16-89BD-B975328D8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384"/>
    <w:rPr>
      <w:lang w:eastAsia="es-MX"/>
    </w:rPr>
  </w:style>
  <w:style w:type="paragraph" w:styleId="Ttulo1">
    <w:name w:val="heading 1"/>
    <w:basedOn w:val="Normal"/>
    <w:next w:val="Normal"/>
    <w:link w:val="Ttulo1Car"/>
    <w:uiPriority w:val="9"/>
    <w:qFormat/>
    <w:rsid w:val="00555D3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s-PE" w:eastAsia="en-US"/>
    </w:rPr>
  </w:style>
  <w:style w:type="paragraph" w:styleId="Ttulo2">
    <w:name w:val="heading 2"/>
    <w:basedOn w:val="Normal"/>
    <w:next w:val="Normal"/>
    <w:link w:val="Ttulo2Car"/>
    <w:uiPriority w:val="9"/>
    <w:semiHidden/>
    <w:unhideWhenUsed/>
    <w:qFormat/>
    <w:rsid w:val="00555D3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s-PE" w:eastAsia="en-US"/>
    </w:rPr>
  </w:style>
  <w:style w:type="paragraph" w:styleId="Ttulo3">
    <w:name w:val="heading 3"/>
    <w:basedOn w:val="Normal"/>
    <w:next w:val="Normal"/>
    <w:link w:val="Ttulo3Car"/>
    <w:uiPriority w:val="9"/>
    <w:semiHidden/>
    <w:unhideWhenUsed/>
    <w:qFormat/>
    <w:rsid w:val="00555D3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s-PE" w:eastAsia="en-US"/>
    </w:rPr>
  </w:style>
  <w:style w:type="paragraph" w:styleId="Ttulo4">
    <w:name w:val="heading 4"/>
    <w:basedOn w:val="Normal"/>
    <w:next w:val="Normal"/>
    <w:link w:val="Ttulo4Car"/>
    <w:uiPriority w:val="9"/>
    <w:semiHidden/>
    <w:unhideWhenUsed/>
    <w:qFormat/>
    <w:rsid w:val="00555D3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s-PE" w:eastAsia="en-US"/>
    </w:rPr>
  </w:style>
  <w:style w:type="paragraph" w:styleId="Ttulo5">
    <w:name w:val="heading 5"/>
    <w:basedOn w:val="Normal"/>
    <w:next w:val="Normal"/>
    <w:link w:val="Ttulo5Car"/>
    <w:uiPriority w:val="9"/>
    <w:semiHidden/>
    <w:unhideWhenUsed/>
    <w:qFormat/>
    <w:rsid w:val="00555D3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s-PE" w:eastAsia="en-US"/>
    </w:rPr>
  </w:style>
  <w:style w:type="paragraph" w:styleId="Ttulo6">
    <w:name w:val="heading 6"/>
    <w:basedOn w:val="Normal"/>
    <w:next w:val="Normal"/>
    <w:link w:val="Ttulo6Car"/>
    <w:uiPriority w:val="9"/>
    <w:semiHidden/>
    <w:unhideWhenUsed/>
    <w:qFormat/>
    <w:rsid w:val="00555D3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PE" w:eastAsia="en-US"/>
    </w:rPr>
  </w:style>
  <w:style w:type="paragraph" w:styleId="Ttulo7">
    <w:name w:val="heading 7"/>
    <w:basedOn w:val="Normal"/>
    <w:next w:val="Normal"/>
    <w:link w:val="Ttulo7Car"/>
    <w:uiPriority w:val="9"/>
    <w:semiHidden/>
    <w:unhideWhenUsed/>
    <w:qFormat/>
    <w:rsid w:val="00555D3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PE" w:eastAsia="en-US"/>
    </w:rPr>
  </w:style>
  <w:style w:type="paragraph" w:styleId="Ttulo8">
    <w:name w:val="heading 8"/>
    <w:basedOn w:val="Normal"/>
    <w:next w:val="Normal"/>
    <w:link w:val="Ttulo8Car"/>
    <w:uiPriority w:val="9"/>
    <w:semiHidden/>
    <w:unhideWhenUsed/>
    <w:qFormat/>
    <w:rsid w:val="00555D3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PE" w:eastAsia="en-US"/>
    </w:rPr>
  </w:style>
  <w:style w:type="paragraph" w:styleId="Ttulo9">
    <w:name w:val="heading 9"/>
    <w:basedOn w:val="Normal"/>
    <w:next w:val="Normal"/>
    <w:link w:val="Ttulo9Car"/>
    <w:uiPriority w:val="9"/>
    <w:semiHidden/>
    <w:unhideWhenUsed/>
    <w:qFormat/>
    <w:rsid w:val="00555D3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P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55D39"/>
    <w:pPr>
      <w:spacing w:after="80"/>
      <w:contextualSpacing/>
    </w:pPr>
    <w:rPr>
      <w:rFonts w:asciiTheme="majorHAnsi" w:eastAsiaTheme="majorEastAsia" w:hAnsiTheme="majorHAnsi" w:cstheme="majorBidi"/>
      <w:spacing w:val="-10"/>
      <w:kern w:val="28"/>
      <w:sz w:val="56"/>
      <w:szCs w:val="56"/>
      <w:lang w:val="es-PE" w:eastAsia="en-US"/>
    </w:rPr>
  </w:style>
  <w:style w:type="character" w:customStyle="1" w:styleId="Ttulo1Car">
    <w:name w:val="Título 1 Car"/>
    <w:basedOn w:val="Fuentedeprrafopredeter"/>
    <w:link w:val="Ttulo1"/>
    <w:uiPriority w:val="9"/>
    <w:rsid w:val="00555D3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55D3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55D3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55D3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55D3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55D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55D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55D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55D39"/>
    <w:rPr>
      <w:rFonts w:eastAsiaTheme="majorEastAsia" w:cstheme="majorBidi"/>
      <w:color w:val="272727" w:themeColor="text1" w:themeTint="D8"/>
    </w:rPr>
  </w:style>
  <w:style w:type="character" w:customStyle="1" w:styleId="TtuloCar">
    <w:name w:val="Título Car"/>
    <w:basedOn w:val="Fuentedeprrafopredeter"/>
    <w:link w:val="Ttulo"/>
    <w:uiPriority w:val="10"/>
    <w:rsid w:val="00555D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pPr>
      <w:spacing w:after="160" w:line="259" w:lineRule="auto"/>
    </w:pPr>
    <w:rPr>
      <w:rFonts w:ascii="Aptos" w:eastAsia="Aptos" w:hAnsi="Aptos" w:cs="Aptos"/>
      <w:color w:val="595959"/>
      <w:sz w:val="28"/>
      <w:szCs w:val="28"/>
    </w:rPr>
  </w:style>
  <w:style w:type="character" w:customStyle="1" w:styleId="SubttuloCar">
    <w:name w:val="Subtítulo Car"/>
    <w:basedOn w:val="Fuentedeprrafopredeter"/>
    <w:link w:val="Subttulo"/>
    <w:uiPriority w:val="11"/>
    <w:rsid w:val="00555D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55D3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PE" w:eastAsia="en-US"/>
    </w:rPr>
  </w:style>
  <w:style w:type="character" w:customStyle="1" w:styleId="CitaCar">
    <w:name w:val="Cita Car"/>
    <w:basedOn w:val="Fuentedeprrafopredeter"/>
    <w:link w:val="Cita"/>
    <w:uiPriority w:val="29"/>
    <w:rsid w:val="00555D39"/>
    <w:rPr>
      <w:i/>
      <w:iCs/>
      <w:color w:val="404040" w:themeColor="text1" w:themeTint="BF"/>
    </w:rPr>
  </w:style>
  <w:style w:type="paragraph" w:styleId="Prrafodelista">
    <w:name w:val="List Paragraph"/>
    <w:basedOn w:val="Normal"/>
    <w:uiPriority w:val="34"/>
    <w:qFormat/>
    <w:rsid w:val="00555D39"/>
    <w:pPr>
      <w:spacing w:after="160" w:line="259" w:lineRule="auto"/>
      <w:ind w:left="720"/>
      <w:contextualSpacing/>
    </w:pPr>
    <w:rPr>
      <w:rFonts w:asciiTheme="minorHAnsi" w:eastAsiaTheme="minorHAnsi" w:hAnsiTheme="minorHAnsi" w:cstheme="minorBidi"/>
      <w:kern w:val="2"/>
      <w:sz w:val="22"/>
      <w:szCs w:val="22"/>
      <w:lang w:val="es-PE" w:eastAsia="en-US"/>
    </w:rPr>
  </w:style>
  <w:style w:type="character" w:styleId="nfasisintenso">
    <w:name w:val="Intense Emphasis"/>
    <w:basedOn w:val="Fuentedeprrafopredeter"/>
    <w:uiPriority w:val="21"/>
    <w:qFormat/>
    <w:rsid w:val="00555D39"/>
    <w:rPr>
      <w:i/>
      <w:iCs/>
      <w:color w:val="0F4761" w:themeColor="accent1" w:themeShade="BF"/>
    </w:rPr>
  </w:style>
  <w:style w:type="paragraph" w:styleId="Citadestacada">
    <w:name w:val="Intense Quote"/>
    <w:basedOn w:val="Normal"/>
    <w:next w:val="Normal"/>
    <w:link w:val="CitadestacadaCar"/>
    <w:uiPriority w:val="30"/>
    <w:qFormat/>
    <w:rsid w:val="00555D3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s-PE" w:eastAsia="en-US"/>
    </w:rPr>
  </w:style>
  <w:style w:type="character" w:customStyle="1" w:styleId="CitadestacadaCar">
    <w:name w:val="Cita destacada Car"/>
    <w:basedOn w:val="Fuentedeprrafopredeter"/>
    <w:link w:val="Citadestacada"/>
    <w:uiPriority w:val="30"/>
    <w:rsid w:val="00555D39"/>
    <w:rPr>
      <w:i/>
      <w:iCs/>
      <w:color w:val="0F4761" w:themeColor="accent1" w:themeShade="BF"/>
    </w:rPr>
  </w:style>
  <w:style w:type="character" w:styleId="Referenciaintensa">
    <w:name w:val="Intense Reference"/>
    <w:basedOn w:val="Fuentedeprrafopredeter"/>
    <w:uiPriority w:val="32"/>
    <w:qFormat/>
    <w:rsid w:val="00555D39"/>
    <w:rPr>
      <w:b/>
      <w:bCs/>
      <w:smallCaps/>
      <w:color w:val="0F4761" w:themeColor="accent1" w:themeShade="BF"/>
      <w:spacing w:val="5"/>
    </w:rPr>
  </w:style>
  <w:style w:type="paragraph" w:customStyle="1" w:styleId="Ttulo10">
    <w:name w:val="Título1"/>
    <w:basedOn w:val="Normal"/>
    <w:rsid w:val="009269D8"/>
    <w:pPr>
      <w:spacing w:before="100" w:beforeAutospacing="1" w:after="100" w:afterAutospacing="1"/>
    </w:pPr>
    <w:rPr>
      <w:rFonts w:eastAsiaTheme="minorEastAsia"/>
      <w:lang w:val="es-MX"/>
    </w:rPr>
  </w:style>
  <w:style w:type="paragraph" w:styleId="NormalWeb">
    <w:name w:val="Normal (Web)"/>
    <w:basedOn w:val="Normal"/>
    <w:uiPriority w:val="99"/>
    <w:semiHidden/>
    <w:unhideWhenUsed/>
    <w:rsid w:val="009269D8"/>
    <w:pPr>
      <w:spacing w:before="100" w:beforeAutospacing="1" w:after="100" w:afterAutospacing="1"/>
    </w:pPr>
    <w:rPr>
      <w:rFonts w:eastAsiaTheme="minorEastAsia"/>
      <w:lang w:val="es-MX"/>
    </w:rPr>
  </w:style>
  <w:style w:type="character" w:customStyle="1" w:styleId="label">
    <w:name w:val="label"/>
    <w:basedOn w:val="Fuentedeprrafopredeter"/>
    <w:rsid w:val="009269D8"/>
  </w:style>
  <w:style w:type="character" w:customStyle="1" w:styleId="quality-sign">
    <w:name w:val="quality-sign"/>
    <w:basedOn w:val="Fuentedeprrafopredeter"/>
    <w:rsid w:val="009269D8"/>
  </w:style>
  <w:style w:type="character" w:customStyle="1" w:styleId="quality-text">
    <w:name w:val="quality-text"/>
    <w:basedOn w:val="Fuentedeprrafopredeter"/>
    <w:rsid w:val="009269D8"/>
  </w:style>
  <w:style w:type="character" w:customStyle="1" w:styleId="cell">
    <w:name w:val="cell"/>
    <w:basedOn w:val="Fuentedeprrafopredeter"/>
    <w:rsid w:val="009269D8"/>
  </w:style>
  <w:style w:type="character" w:customStyle="1" w:styleId="cell-value">
    <w:name w:val="cell-value"/>
    <w:basedOn w:val="Fuentedeprrafopredeter"/>
    <w:rsid w:val="009269D8"/>
  </w:style>
  <w:style w:type="character" w:customStyle="1" w:styleId="short-name">
    <w:name w:val="short-name"/>
    <w:basedOn w:val="Fuentedeprrafopredeter"/>
    <w:rsid w:val="00F52CE5"/>
  </w:style>
  <w:style w:type="character" w:customStyle="1" w:styleId="block">
    <w:name w:val="block"/>
    <w:basedOn w:val="Fuentedeprrafopredeter"/>
    <w:rsid w:val="00F52CE5"/>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9D127B"/>
    <w:pPr>
      <w:tabs>
        <w:tab w:val="center" w:pos="4252"/>
        <w:tab w:val="right" w:pos="8504"/>
      </w:tabs>
    </w:pPr>
  </w:style>
  <w:style w:type="character" w:customStyle="1" w:styleId="EncabezadoCar">
    <w:name w:val="Encabezado Car"/>
    <w:basedOn w:val="Fuentedeprrafopredeter"/>
    <w:link w:val="Encabezado"/>
    <w:uiPriority w:val="99"/>
    <w:rsid w:val="009D127B"/>
    <w:rPr>
      <w:lang w:eastAsia="es-MX"/>
    </w:rPr>
  </w:style>
  <w:style w:type="paragraph" w:styleId="Piedepgina">
    <w:name w:val="footer"/>
    <w:basedOn w:val="Normal"/>
    <w:link w:val="PiedepginaCar"/>
    <w:uiPriority w:val="99"/>
    <w:unhideWhenUsed/>
    <w:rsid w:val="009D127B"/>
    <w:pPr>
      <w:tabs>
        <w:tab w:val="center" w:pos="4252"/>
        <w:tab w:val="right" w:pos="8504"/>
      </w:tabs>
    </w:pPr>
  </w:style>
  <w:style w:type="character" w:customStyle="1" w:styleId="PiedepginaCar">
    <w:name w:val="Pie de página Car"/>
    <w:basedOn w:val="Fuentedeprrafopredeter"/>
    <w:link w:val="Piedepgina"/>
    <w:uiPriority w:val="99"/>
    <w:rsid w:val="009D127B"/>
    <w:rPr>
      <w:lang w:eastAsia="es-MX"/>
    </w:rPr>
  </w:style>
  <w:style w:type="character" w:styleId="Hipervnculo">
    <w:name w:val="Hyperlink"/>
    <w:basedOn w:val="Fuentedeprrafopredeter"/>
    <w:uiPriority w:val="99"/>
    <w:unhideWhenUsed/>
    <w:rsid w:val="009D127B"/>
    <w:rPr>
      <w:color w:val="467886" w:themeColor="hyperlink"/>
      <w:u w:val="single"/>
    </w:rPr>
  </w:style>
  <w:style w:type="character" w:styleId="Mencinsinresolver">
    <w:name w:val="Unresolved Mention"/>
    <w:basedOn w:val="Fuentedeprrafopredeter"/>
    <w:uiPriority w:val="99"/>
    <w:semiHidden/>
    <w:unhideWhenUsed/>
    <w:rsid w:val="009D127B"/>
    <w:rPr>
      <w:color w:val="605E5C"/>
      <w:shd w:val="clear" w:color="auto" w:fill="E1DFDD"/>
    </w:rPr>
  </w:style>
  <w:style w:type="character" w:styleId="Refdecomentario">
    <w:name w:val="annotation reference"/>
    <w:basedOn w:val="Fuentedeprrafopredeter"/>
    <w:uiPriority w:val="99"/>
    <w:semiHidden/>
    <w:unhideWhenUsed/>
    <w:rsid w:val="009D127B"/>
    <w:rPr>
      <w:sz w:val="16"/>
      <w:szCs w:val="16"/>
    </w:rPr>
  </w:style>
  <w:style w:type="paragraph" w:styleId="Textocomentario">
    <w:name w:val="annotation text"/>
    <w:basedOn w:val="Normal"/>
    <w:link w:val="TextocomentarioCar"/>
    <w:uiPriority w:val="99"/>
    <w:unhideWhenUsed/>
    <w:rsid w:val="009D127B"/>
    <w:rPr>
      <w:sz w:val="20"/>
      <w:szCs w:val="20"/>
    </w:rPr>
  </w:style>
  <w:style w:type="character" w:customStyle="1" w:styleId="TextocomentarioCar">
    <w:name w:val="Texto comentario Car"/>
    <w:basedOn w:val="Fuentedeprrafopredeter"/>
    <w:link w:val="Textocomentario"/>
    <w:uiPriority w:val="99"/>
    <w:rsid w:val="009D127B"/>
    <w:rPr>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9D127B"/>
    <w:rPr>
      <w:b/>
      <w:bCs/>
    </w:rPr>
  </w:style>
  <w:style w:type="character" w:customStyle="1" w:styleId="AsuntodelcomentarioCar">
    <w:name w:val="Asunto del comentario Car"/>
    <w:basedOn w:val="TextocomentarioCar"/>
    <w:link w:val="Asuntodelcomentario"/>
    <w:uiPriority w:val="99"/>
    <w:semiHidden/>
    <w:rsid w:val="009D127B"/>
    <w:rPr>
      <w:b/>
      <w:bCs/>
      <w:sz w:val="20"/>
      <w:szCs w:val="20"/>
      <w:lang w:eastAsia="es-MX"/>
    </w:rPr>
  </w:style>
  <w:style w:type="paragraph" w:styleId="Listaconvietas">
    <w:name w:val="List Bullet"/>
    <w:basedOn w:val="Normal"/>
    <w:uiPriority w:val="99"/>
    <w:unhideWhenUsed/>
    <w:rsid w:val="00DB152B"/>
    <w:pPr>
      <w:numPr>
        <w:numId w:val="3"/>
      </w:numPr>
      <w:spacing w:after="200" w:line="276" w:lineRule="auto"/>
      <w:contextualSpacing/>
    </w:pPr>
    <w:rPr>
      <w:rFonts w:ascii="Cambria" w:eastAsia="Cambria" w:hAnsi="Cambria" w:cs="Cambria"/>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88294">
      <w:bodyDiv w:val="1"/>
      <w:marLeft w:val="0"/>
      <w:marRight w:val="0"/>
      <w:marTop w:val="0"/>
      <w:marBottom w:val="0"/>
      <w:divBdr>
        <w:top w:val="none" w:sz="0" w:space="0" w:color="auto"/>
        <w:left w:val="none" w:sz="0" w:space="0" w:color="auto"/>
        <w:bottom w:val="none" w:sz="0" w:space="0" w:color="auto"/>
        <w:right w:val="none" w:sz="0" w:space="0" w:color="auto"/>
      </w:divBdr>
    </w:div>
    <w:div w:id="296181182">
      <w:bodyDiv w:val="1"/>
      <w:marLeft w:val="0"/>
      <w:marRight w:val="0"/>
      <w:marTop w:val="0"/>
      <w:marBottom w:val="0"/>
      <w:divBdr>
        <w:top w:val="none" w:sz="0" w:space="0" w:color="auto"/>
        <w:left w:val="none" w:sz="0" w:space="0" w:color="auto"/>
        <w:bottom w:val="none" w:sz="0" w:space="0" w:color="auto"/>
        <w:right w:val="none" w:sz="0" w:space="0" w:color="auto"/>
      </w:divBdr>
    </w:div>
    <w:div w:id="313804165">
      <w:bodyDiv w:val="1"/>
      <w:marLeft w:val="0"/>
      <w:marRight w:val="0"/>
      <w:marTop w:val="0"/>
      <w:marBottom w:val="0"/>
      <w:divBdr>
        <w:top w:val="none" w:sz="0" w:space="0" w:color="auto"/>
        <w:left w:val="none" w:sz="0" w:space="0" w:color="auto"/>
        <w:bottom w:val="none" w:sz="0" w:space="0" w:color="auto"/>
        <w:right w:val="none" w:sz="0" w:space="0" w:color="auto"/>
      </w:divBdr>
    </w:div>
    <w:div w:id="904802898">
      <w:bodyDiv w:val="1"/>
      <w:marLeft w:val="0"/>
      <w:marRight w:val="0"/>
      <w:marTop w:val="0"/>
      <w:marBottom w:val="0"/>
      <w:divBdr>
        <w:top w:val="none" w:sz="0" w:space="0" w:color="auto"/>
        <w:left w:val="none" w:sz="0" w:space="0" w:color="auto"/>
        <w:bottom w:val="none" w:sz="0" w:space="0" w:color="auto"/>
        <w:right w:val="none" w:sz="0" w:space="0" w:color="auto"/>
      </w:divBdr>
    </w:div>
    <w:div w:id="1056003506">
      <w:bodyDiv w:val="1"/>
      <w:marLeft w:val="0"/>
      <w:marRight w:val="0"/>
      <w:marTop w:val="0"/>
      <w:marBottom w:val="0"/>
      <w:divBdr>
        <w:top w:val="none" w:sz="0" w:space="0" w:color="auto"/>
        <w:left w:val="none" w:sz="0" w:space="0" w:color="auto"/>
        <w:bottom w:val="none" w:sz="0" w:space="0" w:color="auto"/>
        <w:right w:val="none" w:sz="0" w:space="0" w:color="auto"/>
      </w:divBdr>
    </w:div>
    <w:div w:id="1066295946">
      <w:bodyDiv w:val="1"/>
      <w:marLeft w:val="0"/>
      <w:marRight w:val="0"/>
      <w:marTop w:val="0"/>
      <w:marBottom w:val="0"/>
      <w:divBdr>
        <w:top w:val="none" w:sz="0" w:space="0" w:color="auto"/>
        <w:left w:val="none" w:sz="0" w:space="0" w:color="auto"/>
        <w:bottom w:val="none" w:sz="0" w:space="0" w:color="auto"/>
        <w:right w:val="none" w:sz="0" w:space="0" w:color="auto"/>
      </w:divBdr>
    </w:div>
    <w:div w:id="1381518047">
      <w:bodyDiv w:val="1"/>
      <w:marLeft w:val="0"/>
      <w:marRight w:val="0"/>
      <w:marTop w:val="0"/>
      <w:marBottom w:val="0"/>
      <w:divBdr>
        <w:top w:val="none" w:sz="0" w:space="0" w:color="auto"/>
        <w:left w:val="none" w:sz="0" w:space="0" w:color="auto"/>
        <w:bottom w:val="none" w:sz="0" w:space="0" w:color="auto"/>
        <w:right w:val="none" w:sz="0" w:space="0" w:color="auto"/>
      </w:divBdr>
    </w:div>
    <w:div w:id="1499924191">
      <w:bodyDiv w:val="1"/>
      <w:marLeft w:val="0"/>
      <w:marRight w:val="0"/>
      <w:marTop w:val="0"/>
      <w:marBottom w:val="0"/>
      <w:divBdr>
        <w:top w:val="none" w:sz="0" w:space="0" w:color="auto"/>
        <w:left w:val="none" w:sz="0" w:space="0" w:color="auto"/>
        <w:bottom w:val="none" w:sz="0" w:space="0" w:color="auto"/>
        <w:right w:val="none" w:sz="0" w:space="0" w:color="auto"/>
      </w:divBdr>
    </w:div>
    <w:div w:id="1619528326">
      <w:bodyDiv w:val="1"/>
      <w:marLeft w:val="0"/>
      <w:marRight w:val="0"/>
      <w:marTop w:val="0"/>
      <w:marBottom w:val="0"/>
      <w:divBdr>
        <w:top w:val="none" w:sz="0" w:space="0" w:color="auto"/>
        <w:left w:val="none" w:sz="0" w:space="0" w:color="auto"/>
        <w:bottom w:val="none" w:sz="0" w:space="0" w:color="auto"/>
        <w:right w:val="none" w:sz="0" w:space="0" w:color="auto"/>
      </w:divBdr>
    </w:div>
    <w:div w:id="1838032581">
      <w:bodyDiv w:val="1"/>
      <w:marLeft w:val="0"/>
      <w:marRight w:val="0"/>
      <w:marTop w:val="0"/>
      <w:marBottom w:val="0"/>
      <w:divBdr>
        <w:top w:val="none" w:sz="0" w:space="0" w:color="auto"/>
        <w:left w:val="none" w:sz="0" w:space="0" w:color="auto"/>
        <w:bottom w:val="none" w:sz="0" w:space="0" w:color="auto"/>
        <w:right w:val="none" w:sz="0" w:space="0" w:color="auto"/>
      </w:divBdr>
    </w:div>
    <w:div w:id="1921669702">
      <w:bodyDiv w:val="1"/>
      <w:marLeft w:val="0"/>
      <w:marRight w:val="0"/>
      <w:marTop w:val="0"/>
      <w:marBottom w:val="0"/>
      <w:divBdr>
        <w:top w:val="none" w:sz="0" w:space="0" w:color="auto"/>
        <w:left w:val="none" w:sz="0" w:space="0" w:color="auto"/>
        <w:bottom w:val="none" w:sz="0" w:space="0" w:color="auto"/>
        <w:right w:val="none" w:sz="0" w:space="0" w:color="auto"/>
      </w:divBdr>
    </w:div>
    <w:div w:id="1988315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ze/arrT5d0/8dnrP/ZoJg3NfSg==">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3632</Words>
  <Characters>19976</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CALZADA GONZALES</dc:creator>
  <cp:keywords/>
  <dc:description/>
  <cp:lastModifiedBy>NANCY CALZADA GONZALES</cp:lastModifiedBy>
  <cp:revision>3</cp:revision>
  <dcterms:created xsi:type="dcterms:W3CDTF">2024-10-04T23:09:00Z</dcterms:created>
  <dcterms:modified xsi:type="dcterms:W3CDTF">2025-04-23T04:06:00Z</dcterms:modified>
</cp:coreProperties>
</file>