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80371" w:rsidRDefault="00E659B2">
      <w:pPr>
        <w:pStyle w:val="normal"/>
        <w:jc w:val="center"/>
        <w:rPr>
          <w:rFonts w:hint="eastAsia"/>
        </w:rPr>
      </w:pPr>
      <w:bookmarkStart w:id="0" w:name="_gjdgxs" w:colFirst="0" w:colLast="0"/>
      <w:bookmarkEnd w:id="0"/>
      <w:r>
        <w:t xml:space="preserve">Appendix 2 </w:t>
      </w:r>
      <w:del w:id="1" w:author="Kayleigh Madjar" w:date="2019-04-09T13:01:00Z">
        <w:r>
          <w:delText>The d</w:delText>
        </w:r>
      </w:del>
      <w:ins w:id="2" w:author="Kayleigh Madjar" w:date="2019-04-09T13:01:00Z">
        <w:r>
          <w:t>D</w:t>
        </w:r>
      </w:ins>
      <w:r>
        <w:t>efinition</w:t>
      </w:r>
      <w:ins w:id="3" w:author="Kayleigh Madjar" w:date="2019-04-09T13:01:00Z">
        <w:r>
          <w:t>s</w:t>
        </w:r>
      </w:ins>
      <w:r>
        <w:t xml:space="preserve"> of major domains </w:t>
      </w:r>
    </w:p>
    <w:p w14:paraId="64743A87" w14:textId="77777777" w:rsidR="00E659B2" w:rsidRDefault="00E659B2">
      <w:pPr>
        <w:pStyle w:val="normal"/>
        <w:jc w:val="center"/>
        <w:rPr>
          <w:rFonts w:hint="eastAsia"/>
        </w:rPr>
      </w:pPr>
      <w:bookmarkStart w:id="4" w:name="_GoBack"/>
      <w:bookmarkEnd w:id="4"/>
    </w:p>
    <w:p w14:paraId="00000002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Pharmacology Knowledge</w:t>
      </w:r>
      <w:r>
        <w:rPr>
          <w:rFonts w:ascii="Times New Roman" w:eastAsia="Times New Roman" w:hAnsi="Times New Roman" w:cs="Times New Roman"/>
        </w:rPr>
        <w:t xml:space="preserve">: </w:t>
      </w:r>
      <w:del w:id="5" w:author="Kayleigh Madjar" w:date="2019-04-09T13:01:00Z">
        <w:r>
          <w:rPr>
            <w:rFonts w:ascii="Times New Roman" w:eastAsia="Times New Roman" w:hAnsi="Times New Roman" w:cs="Times New Roman"/>
          </w:rPr>
          <w:delText>t</w:delText>
        </w:r>
      </w:del>
      <w:ins w:id="6" w:author="Kayleigh Madjar" w:date="2019-04-09T13:01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primarily assesses </w:t>
      </w:r>
      <w:ins w:id="7" w:author="Kayleigh Madjar" w:date="2019-04-09T13:01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8" w:author="Kayleigh Madjar" w:date="2019-04-09T13:01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>PGY trainee’s comprehensive knowledge of medications. It also addresses the trainee</w:t>
      </w:r>
      <w:ins w:id="9" w:author="Kayleigh Madjar" w:date="2019-04-09T13:01:00Z">
        <w:r>
          <w:rPr>
            <w:rFonts w:ascii="Times New Roman" w:eastAsia="Times New Roman" w:hAnsi="Times New Roman" w:cs="Times New Roman"/>
          </w:rPr>
          <w:t>’</w:t>
        </w:r>
      </w:ins>
      <w:r>
        <w:rPr>
          <w:rFonts w:ascii="Times New Roman" w:eastAsia="Times New Roman" w:hAnsi="Times New Roman" w:cs="Times New Roman"/>
        </w:rPr>
        <w:t>s</w:t>
      </w:r>
      <w:del w:id="10" w:author="Kayleigh Madjar" w:date="2019-04-09T13:01:00Z">
        <w:r>
          <w:rPr>
            <w:rFonts w:ascii="Times New Roman" w:eastAsia="Times New Roman" w:hAnsi="Times New Roman" w:cs="Times New Roman"/>
          </w:rPr>
          <w:delText>’</w:delText>
        </w:r>
      </w:del>
      <w:r>
        <w:rPr>
          <w:rFonts w:ascii="Times New Roman" w:eastAsia="Times New Roman" w:hAnsi="Times New Roman" w:cs="Times New Roman"/>
        </w:rPr>
        <w:t xml:space="preserve"> ability to provide the appropriate pharmaceutical care, perform compounding, and dispense medications in a form appropriate to the </w:t>
      </w:r>
      <w:ins w:id="11" w:author="Kayleigh Madjar" w:date="2019-04-09T13:02:00Z">
        <w:r>
          <w:rPr>
            <w:rFonts w:ascii="Times New Roman" w:eastAsia="Times New Roman" w:hAnsi="Times New Roman" w:cs="Times New Roman"/>
          </w:rPr>
          <w:t xml:space="preserve">type </w:t>
        </w:r>
      </w:ins>
      <w:del w:id="12" w:author="Kayleigh Madjar" w:date="2019-04-09T13:02:00Z">
        <w:r>
          <w:rPr>
            <w:rFonts w:ascii="Times New Roman" w:eastAsia="Times New Roman" w:hAnsi="Times New Roman" w:cs="Times New Roman"/>
          </w:rPr>
          <w:delText xml:space="preserve">choice </w:delText>
        </w:r>
      </w:del>
      <w:r>
        <w:rPr>
          <w:rFonts w:ascii="Times New Roman" w:eastAsia="Times New Roman" w:hAnsi="Times New Roman" w:cs="Times New Roman"/>
        </w:rPr>
        <w:t>of drug.</w:t>
      </w:r>
    </w:p>
    <w:p w14:paraId="00000003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Patient Care Knowledge</w:t>
      </w:r>
      <w:r>
        <w:rPr>
          <w:rFonts w:ascii="Times New Roman" w:eastAsia="Times New Roman" w:hAnsi="Times New Roman" w:cs="Times New Roman"/>
        </w:rPr>
        <w:t>: This domain addresses a trainee’s ability to gather patient information, identi</w:t>
      </w:r>
      <w:r>
        <w:rPr>
          <w:rFonts w:ascii="Times New Roman" w:eastAsia="Times New Roman" w:hAnsi="Times New Roman" w:cs="Times New Roman"/>
        </w:rPr>
        <w:t>fy desired therapeutic outcomes, develop medication therapy management plans, and monitor progress after implementation of treatment plans. It also addresses cooperation with interdisciplinary teams.</w:t>
      </w:r>
    </w:p>
    <w:p w14:paraId="00000004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i/>
        </w:rPr>
        <w:t>Medication Consulting Skills</w:t>
      </w:r>
      <w:r>
        <w:rPr>
          <w:rFonts w:ascii="Times New Roman" w:eastAsia="Times New Roman" w:hAnsi="Times New Roman" w:cs="Times New Roman"/>
        </w:rPr>
        <w:t xml:space="preserve">: </w:t>
      </w:r>
      <w:del w:id="13" w:author="Kayleigh Madjar" w:date="2019-04-09T13:02:00Z">
        <w:r>
          <w:rPr>
            <w:rFonts w:ascii="Times New Roman" w:eastAsia="Times New Roman" w:hAnsi="Times New Roman" w:cs="Times New Roman"/>
          </w:rPr>
          <w:delText>t</w:delText>
        </w:r>
      </w:del>
      <w:ins w:id="14" w:author="Kayleigh Madjar" w:date="2019-04-09T13:02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appraises </w:t>
      </w:r>
      <w:ins w:id="15" w:author="Kayleigh Madjar" w:date="2019-04-09T13:02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16" w:author="Kayleigh Madjar" w:date="2019-04-09T13:02:00Z">
        <w:r>
          <w:rPr>
            <w:rFonts w:ascii="Times New Roman" w:eastAsia="Times New Roman" w:hAnsi="Times New Roman" w:cs="Times New Roman"/>
          </w:rPr>
          <w:delText>t</w:delText>
        </w:r>
        <w:r>
          <w:rPr>
            <w:rFonts w:ascii="Times New Roman" w:eastAsia="Times New Roman" w:hAnsi="Times New Roman" w:cs="Times New Roman"/>
          </w:rPr>
          <w:delText xml:space="preserve">he </w:delText>
        </w:r>
      </w:del>
      <w:r>
        <w:rPr>
          <w:rFonts w:ascii="Times New Roman" w:eastAsia="Times New Roman" w:hAnsi="Times New Roman" w:cs="Times New Roman"/>
        </w:rPr>
        <w:t>trainee’s ability to discuss the effects and side effects of medications</w:t>
      </w:r>
      <w:ins w:id="17" w:author="Kayleigh Madjar" w:date="2019-04-09T13:02:00Z">
        <w:r>
          <w:rPr>
            <w:rFonts w:ascii="Times New Roman" w:eastAsia="Times New Roman" w:hAnsi="Times New Roman" w:cs="Times New Roman"/>
          </w:rPr>
          <w:t>,</w:t>
        </w:r>
      </w:ins>
      <w:r>
        <w:rPr>
          <w:rFonts w:ascii="Times New Roman" w:eastAsia="Times New Roman" w:hAnsi="Times New Roman" w:cs="Times New Roman"/>
        </w:rPr>
        <w:t xml:space="preserve"> as well as provide instructions and other </w:t>
      </w:r>
      <w:proofErr w:type="gramStart"/>
      <w:r>
        <w:rPr>
          <w:rFonts w:ascii="Times New Roman" w:eastAsia="Times New Roman" w:hAnsi="Times New Roman" w:cs="Times New Roman"/>
        </w:rPr>
        <w:t>precautions</w:t>
      </w:r>
      <w:proofErr w:type="gramEnd"/>
      <w:r>
        <w:rPr>
          <w:rFonts w:ascii="Times New Roman" w:eastAsia="Times New Roman" w:hAnsi="Times New Roman" w:cs="Times New Roman"/>
        </w:rPr>
        <w:t xml:space="preserve"> to ensure the optimal use of medications. </w:t>
      </w:r>
      <w:del w:id="18" w:author="Kayleigh Madjar" w:date="2019-04-09T13:03:00Z">
        <w:r>
          <w:rPr>
            <w:rFonts w:ascii="Times New Roman" w:eastAsia="Times New Roman" w:hAnsi="Times New Roman" w:cs="Times New Roman"/>
          </w:rPr>
          <w:delText>Also, t</w:delText>
        </w:r>
      </w:del>
      <w:ins w:id="19" w:author="Kayleigh Madjar" w:date="2019-04-09T13:03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Gungsuh" w:eastAsia="Gungsuh" w:hAnsi="Gungsuh" w:cs="Gungsuh"/>
        </w:rPr>
        <w:t>he PGY</w:t>
      </w:r>
      <w:r>
        <w:rPr>
          <w:rFonts w:ascii="Gungsuh" w:eastAsia="Gungsuh" w:hAnsi="Gungsuh" w:cs="Gungsuh"/>
        </w:rPr>
        <w:t xml:space="preserve">　</w:t>
      </w:r>
      <w:r>
        <w:rPr>
          <w:rFonts w:ascii="Gungsuh" w:eastAsia="Gungsuh" w:hAnsi="Gungsuh" w:cs="Gungsuh"/>
        </w:rPr>
        <w:t xml:space="preserve">trainee should </w:t>
      </w:r>
      <w:ins w:id="20" w:author="Kayleigh Madjar" w:date="2019-04-09T13:03:00Z">
        <w:r>
          <w:rPr>
            <w:rFonts w:ascii="Times New Roman" w:eastAsia="Times New Roman" w:hAnsi="Times New Roman" w:cs="Times New Roman"/>
          </w:rPr>
          <w:t xml:space="preserve">also </w:t>
        </w:r>
      </w:ins>
      <w:r>
        <w:rPr>
          <w:rFonts w:ascii="Times New Roman" w:eastAsia="Times New Roman" w:hAnsi="Times New Roman" w:cs="Times New Roman"/>
        </w:rPr>
        <w:t>provide information about disease prevention and individual health education during patient consultations.</w:t>
      </w:r>
    </w:p>
    <w:p w14:paraId="00000005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del w:id="21" w:author="Kayleigh Madjar" w:date="2019-04-09T13:03:00Z">
        <w:r>
          <w:rPr>
            <w:rFonts w:ascii="Times New Roman" w:eastAsia="Times New Roman" w:hAnsi="Times New Roman" w:cs="Times New Roman"/>
            <w:i/>
          </w:rPr>
          <w:delText xml:space="preserve">Health </w:delText>
        </w:r>
      </w:del>
      <w:r>
        <w:rPr>
          <w:rFonts w:ascii="Times New Roman" w:eastAsia="Times New Roman" w:hAnsi="Times New Roman" w:cs="Times New Roman"/>
          <w:i/>
        </w:rPr>
        <w:t xml:space="preserve">Professional </w:t>
      </w:r>
      <w:ins w:id="22" w:author="Kayleigh Madjar" w:date="2019-04-09T13:03:00Z">
        <w:r>
          <w:rPr>
            <w:rFonts w:ascii="Times New Roman" w:eastAsia="Times New Roman" w:hAnsi="Times New Roman" w:cs="Times New Roman"/>
            <w:i/>
          </w:rPr>
          <w:t xml:space="preserve">Health </w:t>
        </w:r>
      </w:ins>
      <w:r>
        <w:rPr>
          <w:rFonts w:ascii="Times New Roman" w:eastAsia="Times New Roman" w:hAnsi="Times New Roman" w:cs="Times New Roman"/>
          <w:i/>
        </w:rPr>
        <w:t>Education Skills</w:t>
      </w:r>
      <w:r>
        <w:rPr>
          <w:rFonts w:ascii="Times New Roman" w:eastAsia="Times New Roman" w:hAnsi="Times New Roman" w:cs="Times New Roman"/>
        </w:rPr>
        <w:t xml:space="preserve">: </w:t>
      </w:r>
      <w:del w:id="23" w:author="Kayleigh Madjar" w:date="2019-04-09T13:02:00Z">
        <w:r>
          <w:rPr>
            <w:rFonts w:ascii="Times New Roman" w:eastAsia="Times New Roman" w:hAnsi="Times New Roman" w:cs="Times New Roman"/>
          </w:rPr>
          <w:delText>t</w:delText>
        </w:r>
      </w:del>
      <w:ins w:id="24" w:author="Kayleigh Madjar" w:date="2019-04-09T13:02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addresses </w:t>
      </w:r>
      <w:ins w:id="25" w:author="Kayleigh Madjar" w:date="2019-04-09T13:03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26" w:author="Kayleigh Madjar" w:date="2019-04-09T13:03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>trainee’s ability to participate in the instruction of pharmacy students, i</w:t>
      </w:r>
      <w:r>
        <w:rPr>
          <w:rFonts w:ascii="Times New Roman" w:eastAsia="Times New Roman" w:hAnsi="Times New Roman" w:cs="Times New Roman"/>
        </w:rPr>
        <w:t>nterns, residents, or other health</w:t>
      </w:r>
      <w:del w:id="27" w:author="Kayleigh Madjar" w:date="2019-04-09T13:03:00Z">
        <w:r>
          <w:rPr>
            <w:rFonts w:ascii="Times New Roman" w:eastAsia="Times New Roman" w:hAnsi="Times New Roman" w:cs="Times New Roman"/>
          </w:rPr>
          <w:delText xml:space="preserve"> </w:delText>
        </w:r>
      </w:del>
      <w:r>
        <w:rPr>
          <w:rFonts w:ascii="Times New Roman" w:eastAsia="Times New Roman" w:hAnsi="Times New Roman" w:cs="Times New Roman"/>
        </w:rPr>
        <w:t>care professionals to support optimal patient care.</w:t>
      </w:r>
    </w:p>
    <w:p w14:paraId="00000006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Management of Drug Distribution</w:t>
      </w:r>
      <w:r>
        <w:rPr>
          <w:rFonts w:ascii="Times New Roman" w:eastAsia="Times New Roman" w:hAnsi="Times New Roman" w:cs="Times New Roman"/>
        </w:rPr>
        <w:t xml:space="preserve">: </w:t>
      </w:r>
      <w:del w:id="28" w:author="Kayleigh Madjar" w:date="2019-04-09T13:02:00Z">
        <w:r>
          <w:rPr>
            <w:rFonts w:ascii="Times New Roman" w:eastAsia="Times New Roman" w:hAnsi="Times New Roman" w:cs="Times New Roman"/>
          </w:rPr>
          <w:delText>t</w:delText>
        </w:r>
      </w:del>
      <w:ins w:id="29" w:author="Kayleigh Madjar" w:date="2019-04-09T13:02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evaluates </w:t>
      </w:r>
      <w:ins w:id="30" w:author="Kayleigh Madjar" w:date="2019-04-09T13:03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31" w:author="Kayleigh Madjar" w:date="2019-04-09T13:03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>trainee’s ability to manage drug distribution appropriately by performing or supervising the acquisition, s</w:t>
      </w:r>
      <w:r>
        <w:rPr>
          <w:rFonts w:ascii="Times New Roman" w:eastAsia="Times New Roman" w:hAnsi="Times New Roman" w:cs="Times New Roman"/>
        </w:rPr>
        <w:t>torage, preparation, and distribution of drugs to ensure the safety, accuracy, and quality of supplied products. It also evaluates the</w:t>
      </w:r>
      <w:ins w:id="32" w:author="Kayleigh Madjar" w:date="2019-04-09T13:04:00Z">
        <w:r>
          <w:rPr>
            <w:rFonts w:ascii="Times New Roman" w:eastAsia="Times New Roman" w:hAnsi="Times New Roman" w:cs="Times New Roman"/>
          </w:rPr>
          <w:t>ir</w:t>
        </w:r>
      </w:ins>
      <w:r>
        <w:rPr>
          <w:rFonts w:ascii="Times New Roman" w:eastAsia="Times New Roman" w:hAnsi="Times New Roman" w:cs="Times New Roman"/>
        </w:rPr>
        <w:t xml:space="preserve"> ability to address situations involving drug diversion or inappropriate use.</w:t>
      </w:r>
    </w:p>
    <w:p w14:paraId="00000007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Organization and Efficiency</w:t>
      </w:r>
      <w:r>
        <w:rPr>
          <w:rFonts w:ascii="Times New Roman" w:eastAsia="Times New Roman" w:hAnsi="Times New Roman" w:cs="Times New Roman"/>
        </w:rPr>
        <w:t xml:space="preserve">: </w:t>
      </w:r>
      <w:del w:id="33" w:author="Kayleigh Madjar" w:date="2019-04-09T13:02:00Z">
        <w:r>
          <w:rPr>
            <w:rFonts w:ascii="Times New Roman" w:eastAsia="Times New Roman" w:hAnsi="Times New Roman" w:cs="Times New Roman"/>
          </w:rPr>
          <w:delText>t</w:delText>
        </w:r>
      </w:del>
      <w:ins w:id="34" w:author="Kayleigh Madjar" w:date="2019-04-09T13:02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</w:t>
      </w:r>
      <w:r>
        <w:rPr>
          <w:rFonts w:ascii="Times New Roman" w:eastAsia="Times New Roman" w:hAnsi="Times New Roman" w:cs="Times New Roman"/>
        </w:rPr>
        <w:t xml:space="preserve">tests </w:t>
      </w:r>
      <w:ins w:id="35" w:author="Kayleigh Madjar" w:date="2019-04-09T13:04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36" w:author="Kayleigh Madjar" w:date="2019-04-09T13:04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 xml:space="preserve">trainee’s ability to manage workflow within the pharmacy department, to utilize cost-effectiveness principles, and to </w:t>
      </w:r>
      <w:ins w:id="37" w:author="Kayleigh Madjar" w:date="2019-04-09T13:04:00Z">
        <w:r>
          <w:rPr>
            <w:rFonts w:ascii="Times New Roman" w:eastAsia="Times New Roman" w:hAnsi="Times New Roman" w:cs="Times New Roman"/>
          </w:rPr>
          <w:t>improve the</w:t>
        </w:r>
      </w:ins>
      <w:del w:id="38" w:author="Kayleigh Madjar" w:date="2019-04-09T13:04:00Z">
        <w:r>
          <w:rPr>
            <w:rFonts w:ascii="Times New Roman" w:eastAsia="Times New Roman" w:hAnsi="Times New Roman" w:cs="Times New Roman"/>
          </w:rPr>
          <w:delText>conduct</w:delText>
        </w:r>
      </w:del>
      <w:r>
        <w:rPr>
          <w:rFonts w:ascii="Times New Roman" w:eastAsia="Times New Roman" w:hAnsi="Times New Roman" w:cs="Times New Roman"/>
        </w:rPr>
        <w:t xml:space="preserve"> medication-use process</w:t>
      </w:r>
      <w:del w:id="39" w:author="Kayleigh Madjar" w:date="2019-04-09T13:04:00Z">
        <w:r>
          <w:rPr>
            <w:rFonts w:ascii="Times New Roman" w:eastAsia="Times New Roman" w:hAnsi="Times New Roman" w:cs="Times New Roman"/>
          </w:rPr>
          <w:delText xml:space="preserve"> improvement</w:delText>
        </w:r>
      </w:del>
      <w:r>
        <w:rPr>
          <w:rFonts w:ascii="Times New Roman" w:eastAsia="Times New Roman" w:hAnsi="Times New Roman" w:cs="Times New Roman"/>
        </w:rPr>
        <w:t xml:space="preserve">. </w:t>
      </w:r>
    </w:p>
    <w:p w14:paraId="00000008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Professionalism</w:t>
      </w:r>
      <w:r>
        <w:rPr>
          <w:rFonts w:ascii="Times New Roman" w:eastAsia="Times New Roman" w:hAnsi="Times New Roman" w:cs="Times New Roman"/>
        </w:rPr>
        <w:t xml:space="preserve">: </w:t>
      </w:r>
      <w:del w:id="40" w:author="Kayleigh Madjar" w:date="2019-04-09T13:18:00Z">
        <w:r>
          <w:rPr>
            <w:rFonts w:ascii="Times New Roman" w:eastAsia="Times New Roman" w:hAnsi="Times New Roman" w:cs="Times New Roman"/>
          </w:rPr>
          <w:delText>t</w:delText>
        </w:r>
      </w:del>
      <w:ins w:id="41" w:author="Kayleigh Madjar" w:date="2019-04-09T13:18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 xml:space="preserve">his domain assesses </w:t>
      </w:r>
      <w:ins w:id="42" w:author="Kayleigh Madjar" w:date="2019-04-09T13:19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43" w:author="Kayleigh Madjar" w:date="2019-04-09T13:19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 xml:space="preserve">trainee’s ability to accept responsibility for </w:t>
      </w:r>
      <w:ins w:id="44" w:author="Kayleigh Madjar" w:date="2019-04-09T13:19:00Z">
        <w:r>
          <w:rPr>
            <w:rFonts w:ascii="Times New Roman" w:eastAsia="Times New Roman" w:hAnsi="Times New Roman" w:cs="Times New Roman"/>
          </w:rPr>
          <w:t xml:space="preserve">their </w:t>
        </w:r>
      </w:ins>
      <w:r>
        <w:rPr>
          <w:rFonts w:ascii="Times New Roman" w:eastAsia="Times New Roman" w:hAnsi="Times New Roman" w:cs="Times New Roman"/>
        </w:rPr>
        <w:t xml:space="preserve">actions and decisions, to demonstrate respect for others, and to perform according to the law </w:t>
      </w:r>
      <w:del w:id="45" w:author="Kayleigh Madjar" w:date="2019-04-09T13:19:00Z">
        <w:r>
          <w:rPr>
            <w:rFonts w:ascii="Times New Roman" w:eastAsia="Times New Roman" w:hAnsi="Times New Roman" w:cs="Times New Roman"/>
          </w:rPr>
          <w:delText>as well as</w:delText>
        </w:r>
      </w:del>
      <w:ins w:id="46" w:author="Kayleigh Madjar" w:date="2019-04-09T13:19:00Z">
        <w:r>
          <w:rPr>
            <w:rFonts w:ascii="Times New Roman" w:eastAsia="Times New Roman" w:hAnsi="Times New Roman" w:cs="Times New Roman"/>
          </w:rPr>
          <w:t>and</w:t>
        </w:r>
      </w:ins>
      <w:r>
        <w:rPr>
          <w:rFonts w:ascii="Times New Roman" w:eastAsia="Times New Roman" w:hAnsi="Times New Roman" w:cs="Times New Roman"/>
        </w:rPr>
        <w:t xml:space="preserve"> the professional and ethical standards </w:t>
      </w:r>
      <w:del w:id="47" w:author="Kayleigh Madjar" w:date="2019-04-09T13:19:00Z">
        <w:r>
          <w:rPr>
            <w:rFonts w:ascii="Times New Roman" w:eastAsia="Times New Roman" w:hAnsi="Times New Roman" w:cs="Times New Roman"/>
          </w:rPr>
          <w:delText xml:space="preserve">and policies </w:delText>
        </w:r>
      </w:del>
      <w:r>
        <w:rPr>
          <w:rFonts w:ascii="Times New Roman" w:eastAsia="Times New Roman" w:hAnsi="Times New Roman" w:cs="Times New Roman"/>
        </w:rPr>
        <w:t>of pharmacists.</w:t>
      </w:r>
    </w:p>
    <w:p w14:paraId="00000009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Communication Skills</w:t>
      </w:r>
      <w:r>
        <w:rPr>
          <w:rFonts w:ascii="Times New Roman" w:eastAsia="Times New Roman" w:hAnsi="Times New Roman" w:cs="Times New Roman"/>
        </w:rPr>
        <w:t xml:space="preserve">: </w:t>
      </w:r>
      <w:del w:id="48" w:author="Kayleigh Madjar" w:date="2019-04-09T13:18:00Z">
        <w:r>
          <w:rPr>
            <w:rFonts w:ascii="Times New Roman" w:eastAsia="Times New Roman" w:hAnsi="Times New Roman" w:cs="Times New Roman"/>
          </w:rPr>
          <w:delText>t</w:delText>
        </w:r>
      </w:del>
      <w:ins w:id="49" w:author="Kayleigh Madjar" w:date="2019-04-09T13:18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>his</w:t>
      </w:r>
      <w:r>
        <w:rPr>
          <w:rFonts w:ascii="Times New Roman" w:eastAsia="Times New Roman" w:hAnsi="Times New Roman" w:cs="Times New Roman"/>
        </w:rPr>
        <w:t xml:space="preserve"> domain assesses the quality of </w:t>
      </w:r>
      <w:ins w:id="50" w:author="Kayleigh Madjar" w:date="2019-04-09T13:19:00Z">
        <w:r>
          <w:rPr>
            <w:rFonts w:ascii="Times New Roman" w:eastAsia="Times New Roman" w:hAnsi="Times New Roman" w:cs="Times New Roman"/>
          </w:rPr>
          <w:t xml:space="preserve">a </w:t>
        </w:r>
      </w:ins>
      <w:del w:id="51" w:author="Kayleigh Madjar" w:date="2019-04-09T13:19:00Z">
        <w:r>
          <w:rPr>
            <w:rFonts w:ascii="Times New Roman" w:eastAsia="Times New Roman" w:hAnsi="Times New Roman" w:cs="Times New Roman"/>
          </w:rPr>
          <w:delText xml:space="preserve">the </w:delText>
        </w:r>
      </w:del>
      <w:r>
        <w:rPr>
          <w:rFonts w:ascii="Times New Roman" w:eastAsia="Times New Roman" w:hAnsi="Times New Roman" w:cs="Times New Roman"/>
        </w:rPr>
        <w:t xml:space="preserve">trainee’s patient interview and listening skills. Effective </w:t>
      </w:r>
      <w:del w:id="52" w:author="Kayleigh Madjar" w:date="2019-04-09T13:19:00Z">
        <w:r>
          <w:rPr>
            <w:rFonts w:ascii="Times New Roman" w:eastAsia="Times New Roman" w:hAnsi="Times New Roman" w:cs="Times New Roman"/>
          </w:rPr>
          <w:delText>patient-</w:delText>
        </w:r>
      </w:del>
      <w:r>
        <w:rPr>
          <w:rFonts w:ascii="Times New Roman" w:eastAsia="Times New Roman" w:hAnsi="Times New Roman" w:cs="Times New Roman"/>
        </w:rPr>
        <w:t>interviewing techniques include: initiating a session</w:t>
      </w:r>
      <w:ins w:id="53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del w:id="54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r>
        <w:rPr>
          <w:rFonts w:ascii="Times New Roman" w:eastAsia="Times New Roman" w:hAnsi="Times New Roman" w:cs="Times New Roman"/>
        </w:rPr>
        <w:t xml:space="preserve"> exploring problems</w:t>
      </w:r>
      <w:ins w:id="55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del w:id="56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r>
        <w:rPr>
          <w:rFonts w:ascii="Times New Roman" w:eastAsia="Times New Roman" w:hAnsi="Times New Roman" w:cs="Times New Roman"/>
        </w:rPr>
        <w:t xml:space="preserve"> understanding the patient’s perspective</w:t>
      </w:r>
      <w:del w:id="57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ins w:id="58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r>
        <w:rPr>
          <w:rFonts w:ascii="Times New Roman" w:eastAsia="Times New Roman" w:hAnsi="Times New Roman" w:cs="Times New Roman"/>
        </w:rPr>
        <w:t xml:space="preserve"> structuring the discussion</w:t>
      </w:r>
      <w:ins w:id="59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del w:id="60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r>
        <w:rPr>
          <w:rFonts w:ascii="Times New Roman" w:eastAsia="Times New Roman" w:hAnsi="Times New Roman" w:cs="Times New Roman"/>
        </w:rPr>
        <w:t xml:space="preserve"> building a </w:t>
      </w:r>
      <w:del w:id="61" w:author="Kayleigh Madjar" w:date="2019-04-09T13:20:00Z">
        <w:r>
          <w:rPr>
            <w:rFonts w:ascii="Times New Roman" w:eastAsia="Times New Roman" w:hAnsi="Times New Roman" w:cs="Times New Roman"/>
          </w:rPr>
          <w:delText xml:space="preserve">patient </w:delText>
        </w:r>
      </w:del>
      <w:r>
        <w:rPr>
          <w:rFonts w:ascii="Times New Roman" w:eastAsia="Times New Roman" w:hAnsi="Times New Roman" w:cs="Times New Roman"/>
        </w:rPr>
        <w:t>relationship</w:t>
      </w:r>
      <w:del w:id="62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ins w:id="63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r>
        <w:rPr>
          <w:rFonts w:ascii="Times New Roman" w:eastAsia="Times New Roman" w:hAnsi="Times New Roman" w:cs="Times New Roman"/>
        </w:rPr>
        <w:t xml:space="preserve"> facilitating the patient’s involvement</w:t>
      </w:r>
      <w:del w:id="64" w:author="Kayleigh Madjar" w:date="2019-04-09T13:20:00Z">
        <w:r>
          <w:rPr>
            <w:rFonts w:ascii="Times New Roman" w:eastAsia="Times New Roman" w:hAnsi="Times New Roman" w:cs="Times New Roman"/>
          </w:rPr>
          <w:delText>,</w:delText>
        </w:r>
      </w:del>
      <w:ins w:id="65" w:author="Kayleigh Madjar" w:date="2019-04-09T13:20:00Z">
        <w:r>
          <w:rPr>
            <w:rFonts w:ascii="Times New Roman" w:eastAsia="Times New Roman" w:hAnsi="Times New Roman" w:cs="Times New Roman"/>
          </w:rPr>
          <w:t>;</w:t>
        </w:r>
      </w:ins>
      <w:r>
        <w:rPr>
          <w:rFonts w:ascii="Times New Roman" w:eastAsia="Times New Roman" w:hAnsi="Times New Roman" w:cs="Times New Roman"/>
        </w:rPr>
        <w:t xml:space="preserve"> </w:t>
      </w:r>
      <w:ins w:id="66" w:author="Kayleigh Madjar" w:date="2019-04-09T13:20:00Z">
        <w:r>
          <w:rPr>
            <w:rFonts w:ascii="Times New Roman" w:eastAsia="Times New Roman" w:hAnsi="Times New Roman" w:cs="Times New Roman"/>
          </w:rPr>
          <w:t xml:space="preserve">and </w:t>
        </w:r>
      </w:ins>
      <w:r>
        <w:rPr>
          <w:rFonts w:ascii="Times New Roman" w:eastAsia="Times New Roman" w:hAnsi="Times New Roman" w:cs="Times New Roman"/>
        </w:rPr>
        <w:t>explaining, planning, and closing the discussion.</w:t>
      </w:r>
    </w:p>
    <w:p w14:paraId="0000000A" w14:textId="77777777" w:rsidR="00880371" w:rsidRDefault="00E659B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lastRenderedPageBreak/>
        <w:t>Overall Performance</w:t>
      </w:r>
      <w:r>
        <w:rPr>
          <w:rFonts w:ascii="Times New Roman" w:eastAsia="Times New Roman" w:hAnsi="Times New Roman" w:cs="Times New Roman"/>
        </w:rPr>
        <w:t xml:space="preserve">: </w:t>
      </w:r>
      <w:del w:id="67" w:author="Kayleigh Madjar" w:date="2019-04-09T13:18:00Z">
        <w:r>
          <w:rPr>
            <w:rFonts w:ascii="Times New Roman" w:eastAsia="Times New Roman" w:hAnsi="Times New Roman" w:cs="Times New Roman"/>
          </w:rPr>
          <w:delText>t</w:delText>
        </w:r>
      </w:del>
      <w:ins w:id="68" w:author="Kayleigh Madjar" w:date="2019-04-09T13:18:00Z">
        <w:r>
          <w:rPr>
            <w:rFonts w:ascii="Times New Roman" w:eastAsia="Times New Roman" w:hAnsi="Times New Roman" w:cs="Times New Roman"/>
          </w:rPr>
          <w:t>T</w:t>
        </w:r>
      </w:ins>
      <w:r>
        <w:rPr>
          <w:rFonts w:ascii="Times New Roman" w:eastAsia="Times New Roman" w:hAnsi="Times New Roman" w:cs="Times New Roman"/>
        </w:rPr>
        <w:t>his domain evaluates the overall competency of the PGY trainees.</w:t>
      </w:r>
    </w:p>
    <w:p w14:paraId="0000000B" w14:textId="77777777" w:rsidR="00880371" w:rsidRDefault="00880371">
      <w:pPr>
        <w:pStyle w:val="normal"/>
      </w:pPr>
    </w:p>
    <w:sectPr w:rsidR="00880371">
      <w:pgSz w:w="11900" w:h="16840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iti TC Light">
    <w:panose1 w:val="02000000000000000000"/>
    <w:charset w:val="51"/>
    <w:family w:val="auto"/>
    <w:pitch w:val="variable"/>
    <w:sig w:usb0="8000002F" w:usb1="0808004A" w:usb2="00000010" w:usb3="00000000" w:csb0="003E0000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880371"/>
    <w:rsid w:val="00880371"/>
    <w:rsid w:val="00E6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EastAsia" w:hAnsi="Cambria" w:cs="Cambr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E659B2"/>
    <w:rPr>
      <w:rFonts w:ascii="Heiti TC Light" w:eastAsia="Heiti TC Light"/>
      <w:sz w:val="18"/>
      <w:szCs w:val="18"/>
    </w:rPr>
  </w:style>
  <w:style w:type="character" w:customStyle="1" w:styleId="Char">
    <w:name w:val="註解方塊文字 Char"/>
    <w:basedOn w:val="a0"/>
    <w:link w:val="a5"/>
    <w:uiPriority w:val="99"/>
    <w:semiHidden/>
    <w:rsid w:val="00E659B2"/>
    <w:rPr>
      <w:rFonts w:ascii="Heiti TC Light" w:eastAsia="Heiti TC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EastAsia" w:hAnsi="Cambria" w:cs="Cambr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E659B2"/>
    <w:rPr>
      <w:rFonts w:ascii="Heiti TC Light" w:eastAsia="Heiti TC Light"/>
      <w:sz w:val="18"/>
      <w:szCs w:val="18"/>
    </w:rPr>
  </w:style>
  <w:style w:type="character" w:customStyle="1" w:styleId="Char">
    <w:name w:val="註解方塊文字 Char"/>
    <w:basedOn w:val="a0"/>
    <w:link w:val="a5"/>
    <w:uiPriority w:val="99"/>
    <w:semiHidden/>
    <w:rsid w:val="00E659B2"/>
    <w:rPr>
      <w:rFonts w:ascii="Heiti TC Light" w:eastAsia="Heiti T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Macintosh Word</Application>
  <DocSecurity>0</DocSecurity>
  <Lines>18</Lines>
  <Paragraphs>5</Paragraphs>
  <ScaleCrop>false</ScaleCrop>
  <Company>Taipei Medical University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Chiung-hsuan Chiu</cp:lastModifiedBy>
  <cp:revision>2</cp:revision>
  <dcterms:created xsi:type="dcterms:W3CDTF">2019-04-14T07:11:00Z</dcterms:created>
  <dcterms:modified xsi:type="dcterms:W3CDTF">2019-04-14T07:11:00Z</dcterms:modified>
</cp:coreProperties>
</file>