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955E8" w14:textId="77777777" w:rsidR="003F155C" w:rsidRDefault="00C85C8C" w:rsidP="003F155C">
      <w:pPr>
        <w:jc w:val="center"/>
        <w:rPr>
          <w:b/>
          <w:u w:val="single"/>
        </w:rPr>
      </w:pPr>
      <w:r>
        <w:rPr>
          <w:b/>
          <w:u w:val="single"/>
        </w:rPr>
        <w:t>Traditional</w:t>
      </w:r>
      <w:r w:rsidR="003F155C">
        <w:rPr>
          <w:b/>
          <w:u w:val="single"/>
        </w:rPr>
        <w:t xml:space="preserve"> Respiratory Case 1: Respiratory Distress Requiring Intubation</w:t>
      </w:r>
    </w:p>
    <w:p w14:paraId="57114EDE" w14:textId="77777777" w:rsidR="007C5EDD" w:rsidRDefault="007C5EDD" w:rsidP="003F155C"/>
    <w:p w14:paraId="4E0B6D38" w14:textId="77777777" w:rsidR="007C5EDD" w:rsidRDefault="00C85C8C" w:rsidP="003F155C">
      <w:r>
        <w:rPr>
          <w:b/>
        </w:rPr>
        <w:t>Room setup</w:t>
      </w:r>
      <w:r w:rsidR="007C5EDD" w:rsidRPr="00C91236">
        <w:rPr>
          <w:b/>
        </w:rPr>
        <w:t>:</w:t>
      </w:r>
      <w:r w:rsidR="007C5EDD">
        <w:t xml:space="preserve"> Infant on bed, no monitors connected, no IV or IO in room. Equipment to side of bed (monitors, IV/IO, O2, BVM, intubation equipment, meds)</w:t>
      </w:r>
    </w:p>
    <w:p w14:paraId="2769DDA1" w14:textId="77777777" w:rsidR="007C5EDD" w:rsidRDefault="007C5EDD" w:rsidP="003F155C">
      <w:r w:rsidRPr="00C91236">
        <w:rPr>
          <w:b/>
        </w:rPr>
        <w:t>Common prompt for each cycle:</w:t>
      </w:r>
      <w:r>
        <w:t xml:space="preserve"> “</w:t>
      </w:r>
      <w:r w:rsidR="00C91236">
        <w:t>A nurse has just called you to the emergency room to assess a patient. The patient is a</w:t>
      </w:r>
      <w:r w:rsidR="007F1360">
        <w:t xml:space="preserve"> 4</w:t>
      </w:r>
      <w:r w:rsidR="00C91236">
        <w:t xml:space="preserve"> month male, previously healthy, with respiratory distress for 2 days. The nurse found him to be unresponsive on arrival.”</w:t>
      </w:r>
    </w:p>
    <w:p w14:paraId="23682CA0" w14:textId="77777777" w:rsidR="00C91236" w:rsidRDefault="00C91236" w:rsidP="003F155C">
      <w:r>
        <w:t>_____________________________________________________________________________________</w:t>
      </w:r>
    </w:p>
    <w:p w14:paraId="6E84C65F" w14:textId="77777777" w:rsidR="00286D16" w:rsidRDefault="00286D16" w:rsidP="00286D16">
      <w:pPr>
        <w:contextualSpacing/>
      </w:pPr>
    </w:p>
    <w:p w14:paraId="76BB18F4" w14:textId="77777777" w:rsidR="00C91236" w:rsidRDefault="00C91236" w:rsidP="003F155C">
      <w:r w:rsidRPr="00286D16">
        <w:rPr>
          <w:b/>
        </w:rPr>
        <w:t>Vital signs:</w:t>
      </w:r>
      <w:r>
        <w:t xml:space="preserve"> T </w:t>
      </w:r>
      <w:r w:rsidR="007F1360">
        <w:t xml:space="preserve">39.0 </w:t>
      </w:r>
      <w:r w:rsidR="00C85C8C">
        <w:t xml:space="preserve">HR </w:t>
      </w:r>
      <w:proofErr w:type="gramStart"/>
      <w:r w:rsidR="00C85C8C">
        <w:t>180  RR</w:t>
      </w:r>
      <w:proofErr w:type="gramEnd"/>
      <w:r w:rsidR="00C85C8C">
        <w:t xml:space="preserve"> 0</w:t>
      </w:r>
      <w:r>
        <w:t xml:space="preserve">  BP </w:t>
      </w:r>
      <w:r w:rsidR="00C85C8C">
        <w:t>82/43  O2 5</w:t>
      </w:r>
      <w:r w:rsidR="00BB5C8F">
        <w:t>0</w:t>
      </w:r>
      <w:r>
        <w:t>% on RA</w:t>
      </w:r>
    </w:p>
    <w:p w14:paraId="02B93EF5" w14:textId="77777777" w:rsidR="00C85C8C" w:rsidRDefault="00BB5C8F" w:rsidP="00C85C8C">
      <w:r w:rsidRPr="00286D16">
        <w:rPr>
          <w:b/>
        </w:rPr>
        <w:t>Physical exam findings</w:t>
      </w:r>
      <w:r w:rsidR="00C85C8C">
        <w:t xml:space="preserve"> (if asked): unresponsive, no chest movement, no air entry</w:t>
      </w:r>
    </w:p>
    <w:p w14:paraId="17B0E94A" w14:textId="77777777" w:rsidR="00286D16" w:rsidRPr="00286D16" w:rsidRDefault="00BB5C8F" w:rsidP="00286D16">
      <w:pPr>
        <w:contextualSpacing/>
        <w:rPr>
          <w:b/>
        </w:rPr>
      </w:pPr>
      <w:r w:rsidRPr="00286D16">
        <w:rPr>
          <w:b/>
        </w:rPr>
        <w:t>Expected actions after verbal prompt:</w:t>
      </w:r>
    </w:p>
    <w:p w14:paraId="34179496" w14:textId="77777777" w:rsidR="00857E93" w:rsidRDefault="00857E93" w:rsidP="00857E93">
      <w:r>
        <w:t>1. Rapid assessment</w:t>
      </w:r>
    </w:p>
    <w:p w14:paraId="07ABFE43" w14:textId="77777777" w:rsidR="00857E93" w:rsidRDefault="00857E93" w:rsidP="00857E93">
      <w:pPr>
        <w:pStyle w:val="ListParagraph"/>
        <w:numPr>
          <w:ilvl w:val="0"/>
          <w:numId w:val="9"/>
        </w:numPr>
      </w:pPr>
      <w:r>
        <w:t>Are you okay/ stimulation</w:t>
      </w:r>
    </w:p>
    <w:p w14:paraId="6C45F38E" w14:textId="77777777" w:rsidR="00857E93" w:rsidRDefault="00857E93" w:rsidP="00857E93">
      <w:pPr>
        <w:pStyle w:val="ListParagraph"/>
        <w:numPr>
          <w:ilvl w:val="0"/>
          <w:numId w:val="9"/>
        </w:numPr>
      </w:pPr>
      <w:r>
        <w:t>C-A-B</w:t>
      </w:r>
    </w:p>
    <w:p w14:paraId="529D76A9" w14:textId="77777777" w:rsidR="00857E93" w:rsidRDefault="00857E93" w:rsidP="00857E93">
      <w:r>
        <w:t>2. Proper bag-valve mask ventilation</w:t>
      </w:r>
    </w:p>
    <w:p w14:paraId="7DDE16C5" w14:textId="77777777" w:rsidR="00857E93" w:rsidRDefault="00857E93" w:rsidP="00857E93">
      <w:pPr>
        <w:pStyle w:val="ListParagraph"/>
        <w:numPr>
          <w:ilvl w:val="0"/>
          <w:numId w:val="10"/>
        </w:numPr>
      </w:pPr>
      <w:r>
        <w:t>Choose correct bag and mask, connect to O2</w:t>
      </w:r>
    </w:p>
    <w:p w14:paraId="4C1C7A8D" w14:textId="77777777" w:rsidR="00857E93" w:rsidRDefault="00857E93" w:rsidP="00857E93">
      <w:pPr>
        <w:pStyle w:val="ListParagraph"/>
        <w:numPr>
          <w:ilvl w:val="1"/>
          <w:numId w:val="10"/>
        </w:numPr>
      </w:pPr>
      <w:r>
        <w:t>Infant or pediatric bag, mask to cover nose and mouth</w:t>
      </w:r>
    </w:p>
    <w:p w14:paraId="7B965E24" w14:textId="77777777" w:rsidR="00857E93" w:rsidRDefault="00857E93" w:rsidP="00857E93">
      <w:pPr>
        <w:pStyle w:val="ListParagraph"/>
        <w:numPr>
          <w:ilvl w:val="1"/>
          <w:numId w:val="10"/>
        </w:numPr>
      </w:pPr>
      <w:r>
        <w:t>Connect to O2, 15 LPM</w:t>
      </w:r>
    </w:p>
    <w:p w14:paraId="52A692FF" w14:textId="77777777" w:rsidR="00857E93" w:rsidRDefault="00857E93" w:rsidP="00857E93">
      <w:pPr>
        <w:pStyle w:val="ListParagraph"/>
        <w:numPr>
          <w:ilvl w:val="0"/>
          <w:numId w:val="10"/>
        </w:numPr>
      </w:pPr>
      <w:r>
        <w:t>Use correct technique for 1 and 2 person BMV</w:t>
      </w:r>
    </w:p>
    <w:p w14:paraId="5B622DA8" w14:textId="77777777" w:rsidR="00857E93" w:rsidRDefault="00857E93" w:rsidP="00857E93">
      <w:pPr>
        <w:pStyle w:val="ListParagraph"/>
        <w:numPr>
          <w:ilvl w:val="1"/>
          <w:numId w:val="10"/>
        </w:numPr>
      </w:pPr>
      <w:r>
        <w:t>-1 person: C-E technique to hold mask</w:t>
      </w:r>
    </w:p>
    <w:p w14:paraId="607E6AE2" w14:textId="77777777" w:rsidR="00857E93" w:rsidRDefault="00857E93" w:rsidP="00857E93">
      <w:pPr>
        <w:pStyle w:val="ListParagraph"/>
        <w:numPr>
          <w:ilvl w:val="1"/>
          <w:numId w:val="10"/>
        </w:numPr>
      </w:pPr>
      <w:r>
        <w:t>-2 person: 2 handed seal for first provider, second rescuer delivers breaths</w:t>
      </w:r>
    </w:p>
    <w:p w14:paraId="6CD74CAC" w14:textId="77777777" w:rsidR="00857E93" w:rsidRDefault="00857E93" w:rsidP="00857E93">
      <w:pPr>
        <w:pStyle w:val="ListParagraph"/>
        <w:numPr>
          <w:ilvl w:val="0"/>
          <w:numId w:val="10"/>
        </w:numPr>
      </w:pPr>
      <w:r>
        <w:t>Correct rate for ventilation</w:t>
      </w:r>
    </w:p>
    <w:p w14:paraId="1AA543E5" w14:textId="77777777" w:rsidR="00857E93" w:rsidRDefault="00857E93" w:rsidP="00857E93">
      <w:pPr>
        <w:pStyle w:val="ListParagraph"/>
        <w:numPr>
          <w:ilvl w:val="1"/>
          <w:numId w:val="10"/>
        </w:numPr>
      </w:pPr>
      <w:r>
        <w:t>-Insufflation over 1 second, breaths given every 3-5 seconds</w:t>
      </w:r>
    </w:p>
    <w:p w14:paraId="512A60C3" w14:textId="77777777" w:rsidR="00857E93" w:rsidRDefault="00857E93" w:rsidP="00857E93">
      <w:pPr>
        <w:pStyle w:val="ListParagraph"/>
        <w:numPr>
          <w:ilvl w:val="1"/>
          <w:numId w:val="10"/>
        </w:numPr>
      </w:pPr>
      <w:r>
        <w:t>-Assess for effective ventilation (chest rise, auscultation)</w:t>
      </w:r>
    </w:p>
    <w:p w14:paraId="61CEF7FF" w14:textId="77777777" w:rsidR="00857E93" w:rsidRDefault="00857E93" w:rsidP="00857E93">
      <w:r>
        <w:t>3. Intubation Equipment</w:t>
      </w:r>
    </w:p>
    <w:p w14:paraId="5C0CE5B3" w14:textId="77777777" w:rsidR="00857E93" w:rsidRDefault="00857E93" w:rsidP="00857E93">
      <w:pPr>
        <w:pStyle w:val="ListParagraph"/>
        <w:numPr>
          <w:ilvl w:val="0"/>
          <w:numId w:val="11"/>
        </w:numPr>
      </w:pPr>
      <w:r>
        <w:t>Prepare equipment for intubation</w:t>
      </w:r>
    </w:p>
    <w:p w14:paraId="75D4EBBA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>Suction</w:t>
      </w:r>
    </w:p>
    <w:p w14:paraId="04642766" w14:textId="77777777" w:rsidR="00857E93" w:rsidRDefault="00857E93" w:rsidP="00857E93">
      <w:pPr>
        <w:pStyle w:val="ListParagraph"/>
        <w:numPr>
          <w:ilvl w:val="1"/>
          <w:numId w:val="11"/>
        </w:numPr>
        <w:spacing w:before="240"/>
      </w:pPr>
      <w:r>
        <w:t>Bag-valve mask (should be bagging prior to intubation)</w:t>
      </w:r>
    </w:p>
    <w:p w14:paraId="11482C08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>Correct size for ETT</w:t>
      </w:r>
    </w:p>
    <w:p w14:paraId="18CDD652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>Correct blade</w:t>
      </w:r>
    </w:p>
    <w:p w14:paraId="2BA3D019" w14:textId="77777777" w:rsidR="00857E93" w:rsidRDefault="00857E93" w:rsidP="00857E93">
      <w:pPr>
        <w:pStyle w:val="ListParagraph"/>
        <w:numPr>
          <w:ilvl w:val="0"/>
          <w:numId w:val="11"/>
        </w:numPr>
      </w:pPr>
      <w:r>
        <w:t>Select medications for intubation</w:t>
      </w:r>
    </w:p>
    <w:p w14:paraId="46730D6C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>Pre-medication: Atropine 0.01 mg/kg in children &lt;2, minimum dose 0.1 mg</w:t>
      </w:r>
    </w:p>
    <w:p w14:paraId="46D6C6DE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>Sedation: Midazolam 0.1-0.2 mg/kg, Morphine 0.1-0.2 mg/kg, Fentanyl 1-2 mcg/kg, ketamine 1-2 mg/kg</w:t>
      </w:r>
    </w:p>
    <w:p w14:paraId="38981C4C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>Paralytic: Succinylcholine 1 mg/kg, Vecuronium 0.1 mg/kg</w:t>
      </w:r>
    </w:p>
    <w:p w14:paraId="3E826DCB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 xml:space="preserve">Use </w:t>
      </w:r>
      <w:proofErr w:type="spellStart"/>
      <w:r>
        <w:t>Broselow</w:t>
      </w:r>
      <w:proofErr w:type="spellEnd"/>
      <w:r>
        <w:t>, Harriet Lane, resuscitation card when needed for doses</w:t>
      </w:r>
    </w:p>
    <w:p w14:paraId="2CBAEAF3" w14:textId="77777777" w:rsidR="00857E93" w:rsidRDefault="00857E93" w:rsidP="00857E93">
      <w:pPr>
        <w:contextualSpacing/>
      </w:pPr>
      <w:r>
        <w:lastRenderedPageBreak/>
        <w:t>4. Intubation</w:t>
      </w:r>
    </w:p>
    <w:p w14:paraId="19D43CD4" w14:textId="77777777" w:rsidR="00857E93" w:rsidRDefault="00857E93" w:rsidP="00857E93">
      <w:pPr>
        <w:pStyle w:val="ListParagraph"/>
        <w:numPr>
          <w:ilvl w:val="0"/>
          <w:numId w:val="11"/>
        </w:numPr>
      </w:pPr>
      <w:r>
        <w:t>Pre-meds first, then sedation, then paralysis</w:t>
      </w:r>
    </w:p>
    <w:p w14:paraId="7E2E4E9A" w14:textId="7715C2CE" w:rsidR="00857E93" w:rsidRDefault="00F3631D" w:rsidP="00857E93">
      <w:pPr>
        <w:pStyle w:val="ListParagraph"/>
        <w:numPr>
          <w:ilvl w:val="0"/>
          <w:numId w:val="11"/>
        </w:numPr>
      </w:pPr>
      <w:r>
        <w:t xml:space="preserve">Recognize when patient </w:t>
      </w:r>
      <w:r w:rsidR="00857E93">
        <w:t>paralyzed</w:t>
      </w:r>
    </w:p>
    <w:p w14:paraId="518A75FC" w14:textId="77777777" w:rsidR="00857E93" w:rsidRDefault="00857E93" w:rsidP="00857E93">
      <w:pPr>
        <w:pStyle w:val="ListParagraph"/>
        <w:numPr>
          <w:ilvl w:val="0"/>
          <w:numId w:val="11"/>
        </w:numPr>
      </w:pPr>
      <w:r>
        <w:t>Ensure adequate pre-oxygenation prior to attempting intubation</w:t>
      </w:r>
    </w:p>
    <w:p w14:paraId="47DD311E" w14:textId="77777777" w:rsidR="00857E93" w:rsidRDefault="00857E93" w:rsidP="00857E93">
      <w:pPr>
        <w:pStyle w:val="ListParagraph"/>
        <w:numPr>
          <w:ilvl w:val="0"/>
          <w:numId w:val="11"/>
        </w:numPr>
      </w:pPr>
      <w:r>
        <w:t>Correct intubation technique</w:t>
      </w:r>
    </w:p>
    <w:p w14:paraId="0BB22D4F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>Blade in left hand</w:t>
      </w:r>
    </w:p>
    <w:p w14:paraId="4D80E845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>Enter right side of mouth</w:t>
      </w:r>
    </w:p>
    <w:p w14:paraId="655B7E39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>Locate cords</w:t>
      </w:r>
    </w:p>
    <w:p w14:paraId="020644C6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>Do not look away from cords once visualized</w:t>
      </w:r>
    </w:p>
    <w:p w14:paraId="45892144" w14:textId="77777777" w:rsidR="00857E93" w:rsidRDefault="00857E93" w:rsidP="00857E93">
      <w:pPr>
        <w:pStyle w:val="ListParagraph"/>
        <w:numPr>
          <w:ilvl w:val="1"/>
          <w:numId w:val="11"/>
        </w:numPr>
      </w:pPr>
      <w:r>
        <w:t>Place tube</w:t>
      </w:r>
    </w:p>
    <w:p w14:paraId="38CE1688" w14:textId="77777777" w:rsidR="00857E93" w:rsidRDefault="00857E93" w:rsidP="00857E93">
      <w:r>
        <w:t>5. Assessment of tube placement and securing tube</w:t>
      </w:r>
    </w:p>
    <w:p w14:paraId="55432E4E" w14:textId="77777777" w:rsidR="00857E93" w:rsidRDefault="00857E93" w:rsidP="00857E93">
      <w:pPr>
        <w:pStyle w:val="ListParagraph"/>
        <w:numPr>
          <w:ilvl w:val="0"/>
          <w:numId w:val="12"/>
        </w:numPr>
      </w:pPr>
      <w:r>
        <w:t>Confirm tube is endotracheal</w:t>
      </w:r>
    </w:p>
    <w:p w14:paraId="0D544A72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Mist in tube</w:t>
      </w:r>
    </w:p>
    <w:p w14:paraId="75B89E4D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Chest rise</w:t>
      </w:r>
    </w:p>
    <w:p w14:paraId="469DD43A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Auscultation</w:t>
      </w:r>
    </w:p>
    <w:p w14:paraId="2FE39069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O2 saturations</w:t>
      </w:r>
    </w:p>
    <w:p w14:paraId="4827CFBB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Recognize that if capnography were available, should be used</w:t>
      </w:r>
    </w:p>
    <w:p w14:paraId="3A590CA1" w14:textId="77777777" w:rsidR="00857E93" w:rsidRDefault="00857E93" w:rsidP="00857E93">
      <w:pPr>
        <w:pStyle w:val="ListParagraph"/>
        <w:numPr>
          <w:ilvl w:val="0"/>
          <w:numId w:val="12"/>
        </w:numPr>
      </w:pPr>
      <w:r>
        <w:t>Assess for proper depth</w:t>
      </w:r>
    </w:p>
    <w:p w14:paraId="05465236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Estimate: 3x ETT diameter</w:t>
      </w:r>
    </w:p>
    <w:p w14:paraId="75CC8D4C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Auscultate for symmetric air movement</w:t>
      </w:r>
    </w:p>
    <w:p w14:paraId="435598D7" w14:textId="77777777" w:rsidR="00857E93" w:rsidRDefault="00857E93" w:rsidP="00857E93">
      <w:pPr>
        <w:pStyle w:val="ListParagraph"/>
        <w:numPr>
          <w:ilvl w:val="0"/>
          <w:numId w:val="12"/>
        </w:numPr>
      </w:pPr>
      <w:r>
        <w:t>Secure tube</w:t>
      </w:r>
    </w:p>
    <w:p w14:paraId="45D5503D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Do not let go of tube until taped</w:t>
      </w:r>
    </w:p>
    <w:p w14:paraId="23740FB9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Note depth prior to taping</w:t>
      </w:r>
    </w:p>
    <w:p w14:paraId="368C04B3" w14:textId="77777777" w:rsidR="00857E93" w:rsidRDefault="00857E93" w:rsidP="00857E93">
      <w:pPr>
        <w:pStyle w:val="ListParagraph"/>
        <w:numPr>
          <w:ilvl w:val="0"/>
          <w:numId w:val="12"/>
        </w:numPr>
      </w:pPr>
      <w:r>
        <w:t>Call for chest x-ray if available</w:t>
      </w:r>
    </w:p>
    <w:p w14:paraId="349D0E5C" w14:textId="77777777" w:rsidR="00857E93" w:rsidRDefault="00857E93" w:rsidP="00857E93">
      <w:pPr>
        <w:pStyle w:val="ListParagraph"/>
        <w:numPr>
          <w:ilvl w:val="0"/>
          <w:numId w:val="12"/>
        </w:numPr>
      </w:pPr>
      <w:r>
        <w:t>Call PICU</w:t>
      </w:r>
    </w:p>
    <w:p w14:paraId="083CB644" w14:textId="77777777" w:rsidR="00857E93" w:rsidRDefault="00857E93" w:rsidP="00857E93">
      <w:pPr>
        <w:pStyle w:val="ListParagraph"/>
        <w:numPr>
          <w:ilvl w:val="0"/>
          <w:numId w:val="12"/>
        </w:numPr>
      </w:pPr>
      <w:r>
        <w:t>Teamwork</w:t>
      </w:r>
    </w:p>
    <w:p w14:paraId="1C291630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Closed loop communication</w:t>
      </w:r>
    </w:p>
    <w:p w14:paraId="6F44EDDA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Role assignment</w:t>
      </w:r>
    </w:p>
    <w:p w14:paraId="4265A9CC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Direction of team members</w:t>
      </w:r>
    </w:p>
    <w:p w14:paraId="512FDCA3" w14:textId="3C6B62FC" w:rsidR="00857E93" w:rsidRDefault="00857E93" w:rsidP="00857E93">
      <w:pPr>
        <w:pStyle w:val="ListParagraph"/>
        <w:numPr>
          <w:ilvl w:val="1"/>
          <w:numId w:val="12"/>
        </w:numPr>
      </w:pPr>
      <w:r>
        <w:t xml:space="preserve">Prioritization of </w:t>
      </w:r>
      <w:del w:id="0" w:author="Debra Weiner" w:date="2019-07-19T09:15:00Z">
        <w:r w:rsidDel="00F3631D">
          <w:delText>Tasks</w:delText>
        </w:r>
      </w:del>
      <w:r w:rsidR="00F3631D">
        <w:t>tasks</w:t>
      </w:r>
    </w:p>
    <w:p w14:paraId="343037C7" w14:textId="5A4E3478" w:rsidR="00857E93" w:rsidRDefault="00857E93" w:rsidP="00857E93">
      <w:pPr>
        <w:pStyle w:val="ListParagraph"/>
        <w:numPr>
          <w:ilvl w:val="1"/>
          <w:numId w:val="12"/>
        </w:numPr>
      </w:pPr>
      <w:r>
        <w:t xml:space="preserve">Interim </w:t>
      </w:r>
      <w:del w:id="1" w:author="Debra Weiner" w:date="2019-07-19T09:16:00Z">
        <w:r w:rsidDel="00F3631D">
          <w:delText>Summary</w:delText>
        </w:r>
      </w:del>
      <w:r w:rsidR="00F3631D">
        <w:t>sum</w:t>
      </w:r>
      <w:bookmarkStart w:id="2" w:name="_GoBack"/>
      <w:bookmarkEnd w:id="2"/>
      <w:r w:rsidR="00F3631D">
        <w:t>mary</w:t>
      </w:r>
    </w:p>
    <w:p w14:paraId="38D8899C" w14:textId="77777777" w:rsidR="00857E93" w:rsidRDefault="00857E93" w:rsidP="00857E93">
      <w:pPr>
        <w:pStyle w:val="ListParagraph"/>
        <w:numPr>
          <w:ilvl w:val="1"/>
          <w:numId w:val="12"/>
        </w:numPr>
      </w:pPr>
      <w:r>
        <w:t>Work-load balancing</w:t>
      </w:r>
    </w:p>
    <w:p w14:paraId="72C95A78" w14:textId="77777777" w:rsidR="00BB5C8F" w:rsidRPr="00286D16" w:rsidRDefault="00BB5C8F" w:rsidP="00BB5C8F">
      <w:pPr>
        <w:rPr>
          <w:b/>
        </w:rPr>
      </w:pPr>
      <w:r w:rsidRPr="00286D16">
        <w:rPr>
          <w:b/>
        </w:rPr>
        <w:t>Progression of scenario:</w:t>
      </w:r>
    </w:p>
    <w:p w14:paraId="7B386870" w14:textId="03724457" w:rsidR="00B21739" w:rsidRDefault="00B21739" w:rsidP="00BB5C8F">
      <w:r>
        <w:t xml:space="preserve">If airway positioned and effective BMV, saturations improve to 100%. Patient will </w:t>
      </w:r>
      <w:r w:rsidR="00857E93">
        <w:t>desaturate</w:t>
      </w:r>
      <w:r>
        <w:t xml:space="preserve"> if ventilation stopped. Team will need to recognize need for intubation. If correct meds given, p</w:t>
      </w:r>
      <w:r w:rsidR="00857E93">
        <w:t>atient</w:t>
      </w:r>
      <w:r>
        <w:t xml:space="preserve"> will be paralyzed for intubation. 30 seconds to intubate, if not intubated within that time, drop O2 saturations. Team should secure tube </w:t>
      </w:r>
      <w:r w:rsidR="00857E93">
        <w:t>and obtain CXR.</w:t>
      </w:r>
    </w:p>
    <w:p w14:paraId="3E0B8D85" w14:textId="77777777" w:rsidR="00286D16" w:rsidRPr="00286D16" w:rsidRDefault="00286D16" w:rsidP="00BB5C8F">
      <w:pPr>
        <w:rPr>
          <w:b/>
        </w:rPr>
      </w:pPr>
      <w:r w:rsidRPr="00286D16">
        <w:rPr>
          <w:b/>
        </w:rPr>
        <w:t xml:space="preserve">END: </w:t>
      </w:r>
    </w:p>
    <w:p w14:paraId="1DC85CF7" w14:textId="10777A6B" w:rsidR="00FC7361" w:rsidRDefault="00B21739" w:rsidP="00FC7361">
      <w:r>
        <w:t>After intubation leave 3-5 minutes to assess placement, secure tube, call for x-ray and PICU. End scenario and give feedback.</w:t>
      </w:r>
    </w:p>
    <w:sectPr w:rsidR="00FC7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4ABC"/>
    <w:multiLevelType w:val="hybridMultilevel"/>
    <w:tmpl w:val="BA6C43E2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1517B"/>
    <w:multiLevelType w:val="hybridMultilevel"/>
    <w:tmpl w:val="5404AFE0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5583C"/>
    <w:multiLevelType w:val="hybridMultilevel"/>
    <w:tmpl w:val="A1001CA0"/>
    <w:lvl w:ilvl="0" w:tplc="ECDA28B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285635"/>
    <w:multiLevelType w:val="hybridMultilevel"/>
    <w:tmpl w:val="D6BC8070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6AB5"/>
    <w:multiLevelType w:val="hybridMultilevel"/>
    <w:tmpl w:val="BC882342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92AD4"/>
    <w:multiLevelType w:val="hybridMultilevel"/>
    <w:tmpl w:val="A780853E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E2828"/>
    <w:multiLevelType w:val="hybridMultilevel"/>
    <w:tmpl w:val="81A2967E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B22EE"/>
    <w:multiLevelType w:val="hybridMultilevel"/>
    <w:tmpl w:val="6FA0CE4A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7152A"/>
    <w:multiLevelType w:val="hybridMultilevel"/>
    <w:tmpl w:val="56846A64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BC69D6"/>
    <w:multiLevelType w:val="hybridMultilevel"/>
    <w:tmpl w:val="08004488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C4D69"/>
    <w:multiLevelType w:val="hybridMultilevel"/>
    <w:tmpl w:val="F2987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B7674"/>
    <w:multiLevelType w:val="hybridMultilevel"/>
    <w:tmpl w:val="450EA74E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10"/>
  </w:num>
  <w:num w:numId="9">
    <w:abstractNumId w:val="11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55C"/>
    <w:rsid w:val="00025F81"/>
    <w:rsid w:val="0004335C"/>
    <w:rsid w:val="00055918"/>
    <w:rsid w:val="00072FDB"/>
    <w:rsid w:val="00081B25"/>
    <w:rsid w:val="0009000C"/>
    <w:rsid w:val="000A1313"/>
    <w:rsid w:val="000A6F8B"/>
    <w:rsid w:val="000B13E4"/>
    <w:rsid w:val="000C757D"/>
    <w:rsid w:val="000E73EB"/>
    <w:rsid w:val="001221F1"/>
    <w:rsid w:val="0014023C"/>
    <w:rsid w:val="001402D4"/>
    <w:rsid w:val="00140CB9"/>
    <w:rsid w:val="00180025"/>
    <w:rsid w:val="00182AE0"/>
    <w:rsid w:val="001950E9"/>
    <w:rsid w:val="001A7DFD"/>
    <w:rsid w:val="001E17C7"/>
    <w:rsid w:val="00247212"/>
    <w:rsid w:val="00276537"/>
    <w:rsid w:val="002813E9"/>
    <w:rsid w:val="00286D16"/>
    <w:rsid w:val="00290D58"/>
    <w:rsid w:val="00295267"/>
    <w:rsid w:val="002B0CF8"/>
    <w:rsid w:val="002B67D6"/>
    <w:rsid w:val="002B6CA3"/>
    <w:rsid w:val="00323C3A"/>
    <w:rsid w:val="00360125"/>
    <w:rsid w:val="00363CBE"/>
    <w:rsid w:val="003733E7"/>
    <w:rsid w:val="00390160"/>
    <w:rsid w:val="003C3A87"/>
    <w:rsid w:val="003E0E2B"/>
    <w:rsid w:val="003E6576"/>
    <w:rsid w:val="003F08F5"/>
    <w:rsid w:val="003F155C"/>
    <w:rsid w:val="003F3CD2"/>
    <w:rsid w:val="00432C91"/>
    <w:rsid w:val="00437224"/>
    <w:rsid w:val="00470318"/>
    <w:rsid w:val="004849B4"/>
    <w:rsid w:val="00485609"/>
    <w:rsid w:val="004B3B6A"/>
    <w:rsid w:val="004D5570"/>
    <w:rsid w:val="004E1F60"/>
    <w:rsid w:val="00556CF4"/>
    <w:rsid w:val="00561698"/>
    <w:rsid w:val="00596DE8"/>
    <w:rsid w:val="0059787C"/>
    <w:rsid w:val="005A13A3"/>
    <w:rsid w:val="005A7DD8"/>
    <w:rsid w:val="005D76D5"/>
    <w:rsid w:val="00647764"/>
    <w:rsid w:val="00653CCB"/>
    <w:rsid w:val="0066209F"/>
    <w:rsid w:val="00666932"/>
    <w:rsid w:val="00672C3A"/>
    <w:rsid w:val="006C29C3"/>
    <w:rsid w:val="006F4C59"/>
    <w:rsid w:val="00720F2C"/>
    <w:rsid w:val="00725178"/>
    <w:rsid w:val="00734B65"/>
    <w:rsid w:val="00745005"/>
    <w:rsid w:val="00745436"/>
    <w:rsid w:val="0075045C"/>
    <w:rsid w:val="007623AC"/>
    <w:rsid w:val="007805A4"/>
    <w:rsid w:val="007808B8"/>
    <w:rsid w:val="007926F9"/>
    <w:rsid w:val="007A0EFD"/>
    <w:rsid w:val="007B325C"/>
    <w:rsid w:val="007B4ED4"/>
    <w:rsid w:val="007B6954"/>
    <w:rsid w:val="007C5EDD"/>
    <w:rsid w:val="007E68C5"/>
    <w:rsid w:val="007F1360"/>
    <w:rsid w:val="00804546"/>
    <w:rsid w:val="00813C42"/>
    <w:rsid w:val="00832F3A"/>
    <w:rsid w:val="00841207"/>
    <w:rsid w:val="00857E93"/>
    <w:rsid w:val="00874E40"/>
    <w:rsid w:val="00883E8F"/>
    <w:rsid w:val="00892EC7"/>
    <w:rsid w:val="008B7158"/>
    <w:rsid w:val="00914E07"/>
    <w:rsid w:val="00940DD0"/>
    <w:rsid w:val="00943CFF"/>
    <w:rsid w:val="009458E4"/>
    <w:rsid w:val="009473DF"/>
    <w:rsid w:val="00951E27"/>
    <w:rsid w:val="0099584C"/>
    <w:rsid w:val="00996C4D"/>
    <w:rsid w:val="009B0E32"/>
    <w:rsid w:val="009B3D35"/>
    <w:rsid w:val="009B493D"/>
    <w:rsid w:val="009C232D"/>
    <w:rsid w:val="009D509C"/>
    <w:rsid w:val="009E5461"/>
    <w:rsid w:val="009E76F1"/>
    <w:rsid w:val="009F2A9C"/>
    <w:rsid w:val="009F7027"/>
    <w:rsid w:val="00A22EA4"/>
    <w:rsid w:val="00A3721B"/>
    <w:rsid w:val="00A7399C"/>
    <w:rsid w:val="00B161D3"/>
    <w:rsid w:val="00B21739"/>
    <w:rsid w:val="00B25AD6"/>
    <w:rsid w:val="00B32C2B"/>
    <w:rsid w:val="00B375F5"/>
    <w:rsid w:val="00B37982"/>
    <w:rsid w:val="00B61335"/>
    <w:rsid w:val="00B66045"/>
    <w:rsid w:val="00B67963"/>
    <w:rsid w:val="00B70428"/>
    <w:rsid w:val="00B730BE"/>
    <w:rsid w:val="00B8002D"/>
    <w:rsid w:val="00B82A46"/>
    <w:rsid w:val="00B91B3A"/>
    <w:rsid w:val="00B954C0"/>
    <w:rsid w:val="00BB5C8F"/>
    <w:rsid w:val="00BD3573"/>
    <w:rsid w:val="00BE1B87"/>
    <w:rsid w:val="00BE6777"/>
    <w:rsid w:val="00BE6A76"/>
    <w:rsid w:val="00C35537"/>
    <w:rsid w:val="00C36906"/>
    <w:rsid w:val="00C52F18"/>
    <w:rsid w:val="00C5678C"/>
    <w:rsid w:val="00C57CC6"/>
    <w:rsid w:val="00C6121F"/>
    <w:rsid w:val="00C640FB"/>
    <w:rsid w:val="00C7390D"/>
    <w:rsid w:val="00C84BD9"/>
    <w:rsid w:val="00C85C8C"/>
    <w:rsid w:val="00C91236"/>
    <w:rsid w:val="00CC49CD"/>
    <w:rsid w:val="00D07DC8"/>
    <w:rsid w:val="00D4772B"/>
    <w:rsid w:val="00D601A6"/>
    <w:rsid w:val="00D60427"/>
    <w:rsid w:val="00D62B39"/>
    <w:rsid w:val="00D903A3"/>
    <w:rsid w:val="00D90530"/>
    <w:rsid w:val="00DB5097"/>
    <w:rsid w:val="00DD3EF1"/>
    <w:rsid w:val="00DD445E"/>
    <w:rsid w:val="00DD472A"/>
    <w:rsid w:val="00DE3636"/>
    <w:rsid w:val="00E027EB"/>
    <w:rsid w:val="00E13CDD"/>
    <w:rsid w:val="00E1705E"/>
    <w:rsid w:val="00E255EC"/>
    <w:rsid w:val="00E457DA"/>
    <w:rsid w:val="00E65BD2"/>
    <w:rsid w:val="00E6750F"/>
    <w:rsid w:val="00E7162E"/>
    <w:rsid w:val="00E95ABD"/>
    <w:rsid w:val="00EA0C58"/>
    <w:rsid w:val="00EA60A4"/>
    <w:rsid w:val="00EB218D"/>
    <w:rsid w:val="00ED6846"/>
    <w:rsid w:val="00EE2B1C"/>
    <w:rsid w:val="00F01D8B"/>
    <w:rsid w:val="00F15722"/>
    <w:rsid w:val="00F3631D"/>
    <w:rsid w:val="00F40807"/>
    <w:rsid w:val="00F84C10"/>
    <w:rsid w:val="00F91DCA"/>
    <w:rsid w:val="00FA0E68"/>
    <w:rsid w:val="00FA42F4"/>
    <w:rsid w:val="00FC7361"/>
    <w:rsid w:val="00FE23D3"/>
    <w:rsid w:val="00FE55DC"/>
    <w:rsid w:val="00FF26C5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0308FC"/>
  <w15:docId w15:val="{56C470E0-6A87-DA41-9C4F-04724363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1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C8F"/>
    <w:pPr>
      <w:ind w:left="720"/>
      <w:contextualSpacing/>
    </w:pPr>
  </w:style>
  <w:style w:type="table" w:styleId="TableGrid">
    <w:name w:val="Table Grid"/>
    <w:basedOn w:val="TableNormal"/>
    <w:uiPriority w:val="59"/>
    <w:rsid w:val="00FC736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3631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3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31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2635</Characters>
  <Application>Microsoft Office Word</Application>
  <DocSecurity>0</DocSecurity>
  <Lines>41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Marideth Rus</dc:creator>
  <cp:keywords/>
  <dc:description/>
  <cp:lastModifiedBy>Samantha Rosman</cp:lastModifiedBy>
  <cp:revision>2</cp:revision>
  <dcterms:created xsi:type="dcterms:W3CDTF">2019-07-19T14:24:00Z</dcterms:created>
  <dcterms:modified xsi:type="dcterms:W3CDTF">2019-07-19T14:24:00Z</dcterms:modified>
</cp:coreProperties>
</file>