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930" w:rsidRDefault="00640930" w:rsidP="00640930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en-US"/>
        </w:rPr>
        <w:t xml:space="preserve">Supplementary Table </w:t>
      </w:r>
      <w:r w:rsidR="00CF65C8">
        <w:rPr>
          <w:rFonts w:ascii="Arial" w:hAnsi="Arial" w:cs="Arial"/>
          <w:b/>
          <w:lang w:val="en-US"/>
        </w:rPr>
        <w:t>S</w:t>
      </w:r>
      <w:r>
        <w:rPr>
          <w:rFonts w:ascii="Arial" w:hAnsi="Arial" w:cs="Arial"/>
          <w:b/>
          <w:lang w:val="en-US"/>
        </w:rPr>
        <w:t>1</w:t>
      </w:r>
      <w:r w:rsidRPr="008A60B9">
        <w:rPr>
          <w:rFonts w:ascii="Arial" w:hAnsi="Arial" w:cs="Arial"/>
          <w:b/>
          <w:lang w:val="en-US"/>
        </w:rPr>
        <w:t xml:space="preserve">. </w:t>
      </w:r>
      <w:r>
        <w:rPr>
          <w:rFonts w:ascii="Arial" w:hAnsi="Arial" w:cs="Arial"/>
          <w:b/>
          <w:lang w:val="en-US"/>
        </w:rPr>
        <w:t>C</w:t>
      </w:r>
      <w:r w:rsidRPr="008A60B9">
        <w:rPr>
          <w:rFonts w:ascii="Arial" w:hAnsi="Arial" w:cs="Arial"/>
          <w:b/>
          <w:lang w:val="en-US"/>
        </w:rPr>
        <w:t>haracteristics</w:t>
      </w:r>
      <w:r>
        <w:rPr>
          <w:rFonts w:ascii="Arial" w:hAnsi="Arial" w:cs="Arial"/>
          <w:b/>
          <w:lang w:val="en-US"/>
        </w:rPr>
        <w:t xml:space="preserve"> of the tests</w:t>
      </w:r>
    </w:p>
    <w:tbl>
      <w:tblPr>
        <w:tblW w:w="9498" w:type="dxa"/>
        <w:tblBorders>
          <w:top w:val="single" w:sz="8" w:space="0" w:color="000000"/>
          <w:bottom w:val="single" w:sz="8" w:space="0" w:color="000000"/>
        </w:tblBorders>
        <w:tblLayout w:type="fixed"/>
        <w:tblLook w:val="00A0" w:firstRow="1" w:lastRow="0" w:firstColumn="1" w:lastColumn="0" w:noHBand="0" w:noVBand="0"/>
        <w:tblPrChange w:id="1" w:author="Nahid Tabibzadeh" w:date="2020-08-31T17:41:00Z">
          <w:tblPr>
            <w:tblW w:w="9322" w:type="dxa"/>
            <w:tblBorders>
              <w:top w:val="single" w:sz="8" w:space="0" w:color="000000"/>
              <w:bottom w:val="single" w:sz="8" w:space="0" w:color="000000"/>
            </w:tblBorders>
            <w:tblLayout w:type="fixed"/>
            <w:tblLook w:val="00A0" w:firstRow="1" w:lastRow="0" w:firstColumn="1" w:lastColumn="0" w:noHBand="0" w:noVBand="0"/>
          </w:tblPr>
        </w:tblPrChange>
      </w:tblPr>
      <w:tblGrid>
        <w:gridCol w:w="993"/>
        <w:gridCol w:w="1417"/>
        <w:gridCol w:w="2835"/>
        <w:gridCol w:w="2268"/>
        <w:gridCol w:w="1985"/>
        <w:tblGridChange w:id="2">
          <w:tblGrid>
            <w:gridCol w:w="921"/>
            <w:gridCol w:w="1455"/>
            <w:gridCol w:w="2835"/>
            <w:gridCol w:w="2268"/>
            <w:gridCol w:w="1843"/>
          </w:tblGrid>
        </w:tblGridChange>
      </w:tblGrid>
      <w:tr w:rsidR="00640930" w:rsidRPr="000F01E6" w:rsidTr="00AA7FE3">
        <w:trPr>
          <w:trHeight w:val="300"/>
          <w:trPrChange w:id="3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PrChange w:id="4" w:author="Nahid Tabibzadeh" w:date="2020-08-31T17:41:00Z">
              <w:tcPr>
                <w:tcW w:w="92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Test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PrChange w:id="5" w:author="Nahid Tabibzadeh" w:date="2020-08-31T17:41:00Z">
              <w:tcPr>
                <w:tcW w:w="14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N students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PrChange w:id="6" w:author="Nahid Tabibzadeh" w:date="2020-08-31T17:41:00Z">
              <w:tcPr>
                <w:tcW w:w="283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Non-adjusted test score</w:t>
            </w:r>
          </w:p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(me</w:t>
            </w:r>
            <w:ins w:id="7" w:author="Nahid Tabibzadeh" w:date="2020-08-31T17:39:00Z">
              <w:r w:rsidR="00B95F1A">
                <w:rPr>
                  <w:rFonts w:ascii="Arial" w:hAnsi="Arial"/>
                  <w:b/>
                  <w:bCs/>
                  <w:color w:val="000000"/>
                  <w:lang w:val="en-US" w:eastAsia="fr-FR"/>
                </w:rPr>
                <w:t>di</w:t>
              </w:r>
            </w:ins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an, Q1-Q3)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PrChange w:id="8" w:author="Nahid Tabibzadeh" w:date="2020-08-31T17:41:00Z">
              <w:tcPr>
                <w:tcW w:w="2268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Adjusted test score</w:t>
            </w:r>
          </w:p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(me</w:t>
            </w:r>
            <w:ins w:id="9" w:author="Nahid Tabibzadeh" w:date="2020-08-31T17:39:00Z">
              <w:r w:rsidR="00B95F1A">
                <w:rPr>
                  <w:rFonts w:ascii="Arial" w:hAnsi="Arial"/>
                  <w:b/>
                  <w:bCs/>
                  <w:color w:val="000000"/>
                  <w:lang w:val="en-US" w:eastAsia="fr-FR"/>
                </w:rPr>
                <w:t>di</w:t>
              </w:r>
            </w:ins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an, Q1-Q3)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PrChange w:id="10" w:author="Nahid Tabibzadeh" w:date="2020-08-31T17:41:00Z">
              <w:tcPr>
                <w:tcW w:w="1843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Difference</w:t>
            </w:r>
          </w:p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(me</w:t>
            </w:r>
            <w:ins w:id="11" w:author="Nahid Tabibzadeh" w:date="2020-08-31T17:39:00Z">
              <w:r w:rsidR="00B95F1A">
                <w:rPr>
                  <w:rFonts w:ascii="Arial" w:hAnsi="Arial"/>
                  <w:b/>
                  <w:bCs/>
                  <w:color w:val="000000"/>
                  <w:lang w:val="en-US" w:eastAsia="fr-FR"/>
                </w:rPr>
                <w:t>di</w:t>
              </w:r>
            </w:ins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an, Q1-Q3)</w:t>
            </w:r>
          </w:p>
        </w:tc>
      </w:tr>
      <w:tr w:rsidR="00640930" w:rsidRPr="000F01E6" w:rsidTr="00AA7FE3">
        <w:trPr>
          <w:trHeight w:val="300"/>
          <w:trPrChange w:id="12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13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14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391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15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16.3 (14.</w:t>
            </w:r>
            <w:ins w:id="16" w:author="Nahid Tabibzadeh" w:date="2020-08-31T17:40:00Z">
              <w:r w:rsidR="00B95F1A">
                <w:rPr>
                  <w:rFonts w:ascii="Arial" w:hAnsi="Arial"/>
                  <w:color w:val="000000"/>
                  <w:lang w:val="en-US" w:eastAsia="fr-FR"/>
                </w:rPr>
                <w:t>9</w:t>
              </w:r>
            </w:ins>
            <w:del w:id="17" w:author="Nahid Tabibzadeh" w:date="2020-08-31T17:40:00Z">
              <w:r w:rsidRPr="000F01E6" w:rsidDel="00B95F1A">
                <w:rPr>
                  <w:rFonts w:ascii="Arial" w:hAnsi="Arial"/>
                  <w:color w:val="000000"/>
                  <w:lang w:val="en-US" w:eastAsia="fr-FR"/>
                </w:rPr>
                <w:delText>75</w:delText>
              </w:r>
            </w:del>
            <w:r w:rsidRPr="000F01E6">
              <w:rPr>
                <w:rFonts w:ascii="Arial" w:hAnsi="Arial"/>
                <w:color w:val="000000"/>
                <w:lang w:val="en-US" w:eastAsia="fr-FR"/>
              </w:rPr>
              <w:t>-17.5)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18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18.6 (16.3-20.2)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19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2.2 (1.6-2.7)</w:t>
            </w:r>
          </w:p>
        </w:tc>
      </w:tr>
      <w:tr w:rsidR="00640930" w:rsidRPr="000F01E6" w:rsidTr="00AA7FE3">
        <w:trPr>
          <w:trHeight w:val="300"/>
          <w:trPrChange w:id="20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21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2</w:t>
            </w:r>
          </w:p>
        </w:tc>
        <w:tc>
          <w:tcPr>
            <w:tcW w:w="1417" w:type="dxa"/>
            <w:noWrap/>
            <w:tcPrChange w:id="22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379</w:t>
            </w:r>
          </w:p>
        </w:tc>
        <w:tc>
          <w:tcPr>
            <w:tcW w:w="2835" w:type="dxa"/>
            <w:noWrap/>
            <w:tcPrChange w:id="23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14.4 (12.7-16.3)</w:t>
            </w:r>
          </w:p>
        </w:tc>
        <w:tc>
          <w:tcPr>
            <w:tcW w:w="2268" w:type="dxa"/>
            <w:noWrap/>
            <w:tcPrChange w:id="24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15.7 (13.6-18.3)</w:t>
            </w:r>
          </w:p>
        </w:tc>
        <w:tc>
          <w:tcPr>
            <w:tcW w:w="1985" w:type="dxa"/>
            <w:tcPrChange w:id="25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1.3 (0.8-2.0)</w:t>
            </w:r>
          </w:p>
        </w:tc>
      </w:tr>
      <w:tr w:rsidR="00640930" w:rsidRPr="000F01E6" w:rsidTr="00AA7FE3">
        <w:trPr>
          <w:trHeight w:val="300"/>
          <w:trPrChange w:id="26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27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28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374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29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13.7 (11.3-15.6)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30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14.8 (11.9-17.3)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31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1.2 (0.6-1.8)</w:t>
            </w:r>
          </w:p>
        </w:tc>
      </w:tr>
      <w:tr w:rsidR="00640930" w:rsidRPr="000F01E6" w:rsidTr="00AA7FE3">
        <w:trPr>
          <w:trHeight w:val="300"/>
          <w:trPrChange w:id="32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33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4</w:t>
            </w:r>
          </w:p>
        </w:tc>
        <w:tc>
          <w:tcPr>
            <w:tcW w:w="1417" w:type="dxa"/>
            <w:noWrap/>
            <w:tcPrChange w:id="34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375</w:t>
            </w:r>
          </w:p>
        </w:tc>
        <w:tc>
          <w:tcPr>
            <w:tcW w:w="2835" w:type="dxa"/>
            <w:noWrap/>
            <w:tcPrChange w:id="35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12.5 (1</w:t>
            </w:r>
            <w:ins w:id="36" w:author="Nahid Tabibzadeh" w:date="2020-08-31T17:40:00Z">
              <w:r w:rsidR="00B95F1A">
                <w:rPr>
                  <w:rFonts w:ascii="Arial" w:hAnsi="Arial"/>
                  <w:color w:val="000000"/>
                  <w:lang w:val="en-US" w:eastAsia="fr-FR"/>
                </w:rPr>
                <w:t>0.6</w:t>
              </w:r>
            </w:ins>
            <w:del w:id="37" w:author="Nahid Tabibzadeh" w:date="2020-08-31T17:40:00Z">
              <w:r w:rsidRPr="000F01E6" w:rsidDel="00B95F1A">
                <w:rPr>
                  <w:rFonts w:ascii="Arial" w:hAnsi="Arial"/>
                  <w:color w:val="000000"/>
                  <w:lang w:val="en-US" w:eastAsia="fr-FR"/>
                </w:rPr>
                <w:delText>1.0</w:delText>
              </w:r>
            </w:del>
            <w:r w:rsidRPr="000F01E6">
              <w:rPr>
                <w:rFonts w:ascii="Arial" w:hAnsi="Arial"/>
                <w:color w:val="000000"/>
                <w:lang w:val="en-US" w:eastAsia="fr-FR"/>
              </w:rPr>
              <w:t>-14.3)</w:t>
            </w:r>
          </w:p>
        </w:tc>
        <w:tc>
          <w:tcPr>
            <w:tcW w:w="2268" w:type="dxa"/>
            <w:noWrap/>
            <w:tcPrChange w:id="38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13.9 (11.9-15.7)</w:t>
            </w:r>
          </w:p>
        </w:tc>
        <w:tc>
          <w:tcPr>
            <w:tcW w:w="1985" w:type="dxa"/>
            <w:tcPrChange w:id="39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1.2 (0.81-1.6)</w:t>
            </w:r>
          </w:p>
        </w:tc>
      </w:tr>
      <w:tr w:rsidR="00640930" w:rsidRPr="000F01E6" w:rsidTr="00AA7FE3">
        <w:trPr>
          <w:trHeight w:val="300"/>
          <w:trPrChange w:id="40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41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42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394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43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10.</w:t>
            </w:r>
            <w:ins w:id="44" w:author="Nahid Tabibzadeh" w:date="2020-08-31T17:40:00Z">
              <w:r w:rsidR="00B95F1A">
                <w:rPr>
                  <w:rFonts w:ascii="Arial" w:hAnsi="Arial"/>
                  <w:color w:val="000000"/>
                  <w:lang w:val="en-US" w:eastAsia="fr-FR"/>
                </w:rPr>
                <w:t>6</w:t>
              </w:r>
            </w:ins>
            <w:del w:id="45" w:author="Nahid Tabibzadeh" w:date="2020-08-31T17:40:00Z">
              <w:r w:rsidRPr="000F01E6" w:rsidDel="00B95F1A">
                <w:rPr>
                  <w:rFonts w:ascii="Arial" w:hAnsi="Arial"/>
                  <w:color w:val="000000"/>
                  <w:lang w:val="en-US" w:eastAsia="fr-FR"/>
                </w:rPr>
                <w:delText>9</w:delText>
              </w:r>
            </w:del>
            <w:r w:rsidRPr="000F01E6">
              <w:rPr>
                <w:rFonts w:ascii="Arial" w:hAnsi="Arial"/>
                <w:color w:val="000000"/>
                <w:lang w:val="en-US" w:eastAsia="fr-FR"/>
              </w:rPr>
              <w:t xml:space="preserve"> (9.1-12.</w:t>
            </w:r>
            <w:ins w:id="46" w:author="Nahid Tabibzadeh" w:date="2020-08-31T17:40:00Z">
              <w:r w:rsidR="00B95F1A">
                <w:rPr>
                  <w:rFonts w:ascii="Arial" w:hAnsi="Arial"/>
                  <w:color w:val="000000"/>
                  <w:lang w:val="en-US" w:eastAsia="fr-FR"/>
                </w:rPr>
                <w:t>4</w:t>
              </w:r>
            </w:ins>
            <w:del w:id="47" w:author="Nahid Tabibzadeh" w:date="2020-08-31T17:40:00Z">
              <w:r w:rsidRPr="000F01E6" w:rsidDel="00B95F1A">
                <w:rPr>
                  <w:rFonts w:ascii="Arial" w:hAnsi="Arial"/>
                  <w:color w:val="000000"/>
                  <w:lang w:val="en-US" w:eastAsia="fr-FR"/>
                </w:rPr>
                <w:delText>7</w:delText>
              </w:r>
            </w:del>
            <w:r w:rsidRPr="000F01E6">
              <w:rPr>
                <w:rFonts w:ascii="Arial" w:hAnsi="Arial"/>
                <w:color w:val="000000"/>
                <w:lang w:val="en-US" w:eastAsia="fr-FR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48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11.7 (9.1-13.8)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49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0.73 (0.20-1.3)</w:t>
            </w:r>
          </w:p>
        </w:tc>
      </w:tr>
      <w:tr w:rsidR="00640930" w:rsidRPr="000F01E6" w:rsidTr="00AA7FE3">
        <w:trPr>
          <w:trHeight w:val="300"/>
          <w:trPrChange w:id="50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51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6</w:t>
            </w:r>
          </w:p>
        </w:tc>
        <w:tc>
          <w:tcPr>
            <w:tcW w:w="1417" w:type="dxa"/>
            <w:noWrap/>
            <w:tcPrChange w:id="52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387</w:t>
            </w:r>
          </w:p>
        </w:tc>
        <w:tc>
          <w:tcPr>
            <w:tcW w:w="2835" w:type="dxa"/>
            <w:noWrap/>
            <w:tcPrChange w:id="53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9.7 (8.2-11.9)</w:t>
            </w:r>
          </w:p>
        </w:tc>
        <w:tc>
          <w:tcPr>
            <w:tcW w:w="2268" w:type="dxa"/>
            <w:noWrap/>
            <w:tcPrChange w:id="54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10.6 (8.8-12.9)</w:t>
            </w:r>
          </w:p>
        </w:tc>
        <w:tc>
          <w:tcPr>
            <w:tcW w:w="1985" w:type="dxa"/>
            <w:tcPrChange w:id="55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1.1 (0.47-1.5)</w:t>
            </w:r>
          </w:p>
        </w:tc>
      </w:tr>
      <w:tr w:rsidR="00640930" w:rsidRPr="000F01E6" w:rsidTr="00AA7FE3">
        <w:trPr>
          <w:trHeight w:val="300"/>
          <w:trPrChange w:id="56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57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58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387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59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10.5 (8.9-12.4)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60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11.3 (9.1-13.5)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61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0.80 (0.33-1.2)</w:t>
            </w:r>
          </w:p>
        </w:tc>
      </w:tr>
      <w:tr w:rsidR="00640930" w:rsidRPr="000F01E6" w:rsidTr="00AA7FE3">
        <w:trPr>
          <w:trHeight w:val="300"/>
          <w:trPrChange w:id="62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63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8</w:t>
            </w:r>
          </w:p>
        </w:tc>
        <w:tc>
          <w:tcPr>
            <w:tcW w:w="1417" w:type="dxa"/>
            <w:noWrap/>
            <w:tcPrChange w:id="64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392</w:t>
            </w:r>
          </w:p>
        </w:tc>
        <w:tc>
          <w:tcPr>
            <w:tcW w:w="2835" w:type="dxa"/>
            <w:noWrap/>
            <w:tcPrChange w:id="65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10.6 (9.2-12.1)</w:t>
            </w:r>
          </w:p>
        </w:tc>
        <w:tc>
          <w:tcPr>
            <w:tcW w:w="2268" w:type="dxa"/>
            <w:noWrap/>
            <w:tcPrChange w:id="66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11 (9.5-12.8)</w:t>
            </w:r>
          </w:p>
        </w:tc>
        <w:tc>
          <w:tcPr>
            <w:tcW w:w="1985" w:type="dxa"/>
            <w:tcPrChange w:id="67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0.50 (0.07-0.9)</w:t>
            </w:r>
          </w:p>
        </w:tc>
      </w:tr>
      <w:tr w:rsidR="00640930" w:rsidRPr="000F01E6" w:rsidTr="00AA7FE3">
        <w:trPr>
          <w:trHeight w:val="300"/>
          <w:trPrChange w:id="68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69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70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392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71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13.1 (11.7-14.3)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72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14.1 (12.3-15.7)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73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0.97 (0.48-1.4)</w:t>
            </w:r>
          </w:p>
        </w:tc>
      </w:tr>
      <w:tr w:rsidR="00640930" w:rsidRPr="000F01E6" w:rsidTr="00AA7FE3">
        <w:trPr>
          <w:trHeight w:val="300"/>
          <w:trPrChange w:id="74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75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10</w:t>
            </w:r>
          </w:p>
        </w:tc>
        <w:tc>
          <w:tcPr>
            <w:tcW w:w="1417" w:type="dxa"/>
            <w:noWrap/>
            <w:tcPrChange w:id="76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391</w:t>
            </w:r>
          </w:p>
        </w:tc>
        <w:tc>
          <w:tcPr>
            <w:tcW w:w="2835" w:type="dxa"/>
            <w:noWrap/>
            <w:tcPrChange w:id="77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12.7 (10.8-14.3)</w:t>
            </w:r>
          </w:p>
        </w:tc>
        <w:tc>
          <w:tcPr>
            <w:tcW w:w="2268" w:type="dxa"/>
            <w:noWrap/>
            <w:tcPrChange w:id="78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13.3 (11.1-15.6)</w:t>
            </w:r>
          </w:p>
        </w:tc>
        <w:tc>
          <w:tcPr>
            <w:tcW w:w="1985" w:type="dxa"/>
            <w:tcPrChange w:id="79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0.80 (0.13-1.3)</w:t>
            </w:r>
          </w:p>
        </w:tc>
      </w:tr>
      <w:tr w:rsidR="00640930" w:rsidRPr="000F01E6" w:rsidTr="00AA7FE3">
        <w:trPr>
          <w:trHeight w:val="300"/>
          <w:trPrChange w:id="80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81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11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82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391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83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11.3 (9.4-13.4)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84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11.9 (10-14.7)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85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0.86 (0.14-1.6)</w:t>
            </w:r>
          </w:p>
        </w:tc>
      </w:tr>
      <w:tr w:rsidR="00640930" w:rsidRPr="000F01E6" w:rsidTr="00AA7FE3">
        <w:trPr>
          <w:trHeight w:val="300"/>
          <w:trPrChange w:id="86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87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12</w:t>
            </w:r>
          </w:p>
        </w:tc>
        <w:tc>
          <w:tcPr>
            <w:tcW w:w="1417" w:type="dxa"/>
            <w:noWrap/>
            <w:tcPrChange w:id="88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391</w:t>
            </w:r>
          </w:p>
        </w:tc>
        <w:tc>
          <w:tcPr>
            <w:tcW w:w="2835" w:type="dxa"/>
            <w:noWrap/>
            <w:tcPrChange w:id="89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12.4 (10.7-14.3)</w:t>
            </w:r>
          </w:p>
        </w:tc>
        <w:tc>
          <w:tcPr>
            <w:tcW w:w="2268" w:type="dxa"/>
            <w:noWrap/>
            <w:tcPrChange w:id="90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13.3 (11.1-15.7)</w:t>
            </w:r>
          </w:p>
        </w:tc>
        <w:tc>
          <w:tcPr>
            <w:tcW w:w="1985" w:type="dxa"/>
            <w:tcPrChange w:id="91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0.78 (0.33-1.4)</w:t>
            </w:r>
          </w:p>
        </w:tc>
      </w:tr>
      <w:tr w:rsidR="00640930" w:rsidRPr="000F01E6" w:rsidTr="00AA7FE3">
        <w:trPr>
          <w:trHeight w:val="300"/>
          <w:trPrChange w:id="92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tcPrChange w:id="93" w:author="Nahid Tabibzadeh" w:date="2020-08-31T17:41:00Z">
              <w:tcPr>
                <w:tcW w:w="921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Year 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C0C0C0"/>
            <w:noWrap/>
            <w:tcPrChange w:id="94" w:author="Nahid Tabibzadeh" w:date="2020-08-31T17:41:00Z">
              <w:tcPr>
                <w:tcW w:w="145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1,567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C0C0C0"/>
            <w:noWrap/>
            <w:tcPrChange w:id="95" w:author="Nahid Tabibzadeh" w:date="2020-08-31T17:41:00Z">
              <w:tcPr>
                <w:tcW w:w="2835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11.7 (9.8-13.6)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C0C0C0"/>
            <w:noWrap/>
            <w:tcPrChange w:id="96" w:author="Nahid Tabibzadeh" w:date="2020-08-31T17:41:00Z">
              <w:tcPr>
                <w:tcW w:w="2268" w:type="dxa"/>
                <w:tcBorders>
                  <w:left w:val="nil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12.4 (10.1-14.8)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  <w:tcPrChange w:id="97" w:author="Nahid Tabibzadeh" w:date="2020-08-31T17:41:00Z">
              <w:tcPr>
                <w:tcW w:w="1843" w:type="dxa"/>
                <w:tcBorders>
                  <w:left w:val="nil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0.80 (0.27-1.3)</w:t>
            </w:r>
          </w:p>
        </w:tc>
      </w:tr>
      <w:tr w:rsidR="00640930" w:rsidRPr="000F01E6" w:rsidTr="00AA7FE3">
        <w:trPr>
          <w:trHeight w:val="300"/>
          <w:trPrChange w:id="98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noWrap/>
            <w:tcPrChange w:id="99" w:author="Nahid Tabibzadeh" w:date="2020-08-31T17:41:00Z">
              <w:tcPr>
                <w:tcW w:w="921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Year 3</w:t>
            </w:r>
          </w:p>
        </w:tc>
        <w:tc>
          <w:tcPr>
            <w:tcW w:w="1417" w:type="dxa"/>
            <w:noWrap/>
            <w:tcPrChange w:id="100" w:author="Nahid Tabibzadeh" w:date="2020-08-31T17:41:00Z">
              <w:tcPr>
                <w:tcW w:w="145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2,690</w:t>
            </w:r>
          </w:p>
        </w:tc>
        <w:tc>
          <w:tcPr>
            <w:tcW w:w="2835" w:type="dxa"/>
            <w:noWrap/>
            <w:tcPrChange w:id="101" w:author="Nahid Tabibzadeh" w:date="2020-08-31T17:41:00Z">
              <w:tcPr>
                <w:tcW w:w="2835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12.8 (10.5-14.9)</w:t>
            </w:r>
          </w:p>
        </w:tc>
        <w:tc>
          <w:tcPr>
            <w:tcW w:w="2268" w:type="dxa"/>
            <w:noWrap/>
            <w:tcPrChange w:id="102" w:author="Nahid Tabibzadeh" w:date="2020-08-31T17:41:00Z">
              <w:tcPr>
                <w:tcW w:w="2268" w:type="dxa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13.9 (11.1-16.5)</w:t>
            </w:r>
          </w:p>
        </w:tc>
        <w:tc>
          <w:tcPr>
            <w:tcW w:w="1985" w:type="dxa"/>
            <w:tcPrChange w:id="103" w:author="Nahid Tabibzadeh" w:date="2020-08-31T17:41:00Z">
              <w:tcPr>
                <w:tcW w:w="1843" w:type="dxa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1.1 (0.55-1.7)</w:t>
            </w:r>
          </w:p>
        </w:tc>
      </w:tr>
      <w:tr w:rsidR="00640930" w:rsidRPr="000F01E6" w:rsidTr="00AA7FE3">
        <w:trPr>
          <w:trHeight w:val="300"/>
          <w:trPrChange w:id="104" w:author="Nahid Tabibzadeh" w:date="2020-08-31T17:41:00Z">
            <w:trPr>
              <w:trHeight w:val="300"/>
            </w:trPr>
          </w:trPrChange>
        </w:trPr>
        <w:tc>
          <w:tcPr>
            <w:tcW w:w="993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  <w:noWrap/>
            <w:tcPrChange w:id="105" w:author="Nahid Tabibzadeh" w:date="2020-08-31T17:41:00Z">
              <w:tcPr>
                <w:tcW w:w="921" w:type="dxa"/>
                <w:tcBorders>
                  <w:left w:val="nil"/>
                  <w:bottom w:val="single" w:sz="8" w:space="0" w:color="000000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b/>
                <w:bCs/>
                <w:color w:val="000000"/>
                <w:lang w:val="en-US" w:eastAsia="fr-FR"/>
              </w:rPr>
              <w:t>Total</w:t>
            </w: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  <w:noWrap/>
            <w:tcPrChange w:id="106" w:author="Nahid Tabibzadeh" w:date="2020-08-31T17:41:00Z">
              <w:tcPr>
                <w:tcW w:w="1455" w:type="dxa"/>
                <w:tcBorders>
                  <w:left w:val="nil"/>
                  <w:bottom w:val="single" w:sz="8" w:space="0" w:color="000000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4,257</w:t>
            </w:r>
          </w:p>
        </w:tc>
        <w:tc>
          <w:tcPr>
            <w:tcW w:w="2835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  <w:noWrap/>
            <w:tcPrChange w:id="107" w:author="Nahid Tabibzadeh" w:date="2020-08-31T17:41:00Z">
              <w:tcPr>
                <w:tcW w:w="2835" w:type="dxa"/>
                <w:tcBorders>
                  <w:left w:val="nil"/>
                  <w:bottom w:val="single" w:sz="8" w:space="0" w:color="000000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12.4 (10.3-14.5)</w:t>
            </w:r>
          </w:p>
        </w:tc>
        <w:tc>
          <w:tcPr>
            <w:tcW w:w="2268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  <w:noWrap/>
            <w:tcPrChange w:id="108" w:author="Nahid Tabibzadeh" w:date="2020-08-31T17:41:00Z">
              <w:tcPr>
                <w:tcW w:w="2268" w:type="dxa"/>
                <w:tcBorders>
                  <w:left w:val="nil"/>
                  <w:bottom w:val="single" w:sz="8" w:space="0" w:color="000000"/>
                  <w:right w:val="nil"/>
                </w:tcBorders>
                <w:shd w:val="clear" w:color="auto" w:fill="C0C0C0"/>
                <w:noWrap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13.4 (10.8-16)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  <w:tcPrChange w:id="109" w:author="Nahid Tabibzadeh" w:date="2020-08-31T17:41:00Z">
              <w:tcPr>
                <w:tcW w:w="1843" w:type="dxa"/>
                <w:tcBorders>
                  <w:left w:val="nil"/>
                  <w:bottom w:val="single" w:sz="8" w:space="0" w:color="000000"/>
                  <w:right w:val="nil"/>
                </w:tcBorders>
                <w:shd w:val="clear" w:color="auto" w:fill="C0C0C0"/>
              </w:tcPr>
            </w:tcPrChange>
          </w:tcPr>
          <w:p w:rsidR="00640930" w:rsidRPr="000F01E6" w:rsidRDefault="00640930" w:rsidP="00BE0AEE">
            <w:pPr>
              <w:spacing w:after="0" w:line="480" w:lineRule="auto"/>
              <w:jc w:val="center"/>
              <w:rPr>
                <w:rFonts w:ascii="Arial" w:hAnsi="Arial"/>
                <w:color w:val="000000"/>
                <w:lang w:val="en-US" w:eastAsia="fr-FR"/>
              </w:rPr>
            </w:pPr>
            <w:r w:rsidRPr="000F01E6">
              <w:rPr>
                <w:rFonts w:ascii="Arial" w:hAnsi="Arial"/>
                <w:color w:val="000000"/>
                <w:lang w:val="en-US" w:eastAsia="fr-FR"/>
              </w:rPr>
              <w:t>1.0 (0.47-1.6)</w:t>
            </w:r>
          </w:p>
        </w:tc>
      </w:tr>
    </w:tbl>
    <w:p w:rsidR="00640930" w:rsidRDefault="00640930" w:rsidP="00640930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2B061F">
        <w:rPr>
          <w:rFonts w:ascii="Arial" w:hAnsi="Arial" w:cs="Arial"/>
          <w:lang w:val="en-US"/>
        </w:rPr>
        <w:t>Tests scores based on a total of 20 points.</w:t>
      </w:r>
    </w:p>
    <w:p w:rsidR="006545EE" w:rsidRPr="00B95F1A" w:rsidRDefault="006545EE">
      <w:pPr>
        <w:rPr>
          <w:lang w:val="en-US"/>
          <w:rPrChange w:id="110" w:author="Nahid Tabibzadeh" w:date="2020-08-31T17:39:00Z">
            <w:rPr/>
          </w:rPrChange>
        </w:rPr>
      </w:pPr>
    </w:p>
    <w:sectPr w:rsidR="006545EE" w:rsidRPr="00B95F1A" w:rsidSect="008225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hid Tabibzadeh">
    <w15:presenceInfo w15:providerId="Windows Live" w15:userId="c2abdcd73f16f1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30"/>
    <w:rsid w:val="00640930"/>
    <w:rsid w:val="006545EE"/>
    <w:rsid w:val="00822573"/>
    <w:rsid w:val="00A870CC"/>
    <w:rsid w:val="00AA7FE3"/>
    <w:rsid w:val="00AC6501"/>
    <w:rsid w:val="00B95F1A"/>
    <w:rsid w:val="00C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037AEDC-8CD9-48A7-9C86-F1CEA11A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93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5F1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5F1A"/>
    <w:rPr>
      <w:rFonts w:ascii="Times New Roman" w:eastAsia="Calibri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Duléry</dc:creator>
  <cp:keywords/>
  <dc:description/>
  <cp:lastModifiedBy>Admin CRI</cp:lastModifiedBy>
  <cp:revision>2</cp:revision>
  <dcterms:created xsi:type="dcterms:W3CDTF">2020-09-01T13:45:00Z</dcterms:created>
  <dcterms:modified xsi:type="dcterms:W3CDTF">2020-09-01T13:45:00Z</dcterms:modified>
</cp:coreProperties>
</file>