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F2C" w:rsidRPr="002042E3" w:rsidRDefault="00DB7F2C" w:rsidP="00DB7F2C">
      <w:pPr>
        <w:spacing w:line="480" w:lineRule="auto"/>
        <w:rPr>
          <w:rFonts w:cstheme="minorHAnsi"/>
          <w:b/>
          <w:sz w:val="24"/>
          <w:szCs w:val="24"/>
        </w:rPr>
      </w:pPr>
      <w:r w:rsidRPr="002042E3">
        <w:rPr>
          <w:rFonts w:cstheme="minorHAnsi"/>
          <w:sz w:val="24"/>
          <w:szCs w:val="24"/>
        </w:rPr>
        <w:t>Title:</w:t>
      </w:r>
      <w:r w:rsidRPr="002042E3">
        <w:rPr>
          <w:rFonts w:cstheme="minorHAnsi"/>
          <w:b/>
          <w:sz w:val="24"/>
          <w:szCs w:val="24"/>
        </w:rPr>
        <w:t xml:space="preserve"> </w:t>
      </w:r>
      <w:r w:rsidR="000F7AD6">
        <w:rPr>
          <w:rFonts w:cstheme="minorHAnsi"/>
          <w:b/>
          <w:sz w:val="24"/>
          <w:szCs w:val="24"/>
        </w:rPr>
        <w:t xml:space="preserve">New Zealand medical </w:t>
      </w:r>
      <w:r w:rsidR="000F7AD6" w:rsidRPr="00BA291C">
        <w:rPr>
          <w:rFonts w:cstheme="minorHAnsi"/>
          <w:b/>
          <w:sz w:val="24"/>
          <w:szCs w:val="24"/>
        </w:rPr>
        <w:t>students’ views of euthanasia/assisted dying</w:t>
      </w:r>
      <w:r w:rsidR="000F7AD6">
        <w:rPr>
          <w:rFonts w:cstheme="minorHAnsi"/>
          <w:b/>
          <w:sz w:val="24"/>
          <w:szCs w:val="24"/>
        </w:rPr>
        <w:t xml:space="preserve"> across different year levels</w:t>
      </w:r>
    </w:p>
    <w:p w:rsidR="00DB7F2C" w:rsidRPr="002042E3" w:rsidRDefault="00DB7F2C" w:rsidP="00DB7F2C">
      <w:pPr>
        <w:spacing w:line="480" w:lineRule="auto"/>
        <w:rPr>
          <w:rFonts w:cstheme="minorHAnsi"/>
          <w:sz w:val="24"/>
          <w:szCs w:val="24"/>
          <w:lang w:val="en"/>
        </w:rPr>
      </w:pPr>
    </w:p>
    <w:p w:rsidR="00DB7F2C" w:rsidRPr="002042E3" w:rsidRDefault="00DB7F2C" w:rsidP="00DB7F2C">
      <w:pPr>
        <w:spacing w:line="480" w:lineRule="auto"/>
        <w:rPr>
          <w:rFonts w:cstheme="minorHAnsi"/>
          <w:sz w:val="24"/>
          <w:szCs w:val="24"/>
          <w:lang w:val="en"/>
        </w:rPr>
      </w:pPr>
      <w:r w:rsidRPr="002042E3">
        <w:rPr>
          <w:rFonts w:cstheme="minorHAnsi"/>
          <w:sz w:val="24"/>
          <w:szCs w:val="24"/>
          <w:lang w:val="en"/>
        </w:rPr>
        <w:t xml:space="preserve">Authors: </w:t>
      </w:r>
      <w:r w:rsidRPr="002042E3">
        <w:rPr>
          <w:rFonts w:cstheme="minorHAnsi"/>
          <w:b/>
          <w:sz w:val="24"/>
          <w:szCs w:val="24"/>
          <w:lang w:val="en"/>
        </w:rPr>
        <w:t>Luke Nie</w:t>
      </w:r>
      <w:r w:rsidRPr="002042E3">
        <w:rPr>
          <w:rFonts w:cstheme="minorHAnsi"/>
          <w:sz w:val="24"/>
          <w:szCs w:val="24"/>
          <w:vertAlign w:val="superscript"/>
          <w:lang w:val="en"/>
        </w:rPr>
        <w:t>1</w:t>
      </w:r>
      <w:r w:rsidRPr="002042E3">
        <w:rPr>
          <w:rFonts w:cstheme="minorHAnsi"/>
          <w:sz w:val="24"/>
          <w:szCs w:val="24"/>
          <w:lang w:val="en"/>
        </w:rPr>
        <w:t xml:space="preserve">, </w:t>
      </w:r>
      <w:r w:rsidRPr="002042E3">
        <w:rPr>
          <w:rFonts w:cstheme="minorHAnsi"/>
          <w:b/>
          <w:sz w:val="24"/>
          <w:szCs w:val="24"/>
          <w:lang w:val="en"/>
        </w:rPr>
        <w:t>Kelby Smith-Han</w:t>
      </w:r>
      <w:r w:rsidRPr="002042E3">
        <w:rPr>
          <w:rFonts w:cstheme="minorHAnsi"/>
          <w:sz w:val="24"/>
          <w:szCs w:val="24"/>
          <w:vertAlign w:val="superscript"/>
          <w:lang w:val="en"/>
        </w:rPr>
        <w:t>1</w:t>
      </w:r>
      <w:r w:rsidRPr="002042E3">
        <w:rPr>
          <w:rFonts w:cstheme="minorHAnsi"/>
          <w:sz w:val="24"/>
          <w:szCs w:val="24"/>
          <w:lang w:val="en"/>
        </w:rPr>
        <w:t xml:space="preserve">, </w:t>
      </w:r>
      <w:r w:rsidRPr="002042E3">
        <w:rPr>
          <w:rFonts w:cstheme="minorHAnsi"/>
          <w:b/>
          <w:sz w:val="24"/>
          <w:szCs w:val="24"/>
          <w:lang w:val="en"/>
        </w:rPr>
        <w:t>Ella Iosua</w:t>
      </w:r>
      <w:r w:rsidRPr="002042E3">
        <w:rPr>
          <w:rFonts w:cstheme="minorHAnsi"/>
          <w:sz w:val="24"/>
          <w:szCs w:val="24"/>
          <w:vertAlign w:val="superscript"/>
          <w:lang w:val="en"/>
        </w:rPr>
        <w:t>1</w:t>
      </w:r>
      <w:r w:rsidRPr="002042E3">
        <w:rPr>
          <w:rFonts w:cstheme="minorHAnsi"/>
          <w:sz w:val="24"/>
          <w:szCs w:val="24"/>
          <w:lang w:val="en"/>
        </w:rPr>
        <w:t xml:space="preserve">, </w:t>
      </w:r>
      <w:r w:rsidRPr="002042E3">
        <w:rPr>
          <w:rFonts w:cstheme="minorHAnsi"/>
          <w:b/>
          <w:sz w:val="24"/>
          <w:szCs w:val="24"/>
          <w:lang w:val="en"/>
        </w:rPr>
        <w:t>Simon Walker</w:t>
      </w:r>
      <w:r w:rsidRPr="002042E3">
        <w:rPr>
          <w:rFonts w:cstheme="minorHAnsi"/>
          <w:sz w:val="24"/>
          <w:szCs w:val="24"/>
          <w:vertAlign w:val="superscript"/>
          <w:lang w:val="en"/>
        </w:rPr>
        <w:t>1</w:t>
      </w:r>
      <w:r w:rsidRPr="002042E3">
        <w:rPr>
          <w:rFonts w:ascii="Segoe UI Symbol" w:hAnsi="Segoe UI Symbol" w:cs="Segoe UI Symbol"/>
          <w:sz w:val="24"/>
          <w:szCs w:val="24"/>
          <w:vertAlign w:val="superscript"/>
          <w:lang w:val="en"/>
        </w:rPr>
        <w:t>✉</w:t>
      </w:r>
    </w:p>
    <w:p w:rsidR="00DB7F2C" w:rsidRPr="002042E3" w:rsidRDefault="00DB7F2C" w:rsidP="00DB7F2C">
      <w:pPr>
        <w:spacing w:line="480" w:lineRule="auto"/>
        <w:rPr>
          <w:rFonts w:cstheme="minorHAnsi"/>
          <w:sz w:val="24"/>
          <w:szCs w:val="24"/>
          <w:lang w:val="en"/>
        </w:rPr>
      </w:pPr>
      <w:r w:rsidRPr="002042E3">
        <w:rPr>
          <w:rFonts w:cstheme="minorHAnsi"/>
          <w:sz w:val="24"/>
          <w:szCs w:val="24"/>
          <w:vertAlign w:val="superscript"/>
          <w:lang w:val="en"/>
        </w:rPr>
        <w:t xml:space="preserve">1 </w:t>
      </w:r>
      <w:r w:rsidRPr="002042E3">
        <w:rPr>
          <w:rFonts w:cstheme="minorHAnsi"/>
          <w:sz w:val="24"/>
          <w:szCs w:val="24"/>
          <w:lang w:val="en"/>
        </w:rPr>
        <w:t xml:space="preserve">University of Otago, Dunedin, New Zealand </w:t>
      </w:r>
    </w:p>
    <w:p w:rsidR="00DB7F2C" w:rsidRPr="002042E3" w:rsidRDefault="00DB7F2C" w:rsidP="00DB7F2C">
      <w:pPr>
        <w:spacing w:line="480" w:lineRule="auto"/>
        <w:rPr>
          <w:rFonts w:cstheme="minorHAnsi"/>
          <w:sz w:val="24"/>
          <w:szCs w:val="24"/>
          <w:lang w:val="en"/>
        </w:rPr>
      </w:pPr>
    </w:p>
    <w:p w:rsidR="00DB7F2C" w:rsidRPr="002042E3" w:rsidRDefault="00DB7F2C" w:rsidP="00DB7F2C">
      <w:pPr>
        <w:spacing w:line="480" w:lineRule="auto"/>
        <w:rPr>
          <w:rFonts w:cstheme="minorHAnsi"/>
          <w:i/>
          <w:sz w:val="24"/>
          <w:szCs w:val="24"/>
          <w:lang w:val="en"/>
        </w:rPr>
      </w:pPr>
      <w:r w:rsidRPr="002042E3">
        <w:rPr>
          <w:rFonts w:cstheme="minorHAnsi"/>
          <w:i/>
          <w:sz w:val="24"/>
          <w:szCs w:val="24"/>
          <w:lang w:val="en"/>
        </w:rPr>
        <w:t>Correspondence</w:t>
      </w:r>
    </w:p>
    <w:p w:rsidR="00DB7F2C" w:rsidRPr="002042E3" w:rsidRDefault="00DB7F2C" w:rsidP="00DB7F2C">
      <w:pPr>
        <w:spacing w:line="480" w:lineRule="auto"/>
        <w:rPr>
          <w:rFonts w:cstheme="minorHAnsi"/>
          <w:sz w:val="24"/>
          <w:szCs w:val="24"/>
          <w:lang w:val="en"/>
        </w:rPr>
      </w:pPr>
      <w:r w:rsidRPr="002042E3">
        <w:rPr>
          <w:rFonts w:cstheme="minorHAnsi"/>
          <w:sz w:val="24"/>
          <w:szCs w:val="24"/>
          <w:lang w:val="en"/>
        </w:rPr>
        <w:t>Simon Walker, University of Otago, 362 Leith St, North Dunedin, Dunedin 9016, New Zealand.</w:t>
      </w:r>
    </w:p>
    <w:p w:rsidR="00DB7F2C" w:rsidRPr="002042E3" w:rsidRDefault="00DB7F2C" w:rsidP="00DB7F2C">
      <w:pPr>
        <w:spacing w:line="480" w:lineRule="auto"/>
        <w:rPr>
          <w:rFonts w:cstheme="minorHAnsi"/>
          <w:sz w:val="24"/>
          <w:szCs w:val="24"/>
          <w:lang w:val="en"/>
        </w:rPr>
      </w:pPr>
      <w:r w:rsidRPr="002042E3">
        <w:rPr>
          <w:rFonts w:cstheme="minorHAnsi"/>
          <w:sz w:val="24"/>
          <w:szCs w:val="24"/>
          <w:lang w:val="en"/>
        </w:rPr>
        <w:t xml:space="preserve">Email: </w:t>
      </w:r>
      <w:hyperlink r:id="rId7" w:history="1">
        <w:r w:rsidR="00E5585F" w:rsidRPr="002042E3">
          <w:rPr>
            <w:rStyle w:val="Hyperlink"/>
            <w:rFonts w:cstheme="minorHAnsi"/>
            <w:sz w:val="24"/>
            <w:szCs w:val="24"/>
            <w:lang w:val="en"/>
          </w:rPr>
          <w:t>simon.walker@otago.ac.nz</w:t>
        </w:r>
      </w:hyperlink>
    </w:p>
    <w:p w:rsidR="00E5585F" w:rsidRPr="002042E3" w:rsidRDefault="00E5585F" w:rsidP="00DB7F2C">
      <w:pPr>
        <w:spacing w:line="480" w:lineRule="auto"/>
        <w:rPr>
          <w:rFonts w:cstheme="minorHAnsi"/>
          <w:sz w:val="24"/>
          <w:szCs w:val="24"/>
          <w:lang w:val="en"/>
        </w:rPr>
      </w:pPr>
    </w:p>
    <w:p w:rsidR="00E5585F" w:rsidRPr="002042E3" w:rsidRDefault="00E5585F" w:rsidP="00DB7F2C">
      <w:pPr>
        <w:spacing w:line="480" w:lineRule="auto"/>
        <w:rPr>
          <w:rFonts w:cstheme="minorHAnsi"/>
          <w:i/>
          <w:sz w:val="24"/>
          <w:szCs w:val="24"/>
          <w:lang w:val="en"/>
        </w:rPr>
      </w:pPr>
      <w:r w:rsidRPr="002042E3">
        <w:rPr>
          <w:rFonts w:cstheme="minorHAnsi"/>
          <w:i/>
          <w:sz w:val="24"/>
          <w:szCs w:val="24"/>
          <w:lang w:val="en"/>
        </w:rPr>
        <w:t>Email address</w:t>
      </w:r>
      <w:r w:rsidR="004226EB" w:rsidRPr="002042E3">
        <w:rPr>
          <w:rFonts w:cstheme="minorHAnsi"/>
          <w:i/>
          <w:sz w:val="24"/>
          <w:szCs w:val="24"/>
          <w:lang w:val="en"/>
        </w:rPr>
        <w:t>es</w:t>
      </w:r>
      <w:r w:rsidRPr="002042E3">
        <w:rPr>
          <w:rFonts w:cstheme="minorHAnsi"/>
          <w:i/>
          <w:sz w:val="24"/>
          <w:szCs w:val="24"/>
          <w:lang w:val="en"/>
        </w:rPr>
        <w:t xml:space="preserve"> of co-authors:</w:t>
      </w:r>
    </w:p>
    <w:p w:rsidR="00E5585F" w:rsidRPr="002042E3" w:rsidRDefault="00E5585F" w:rsidP="00DB7F2C">
      <w:pPr>
        <w:spacing w:line="480" w:lineRule="auto"/>
        <w:rPr>
          <w:rFonts w:eastAsia="Times New Roman" w:cstheme="minorHAnsi"/>
          <w:color w:val="000000"/>
          <w:sz w:val="24"/>
          <w:szCs w:val="24"/>
        </w:rPr>
      </w:pPr>
      <w:r w:rsidRPr="002042E3">
        <w:rPr>
          <w:rFonts w:cstheme="minorHAnsi"/>
          <w:sz w:val="24"/>
          <w:szCs w:val="24"/>
          <w:lang w:val="en"/>
        </w:rPr>
        <w:t xml:space="preserve">Luke Nie: </w:t>
      </w:r>
      <w:r w:rsidRPr="002042E3">
        <w:rPr>
          <w:rFonts w:eastAsia="Times New Roman" w:cstheme="minorHAnsi"/>
          <w:color w:val="000000"/>
          <w:sz w:val="24"/>
          <w:szCs w:val="24"/>
        </w:rPr>
        <w:t>nielu538@student.otago.ac.nz</w:t>
      </w:r>
    </w:p>
    <w:p w:rsidR="00E5585F" w:rsidRPr="002042E3" w:rsidRDefault="00E5585F" w:rsidP="00DB7F2C">
      <w:pPr>
        <w:spacing w:line="480" w:lineRule="auto"/>
        <w:rPr>
          <w:rFonts w:eastAsia="Times New Roman" w:cstheme="minorHAnsi"/>
          <w:color w:val="000000"/>
          <w:sz w:val="24"/>
          <w:szCs w:val="24"/>
        </w:rPr>
      </w:pPr>
      <w:r w:rsidRPr="002042E3">
        <w:rPr>
          <w:rFonts w:eastAsia="Times New Roman" w:cstheme="minorHAnsi"/>
          <w:color w:val="000000"/>
          <w:sz w:val="24"/>
          <w:szCs w:val="24"/>
        </w:rPr>
        <w:t>Kelby Smith-Han: kelby.smith-han@otago.ac.nz</w:t>
      </w:r>
    </w:p>
    <w:p w:rsidR="00E5585F" w:rsidRPr="002042E3" w:rsidRDefault="00E5585F" w:rsidP="00DB7F2C">
      <w:pPr>
        <w:spacing w:line="480" w:lineRule="auto"/>
        <w:rPr>
          <w:rFonts w:eastAsia="Times New Roman" w:cstheme="minorHAnsi"/>
          <w:color w:val="000000"/>
          <w:sz w:val="24"/>
          <w:szCs w:val="24"/>
        </w:rPr>
      </w:pPr>
      <w:r w:rsidRPr="002042E3">
        <w:rPr>
          <w:rFonts w:eastAsia="Times New Roman" w:cstheme="minorHAnsi"/>
          <w:color w:val="000000"/>
          <w:sz w:val="24"/>
          <w:szCs w:val="24"/>
        </w:rPr>
        <w:t>Ella Iosua: ella.iosua@otago.ac.nz</w:t>
      </w:r>
    </w:p>
    <w:p w:rsidR="00E5585F" w:rsidRPr="00BA291C" w:rsidRDefault="00E5585F" w:rsidP="00DB7F2C">
      <w:pPr>
        <w:spacing w:line="480" w:lineRule="auto"/>
        <w:rPr>
          <w:rFonts w:cstheme="minorHAnsi"/>
          <w:sz w:val="24"/>
          <w:szCs w:val="24"/>
          <w:lang w:val="en"/>
        </w:rPr>
      </w:pPr>
    </w:p>
    <w:p w:rsidR="00DB7F2C" w:rsidRDefault="00DB7F2C" w:rsidP="00DB7F2C">
      <w:pPr>
        <w:jc w:val="center"/>
        <w:rPr>
          <w:b/>
          <w:sz w:val="34"/>
        </w:rPr>
      </w:pPr>
    </w:p>
    <w:p w:rsidR="00DB7F2C" w:rsidRDefault="00DB7F2C" w:rsidP="00DB7F2C">
      <w:pPr>
        <w:jc w:val="center"/>
        <w:rPr>
          <w:b/>
          <w:sz w:val="34"/>
        </w:rPr>
      </w:pPr>
    </w:p>
    <w:p w:rsidR="00A33E9C" w:rsidRDefault="00A33E9C" w:rsidP="007D5D70">
      <w:pPr>
        <w:jc w:val="center"/>
        <w:rPr>
          <w:b/>
          <w:sz w:val="34"/>
        </w:rPr>
      </w:pPr>
    </w:p>
    <w:p w:rsidR="00A33E9C" w:rsidRDefault="00A33E9C" w:rsidP="007D5D70">
      <w:pPr>
        <w:jc w:val="center"/>
        <w:rPr>
          <w:b/>
          <w:sz w:val="34"/>
        </w:rPr>
      </w:pPr>
    </w:p>
    <w:p w:rsidR="007D5D70" w:rsidRPr="0064157A" w:rsidRDefault="007D5D70" w:rsidP="007D5D70">
      <w:pPr>
        <w:jc w:val="center"/>
        <w:rPr>
          <w:b/>
          <w:sz w:val="26"/>
        </w:rPr>
      </w:pPr>
      <w:r w:rsidRPr="0064157A">
        <w:rPr>
          <w:b/>
          <w:sz w:val="34"/>
        </w:rPr>
        <w:lastRenderedPageBreak/>
        <w:t>Appendix</w:t>
      </w:r>
    </w:p>
    <w:p w:rsidR="007D5D70" w:rsidRPr="001E7956" w:rsidRDefault="007D5D70" w:rsidP="007D5D70">
      <w:pPr>
        <w:rPr>
          <w:b/>
          <w:sz w:val="26"/>
        </w:rPr>
      </w:pPr>
      <w:r>
        <w:rPr>
          <w:b/>
          <w:sz w:val="26"/>
        </w:rPr>
        <w:t xml:space="preserve">Table </w:t>
      </w:r>
      <w:ins w:id="0" w:author="Simon Walker" w:date="2021-02-17T16:50:00Z">
        <w:r w:rsidR="00402D7D">
          <w:rPr>
            <w:b/>
            <w:sz w:val="26"/>
          </w:rPr>
          <w:t>6</w:t>
        </w:r>
      </w:ins>
      <w:del w:id="1" w:author="Simon Walker" w:date="2021-02-17T16:50:00Z">
        <w:r w:rsidDel="00402D7D">
          <w:rPr>
            <w:b/>
            <w:sz w:val="26"/>
          </w:rPr>
          <w:delText>4a</w:delText>
        </w:r>
      </w:del>
      <w:r>
        <w:rPr>
          <w:b/>
          <w:sz w:val="26"/>
        </w:rPr>
        <w:t xml:space="preserve"> </w:t>
      </w:r>
      <w:r w:rsidRPr="001E7956">
        <w:rPr>
          <w:b/>
          <w:sz w:val="26"/>
        </w:rPr>
        <w:t xml:space="preserve">– demographics of survey respondents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895"/>
        <w:gridCol w:w="1404"/>
        <w:gridCol w:w="1405"/>
        <w:gridCol w:w="1405"/>
        <w:gridCol w:w="1405"/>
      </w:tblGrid>
      <w:tr w:rsidR="007D5D70" w:rsidTr="00DF18FE">
        <w:tc>
          <w:tcPr>
            <w:tcW w:w="1502" w:type="dxa"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2</w:t>
            </w:r>
            <w:r w:rsidRPr="002F6EE1">
              <w:rPr>
                <w:vertAlign w:val="superscript"/>
              </w:rPr>
              <w:t>nd</w:t>
            </w:r>
            <w:r>
              <w:t xml:space="preserve"> year</w:t>
            </w:r>
          </w:p>
          <w:p w:rsidR="007D5D70" w:rsidRDefault="007D5D70" w:rsidP="00DF18FE">
            <w:pPr>
              <w:jc w:val="both"/>
            </w:pPr>
            <w:r>
              <w:t>(N=105)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3</w:t>
            </w:r>
            <w:r w:rsidRPr="002F6EE1">
              <w:rPr>
                <w:vertAlign w:val="superscript"/>
              </w:rPr>
              <w:t>rd</w:t>
            </w:r>
            <w:r>
              <w:t xml:space="preserve"> year</w:t>
            </w:r>
          </w:p>
          <w:p w:rsidR="007D5D70" w:rsidRDefault="007D5D70" w:rsidP="00DF18FE">
            <w:pPr>
              <w:jc w:val="both"/>
            </w:pPr>
            <w:r>
              <w:t>(N=91)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</w:t>
            </w:r>
            <w:r w:rsidRPr="002F6EE1">
              <w:rPr>
                <w:vertAlign w:val="superscript"/>
              </w:rPr>
              <w:t>th</w:t>
            </w:r>
            <w:r>
              <w:t xml:space="preserve"> year</w:t>
            </w:r>
          </w:p>
          <w:p w:rsidR="007D5D70" w:rsidRDefault="007D5D70" w:rsidP="00DF18FE">
            <w:pPr>
              <w:jc w:val="both"/>
            </w:pPr>
            <w:r>
              <w:t>(N=66)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5</w:t>
            </w:r>
            <w:r w:rsidRPr="002F6EE1">
              <w:rPr>
                <w:vertAlign w:val="superscript"/>
              </w:rPr>
              <w:t>th</w:t>
            </w:r>
            <w:r>
              <w:t xml:space="preserve"> year</w:t>
            </w:r>
          </w:p>
          <w:p w:rsidR="007D5D70" w:rsidRDefault="007D5D70" w:rsidP="00DF18FE">
            <w:pPr>
              <w:jc w:val="both"/>
            </w:pPr>
            <w:r>
              <w:t>(N=64)</w:t>
            </w:r>
          </w:p>
        </w:tc>
      </w:tr>
      <w:tr w:rsidR="007D5D70" w:rsidTr="00DF18FE">
        <w:tc>
          <w:tcPr>
            <w:tcW w:w="1502" w:type="dxa"/>
            <w:vMerge w:val="restart"/>
          </w:tcPr>
          <w:p w:rsidR="007D5D70" w:rsidRDefault="007D5D70" w:rsidP="00DF18FE">
            <w:pPr>
              <w:jc w:val="both"/>
            </w:pPr>
            <w:r>
              <w:t>Age</w:t>
            </w: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18-24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94 (89.5)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84 (92.3)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52 (78.8)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48 (73.9)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25-29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3 (2.9)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6 (6.6)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6 (9.1)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11 (16.9)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30-39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7 (6.7)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(1.1)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6 (9.1)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5 (7.8)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40+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1 (1.0)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 (3.0)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</w:tr>
      <w:tr w:rsidR="007D5D70" w:rsidTr="00DF18FE">
        <w:tc>
          <w:tcPr>
            <w:tcW w:w="1502" w:type="dxa"/>
            <w:vMerge w:val="restart"/>
          </w:tcPr>
          <w:p w:rsidR="007D5D70" w:rsidRDefault="007D5D70" w:rsidP="00DF18FE">
            <w:pPr>
              <w:jc w:val="both"/>
            </w:pPr>
            <w:r>
              <w:t>Gender</w:t>
            </w: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Female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 xml:space="preserve">63 (60) 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63 (69.2)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43 (65.2)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30 (46.9)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Male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 w:rsidRPr="00017836">
              <w:t>41 (39</w:t>
            </w:r>
            <w:r>
              <w:t>.1</w:t>
            </w:r>
            <w:r w:rsidRPr="00017836">
              <w:t>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27 (29.7)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22 (33.3)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33 (51.6)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Gender diverse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1 (1.0)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(1.1)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(1.5)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Prefer not to say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 xml:space="preserve">1 (1.6) </w:t>
            </w:r>
          </w:p>
        </w:tc>
      </w:tr>
      <w:tr w:rsidR="007D5D70" w:rsidTr="00DF18FE">
        <w:tc>
          <w:tcPr>
            <w:tcW w:w="1502" w:type="dxa"/>
            <w:vMerge w:val="restart"/>
          </w:tcPr>
          <w:p w:rsidR="007D5D70" w:rsidRDefault="007D5D70" w:rsidP="00DF18FE">
            <w:pPr>
              <w:jc w:val="both"/>
            </w:pPr>
            <w:r>
              <w:t>Ethnicity</w:t>
            </w: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NZ European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73 (69.5)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65 (72.2)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47 (72.3)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47 (74.6)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Māori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17 (16.2)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17 (18.9)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8 (12.3)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10 (15.9)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Samoan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4 (3.8)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(1.1)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 (3.1)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 (3.2)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Cook Island Māori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 (2.2)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Tongan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 (3.2)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Niuean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(1.6)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Chinese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7 (6.7)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11 (12.2)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 (6.2)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 (6.3)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Indian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3 (2.9)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3 (3.3)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 (3.1)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 (3.2)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Other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20 (19.0)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12 (13.3)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13 (20.0)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7 (11.1)</w:t>
            </w:r>
          </w:p>
        </w:tc>
      </w:tr>
      <w:tr w:rsidR="007D5D70" w:rsidTr="00DF18FE">
        <w:tc>
          <w:tcPr>
            <w:tcW w:w="1502" w:type="dxa"/>
          </w:tcPr>
          <w:p w:rsidR="007D5D70" w:rsidRDefault="007D5D70" w:rsidP="00DF18FE">
            <w:pPr>
              <w:jc w:val="both"/>
            </w:pPr>
            <w:r>
              <w:t>Ethnicity</w:t>
            </w: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Māori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17 (16.2)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17 (18.9)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8 (12.3)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10 (15.9)</w:t>
            </w:r>
          </w:p>
        </w:tc>
      </w:tr>
      <w:tr w:rsidR="007D5D70" w:rsidTr="00DF18FE">
        <w:tc>
          <w:tcPr>
            <w:tcW w:w="1502" w:type="dxa"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Non- Māori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88 (83.8)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73 (81.1)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57 (87.7)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53 (84.1)</w:t>
            </w:r>
          </w:p>
        </w:tc>
      </w:tr>
      <w:tr w:rsidR="007D5D70" w:rsidTr="00DF18FE">
        <w:tc>
          <w:tcPr>
            <w:tcW w:w="1502" w:type="dxa"/>
            <w:vMerge w:val="restart"/>
          </w:tcPr>
          <w:p w:rsidR="007D5D70" w:rsidRDefault="007D5D70" w:rsidP="00DF18FE">
            <w:pPr>
              <w:jc w:val="both"/>
            </w:pPr>
            <w:r>
              <w:t>Religion</w:t>
            </w: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No religion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73 (69.5)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65 (72.2)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42 (64.6)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42 (65.6)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Christian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26 (24.8)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22 (24.4)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18 (27.7)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17 (26.6)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Buddhist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1 (1.0)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(1.1)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(1.5)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Hindu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3 (2.9)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(1.5)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(1.6)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Muslim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(1.5)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 (3.1)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Jewish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Other religion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1 (1.0)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 (2.2)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(1.5)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r>
              <w:t xml:space="preserve">I object to answering 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1 (1.0)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0 (0.0)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1 (1.5)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 (3.1)</w:t>
            </w:r>
          </w:p>
        </w:tc>
      </w:tr>
      <w:tr w:rsidR="007D5D70" w:rsidTr="00DF18FE">
        <w:tc>
          <w:tcPr>
            <w:tcW w:w="1502" w:type="dxa"/>
          </w:tcPr>
          <w:p w:rsidR="007D5D70" w:rsidRDefault="007D5D70" w:rsidP="00DF18FE">
            <w:pPr>
              <w:jc w:val="both"/>
            </w:pPr>
            <w:r>
              <w:t>Religious</w:t>
            </w:r>
          </w:p>
        </w:tc>
        <w:tc>
          <w:tcPr>
            <w:tcW w:w="1895" w:type="dxa"/>
          </w:tcPr>
          <w:p w:rsidR="007D5D70" w:rsidRDefault="007D5D70" w:rsidP="00DF18FE">
            <w:r>
              <w:t>Yes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31 (29.8)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25 (27.8)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22 (34.4)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20 (32.3)</w:t>
            </w:r>
          </w:p>
        </w:tc>
      </w:tr>
      <w:tr w:rsidR="007D5D70" w:rsidTr="00DF18FE">
        <w:tc>
          <w:tcPr>
            <w:tcW w:w="1502" w:type="dxa"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r>
              <w:t>No</w:t>
            </w:r>
          </w:p>
        </w:tc>
        <w:tc>
          <w:tcPr>
            <w:tcW w:w="1404" w:type="dxa"/>
          </w:tcPr>
          <w:p w:rsidR="007D5D70" w:rsidRDefault="007D5D70" w:rsidP="00DF18FE">
            <w:pPr>
              <w:jc w:val="both"/>
            </w:pPr>
            <w:r>
              <w:t>73 (70.2)</w:t>
            </w:r>
            <w:bookmarkStart w:id="2" w:name="_GoBack"/>
            <w:bookmarkEnd w:id="2"/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65 (72.2)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42 (65.6)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42 (67.7)</w:t>
            </w:r>
          </w:p>
        </w:tc>
      </w:tr>
    </w:tbl>
    <w:p w:rsidR="007D5D70" w:rsidRDefault="007D5D70" w:rsidP="007D5D70"/>
    <w:p w:rsidR="007D5D70" w:rsidRDefault="007D5D70" w:rsidP="007D5D70">
      <w:pPr>
        <w:rPr>
          <w:b/>
          <w:sz w:val="26"/>
        </w:rPr>
      </w:pPr>
      <w:r>
        <w:rPr>
          <w:b/>
          <w:sz w:val="26"/>
        </w:rPr>
        <w:t xml:space="preserve">Table </w:t>
      </w:r>
      <w:ins w:id="3" w:author="Simon Walker" w:date="2021-02-17T16:50:00Z">
        <w:r w:rsidR="00402D7D">
          <w:rPr>
            <w:b/>
            <w:sz w:val="26"/>
          </w:rPr>
          <w:t>7</w:t>
        </w:r>
      </w:ins>
      <w:del w:id="4" w:author="Simon Walker" w:date="2021-02-17T16:50:00Z">
        <w:r w:rsidDel="00402D7D">
          <w:rPr>
            <w:b/>
            <w:sz w:val="26"/>
          </w:rPr>
          <w:delText>4b</w:delText>
        </w:r>
      </w:del>
      <w:r>
        <w:rPr>
          <w:b/>
          <w:sz w:val="26"/>
        </w:rPr>
        <w:t xml:space="preserve"> </w:t>
      </w:r>
      <w:r w:rsidRPr="001E7956">
        <w:rPr>
          <w:b/>
          <w:sz w:val="26"/>
        </w:rPr>
        <w:t xml:space="preserve">– demographics of </w:t>
      </w:r>
      <w:r>
        <w:rPr>
          <w:b/>
          <w:sz w:val="26"/>
        </w:rPr>
        <w:t>Otago Medical School cohort</w:t>
      </w:r>
      <w:r w:rsidRPr="001E7956">
        <w:rPr>
          <w:b/>
          <w:sz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895"/>
        <w:gridCol w:w="1404"/>
        <w:gridCol w:w="1405"/>
        <w:gridCol w:w="1405"/>
        <w:gridCol w:w="1405"/>
      </w:tblGrid>
      <w:tr w:rsidR="007D5D70" w:rsidTr="00DF18FE">
        <w:tc>
          <w:tcPr>
            <w:tcW w:w="1502" w:type="dxa"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</w:p>
        </w:tc>
        <w:tc>
          <w:tcPr>
            <w:tcW w:w="1404" w:type="dxa"/>
          </w:tcPr>
          <w:p w:rsidR="007D5D70" w:rsidRDefault="007D5D70" w:rsidP="00DF18FE">
            <w:r>
              <w:t>2</w:t>
            </w:r>
            <w:r w:rsidRPr="002F6EE1">
              <w:rPr>
                <w:vertAlign w:val="superscript"/>
              </w:rPr>
              <w:t>nd</w:t>
            </w:r>
            <w:r>
              <w:t xml:space="preserve"> year </w:t>
            </w:r>
          </w:p>
          <w:p w:rsidR="007D5D70" w:rsidRDefault="007D5D70" w:rsidP="00DF18FE">
            <w:r>
              <w:t>No. (%)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3</w:t>
            </w:r>
            <w:r w:rsidRPr="002F6EE1">
              <w:rPr>
                <w:vertAlign w:val="superscript"/>
              </w:rPr>
              <w:t>rd</w:t>
            </w:r>
            <w:r>
              <w:t xml:space="preserve"> year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4</w:t>
            </w:r>
            <w:r w:rsidRPr="002F6EE1">
              <w:rPr>
                <w:vertAlign w:val="superscript"/>
              </w:rPr>
              <w:t>th</w:t>
            </w:r>
            <w:r>
              <w:t xml:space="preserve"> year</w:t>
            </w:r>
          </w:p>
        </w:tc>
        <w:tc>
          <w:tcPr>
            <w:tcW w:w="1405" w:type="dxa"/>
          </w:tcPr>
          <w:p w:rsidR="007D5D70" w:rsidRDefault="007D5D70" w:rsidP="00DF18FE">
            <w:pPr>
              <w:jc w:val="both"/>
            </w:pPr>
            <w:r>
              <w:t>5</w:t>
            </w:r>
            <w:r w:rsidRPr="002F6EE1">
              <w:rPr>
                <w:vertAlign w:val="superscript"/>
              </w:rPr>
              <w:t>th</w:t>
            </w:r>
            <w:r>
              <w:t xml:space="preserve"> year</w:t>
            </w:r>
          </w:p>
        </w:tc>
      </w:tr>
      <w:tr w:rsidR="007D5D70" w:rsidTr="00DF18FE">
        <w:tc>
          <w:tcPr>
            <w:tcW w:w="1502" w:type="dxa"/>
            <w:vMerge w:val="restart"/>
          </w:tcPr>
          <w:p w:rsidR="007D5D70" w:rsidRDefault="007D5D70" w:rsidP="00DF18FE">
            <w:pPr>
              <w:jc w:val="both"/>
            </w:pPr>
            <w:r>
              <w:t>Age</w:t>
            </w: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18-24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267 (90.2)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259 (89.3)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239 (80.7)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202 (74.8)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25-29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17 (5.7)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21 (7.2)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34 (11.5)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45 (16.7)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30-39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12 (4.1)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9 (3.1)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18 (6.1)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22 (8.1)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40+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 (0.3)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5 (1.7)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 (0.4)</w:t>
            </w:r>
          </w:p>
        </w:tc>
      </w:tr>
      <w:tr w:rsidR="007D5D70" w:rsidTr="00DF18FE">
        <w:tc>
          <w:tcPr>
            <w:tcW w:w="9016" w:type="dxa"/>
            <w:gridSpan w:val="6"/>
          </w:tcPr>
          <w:p w:rsidR="007D5D70" w:rsidRDefault="007D5D70" w:rsidP="00DF18F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7D5D70" w:rsidTr="00DF18FE">
        <w:tc>
          <w:tcPr>
            <w:tcW w:w="1502" w:type="dxa"/>
            <w:vMerge w:val="restart"/>
          </w:tcPr>
          <w:p w:rsidR="007D5D70" w:rsidRDefault="007D5D70" w:rsidP="00DF18FE">
            <w:pPr>
              <w:jc w:val="both"/>
            </w:pPr>
            <w:r>
              <w:t>Gender</w:t>
            </w: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Female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162 (54.7)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178 (61.4)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177 (59.8)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145 (53.7)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Male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134 (45.3)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112 (38.6)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119 (40.2)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125 (46.3)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Gender diverse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Prefer not to say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  <w:tr w:rsidR="007D5D70" w:rsidTr="00DF18FE">
        <w:tc>
          <w:tcPr>
            <w:tcW w:w="9016" w:type="dxa"/>
            <w:gridSpan w:val="6"/>
          </w:tcPr>
          <w:p w:rsidR="007D5D70" w:rsidRDefault="007D5D70" w:rsidP="00DF18F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7D5D70" w:rsidTr="00DF18FE">
        <w:tc>
          <w:tcPr>
            <w:tcW w:w="1502" w:type="dxa"/>
            <w:vMerge w:val="restart"/>
          </w:tcPr>
          <w:p w:rsidR="007D5D70" w:rsidRDefault="007D5D70" w:rsidP="00DF18FE">
            <w:pPr>
              <w:jc w:val="both"/>
            </w:pPr>
            <w:r>
              <w:t>Ethnicity</w:t>
            </w: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NZ European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195 (65.9)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191 (65.9)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187 (64.1)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185 (68.5)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Māori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56 (18.9)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58 (20.0)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50 (16.9)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41 (15.2)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Samoan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18 (6.1)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6 (2.1)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10 (3.4)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3 (1.1)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Cook Island Māori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 (0.3)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5 (1.7)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4 (1.4)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4 (1.5)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Tongan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3 (1.0)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3 (1.0)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3 (1.0)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 (0.4)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Niuean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4 (1.4)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 (0.3)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(0.0)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0 (0.0)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Chinese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27 (9.1)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28 (9.7)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29 (10.0)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26 (9.6)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Indian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11 (3.7)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11 (3.8)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18 (6.2)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11 (4.1)</w:t>
            </w:r>
          </w:p>
        </w:tc>
      </w:tr>
      <w:tr w:rsidR="007D5D70" w:rsidTr="00DF18FE">
        <w:tc>
          <w:tcPr>
            <w:tcW w:w="1502" w:type="dxa"/>
            <w:vMerge/>
          </w:tcPr>
          <w:p w:rsidR="007D5D70" w:rsidRDefault="007D5D70" w:rsidP="00DF18FE">
            <w:pPr>
              <w:jc w:val="both"/>
            </w:pPr>
          </w:p>
        </w:tc>
        <w:tc>
          <w:tcPr>
            <w:tcW w:w="1895" w:type="dxa"/>
          </w:tcPr>
          <w:p w:rsidR="007D5D70" w:rsidRDefault="007D5D70" w:rsidP="00DF18FE">
            <w:pPr>
              <w:jc w:val="both"/>
            </w:pPr>
            <w:r>
              <w:t>Other</w:t>
            </w:r>
          </w:p>
        </w:tc>
        <w:tc>
          <w:tcPr>
            <w:tcW w:w="1404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73 (24.7)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80 (27.6)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82 (27.9)</w:t>
            </w:r>
          </w:p>
        </w:tc>
        <w:tc>
          <w:tcPr>
            <w:tcW w:w="1405" w:type="dxa"/>
            <w:vAlign w:val="bottom"/>
          </w:tcPr>
          <w:p w:rsidR="007D5D70" w:rsidRDefault="007D5D70" w:rsidP="00DF18FE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72 (26.7)</w:t>
            </w:r>
          </w:p>
        </w:tc>
      </w:tr>
    </w:tbl>
    <w:p w:rsidR="001369E7" w:rsidRDefault="001369E7" w:rsidP="007D5D70"/>
    <w:p w:rsidR="00A33E9C" w:rsidRDefault="00A33E9C" w:rsidP="007D5D70"/>
    <w:p w:rsidR="00A33E9C" w:rsidRDefault="00A33E9C" w:rsidP="007D5D70"/>
    <w:p w:rsidR="007D5D70" w:rsidRPr="0041623C" w:rsidRDefault="007D5D70" w:rsidP="007D5D70">
      <w:pPr>
        <w:rPr>
          <w:b/>
          <w:sz w:val="26"/>
          <w:u w:val="single"/>
        </w:rPr>
      </w:pPr>
      <w:r w:rsidRPr="0041623C">
        <w:rPr>
          <w:b/>
          <w:sz w:val="26"/>
          <w:u w:val="single"/>
        </w:rPr>
        <w:t>Questionnaire</w:t>
      </w:r>
      <w:r>
        <w:rPr>
          <w:b/>
          <w:sz w:val="26"/>
        </w:rPr>
        <w:t xml:space="preserve"> (administered via Qualtrix)</w:t>
      </w:r>
      <w:r w:rsidRPr="0041623C">
        <w:rPr>
          <w:b/>
          <w:sz w:val="26"/>
          <w:u w:val="single"/>
        </w:rPr>
        <w:t xml:space="preserve"> </w:t>
      </w:r>
    </w:p>
    <w:p w:rsidR="007D5D70" w:rsidRDefault="007D5D70" w:rsidP="007D5D70">
      <w:r w:rsidRPr="00AD024F">
        <w:t>Thank you for participating in this survey. The answers you provide will remain anonymous.</w:t>
      </w:r>
    </w:p>
    <w:p w:rsidR="007D5D70" w:rsidRPr="00391F12" w:rsidRDefault="007D5D70" w:rsidP="007D5D70">
      <w:pPr>
        <w:rPr>
          <w:i/>
        </w:rPr>
      </w:pPr>
      <w:r w:rsidRPr="00391F12">
        <w:rPr>
          <w:i/>
        </w:rPr>
        <w:t>Section 1</w:t>
      </w:r>
    </w:p>
    <w:p w:rsidR="007D5D70" w:rsidRDefault="007D5D70" w:rsidP="007D5D70">
      <w:pPr>
        <w:pStyle w:val="ListParagraph"/>
        <w:numPr>
          <w:ilvl w:val="0"/>
          <w:numId w:val="9"/>
        </w:numPr>
      </w:pPr>
      <w:r w:rsidRPr="00AD024F">
        <w:t>What year of medicine did you complete in 2018?</w:t>
      </w:r>
    </w:p>
    <w:p w:rsidR="007D5D70" w:rsidRDefault="007D5D70" w:rsidP="007D5D70">
      <w:pPr>
        <w:pStyle w:val="ListParagraph"/>
        <w:numPr>
          <w:ilvl w:val="0"/>
          <w:numId w:val="1"/>
        </w:numPr>
      </w:pPr>
      <w:r>
        <w:t>2</w:t>
      </w:r>
      <w:r w:rsidRPr="00AD024F">
        <w:rPr>
          <w:vertAlign w:val="superscript"/>
        </w:rPr>
        <w:t>nd</w:t>
      </w:r>
      <w:r>
        <w:t xml:space="preserve"> Year</w:t>
      </w:r>
    </w:p>
    <w:p w:rsidR="007D5D70" w:rsidRDefault="007D5D70" w:rsidP="007D5D70">
      <w:pPr>
        <w:pStyle w:val="ListParagraph"/>
        <w:numPr>
          <w:ilvl w:val="0"/>
          <w:numId w:val="1"/>
        </w:numPr>
      </w:pPr>
      <w:r>
        <w:t>3</w:t>
      </w:r>
      <w:r w:rsidRPr="00AD024F">
        <w:rPr>
          <w:vertAlign w:val="superscript"/>
        </w:rPr>
        <w:t>rd</w:t>
      </w:r>
      <w:r>
        <w:t xml:space="preserve"> Year</w:t>
      </w:r>
    </w:p>
    <w:p w:rsidR="007D5D70" w:rsidRDefault="007D5D70" w:rsidP="007D5D70">
      <w:pPr>
        <w:pStyle w:val="ListParagraph"/>
        <w:numPr>
          <w:ilvl w:val="0"/>
          <w:numId w:val="1"/>
        </w:numPr>
      </w:pPr>
      <w:r>
        <w:t>4</w:t>
      </w:r>
      <w:r w:rsidRPr="00AD024F">
        <w:rPr>
          <w:vertAlign w:val="superscript"/>
        </w:rPr>
        <w:t>th</w:t>
      </w:r>
      <w:r>
        <w:t xml:space="preserve"> Year</w:t>
      </w:r>
    </w:p>
    <w:p w:rsidR="007D5D70" w:rsidRDefault="007D5D70" w:rsidP="007D5D70">
      <w:pPr>
        <w:pStyle w:val="ListParagraph"/>
        <w:numPr>
          <w:ilvl w:val="0"/>
          <w:numId w:val="1"/>
        </w:numPr>
      </w:pPr>
      <w:r>
        <w:t>5</w:t>
      </w:r>
      <w:r w:rsidRPr="00AD024F">
        <w:rPr>
          <w:vertAlign w:val="superscript"/>
        </w:rPr>
        <w:t>th</w:t>
      </w:r>
      <w:r>
        <w:t xml:space="preserve"> Year</w:t>
      </w:r>
      <w:r>
        <w:br/>
      </w:r>
    </w:p>
    <w:p w:rsidR="007D5D70" w:rsidRDefault="007D5D70" w:rsidP="007D5D70">
      <w:pPr>
        <w:pStyle w:val="ListParagraph"/>
        <w:numPr>
          <w:ilvl w:val="0"/>
          <w:numId w:val="9"/>
        </w:numPr>
      </w:pPr>
      <w:r>
        <w:t>What is your age?</w:t>
      </w:r>
    </w:p>
    <w:p w:rsidR="007D5D70" w:rsidRDefault="007D5D70" w:rsidP="007D5D70">
      <w:pPr>
        <w:pStyle w:val="ListParagraph"/>
        <w:numPr>
          <w:ilvl w:val="0"/>
          <w:numId w:val="2"/>
        </w:numPr>
      </w:pPr>
      <w:r>
        <w:t>18-24</w:t>
      </w:r>
    </w:p>
    <w:p w:rsidR="007D5D70" w:rsidRDefault="007D5D70" w:rsidP="007D5D70">
      <w:pPr>
        <w:pStyle w:val="ListParagraph"/>
        <w:numPr>
          <w:ilvl w:val="0"/>
          <w:numId w:val="2"/>
        </w:numPr>
      </w:pPr>
      <w:r>
        <w:t>25-29</w:t>
      </w:r>
    </w:p>
    <w:p w:rsidR="007D5D70" w:rsidRDefault="007D5D70" w:rsidP="007D5D70">
      <w:pPr>
        <w:pStyle w:val="ListParagraph"/>
        <w:numPr>
          <w:ilvl w:val="0"/>
          <w:numId w:val="2"/>
        </w:numPr>
      </w:pPr>
      <w:r>
        <w:t>30-39</w:t>
      </w:r>
    </w:p>
    <w:p w:rsidR="007D5D70" w:rsidRDefault="007D5D70" w:rsidP="007D5D70">
      <w:pPr>
        <w:pStyle w:val="ListParagraph"/>
        <w:numPr>
          <w:ilvl w:val="0"/>
          <w:numId w:val="2"/>
        </w:numPr>
      </w:pPr>
      <w:r>
        <w:t>40+</w:t>
      </w:r>
      <w:r>
        <w:br/>
      </w:r>
    </w:p>
    <w:p w:rsidR="007D5D70" w:rsidRDefault="007D5D70" w:rsidP="007D5D70">
      <w:pPr>
        <w:pStyle w:val="ListParagraph"/>
        <w:numPr>
          <w:ilvl w:val="0"/>
          <w:numId w:val="9"/>
        </w:numPr>
      </w:pPr>
      <w:r>
        <w:t>What is your gender?</w:t>
      </w:r>
    </w:p>
    <w:p w:rsidR="007D5D70" w:rsidRDefault="007D5D70" w:rsidP="007D5D70">
      <w:pPr>
        <w:pStyle w:val="ListParagraph"/>
        <w:numPr>
          <w:ilvl w:val="0"/>
          <w:numId w:val="3"/>
        </w:numPr>
      </w:pPr>
      <w:r>
        <w:t>Male</w:t>
      </w:r>
    </w:p>
    <w:p w:rsidR="007D5D70" w:rsidRDefault="007D5D70" w:rsidP="007D5D70">
      <w:pPr>
        <w:pStyle w:val="ListParagraph"/>
        <w:numPr>
          <w:ilvl w:val="0"/>
          <w:numId w:val="3"/>
        </w:numPr>
      </w:pPr>
      <w:r>
        <w:t>Female</w:t>
      </w:r>
    </w:p>
    <w:p w:rsidR="007D5D70" w:rsidRDefault="007D5D70" w:rsidP="007D5D70">
      <w:pPr>
        <w:pStyle w:val="ListParagraph"/>
        <w:numPr>
          <w:ilvl w:val="0"/>
          <w:numId w:val="3"/>
        </w:numPr>
      </w:pPr>
      <w:r>
        <w:t>Gender diverse</w:t>
      </w:r>
    </w:p>
    <w:p w:rsidR="007D5D70" w:rsidRDefault="007D5D70" w:rsidP="007D5D70">
      <w:pPr>
        <w:pStyle w:val="ListParagraph"/>
        <w:numPr>
          <w:ilvl w:val="0"/>
          <w:numId w:val="3"/>
        </w:numPr>
      </w:pPr>
      <w:r>
        <w:t>Prefer not to say</w:t>
      </w:r>
      <w:r>
        <w:br/>
      </w:r>
    </w:p>
    <w:p w:rsidR="007D5D70" w:rsidRDefault="007D5D70" w:rsidP="007D5D70">
      <w:pPr>
        <w:pStyle w:val="ListParagraph"/>
        <w:numPr>
          <w:ilvl w:val="0"/>
          <w:numId w:val="9"/>
        </w:numPr>
      </w:pPr>
      <w:r>
        <w:t>Which ethnic group do you belong to?</w:t>
      </w:r>
    </w:p>
    <w:p w:rsidR="007D5D70" w:rsidRDefault="007D5D70" w:rsidP="007D5D70">
      <w:pPr>
        <w:pStyle w:val="ListParagraph"/>
        <w:numPr>
          <w:ilvl w:val="0"/>
          <w:numId w:val="4"/>
        </w:numPr>
      </w:pPr>
      <w:r>
        <w:t>New Zealand European</w:t>
      </w:r>
    </w:p>
    <w:p w:rsidR="007D5D70" w:rsidRPr="00AD024F" w:rsidRDefault="007D5D70" w:rsidP="007D5D70">
      <w:pPr>
        <w:pStyle w:val="ListParagraph"/>
        <w:numPr>
          <w:ilvl w:val="0"/>
          <w:numId w:val="4"/>
        </w:numPr>
      </w:pPr>
      <w:r>
        <w:t>M</w:t>
      </w:r>
      <w:r>
        <w:rPr>
          <w:lang w:val="mi-NZ"/>
        </w:rPr>
        <w:t>āori – Which iwi do you belong to? [open text response]</w:t>
      </w:r>
    </w:p>
    <w:p w:rsidR="007D5D70" w:rsidRDefault="007D5D70" w:rsidP="007D5D70">
      <w:pPr>
        <w:pStyle w:val="ListParagraph"/>
        <w:numPr>
          <w:ilvl w:val="0"/>
          <w:numId w:val="4"/>
        </w:numPr>
      </w:pPr>
      <w:r>
        <w:t>Samoan</w:t>
      </w:r>
    </w:p>
    <w:p w:rsidR="007D5D70" w:rsidRDefault="007D5D70" w:rsidP="007D5D70">
      <w:pPr>
        <w:pStyle w:val="ListParagraph"/>
        <w:numPr>
          <w:ilvl w:val="0"/>
          <w:numId w:val="4"/>
        </w:numPr>
      </w:pPr>
      <w:r>
        <w:t>Cook Island Māori</w:t>
      </w:r>
    </w:p>
    <w:p w:rsidR="007D5D70" w:rsidRDefault="007D5D70" w:rsidP="007D5D70">
      <w:pPr>
        <w:pStyle w:val="ListParagraph"/>
        <w:numPr>
          <w:ilvl w:val="0"/>
          <w:numId w:val="4"/>
        </w:numPr>
      </w:pPr>
      <w:r>
        <w:t>Tongan</w:t>
      </w:r>
    </w:p>
    <w:p w:rsidR="007D5D70" w:rsidRDefault="007D5D70" w:rsidP="007D5D70">
      <w:pPr>
        <w:pStyle w:val="ListParagraph"/>
        <w:numPr>
          <w:ilvl w:val="0"/>
          <w:numId w:val="4"/>
        </w:numPr>
      </w:pPr>
      <w:r>
        <w:t>Niuean</w:t>
      </w:r>
    </w:p>
    <w:p w:rsidR="007D5D70" w:rsidRDefault="007D5D70" w:rsidP="007D5D70">
      <w:pPr>
        <w:pStyle w:val="ListParagraph"/>
        <w:numPr>
          <w:ilvl w:val="0"/>
          <w:numId w:val="4"/>
        </w:numPr>
      </w:pPr>
      <w:r>
        <w:t>Chinese</w:t>
      </w:r>
    </w:p>
    <w:p w:rsidR="007D5D70" w:rsidRDefault="007D5D70" w:rsidP="007D5D70">
      <w:pPr>
        <w:pStyle w:val="ListParagraph"/>
        <w:numPr>
          <w:ilvl w:val="0"/>
          <w:numId w:val="4"/>
        </w:numPr>
      </w:pPr>
      <w:r>
        <w:t>Indian</w:t>
      </w:r>
    </w:p>
    <w:p w:rsidR="007D5D70" w:rsidRDefault="007D5D70" w:rsidP="007D5D70">
      <w:pPr>
        <w:pStyle w:val="ListParagraph"/>
        <w:numPr>
          <w:ilvl w:val="0"/>
          <w:numId w:val="4"/>
        </w:numPr>
      </w:pPr>
      <w:r>
        <w:lastRenderedPageBreak/>
        <w:t>Other such as Dutch, Japanese, Tokelauan. Please state: [open text response]</w:t>
      </w:r>
      <w:r>
        <w:br/>
      </w:r>
    </w:p>
    <w:p w:rsidR="007D5D70" w:rsidRDefault="007D5D70" w:rsidP="007D5D70">
      <w:pPr>
        <w:pStyle w:val="ListParagraph"/>
        <w:numPr>
          <w:ilvl w:val="0"/>
          <w:numId w:val="9"/>
        </w:numPr>
      </w:pPr>
      <w:r>
        <w:t>What is your religion?</w:t>
      </w:r>
    </w:p>
    <w:p w:rsidR="007D5D70" w:rsidRDefault="007D5D70" w:rsidP="007D5D70">
      <w:pPr>
        <w:pStyle w:val="ListParagraph"/>
        <w:numPr>
          <w:ilvl w:val="0"/>
          <w:numId w:val="5"/>
        </w:numPr>
      </w:pPr>
      <w:r w:rsidRPr="00AD024F">
        <w:t>No religion</w:t>
      </w:r>
    </w:p>
    <w:p w:rsidR="007D5D70" w:rsidRDefault="007D5D70" w:rsidP="007D5D70">
      <w:pPr>
        <w:pStyle w:val="ListParagraph"/>
        <w:numPr>
          <w:ilvl w:val="0"/>
          <w:numId w:val="5"/>
        </w:numPr>
      </w:pPr>
      <w:r w:rsidRPr="00AD024F">
        <w:t>Christian</w:t>
      </w:r>
      <w:r>
        <w:t xml:space="preserve"> </w:t>
      </w:r>
      <w:r w:rsidRPr="00AD024F">
        <w:t>-</w:t>
      </w:r>
      <w:r>
        <w:t xml:space="preserve"> </w:t>
      </w:r>
      <w:r w:rsidRPr="00AD024F">
        <w:t>which denomination? (Anglican, Catholic, Presbyterian, Ringatū, Non-denominational etc.)</w:t>
      </w:r>
      <w:r>
        <w:t xml:space="preserve"> [open text response]</w:t>
      </w:r>
    </w:p>
    <w:p w:rsidR="007D5D70" w:rsidRDefault="007D5D70" w:rsidP="007D5D70">
      <w:pPr>
        <w:pStyle w:val="ListParagraph"/>
        <w:numPr>
          <w:ilvl w:val="0"/>
          <w:numId w:val="5"/>
        </w:numPr>
      </w:pPr>
      <w:r>
        <w:t>Buddhist</w:t>
      </w:r>
    </w:p>
    <w:p w:rsidR="007D5D70" w:rsidRDefault="007D5D70" w:rsidP="007D5D70">
      <w:pPr>
        <w:pStyle w:val="ListParagraph"/>
        <w:numPr>
          <w:ilvl w:val="0"/>
          <w:numId w:val="5"/>
        </w:numPr>
      </w:pPr>
      <w:r>
        <w:t>Hindu</w:t>
      </w:r>
    </w:p>
    <w:p w:rsidR="007D5D70" w:rsidRDefault="007D5D70" w:rsidP="007D5D70">
      <w:pPr>
        <w:pStyle w:val="ListParagraph"/>
        <w:numPr>
          <w:ilvl w:val="0"/>
          <w:numId w:val="5"/>
        </w:numPr>
      </w:pPr>
      <w:r>
        <w:t>Muslim</w:t>
      </w:r>
    </w:p>
    <w:p w:rsidR="007D5D70" w:rsidRDefault="007D5D70" w:rsidP="007D5D70">
      <w:pPr>
        <w:pStyle w:val="ListParagraph"/>
        <w:numPr>
          <w:ilvl w:val="0"/>
          <w:numId w:val="5"/>
        </w:numPr>
      </w:pPr>
      <w:r>
        <w:t>Jewish</w:t>
      </w:r>
    </w:p>
    <w:p w:rsidR="007D5D70" w:rsidRDefault="007D5D70" w:rsidP="007D5D70">
      <w:pPr>
        <w:pStyle w:val="ListParagraph"/>
        <w:numPr>
          <w:ilvl w:val="0"/>
          <w:numId w:val="5"/>
        </w:numPr>
      </w:pPr>
      <w:r>
        <w:t>Other religion: [open text response]</w:t>
      </w:r>
    </w:p>
    <w:p w:rsidR="007D5D70" w:rsidRDefault="007D5D70" w:rsidP="007D5D70">
      <w:pPr>
        <w:pStyle w:val="ListParagraph"/>
        <w:numPr>
          <w:ilvl w:val="0"/>
          <w:numId w:val="5"/>
        </w:numPr>
      </w:pPr>
      <w:r>
        <w:t>I object to answering this question</w:t>
      </w:r>
      <w:r>
        <w:br/>
      </w:r>
    </w:p>
    <w:p w:rsidR="007D5D70" w:rsidRPr="00AD024F" w:rsidRDefault="007D5D70" w:rsidP="007D5D70">
      <w:pPr>
        <w:pStyle w:val="ListParagraph"/>
        <w:numPr>
          <w:ilvl w:val="0"/>
          <w:numId w:val="9"/>
        </w:numPr>
      </w:pPr>
      <w:r w:rsidRPr="00AD024F">
        <w:t>How often do you attend church/synagogue/mosque/or engage in other spiritual activities?</w:t>
      </w:r>
    </w:p>
    <w:p w:rsidR="007D5D70" w:rsidRDefault="007D5D70" w:rsidP="007D5D70">
      <w:pPr>
        <w:pStyle w:val="ListParagraph"/>
        <w:numPr>
          <w:ilvl w:val="0"/>
          <w:numId w:val="6"/>
        </w:numPr>
        <w:jc w:val="both"/>
      </w:pPr>
      <w:r>
        <w:t>Never</w:t>
      </w:r>
    </w:p>
    <w:p w:rsidR="007D5D70" w:rsidRDefault="007D5D70" w:rsidP="007D5D70">
      <w:pPr>
        <w:pStyle w:val="ListParagraph"/>
        <w:numPr>
          <w:ilvl w:val="0"/>
          <w:numId w:val="6"/>
        </w:numPr>
        <w:jc w:val="both"/>
      </w:pPr>
      <w:r>
        <w:t>Daily</w:t>
      </w:r>
    </w:p>
    <w:p w:rsidR="007D5D70" w:rsidRDefault="007D5D70" w:rsidP="007D5D70">
      <w:pPr>
        <w:pStyle w:val="ListParagraph"/>
        <w:numPr>
          <w:ilvl w:val="0"/>
          <w:numId w:val="6"/>
        </w:numPr>
        <w:jc w:val="both"/>
      </w:pPr>
      <w:r>
        <w:t>Weekly</w:t>
      </w:r>
    </w:p>
    <w:p w:rsidR="007D5D70" w:rsidRDefault="007D5D70" w:rsidP="007D5D70">
      <w:pPr>
        <w:pStyle w:val="ListParagraph"/>
        <w:numPr>
          <w:ilvl w:val="0"/>
          <w:numId w:val="6"/>
        </w:numPr>
        <w:jc w:val="both"/>
      </w:pPr>
      <w:r>
        <w:t>Monthly</w:t>
      </w:r>
    </w:p>
    <w:p w:rsidR="007D5D70" w:rsidRDefault="007D5D70" w:rsidP="007D5D70">
      <w:pPr>
        <w:pStyle w:val="ListParagraph"/>
        <w:numPr>
          <w:ilvl w:val="0"/>
          <w:numId w:val="6"/>
        </w:numPr>
        <w:jc w:val="both"/>
      </w:pPr>
      <w:r>
        <w:t>Annually</w:t>
      </w:r>
      <w:r>
        <w:br/>
      </w:r>
    </w:p>
    <w:p w:rsidR="007D5D70" w:rsidRDefault="007D5D70" w:rsidP="007D5D70">
      <w:pPr>
        <w:pStyle w:val="ListParagraph"/>
        <w:numPr>
          <w:ilvl w:val="0"/>
          <w:numId w:val="9"/>
        </w:numPr>
        <w:jc w:val="both"/>
      </w:pPr>
      <w:r>
        <w:t>Do you have experience working in a healthcare profession?</w:t>
      </w:r>
    </w:p>
    <w:p w:rsidR="007D5D70" w:rsidRDefault="007D5D70" w:rsidP="007D5D70">
      <w:pPr>
        <w:pStyle w:val="ListParagraph"/>
        <w:numPr>
          <w:ilvl w:val="0"/>
          <w:numId w:val="7"/>
        </w:numPr>
        <w:jc w:val="both"/>
      </w:pPr>
      <w:r>
        <w:t>Yes – which profession? [open text response]</w:t>
      </w:r>
    </w:p>
    <w:p w:rsidR="007D5D70" w:rsidRDefault="007D5D70" w:rsidP="007D5D70">
      <w:pPr>
        <w:pStyle w:val="ListParagraph"/>
        <w:numPr>
          <w:ilvl w:val="0"/>
          <w:numId w:val="7"/>
        </w:numPr>
        <w:jc w:val="both"/>
      </w:pPr>
      <w:r>
        <w:t>No</w:t>
      </w:r>
    </w:p>
    <w:p w:rsidR="007D5D70" w:rsidRPr="00391F12" w:rsidRDefault="007D5D70" w:rsidP="007D5D70">
      <w:pPr>
        <w:jc w:val="both"/>
        <w:rPr>
          <w:i/>
        </w:rPr>
      </w:pPr>
      <w:r>
        <w:rPr>
          <w:i/>
        </w:rPr>
        <w:t>Section 2</w:t>
      </w:r>
    </w:p>
    <w:p w:rsidR="007D5D70" w:rsidRDefault="007D5D70" w:rsidP="007D5D70">
      <w:pPr>
        <w:pStyle w:val="ListParagraph"/>
        <w:numPr>
          <w:ilvl w:val="0"/>
          <w:numId w:val="10"/>
        </w:numPr>
        <w:jc w:val="both"/>
        <w:rPr>
          <w:b/>
        </w:rPr>
      </w:pPr>
      <w:r w:rsidRPr="00391F12">
        <w:t>The End of Life Choice Bill is presently being considered by a parliamentary select committee. It would make it lawful, in certain circumstances, for doctors to provide or administer a medicine to a competent person, at their request, that will bring about their death.</w:t>
      </w:r>
      <w:r w:rsidRPr="00391F12">
        <w:rPr>
          <w:b/>
        </w:rPr>
        <w:t xml:space="preserve"> </w:t>
      </w:r>
    </w:p>
    <w:p w:rsidR="007D5D70" w:rsidRDefault="007D5D70" w:rsidP="007D5D70">
      <w:pPr>
        <w:pStyle w:val="ListParagraph"/>
        <w:ind w:left="360"/>
        <w:jc w:val="both"/>
        <w:rPr>
          <w:b/>
        </w:rPr>
      </w:pPr>
    </w:p>
    <w:p w:rsidR="007D5D70" w:rsidRPr="00391F12" w:rsidRDefault="007D5D70" w:rsidP="007D5D70">
      <w:pPr>
        <w:pStyle w:val="ListParagraph"/>
        <w:ind w:left="360"/>
        <w:jc w:val="both"/>
        <w:rPr>
          <w:b/>
        </w:rPr>
      </w:pPr>
      <w:r w:rsidRPr="00391F12">
        <w:rPr>
          <w:b/>
        </w:rPr>
        <w:t>Do you think the law in New Zealand should be changed to allow doctors, under certain circumstances, to provide or administer a medicine to a person, at their voluntary and competent request, that will bring about their death?</w:t>
      </w:r>
    </w:p>
    <w:p w:rsidR="007D5D70" w:rsidRDefault="007D5D70" w:rsidP="007D5D70">
      <w:pPr>
        <w:pStyle w:val="ListParagraph"/>
        <w:numPr>
          <w:ilvl w:val="0"/>
          <w:numId w:val="8"/>
        </w:numPr>
        <w:jc w:val="both"/>
      </w:pPr>
      <w:r w:rsidRPr="00997C1D">
        <w:t>Yes</w:t>
      </w:r>
    </w:p>
    <w:p w:rsidR="007D5D70" w:rsidRDefault="007D5D70" w:rsidP="007D5D70">
      <w:pPr>
        <w:pStyle w:val="ListParagraph"/>
        <w:numPr>
          <w:ilvl w:val="1"/>
          <w:numId w:val="8"/>
        </w:numPr>
        <w:jc w:val="both"/>
      </w:pPr>
      <w:r>
        <w:t>Could you please state your main reasons for supporting a law change? [open text response]</w:t>
      </w:r>
    </w:p>
    <w:p w:rsidR="007D5D70" w:rsidRPr="00997C1D" w:rsidRDefault="007D5D70" w:rsidP="007D5D70">
      <w:pPr>
        <w:pStyle w:val="ListParagraph"/>
        <w:numPr>
          <w:ilvl w:val="1"/>
          <w:numId w:val="8"/>
        </w:numPr>
        <w:jc w:val="both"/>
      </w:pPr>
      <w:r>
        <w:t>Under what circumstances do you think this should be legal? Please list: [open text response]</w:t>
      </w:r>
    </w:p>
    <w:p w:rsidR="007D5D70" w:rsidRDefault="007D5D70" w:rsidP="007D5D70">
      <w:pPr>
        <w:pStyle w:val="ListParagraph"/>
        <w:numPr>
          <w:ilvl w:val="0"/>
          <w:numId w:val="8"/>
        </w:numPr>
        <w:jc w:val="both"/>
      </w:pPr>
      <w:r w:rsidRPr="00997C1D">
        <w:t>No</w:t>
      </w:r>
    </w:p>
    <w:p w:rsidR="007D5D70" w:rsidRPr="00997C1D" w:rsidRDefault="007D5D70" w:rsidP="007D5D70">
      <w:pPr>
        <w:pStyle w:val="ListParagraph"/>
        <w:numPr>
          <w:ilvl w:val="1"/>
          <w:numId w:val="8"/>
        </w:numPr>
        <w:jc w:val="both"/>
      </w:pPr>
      <w:r>
        <w:t>Could you please state your main reasons for not supporting a law change? [open text response]</w:t>
      </w:r>
    </w:p>
    <w:p w:rsidR="007D5D70" w:rsidRDefault="007D5D70" w:rsidP="007D5D70">
      <w:pPr>
        <w:pStyle w:val="ListParagraph"/>
        <w:numPr>
          <w:ilvl w:val="0"/>
          <w:numId w:val="8"/>
        </w:numPr>
        <w:jc w:val="both"/>
      </w:pPr>
      <w:r w:rsidRPr="00997C1D">
        <w:t>Unsure</w:t>
      </w:r>
    </w:p>
    <w:p w:rsidR="007D5D70" w:rsidRDefault="007D5D70" w:rsidP="007D5D70">
      <w:pPr>
        <w:pStyle w:val="ListParagraph"/>
        <w:numPr>
          <w:ilvl w:val="1"/>
          <w:numId w:val="8"/>
        </w:numPr>
        <w:jc w:val="both"/>
      </w:pPr>
      <w:r>
        <w:t>Why are you unsure about this issue? [open text response]</w:t>
      </w:r>
    </w:p>
    <w:p w:rsidR="007D5D70" w:rsidRDefault="007D5D70" w:rsidP="007D5D70">
      <w:pPr>
        <w:pStyle w:val="ListParagraph"/>
        <w:numPr>
          <w:ilvl w:val="1"/>
          <w:numId w:val="8"/>
        </w:numPr>
        <w:jc w:val="both"/>
      </w:pPr>
      <w:r>
        <w:t>What questions do you have about this issue, which, if answered, might clarify your position? [open text response]</w:t>
      </w:r>
    </w:p>
    <w:p w:rsidR="007D5D70" w:rsidRDefault="007D5D70" w:rsidP="007D5D70">
      <w:pPr>
        <w:pStyle w:val="ListParagraph"/>
        <w:ind w:left="1800"/>
        <w:jc w:val="both"/>
      </w:pPr>
      <w:r>
        <w:t xml:space="preserve"> </w:t>
      </w:r>
    </w:p>
    <w:p w:rsidR="007D5D70" w:rsidRDefault="007D5D70" w:rsidP="007D5D70">
      <w:pPr>
        <w:pStyle w:val="ListParagraph"/>
        <w:numPr>
          <w:ilvl w:val="0"/>
          <w:numId w:val="10"/>
        </w:numPr>
        <w:jc w:val="both"/>
      </w:pPr>
      <w:r w:rsidRPr="00273C3A">
        <w:t>Could you please briefly describe any particular experiences that have influenced your thinking on this issue? (This may include teaching and learning experiences at medical school, or personal experiences)</w:t>
      </w:r>
      <w:r>
        <w:t xml:space="preserve"> [open text response] </w:t>
      </w:r>
    </w:p>
    <w:p w:rsidR="007D5D70" w:rsidRDefault="007D5D70" w:rsidP="007D5D70">
      <w:pPr>
        <w:pStyle w:val="ListParagraph"/>
        <w:ind w:left="357"/>
        <w:jc w:val="both"/>
      </w:pPr>
    </w:p>
    <w:p w:rsidR="007D5D70" w:rsidRDefault="007D5D70" w:rsidP="007D5D70">
      <w:pPr>
        <w:pStyle w:val="ListParagraph"/>
        <w:numPr>
          <w:ilvl w:val="0"/>
          <w:numId w:val="10"/>
        </w:numPr>
        <w:jc w:val="both"/>
      </w:pPr>
      <w:r w:rsidRPr="00563B8A">
        <w:t>In order to explore this issue further, we would like to interview medical students about their views. Would you be willing to be interviewed?</w:t>
      </w:r>
    </w:p>
    <w:p w:rsidR="007D5D70" w:rsidRDefault="007D5D70" w:rsidP="007D5D70">
      <w:pPr>
        <w:pStyle w:val="ListParagraph"/>
        <w:numPr>
          <w:ilvl w:val="1"/>
          <w:numId w:val="11"/>
        </w:numPr>
        <w:jc w:val="both"/>
      </w:pPr>
      <w:r>
        <w:t>Yes</w:t>
      </w:r>
    </w:p>
    <w:p w:rsidR="007D5D70" w:rsidRDefault="007D5D70" w:rsidP="007D5D70">
      <w:pPr>
        <w:pStyle w:val="ListParagraph"/>
        <w:numPr>
          <w:ilvl w:val="2"/>
          <w:numId w:val="11"/>
        </w:numPr>
        <w:jc w:val="both"/>
      </w:pPr>
      <w:r>
        <w:t>Please insert your email address. [open text response]</w:t>
      </w:r>
    </w:p>
    <w:p w:rsidR="007D5D70" w:rsidRDefault="007D5D70" w:rsidP="007D5D70">
      <w:pPr>
        <w:ind w:left="1440"/>
        <w:jc w:val="both"/>
      </w:pPr>
      <w:r w:rsidRPr="00563B8A">
        <w:t>(Your privacy will be respected. Data will be anonymized</w:t>
      </w:r>
      <w:r>
        <w:t xml:space="preserve"> </w:t>
      </w:r>
      <w:r w:rsidRPr="00563B8A">
        <w:t>before presentation to the rest of the research team. Your responses will remain anonymous in any reporting or publication of this study.)</w:t>
      </w:r>
    </w:p>
    <w:p w:rsidR="007D5D70" w:rsidRDefault="007D5D70" w:rsidP="007D5D70">
      <w:pPr>
        <w:pStyle w:val="ListParagraph"/>
        <w:numPr>
          <w:ilvl w:val="1"/>
          <w:numId w:val="11"/>
        </w:numPr>
        <w:jc w:val="both"/>
      </w:pPr>
      <w:r>
        <w:t>No</w:t>
      </w:r>
    </w:p>
    <w:p w:rsidR="007D5D70" w:rsidRDefault="007D5D70" w:rsidP="007D5D70">
      <w:pPr>
        <w:pStyle w:val="ListParagraph"/>
        <w:jc w:val="both"/>
      </w:pPr>
    </w:p>
    <w:p w:rsidR="0091464B" w:rsidRDefault="007D5D70" w:rsidP="007B5AA9">
      <w:pPr>
        <w:pStyle w:val="ListParagraph"/>
        <w:numPr>
          <w:ilvl w:val="0"/>
          <w:numId w:val="10"/>
        </w:numPr>
        <w:jc w:val="both"/>
      </w:pPr>
      <w:r w:rsidRPr="00CC0D66">
        <w:t>To be in the draw to win one of two $50 supermarket vouchers, please enter your student ID number:</w:t>
      </w:r>
      <w:r>
        <w:t xml:space="preserve"> [open text response] </w:t>
      </w:r>
    </w:p>
    <w:sectPr w:rsidR="0091464B" w:rsidSect="00BA291C">
      <w:footerReference w:type="even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E69" w:rsidRDefault="00124E69">
      <w:pPr>
        <w:spacing w:after="0" w:line="240" w:lineRule="auto"/>
      </w:pPr>
      <w:r>
        <w:separator/>
      </w:r>
    </w:p>
  </w:endnote>
  <w:endnote w:type="continuationSeparator" w:id="0">
    <w:p w:rsidR="00124E69" w:rsidRDefault="0012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4093831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45956" w:rsidRDefault="001369E7" w:rsidP="00C737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45956" w:rsidRDefault="00124E69" w:rsidP="00C737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628937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45956" w:rsidRDefault="001369E7" w:rsidP="00C737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02D7D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E45956" w:rsidRDefault="00124E69" w:rsidP="00C737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E69" w:rsidRDefault="00124E69">
      <w:pPr>
        <w:spacing w:after="0" w:line="240" w:lineRule="auto"/>
      </w:pPr>
      <w:r>
        <w:separator/>
      </w:r>
    </w:p>
  </w:footnote>
  <w:footnote w:type="continuationSeparator" w:id="0">
    <w:p w:rsidR="00124E69" w:rsidRDefault="00124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FCE"/>
    <w:multiLevelType w:val="hybridMultilevel"/>
    <w:tmpl w:val="DB0608D8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13CB3"/>
    <w:multiLevelType w:val="hybridMultilevel"/>
    <w:tmpl w:val="3CB666AE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F19D8"/>
    <w:multiLevelType w:val="multilevel"/>
    <w:tmpl w:val="6EFAC5E0"/>
    <w:lvl w:ilvl="0">
      <w:start w:val="1"/>
      <w:numFmt w:val="decimal"/>
      <w:lvlText w:val="%1."/>
      <w:lvlJc w:val="center"/>
      <w:pPr>
        <w:ind w:left="357" w:hanging="30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9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67" w:hanging="180"/>
      </w:pPr>
      <w:rPr>
        <w:rFonts w:hint="default"/>
      </w:rPr>
    </w:lvl>
  </w:abstractNum>
  <w:abstractNum w:abstractNumId="3" w15:restartNumberingAfterBreak="0">
    <w:nsid w:val="382E0554"/>
    <w:multiLevelType w:val="hybridMultilevel"/>
    <w:tmpl w:val="A46E92E0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FC7"/>
    <w:multiLevelType w:val="multilevel"/>
    <w:tmpl w:val="6EFAC5E0"/>
    <w:lvl w:ilvl="0">
      <w:start w:val="1"/>
      <w:numFmt w:val="decimal"/>
      <w:lvlText w:val="%1."/>
      <w:lvlJc w:val="center"/>
      <w:pPr>
        <w:ind w:left="357" w:hanging="3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67" w:hanging="180"/>
      </w:pPr>
      <w:rPr>
        <w:rFonts w:hint="default"/>
      </w:rPr>
    </w:lvl>
  </w:abstractNum>
  <w:abstractNum w:abstractNumId="5" w15:restartNumberingAfterBreak="0">
    <w:nsid w:val="3E405521"/>
    <w:multiLevelType w:val="multilevel"/>
    <w:tmpl w:val="90244152"/>
    <w:lvl w:ilvl="0">
      <w:start w:val="4"/>
      <w:numFmt w:val="decimal"/>
      <w:lvlText w:val="%1."/>
      <w:lvlJc w:val="left"/>
      <w:pPr>
        <w:ind w:left="360" w:hanging="303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2FC09CF"/>
    <w:multiLevelType w:val="hybridMultilevel"/>
    <w:tmpl w:val="68003C50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B">
      <w:start w:val="1"/>
      <w:numFmt w:val="lowerRoman"/>
      <w:lvlText w:val="%2."/>
      <w:lvlJc w:val="righ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D47AF"/>
    <w:multiLevelType w:val="hybridMultilevel"/>
    <w:tmpl w:val="9C3C302A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B0D69"/>
    <w:multiLevelType w:val="hybridMultilevel"/>
    <w:tmpl w:val="97981ED0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246BC"/>
    <w:multiLevelType w:val="hybridMultilevel"/>
    <w:tmpl w:val="1DF6B754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11ADC"/>
    <w:multiLevelType w:val="hybridMultilevel"/>
    <w:tmpl w:val="8A1E3F2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mon Walker">
    <w15:presenceInfo w15:providerId="AD" w15:userId="S-1-5-21-1931093339-465527641-56781596-201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D70"/>
    <w:rsid w:val="000F7AD6"/>
    <w:rsid w:val="00124E69"/>
    <w:rsid w:val="001369E7"/>
    <w:rsid w:val="002042E3"/>
    <w:rsid w:val="00402D7D"/>
    <w:rsid w:val="004226EB"/>
    <w:rsid w:val="007D5D70"/>
    <w:rsid w:val="0091464B"/>
    <w:rsid w:val="00A33E9C"/>
    <w:rsid w:val="00B47A24"/>
    <w:rsid w:val="00B64DA2"/>
    <w:rsid w:val="00DB7F2C"/>
    <w:rsid w:val="00E5585F"/>
    <w:rsid w:val="00FA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1A70D"/>
  <w15:chartTrackingRefBased/>
  <w15:docId w15:val="{36B2C877-00E5-4BD0-A1E1-CF2EEF21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D7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7D5D70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D5D70"/>
    <w:rPr>
      <w:rFonts w:ascii="Calibri" w:eastAsiaTheme="minorEastAsia" w:hAnsi="Calibri" w:cs="Calibri"/>
      <w:noProof/>
      <w:lang w:eastAsia="zh-CN"/>
    </w:rPr>
  </w:style>
  <w:style w:type="table" w:styleId="TableGrid">
    <w:name w:val="Table Grid"/>
    <w:basedOn w:val="TableNormal"/>
    <w:uiPriority w:val="39"/>
    <w:rsid w:val="007D5D7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5D7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5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D70"/>
    <w:rPr>
      <w:rFonts w:eastAsiaTheme="minorEastAsia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7D5D70"/>
  </w:style>
  <w:style w:type="character" w:styleId="LineNumber">
    <w:name w:val="line number"/>
    <w:basedOn w:val="DefaultParagraphFont"/>
    <w:uiPriority w:val="99"/>
    <w:semiHidden/>
    <w:unhideWhenUsed/>
    <w:rsid w:val="007D5D70"/>
  </w:style>
  <w:style w:type="character" w:styleId="Hyperlink">
    <w:name w:val="Hyperlink"/>
    <w:basedOn w:val="DefaultParagraphFont"/>
    <w:uiPriority w:val="99"/>
    <w:unhideWhenUsed/>
    <w:rsid w:val="00E558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imon.walker@otago.ac.n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Walker</dc:creator>
  <cp:keywords/>
  <dc:description/>
  <cp:lastModifiedBy>Simon Walker</cp:lastModifiedBy>
  <cp:revision>2</cp:revision>
  <dcterms:created xsi:type="dcterms:W3CDTF">2021-02-17T03:51:00Z</dcterms:created>
  <dcterms:modified xsi:type="dcterms:W3CDTF">2021-02-17T03:51:00Z</dcterms:modified>
</cp:coreProperties>
</file>