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78339B" w14:textId="77777777" w:rsidR="003A0765" w:rsidRDefault="003A0765" w:rsidP="003A0765">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Medical student exposure to women’s health concepts and practices: A content analysis of curriculum at </w:t>
      </w:r>
      <w:r w:rsidR="00166E01">
        <w:rPr>
          <w:rFonts w:ascii="Times New Roman" w:hAnsi="Times New Roman" w:cs="Times New Roman"/>
          <w:b/>
          <w:sz w:val="24"/>
          <w:szCs w:val="24"/>
        </w:rPr>
        <w:t>Canadian</w:t>
      </w:r>
      <w:r>
        <w:rPr>
          <w:rFonts w:ascii="Times New Roman" w:hAnsi="Times New Roman" w:cs="Times New Roman"/>
          <w:b/>
          <w:sz w:val="24"/>
          <w:szCs w:val="24"/>
        </w:rPr>
        <w:t xml:space="preserve"> medical schools</w:t>
      </w:r>
    </w:p>
    <w:p w14:paraId="7760997F" w14:textId="77777777" w:rsidR="003A0765" w:rsidRDefault="003A0765" w:rsidP="003A0765">
      <w:pPr>
        <w:spacing w:after="0" w:line="240" w:lineRule="auto"/>
        <w:rPr>
          <w:sz w:val="24"/>
          <w:szCs w:val="24"/>
        </w:rPr>
      </w:pPr>
      <w:r>
        <w:rPr>
          <w:rFonts w:ascii="Times New Roman" w:hAnsi="Times New Roman" w:cs="Times New Roman"/>
          <w:sz w:val="24"/>
          <w:szCs w:val="24"/>
        </w:rPr>
        <w:t>Natalie N. Anderson, MPH, Anna R. Gagliardi, PhD, Toronto General Hospital Research Institute, University Health Network, Toronto, Canada</w:t>
      </w:r>
    </w:p>
    <w:p w14:paraId="4FED9552" w14:textId="77777777" w:rsidR="003A0765" w:rsidRDefault="003A0765" w:rsidP="00DF6F80">
      <w:pPr>
        <w:spacing w:after="0" w:line="240" w:lineRule="auto"/>
        <w:rPr>
          <w:sz w:val="24"/>
          <w:szCs w:val="24"/>
        </w:rPr>
      </w:pPr>
    </w:p>
    <w:p w14:paraId="6886521D" w14:textId="77777777" w:rsidR="00DF6F80" w:rsidRPr="003A0765" w:rsidRDefault="00DF6F80" w:rsidP="00DF6F80">
      <w:pPr>
        <w:spacing w:after="0" w:line="240" w:lineRule="auto"/>
        <w:rPr>
          <w:b/>
        </w:rPr>
      </w:pPr>
      <w:r w:rsidRPr="003A0765">
        <w:rPr>
          <w:b/>
          <w:sz w:val="24"/>
          <w:szCs w:val="24"/>
        </w:rPr>
        <w:t>Additional File 2. Definitions and guidance for WH data extraction</w:t>
      </w:r>
    </w:p>
    <w:tbl>
      <w:tblPr>
        <w:tblStyle w:val="TableGrid"/>
        <w:tblpPr w:leftFromText="180" w:rightFromText="180" w:vertAnchor="text" w:tblpXSpec="right" w:tblpY="1"/>
        <w:tblOverlap w:val="never"/>
        <w:tblW w:w="13230" w:type="dxa"/>
        <w:tblLook w:val="04A0" w:firstRow="1" w:lastRow="0" w:firstColumn="1" w:lastColumn="0" w:noHBand="0" w:noVBand="1"/>
      </w:tblPr>
      <w:tblGrid>
        <w:gridCol w:w="1800"/>
        <w:gridCol w:w="2610"/>
        <w:gridCol w:w="1890"/>
        <w:gridCol w:w="2695"/>
        <w:gridCol w:w="4235"/>
      </w:tblGrid>
      <w:tr w:rsidR="00DF6F80" w:rsidRPr="00B113DD" w14:paraId="2A64C537" w14:textId="77777777" w:rsidTr="00DF6F80">
        <w:tc>
          <w:tcPr>
            <w:tcW w:w="1800" w:type="dxa"/>
            <w:vMerge w:val="restart"/>
            <w:tcBorders>
              <w:top w:val="single" w:sz="4" w:space="0" w:color="auto"/>
              <w:left w:val="single" w:sz="4" w:space="0" w:color="auto"/>
              <w:right w:val="single" w:sz="4" w:space="0" w:color="auto"/>
            </w:tcBorders>
          </w:tcPr>
          <w:p w14:paraId="04090EE3" w14:textId="77777777" w:rsidR="00DF6F80" w:rsidRPr="00960F75" w:rsidRDefault="00DF6F80" w:rsidP="00DF6F80">
            <w:pPr>
              <w:jc w:val="center"/>
              <w:rPr>
                <w:sz w:val="20"/>
                <w:szCs w:val="20"/>
              </w:rPr>
            </w:pPr>
            <w:r w:rsidRPr="00960F75">
              <w:rPr>
                <w:sz w:val="20"/>
                <w:szCs w:val="20"/>
              </w:rPr>
              <w:t>Domain</w:t>
            </w:r>
          </w:p>
        </w:tc>
        <w:tc>
          <w:tcPr>
            <w:tcW w:w="2610" w:type="dxa"/>
            <w:vMerge w:val="restart"/>
            <w:tcBorders>
              <w:top w:val="single" w:sz="4" w:space="0" w:color="auto"/>
              <w:left w:val="single" w:sz="4" w:space="0" w:color="auto"/>
              <w:right w:val="single" w:sz="4" w:space="0" w:color="auto"/>
            </w:tcBorders>
          </w:tcPr>
          <w:p w14:paraId="6A8CC09A" w14:textId="77777777" w:rsidR="00DF6F80" w:rsidRPr="00960F75" w:rsidRDefault="00DF6F80" w:rsidP="00DF6F80">
            <w:pPr>
              <w:jc w:val="center"/>
              <w:rPr>
                <w:sz w:val="20"/>
                <w:szCs w:val="20"/>
              </w:rPr>
            </w:pPr>
            <w:r w:rsidRPr="00960F75">
              <w:rPr>
                <w:sz w:val="20"/>
                <w:szCs w:val="20"/>
              </w:rPr>
              <w:t>Description</w:t>
            </w:r>
          </w:p>
        </w:tc>
        <w:tc>
          <w:tcPr>
            <w:tcW w:w="1890" w:type="dxa"/>
            <w:vMerge w:val="restart"/>
            <w:tcBorders>
              <w:top w:val="single" w:sz="4" w:space="0" w:color="auto"/>
              <w:left w:val="single" w:sz="4" w:space="0" w:color="auto"/>
              <w:right w:val="single" w:sz="4" w:space="0" w:color="auto"/>
            </w:tcBorders>
          </w:tcPr>
          <w:p w14:paraId="34C5BF3E" w14:textId="77777777" w:rsidR="00DF6F80" w:rsidRPr="00960F75" w:rsidRDefault="00DF6F80" w:rsidP="00DF6F80">
            <w:pPr>
              <w:jc w:val="center"/>
              <w:rPr>
                <w:sz w:val="20"/>
                <w:szCs w:val="20"/>
              </w:rPr>
            </w:pPr>
            <w:r w:rsidRPr="00960F75">
              <w:rPr>
                <w:sz w:val="20"/>
                <w:szCs w:val="20"/>
              </w:rPr>
              <w:t>Extraction Criteria</w:t>
            </w:r>
          </w:p>
        </w:tc>
        <w:tc>
          <w:tcPr>
            <w:tcW w:w="6930" w:type="dxa"/>
            <w:gridSpan w:val="2"/>
            <w:tcBorders>
              <w:top w:val="single" w:sz="4" w:space="0" w:color="auto"/>
              <w:left w:val="single" w:sz="4" w:space="0" w:color="auto"/>
              <w:bottom w:val="single" w:sz="4" w:space="0" w:color="auto"/>
              <w:right w:val="single" w:sz="4" w:space="0" w:color="auto"/>
            </w:tcBorders>
          </w:tcPr>
          <w:p w14:paraId="21468B90" w14:textId="77777777" w:rsidR="00DF6F80" w:rsidRPr="008019D2" w:rsidRDefault="00DF6F80" w:rsidP="00DF6F80">
            <w:pPr>
              <w:jc w:val="center"/>
              <w:rPr>
                <w:rFonts w:cs="Times New Roman"/>
                <w:sz w:val="20"/>
                <w:szCs w:val="20"/>
                <w:lang w:val="en-US"/>
              </w:rPr>
            </w:pPr>
            <w:r w:rsidRPr="008019D2">
              <w:rPr>
                <w:rFonts w:cs="Times New Roman"/>
                <w:sz w:val="20"/>
                <w:szCs w:val="20"/>
                <w:lang w:val="en-US"/>
              </w:rPr>
              <w:t>Examples from included documents</w:t>
            </w:r>
          </w:p>
        </w:tc>
      </w:tr>
      <w:tr w:rsidR="00DF6F80" w:rsidRPr="00B113DD" w14:paraId="57728E8B" w14:textId="77777777" w:rsidTr="00DF6F80">
        <w:tc>
          <w:tcPr>
            <w:tcW w:w="1800" w:type="dxa"/>
            <w:vMerge/>
            <w:tcBorders>
              <w:left w:val="single" w:sz="4" w:space="0" w:color="auto"/>
              <w:bottom w:val="single" w:sz="4" w:space="0" w:color="auto"/>
              <w:right w:val="single" w:sz="4" w:space="0" w:color="auto"/>
            </w:tcBorders>
            <w:hideMark/>
          </w:tcPr>
          <w:p w14:paraId="76EEA7C4" w14:textId="77777777" w:rsidR="00DF6F80" w:rsidRPr="00960F75" w:rsidRDefault="00DF6F80" w:rsidP="00DF6F80">
            <w:pPr>
              <w:jc w:val="center"/>
              <w:rPr>
                <w:sz w:val="20"/>
                <w:szCs w:val="20"/>
              </w:rPr>
            </w:pPr>
          </w:p>
        </w:tc>
        <w:tc>
          <w:tcPr>
            <w:tcW w:w="2610" w:type="dxa"/>
            <w:vMerge/>
            <w:tcBorders>
              <w:left w:val="single" w:sz="4" w:space="0" w:color="auto"/>
              <w:bottom w:val="single" w:sz="4" w:space="0" w:color="auto"/>
              <w:right w:val="single" w:sz="4" w:space="0" w:color="auto"/>
            </w:tcBorders>
            <w:hideMark/>
          </w:tcPr>
          <w:p w14:paraId="3CA713C6" w14:textId="77777777" w:rsidR="00DF6F80" w:rsidRPr="00960F75" w:rsidRDefault="00DF6F80" w:rsidP="00DF6F80">
            <w:pPr>
              <w:jc w:val="center"/>
              <w:rPr>
                <w:sz w:val="20"/>
                <w:szCs w:val="20"/>
              </w:rPr>
            </w:pPr>
          </w:p>
        </w:tc>
        <w:tc>
          <w:tcPr>
            <w:tcW w:w="1890" w:type="dxa"/>
            <w:vMerge/>
            <w:tcBorders>
              <w:left w:val="single" w:sz="4" w:space="0" w:color="auto"/>
              <w:bottom w:val="single" w:sz="4" w:space="0" w:color="auto"/>
              <w:right w:val="single" w:sz="4" w:space="0" w:color="auto"/>
            </w:tcBorders>
            <w:hideMark/>
          </w:tcPr>
          <w:p w14:paraId="70AE5949" w14:textId="77777777" w:rsidR="00DF6F80" w:rsidRPr="00960F75" w:rsidRDefault="00DF6F80" w:rsidP="00DF6F80">
            <w:pPr>
              <w:jc w:val="center"/>
              <w:rPr>
                <w:sz w:val="20"/>
                <w:szCs w:val="20"/>
              </w:rPr>
            </w:pPr>
          </w:p>
        </w:tc>
        <w:tc>
          <w:tcPr>
            <w:tcW w:w="2695" w:type="dxa"/>
            <w:tcBorders>
              <w:top w:val="single" w:sz="4" w:space="0" w:color="auto"/>
              <w:left w:val="single" w:sz="4" w:space="0" w:color="auto"/>
              <w:bottom w:val="single" w:sz="4" w:space="0" w:color="auto"/>
              <w:right w:val="single" w:sz="4" w:space="0" w:color="auto"/>
            </w:tcBorders>
          </w:tcPr>
          <w:p w14:paraId="6BA434DC" w14:textId="77777777" w:rsidR="00DF6F80" w:rsidRPr="008019D2" w:rsidRDefault="00DF6F80" w:rsidP="00DF6F80">
            <w:pPr>
              <w:jc w:val="center"/>
              <w:rPr>
                <w:rFonts w:cs="Times New Roman"/>
                <w:sz w:val="20"/>
                <w:szCs w:val="20"/>
                <w:lang w:val="en-US"/>
              </w:rPr>
            </w:pPr>
            <w:r>
              <w:rPr>
                <w:rFonts w:cs="Times New Roman"/>
                <w:sz w:val="20"/>
                <w:szCs w:val="20"/>
                <w:lang w:val="en-US"/>
              </w:rPr>
              <w:t>Brief</w:t>
            </w:r>
          </w:p>
        </w:tc>
        <w:tc>
          <w:tcPr>
            <w:tcW w:w="4235" w:type="dxa"/>
            <w:tcBorders>
              <w:top w:val="single" w:sz="4" w:space="0" w:color="auto"/>
              <w:left w:val="single" w:sz="4" w:space="0" w:color="auto"/>
              <w:bottom w:val="single" w:sz="4" w:space="0" w:color="auto"/>
              <w:right w:val="single" w:sz="4" w:space="0" w:color="auto"/>
            </w:tcBorders>
          </w:tcPr>
          <w:p w14:paraId="158CD921" w14:textId="77777777" w:rsidR="00DF6F80" w:rsidRPr="008019D2" w:rsidRDefault="00DF6F80" w:rsidP="00DF6F80">
            <w:pPr>
              <w:jc w:val="center"/>
              <w:rPr>
                <w:rFonts w:cs="Times New Roman"/>
                <w:sz w:val="20"/>
                <w:szCs w:val="20"/>
                <w:lang w:val="en-US"/>
              </w:rPr>
            </w:pPr>
            <w:r>
              <w:rPr>
                <w:rFonts w:cs="Times New Roman"/>
                <w:sz w:val="20"/>
                <w:szCs w:val="20"/>
                <w:lang w:val="en-US"/>
              </w:rPr>
              <w:t>Detailed</w:t>
            </w:r>
          </w:p>
        </w:tc>
      </w:tr>
      <w:tr w:rsidR="00DF6F80" w:rsidRPr="00B113DD" w14:paraId="7EA5EB32" w14:textId="77777777" w:rsidTr="00DF6F80">
        <w:tc>
          <w:tcPr>
            <w:tcW w:w="1800" w:type="dxa"/>
            <w:tcBorders>
              <w:top w:val="single" w:sz="4" w:space="0" w:color="auto"/>
              <w:left w:val="single" w:sz="4" w:space="0" w:color="auto"/>
              <w:bottom w:val="single" w:sz="4" w:space="0" w:color="auto"/>
              <w:right w:val="single" w:sz="4" w:space="0" w:color="auto"/>
            </w:tcBorders>
            <w:hideMark/>
          </w:tcPr>
          <w:p w14:paraId="60D3563E" w14:textId="77777777" w:rsidR="00DF6F80" w:rsidRPr="00960F75" w:rsidRDefault="00DF6F80" w:rsidP="00DF6F80">
            <w:pPr>
              <w:rPr>
                <w:sz w:val="20"/>
                <w:szCs w:val="20"/>
              </w:rPr>
            </w:pPr>
            <w:r w:rsidRPr="00960F75">
              <w:rPr>
                <w:sz w:val="20"/>
                <w:szCs w:val="20"/>
              </w:rPr>
              <w:t>Gender</w:t>
            </w:r>
          </w:p>
        </w:tc>
        <w:tc>
          <w:tcPr>
            <w:tcW w:w="2610" w:type="dxa"/>
            <w:tcBorders>
              <w:top w:val="single" w:sz="4" w:space="0" w:color="auto"/>
              <w:left w:val="single" w:sz="4" w:space="0" w:color="auto"/>
              <w:bottom w:val="single" w:sz="4" w:space="0" w:color="auto"/>
              <w:right w:val="single" w:sz="4" w:space="0" w:color="auto"/>
            </w:tcBorders>
            <w:hideMark/>
          </w:tcPr>
          <w:p w14:paraId="26A06A02" w14:textId="77777777" w:rsidR="00DF6F80" w:rsidRPr="00960F75" w:rsidRDefault="00DF6F80" w:rsidP="00DF6F80">
            <w:pPr>
              <w:rPr>
                <w:sz w:val="20"/>
                <w:szCs w:val="20"/>
              </w:rPr>
            </w:pPr>
            <w:r w:rsidRPr="00960F75">
              <w:rPr>
                <w:sz w:val="20"/>
                <w:szCs w:val="20"/>
              </w:rPr>
              <w:t>Refers to the socially constructed roles, behaviours, identities and expressions of women, men and gender diverse people. Gender roles, norms and relations influence people’s susceptibility to different health conditions and diseases, affecting their mental health, physical health and wellbeing.</w:t>
            </w:r>
          </w:p>
        </w:tc>
        <w:tc>
          <w:tcPr>
            <w:tcW w:w="1890" w:type="dxa"/>
            <w:tcBorders>
              <w:top w:val="single" w:sz="4" w:space="0" w:color="auto"/>
              <w:left w:val="single" w:sz="4" w:space="0" w:color="auto"/>
              <w:bottom w:val="single" w:sz="4" w:space="0" w:color="auto"/>
              <w:right w:val="single" w:sz="4" w:space="0" w:color="auto"/>
            </w:tcBorders>
            <w:hideMark/>
          </w:tcPr>
          <w:p w14:paraId="730F8E43" w14:textId="77777777" w:rsidR="00DF6F80" w:rsidRPr="00960F75" w:rsidRDefault="00DF6F80" w:rsidP="00DF6F80">
            <w:pPr>
              <w:rPr>
                <w:sz w:val="20"/>
                <w:szCs w:val="20"/>
              </w:rPr>
            </w:pPr>
            <w:r w:rsidRPr="00960F75">
              <w:rPr>
                <w:sz w:val="20"/>
                <w:szCs w:val="20"/>
              </w:rPr>
              <w:t>Included any mention of socially constructed roles and behaviours, sex and gender based medicine, gender identities, gender expression, or gender-related factors.</w:t>
            </w:r>
          </w:p>
        </w:tc>
        <w:tc>
          <w:tcPr>
            <w:tcW w:w="2695" w:type="dxa"/>
          </w:tcPr>
          <w:p w14:paraId="36D1A1BE" w14:textId="77777777" w:rsidR="00DF6F80" w:rsidRPr="00960F75" w:rsidRDefault="00DF6F80" w:rsidP="00DF6F80">
            <w:pPr>
              <w:rPr>
                <w:rFonts w:cs="Times New Roman"/>
                <w:sz w:val="20"/>
                <w:szCs w:val="20"/>
                <w:lang w:val="en-US"/>
              </w:rPr>
            </w:pPr>
            <w:r w:rsidRPr="00960F75">
              <w:rPr>
                <w:rFonts w:cs="Times New Roman"/>
                <w:sz w:val="20"/>
                <w:szCs w:val="20"/>
                <w:lang w:val="en-US"/>
              </w:rPr>
              <w:t>Topics addressed will include: Gender and health (ME005)</w:t>
            </w:r>
          </w:p>
          <w:p w14:paraId="2336C42D" w14:textId="77777777" w:rsidR="00DF6F80" w:rsidRPr="00960F75" w:rsidRDefault="00DF6F80" w:rsidP="00DF6F80">
            <w:pPr>
              <w:rPr>
                <w:rFonts w:cs="Times New Roman"/>
                <w:sz w:val="20"/>
                <w:szCs w:val="20"/>
                <w:lang w:val="en-US"/>
              </w:rPr>
            </w:pPr>
          </w:p>
        </w:tc>
        <w:tc>
          <w:tcPr>
            <w:tcW w:w="4235" w:type="dxa"/>
          </w:tcPr>
          <w:p w14:paraId="0710B723" w14:textId="77777777" w:rsidR="00DF6F80" w:rsidRDefault="00DF6F80" w:rsidP="00DF6F80">
            <w:pPr>
              <w:rPr>
                <w:rFonts w:cs="Times New Roman"/>
                <w:sz w:val="20"/>
                <w:szCs w:val="20"/>
                <w:lang w:val="en-US"/>
              </w:rPr>
            </w:pPr>
            <w:r w:rsidRPr="00960F75">
              <w:rPr>
                <w:rFonts w:cs="Times New Roman"/>
                <w:sz w:val="20"/>
                <w:szCs w:val="20"/>
                <w:lang w:val="en-US"/>
              </w:rPr>
              <w:t>Develop collaborative and respectful relationships that demonstrate gender, cultural and age related awareness and respect. (ME003)</w:t>
            </w:r>
          </w:p>
          <w:p w14:paraId="274E6374" w14:textId="77777777" w:rsidR="00DF6F80" w:rsidRDefault="00DF6F80" w:rsidP="00DF6F80">
            <w:pPr>
              <w:rPr>
                <w:rFonts w:cs="Times New Roman"/>
                <w:sz w:val="20"/>
                <w:szCs w:val="20"/>
                <w:lang w:val="en-US"/>
              </w:rPr>
            </w:pPr>
          </w:p>
          <w:p w14:paraId="054A134A" w14:textId="77777777" w:rsidR="00DF6F80" w:rsidRPr="00960F75" w:rsidRDefault="00DF6F80" w:rsidP="00DF6F80">
            <w:pPr>
              <w:rPr>
                <w:rFonts w:cs="Times New Roman"/>
                <w:sz w:val="20"/>
                <w:szCs w:val="20"/>
                <w:lang w:val="en-US"/>
              </w:rPr>
            </w:pPr>
            <w:r w:rsidRPr="00960F75">
              <w:rPr>
                <w:rFonts w:cs="Times New Roman"/>
                <w:sz w:val="20"/>
                <w:szCs w:val="20"/>
                <w:lang w:val="en-US"/>
              </w:rPr>
              <w:t>Formulate a supportive management plan that is sensitive to gender issues (ME004)</w:t>
            </w:r>
          </w:p>
          <w:p w14:paraId="05D2AF90" w14:textId="77777777" w:rsidR="00DF6F80" w:rsidRPr="00960F75" w:rsidRDefault="00DF6F80" w:rsidP="00DF6F80">
            <w:pPr>
              <w:rPr>
                <w:rFonts w:cs="Times New Roman"/>
                <w:sz w:val="20"/>
                <w:szCs w:val="20"/>
              </w:rPr>
            </w:pPr>
          </w:p>
        </w:tc>
      </w:tr>
      <w:tr w:rsidR="00DF6F80" w:rsidRPr="00B113DD" w14:paraId="2B97E33B" w14:textId="77777777" w:rsidTr="00DF6F80">
        <w:tc>
          <w:tcPr>
            <w:tcW w:w="1800" w:type="dxa"/>
            <w:tcBorders>
              <w:top w:val="single" w:sz="4" w:space="0" w:color="auto"/>
              <w:left w:val="single" w:sz="4" w:space="0" w:color="auto"/>
              <w:bottom w:val="single" w:sz="4" w:space="0" w:color="auto"/>
              <w:right w:val="single" w:sz="4" w:space="0" w:color="auto"/>
            </w:tcBorders>
            <w:hideMark/>
          </w:tcPr>
          <w:p w14:paraId="3E3CCCBC" w14:textId="77777777" w:rsidR="00DF6F80" w:rsidRPr="00960F75" w:rsidRDefault="00DF6F80" w:rsidP="00DF6F80">
            <w:pPr>
              <w:rPr>
                <w:sz w:val="20"/>
                <w:szCs w:val="20"/>
              </w:rPr>
            </w:pPr>
            <w:r w:rsidRPr="00960F75">
              <w:rPr>
                <w:sz w:val="20"/>
                <w:szCs w:val="20"/>
              </w:rPr>
              <w:t>Women’s health</w:t>
            </w:r>
          </w:p>
        </w:tc>
        <w:tc>
          <w:tcPr>
            <w:tcW w:w="2610" w:type="dxa"/>
            <w:tcBorders>
              <w:top w:val="single" w:sz="4" w:space="0" w:color="auto"/>
              <w:left w:val="single" w:sz="4" w:space="0" w:color="auto"/>
              <w:bottom w:val="single" w:sz="4" w:space="0" w:color="auto"/>
              <w:right w:val="single" w:sz="4" w:space="0" w:color="auto"/>
            </w:tcBorders>
            <w:hideMark/>
          </w:tcPr>
          <w:p w14:paraId="3D870D9B" w14:textId="77777777" w:rsidR="00DF6F80" w:rsidRPr="00960F75" w:rsidRDefault="00DF6F80" w:rsidP="00DF6F80">
            <w:pPr>
              <w:rPr>
                <w:sz w:val="20"/>
                <w:szCs w:val="20"/>
              </w:rPr>
            </w:pPr>
            <w:r w:rsidRPr="00960F75">
              <w:rPr>
                <w:sz w:val="20"/>
                <w:szCs w:val="20"/>
              </w:rPr>
              <w:t>Refers to the branch of medicine that focuses on the diagnosis and treatment of diseases and conditions that affect women’s emotional and physical well-being.</w:t>
            </w:r>
          </w:p>
        </w:tc>
        <w:tc>
          <w:tcPr>
            <w:tcW w:w="1890" w:type="dxa"/>
            <w:tcBorders>
              <w:top w:val="single" w:sz="4" w:space="0" w:color="auto"/>
              <w:left w:val="single" w:sz="4" w:space="0" w:color="auto"/>
              <w:bottom w:val="single" w:sz="4" w:space="0" w:color="auto"/>
              <w:right w:val="single" w:sz="4" w:space="0" w:color="auto"/>
            </w:tcBorders>
            <w:hideMark/>
          </w:tcPr>
          <w:p w14:paraId="0121CDD3" w14:textId="77777777" w:rsidR="00DF6F80" w:rsidRPr="00960F75" w:rsidRDefault="00DF6F80" w:rsidP="00DF6F80">
            <w:pPr>
              <w:rPr>
                <w:sz w:val="20"/>
                <w:szCs w:val="20"/>
              </w:rPr>
            </w:pPr>
            <w:r w:rsidRPr="00960F75">
              <w:rPr>
                <w:sz w:val="20"/>
                <w:szCs w:val="20"/>
              </w:rPr>
              <w:t xml:space="preserve">Information regarding learning the knowledge, skills and attitudes relevant to women’s health and healthcare for women. </w:t>
            </w:r>
          </w:p>
        </w:tc>
        <w:tc>
          <w:tcPr>
            <w:tcW w:w="2695" w:type="dxa"/>
          </w:tcPr>
          <w:p w14:paraId="08E1DB51" w14:textId="77777777" w:rsidR="00DF6F80" w:rsidRPr="00960F75" w:rsidRDefault="00DF6F80" w:rsidP="00DF6F80">
            <w:pPr>
              <w:rPr>
                <w:rFonts w:cs="Times New Roman"/>
                <w:color w:val="000000"/>
                <w:sz w:val="20"/>
                <w:szCs w:val="20"/>
              </w:rPr>
            </w:pPr>
            <w:r w:rsidRPr="00960F75">
              <w:rPr>
                <w:rFonts w:cs="Times New Roman"/>
                <w:color w:val="000000"/>
                <w:sz w:val="20"/>
                <w:szCs w:val="20"/>
              </w:rPr>
              <w:t>This course will highlight integrated Clinical Presentations related to Women’s Health and Pediatrics. (ME001)</w:t>
            </w:r>
          </w:p>
          <w:p w14:paraId="5BA766BA" w14:textId="77777777" w:rsidR="00DF6F80" w:rsidRPr="00960F75" w:rsidRDefault="00DF6F80" w:rsidP="00DF6F80">
            <w:pPr>
              <w:rPr>
                <w:rFonts w:cs="Times New Roman"/>
                <w:sz w:val="20"/>
                <w:szCs w:val="20"/>
                <w:lang w:val="en-US"/>
              </w:rPr>
            </w:pPr>
          </w:p>
        </w:tc>
        <w:tc>
          <w:tcPr>
            <w:tcW w:w="4235" w:type="dxa"/>
          </w:tcPr>
          <w:p w14:paraId="401CCAAB" w14:textId="77777777" w:rsidR="00DF6F80" w:rsidRPr="00960F75" w:rsidRDefault="00DF6F80" w:rsidP="00DF6F80">
            <w:pPr>
              <w:rPr>
                <w:rFonts w:cs="Times New Roman"/>
                <w:color w:val="000000"/>
                <w:sz w:val="20"/>
                <w:szCs w:val="20"/>
              </w:rPr>
            </w:pPr>
            <w:r w:rsidRPr="00960F75">
              <w:rPr>
                <w:rFonts w:cs="Times New Roman"/>
                <w:color w:val="000000"/>
                <w:sz w:val="20"/>
                <w:szCs w:val="20"/>
              </w:rPr>
              <w:t>Clinical sciences applicable to situations in women's health: main signs and symptoms, habits of life, paraclinical indices relevant to the differential diagnosis, risk factors and current measures of screening and preventive interventions, lifestyle and stages of change, safety of the patient and general principles of the treatments as well as the basic principles of their judicious use, their indications, contraindications and side effects related to the frequent clinical entities in the young adult.</w:t>
            </w:r>
            <w:r>
              <w:rPr>
                <w:rFonts w:cs="Times New Roman"/>
                <w:color w:val="000000"/>
                <w:sz w:val="20"/>
                <w:szCs w:val="20"/>
              </w:rPr>
              <w:t xml:space="preserve"> </w:t>
            </w:r>
            <w:r w:rsidRPr="00960F75">
              <w:rPr>
                <w:rFonts w:cs="Times New Roman"/>
                <w:color w:val="000000"/>
                <w:sz w:val="20"/>
                <w:szCs w:val="20"/>
              </w:rPr>
              <w:t xml:space="preserve">(ME011) </w:t>
            </w:r>
          </w:p>
        </w:tc>
      </w:tr>
      <w:tr w:rsidR="00DF6F80" w:rsidRPr="00B113DD" w14:paraId="49CA376D" w14:textId="77777777" w:rsidTr="00DF6F80">
        <w:tc>
          <w:tcPr>
            <w:tcW w:w="1800" w:type="dxa"/>
            <w:tcBorders>
              <w:top w:val="single" w:sz="4" w:space="0" w:color="auto"/>
              <w:left w:val="single" w:sz="4" w:space="0" w:color="auto"/>
              <w:bottom w:val="single" w:sz="4" w:space="0" w:color="auto"/>
              <w:right w:val="single" w:sz="4" w:space="0" w:color="auto"/>
            </w:tcBorders>
            <w:hideMark/>
          </w:tcPr>
          <w:p w14:paraId="7CF5117E" w14:textId="77777777" w:rsidR="00DF6F80" w:rsidRPr="00960F75" w:rsidRDefault="00DF6F80" w:rsidP="00DF6F80">
            <w:pPr>
              <w:rPr>
                <w:sz w:val="20"/>
                <w:szCs w:val="20"/>
              </w:rPr>
            </w:pPr>
            <w:r w:rsidRPr="00960F75">
              <w:rPr>
                <w:sz w:val="20"/>
                <w:szCs w:val="20"/>
              </w:rPr>
              <w:t>Determinants of health and access to health services</w:t>
            </w:r>
          </w:p>
        </w:tc>
        <w:tc>
          <w:tcPr>
            <w:tcW w:w="2610" w:type="dxa"/>
            <w:tcBorders>
              <w:top w:val="single" w:sz="4" w:space="0" w:color="auto"/>
              <w:left w:val="single" w:sz="4" w:space="0" w:color="auto"/>
              <w:bottom w:val="single" w:sz="4" w:space="0" w:color="auto"/>
              <w:right w:val="single" w:sz="4" w:space="0" w:color="auto"/>
            </w:tcBorders>
            <w:hideMark/>
          </w:tcPr>
          <w:p w14:paraId="60ACFE6A" w14:textId="77777777" w:rsidR="00DF6F80" w:rsidRPr="00960F75" w:rsidRDefault="00DF6F80" w:rsidP="00DF6F80">
            <w:pPr>
              <w:rPr>
                <w:sz w:val="20"/>
                <w:szCs w:val="20"/>
              </w:rPr>
            </w:pPr>
            <w:r w:rsidRPr="00960F75">
              <w:rPr>
                <w:sz w:val="20"/>
                <w:szCs w:val="20"/>
              </w:rPr>
              <w:t xml:space="preserve">A broad range of social, personal, economic and environmental factors that influence individual and population health: income and social status, employment and working </w:t>
            </w:r>
            <w:r w:rsidRPr="00960F75">
              <w:rPr>
                <w:sz w:val="20"/>
                <w:szCs w:val="20"/>
              </w:rPr>
              <w:lastRenderedPageBreak/>
              <w:t xml:space="preserve">conditions, ethnicity or culture, education and literacy, childhood experiences, physical environments, social supports and coping skills, healthy behaviours, access to health services, or biology and genetic endowment. </w:t>
            </w:r>
          </w:p>
        </w:tc>
        <w:tc>
          <w:tcPr>
            <w:tcW w:w="1890" w:type="dxa"/>
            <w:tcBorders>
              <w:top w:val="single" w:sz="4" w:space="0" w:color="auto"/>
              <w:left w:val="single" w:sz="4" w:space="0" w:color="auto"/>
              <w:bottom w:val="single" w:sz="4" w:space="0" w:color="auto"/>
              <w:right w:val="single" w:sz="4" w:space="0" w:color="auto"/>
            </w:tcBorders>
            <w:hideMark/>
          </w:tcPr>
          <w:p w14:paraId="67A91B39" w14:textId="77777777" w:rsidR="00DF6F80" w:rsidRPr="00960F75" w:rsidRDefault="00DF6F80" w:rsidP="00DF6F80">
            <w:pPr>
              <w:rPr>
                <w:sz w:val="20"/>
                <w:szCs w:val="20"/>
              </w:rPr>
            </w:pPr>
            <w:r w:rsidRPr="00960F75">
              <w:rPr>
                <w:sz w:val="20"/>
                <w:szCs w:val="20"/>
              </w:rPr>
              <w:lastRenderedPageBreak/>
              <w:t xml:space="preserve">Any reference to acknowledging, understanding or identifying patient’s determinants of health, as well as implications and </w:t>
            </w:r>
            <w:r w:rsidRPr="00960F75">
              <w:rPr>
                <w:sz w:val="20"/>
                <w:szCs w:val="20"/>
              </w:rPr>
              <w:lastRenderedPageBreak/>
              <w:t xml:space="preserve">actions taken from such recognition. </w:t>
            </w:r>
          </w:p>
        </w:tc>
        <w:tc>
          <w:tcPr>
            <w:tcW w:w="2695" w:type="dxa"/>
          </w:tcPr>
          <w:p w14:paraId="5D863711" w14:textId="77777777" w:rsidR="00DF6F80" w:rsidRPr="00960F75" w:rsidRDefault="00DF6F80" w:rsidP="00DF6F80">
            <w:pPr>
              <w:rPr>
                <w:rFonts w:cs="Times New Roman"/>
                <w:color w:val="000000"/>
                <w:sz w:val="20"/>
                <w:szCs w:val="20"/>
              </w:rPr>
            </w:pPr>
            <w:r w:rsidRPr="00960F75">
              <w:rPr>
                <w:rFonts w:cs="Times New Roman"/>
                <w:color w:val="000000"/>
                <w:sz w:val="20"/>
                <w:szCs w:val="20"/>
              </w:rPr>
              <w:lastRenderedPageBreak/>
              <w:t xml:space="preserve">Apply the social determinants of health in the context of the population served by the agency </w:t>
            </w:r>
            <w:r>
              <w:rPr>
                <w:rFonts w:cs="Times New Roman"/>
                <w:color w:val="000000"/>
                <w:sz w:val="20"/>
                <w:szCs w:val="20"/>
              </w:rPr>
              <w:t xml:space="preserve">with whom you're working with. </w:t>
            </w:r>
            <w:r w:rsidRPr="00960F75">
              <w:rPr>
                <w:rFonts w:cs="Times New Roman"/>
                <w:color w:val="000000"/>
                <w:sz w:val="20"/>
                <w:szCs w:val="20"/>
              </w:rPr>
              <w:t xml:space="preserve">(ME003) </w:t>
            </w:r>
          </w:p>
          <w:p w14:paraId="00FB6D75" w14:textId="77777777" w:rsidR="00DF6F80" w:rsidRPr="00960F75" w:rsidRDefault="00DF6F80" w:rsidP="00DF6F80">
            <w:pPr>
              <w:rPr>
                <w:rFonts w:cs="Times New Roman"/>
                <w:sz w:val="20"/>
                <w:szCs w:val="20"/>
                <w:lang w:val="en-US"/>
              </w:rPr>
            </w:pPr>
          </w:p>
        </w:tc>
        <w:tc>
          <w:tcPr>
            <w:tcW w:w="4235" w:type="dxa"/>
          </w:tcPr>
          <w:p w14:paraId="48A2D2A8" w14:textId="77777777" w:rsidR="00DF6F80" w:rsidRDefault="00DF6F80" w:rsidP="00DF6F80">
            <w:pPr>
              <w:rPr>
                <w:rFonts w:cs="Times New Roman"/>
                <w:color w:val="000000"/>
                <w:sz w:val="20"/>
                <w:szCs w:val="20"/>
              </w:rPr>
            </w:pPr>
            <w:r w:rsidRPr="00960F75">
              <w:rPr>
                <w:rFonts w:cs="Times New Roman"/>
                <w:color w:val="000000"/>
                <w:sz w:val="20"/>
                <w:szCs w:val="20"/>
              </w:rPr>
              <w:t xml:space="preserve">The competent graduate recognizes the diverse factors that influence the health of the individual and the community; identifies the sociocultural, familial, psychological, economic, environmental, legal, political and spiritual factors impacting health care and health care delivery; and responds to these factors by planning and </w:t>
            </w:r>
            <w:r w:rsidRPr="00960F75">
              <w:rPr>
                <w:rFonts w:cs="Times New Roman"/>
                <w:color w:val="000000"/>
                <w:sz w:val="20"/>
                <w:szCs w:val="20"/>
              </w:rPr>
              <w:lastRenderedPageBreak/>
              <w:t>advocating the appropriate course of action at both the indi</w:t>
            </w:r>
            <w:r>
              <w:rPr>
                <w:rFonts w:cs="Times New Roman"/>
                <w:color w:val="000000"/>
                <w:sz w:val="20"/>
                <w:szCs w:val="20"/>
              </w:rPr>
              <w:t xml:space="preserve">vidual and the </w:t>
            </w:r>
          </w:p>
          <w:p w14:paraId="297856DE" w14:textId="77777777" w:rsidR="00DF6F80" w:rsidRPr="00960F75" w:rsidRDefault="00DF6F80" w:rsidP="00DF6F80">
            <w:pPr>
              <w:rPr>
                <w:rFonts w:cs="Times New Roman"/>
                <w:color w:val="000000"/>
                <w:sz w:val="20"/>
                <w:szCs w:val="20"/>
              </w:rPr>
            </w:pPr>
            <w:r>
              <w:rPr>
                <w:rFonts w:cs="Times New Roman"/>
                <w:color w:val="000000"/>
                <w:sz w:val="20"/>
                <w:szCs w:val="20"/>
              </w:rPr>
              <w:t>community level.</w:t>
            </w:r>
            <w:r w:rsidRPr="00960F75">
              <w:rPr>
                <w:rFonts w:cs="Times New Roman"/>
                <w:color w:val="000000"/>
                <w:sz w:val="20"/>
                <w:szCs w:val="20"/>
              </w:rPr>
              <w:t xml:space="preserve"> (ME005)</w:t>
            </w:r>
          </w:p>
          <w:p w14:paraId="08A94DCE" w14:textId="77777777" w:rsidR="00DF6F80" w:rsidRPr="00960F75" w:rsidRDefault="00DF6F80" w:rsidP="00DF6F80">
            <w:pPr>
              <w:rPr>
                <w:rFonts w:cs="Times New Roman"/>
                <w:sz w:val="20"/>
                <w:szCs w:val="20"/>
                <w:lang w:val="en-US"/>
              </w:rPr>
            </w:pPr>
          </w:p>
          <w:p w14:paraId="621A926E" w14:textId="77777777" w:rsidR="00DF6F80" w:rsidRDefault="00DF6F80" w:rsidP="00DF6F80">
            <w:pPr>
              <w:rPr>
                <w:rFonts w:cs="Times New Roman"/>
                <w:color w:val="000000"/>
                <w:sz w:val="20"/>
                <w:szCs w:val="20"/>
              </w:rPr>
            </w:pPr>
            <w:r w:rsidRPr="00960F75">
              <w:rPr>
                <w:rFonts w:cs="Times New Roman"/>
                <w:color w:val="000000"/>
                <w:sz w:val="20"/>
                <w:szCs w:val="20"/>
              </w:rPr>
              <w:t xml:space="preserve">The student recognizes the influence of social determinants on the ability of his or her patients to influence their health status and proposes solutions to take into account takes into account the adverse </w:t>
            </w:r>
            <w:r>
              <w:rPr>
                <w:rFonts w:cs="Times New Roman"/>
                <w:color w:val="000000"/>
                <w:sz w:val="20"/>
                <w:szCs w:val="20"/>
              </w:rPr>
              <w:t>effects of certain determinants</w:t>
            </w:r>
            <w:r w:rsidRPr="00960F75">
              <w:rPr>
                <w:rFonts w:cs="Times New Roman"/>
                <w:color w:val="000000"/>
                <w:sz w:val="20"/>
                <w:szCs w:val="20"/>
              </w:rPr>
              <w:t xml:space="preserve"> (ME010)</w:t>
            </w:r>
          </w:p>
          <w:p w14:paraId="30706173" w14:textId="77777777" w:rsidR="00DF6F80" w:rsidRDefault="00DF6F80" w:rsidP="00DF6F80">
            <w:pPr>
              <w:rPr>
                <w:rFonts w:cs="Times New Roman"/>
                <w:color w:val="000000"/>
                <w:sz w:val="20"/>
                <w:szCs w:val="20"/>
              </w:rPr>
            </w:pPr>
          </w:p>
          <w:p w14:paraId="62574A4C" w14:textId="77777777" w:rsidR="00DF6F80" w:rsidRPr="00960F75" w:rsidRDefault="00DF6F80" w:rsidP="00DF6F80">
            <w:pPr>
              <w:rPr>
                <w:rFonts w:cs="Times New Roman"/>
                <w:color w:val="000000"/>
                <w:sz w:val="20"/>
                <w:szCs w:val="20"/>
              </w:rPr>
            </w:pPr>
            <w:r w:rsidRPr="00960F75">
              <w:rPr>
                <w:rFonts w:cs="Times New Roman"/>
                <w:color w:val="000000"/>
                <w:sz w:val="20"/>
                <w:szCs w:val="20"/>
              </w:rPr>
              <w:t>Know the determinants of health and their impacts, interpret data on determinants and health status, recognize its role as a physician and know the role of the partners involved in promoting the health of populations, know the main strategies for promoting health</w:t>
            </w:r>
            <w:bookmarkStart w:id="0" w:name="_GoBack"/>
            <w:bookmarkEnd w:id="0"/>
            <w:del w:id="1" w:author="Microsoft Office User" w:date="2021-07-16T09:20:00Z">
              <w:r w:rsidRPr="00960F75" w:rsidDel="00BE0484">
                <w:rPr>
                  <w:rFonts w:cs="Times New Roman"/>
                  <w:color w:val="000000"/>
                  <w:sz w:val="20"/>
                  <w:szCs w:val="20"/>
                </w:rPr>
                <w:delText xml:space="preserve"> health</w:delText>
              </w:r>
            </w:del>
            <w:r w:rsidRPr="00960F75">
              <w:rPr>
                <w:rFonts w:cs="Times New Roman"/>
                <w:color w:val="000000"/>
                <w:sz w:val="20"/>
                <w:szCs w:val="20"/>
              </w:rPr>
              <w:t xml:space="preserve"> and justify the choice based on context, based on the interpretation of evidence and considering vulnerable populations, understand the ethical principles and benchmarks that gui</w:t>
            </w:r>
            <w:r>
              <w:rPr>
                <w:rFonts w:cs="Times New Roman"/>
                <w:color w:val="000000"/>
                <w:sz w:val="20"/>
                <w:szCs w:val="20"/>
              </w:rPr>
              <w:t>de health promotion activities.</w:t>
            </w:r>
            <w:r w:rsidRPr="00960F75">
              <w:rPr>
                <w:rFonts w:cs="Times New Roman"/>
                <w:color w:val="000000"/>
                <w:sz w:val="20"/>
                <w:szCs w:val="20"/>
              </w:rPr>
              <w:t xml:space="preserve"> (ME011)  </w:t>
            </w:r>
          </w:p>
        </w:tc>
      </w:tr>
      <w:tr w:rsidR="00DF6F80" w:rsidRPr="00B113DD" w14:paraId="72190C1A" w14:textId="77777777" w:rsidTr="00DF6F80">
        <w:tc>
          <w:tcPr>
            <w:tcW w:w="1800" w:type="dxa"/>
            <w:tcBorders>
              <w:top w:val="single" w:sz="4" w:space="0" w:color="auto"/>
              <w:left w:val="single" w:sz="4" w:space="0" w:color="auto"/>
              <w:bottom w:val="single" w:sz="4" w:space="0" w:color="auto"/>
              <w:right w:val="single" w:sz="4" w:space="0" w:color="auto"/>
            </w:tcBorders>
            <w:hideMark/>
          </w:tcPr>
          <w:p w14:paraId="6DBD2710" w14:textId="77777777" w:rsidR="00DF6F80" w:rsidRPr="00960F75" w:rsidRDefault="00DF6F80" w:rsidP="00DF6F80">
            <w:pPr>
              <w:rPr>
                <w:sz w:val="20"/>
                <w:szCs w:val="20"/>
              </w:rPr>
            </w:pPr>
            <w:r w:rsidRPr="00960F75">
              <w:rPr>
                <w:sz w:val="20"/>
                <w:szCs w:val="20"/>
              </w:rPr>
              <w:lastRenderedPageBreak/>
              <w:t xml:space="preserve">Frameworks or models of women’s health </w:t>
            </w:r>
            <w:r>
              <w:rPr>
                <w:sz w:val="20"/>
                <w:szCs w:val="20"/>
              </w:rPr>
              <w:t>or patient-centred care for women</w:t>
            </w:r>
          </w:p>
        </w:tc>
        <w:tc>
          <w:tcPr>
            <w:tcW w:w="2610" w:type="dxa"/>
            <w:tcBorders>
              <w:top w:val="single" w:sz="4" w:space="0" w:color="auto"/>
              <w:left w:val="single" w:sz="4" w:space="0" w:color="auto"/>
              <w:bottom w:val="single" w:sz="4" w:space="0" w:color="auto"/>
              <w:right w:val="single" w:sz="4" w:space="0" w:color="auto"/>
            </w:tcBorders>
            <w:hideMark/>
          </w:tcPr>
          <w:p w14:paraId="0C90822F" w14:textId="77777777" w:rsidR="00DF6F80" w:rsidRPr="00960F75" w:rsidRDefault="00DF6F80" w:rsidP="00DF6F80">
            <w:pPr>
              <w:rPr>
                <w:sz w:val="20"/>
                <w:szCs w:val="20"/>
              </w:rPr>
            </w:pPr>
            <w:r w:rsidRPr="00960F75">
              <w:rPr>
                <w:sz w:val="20"/>
                <w:szCs w:val="20"/>
              </w:rPr>
              <w:t>PCC is an approach to care that adopts patient and family needs and decisions within healthcare trajectories, and many frameworks and models exist pertaining to this concept.</w:t>
            </w:r>
          </w:p>
        </w:tc>
        <w:tc>
          <w:tcPr>
            <w:tcW w:w="1890" w:type="dxa"/>
            <w:tcBorders>
              <w:top w:val="single" w:sz="4" w:space="0" w:color="auto"/>
              <w:left w:val="single" w:sz="4" w:space="0" w:color="auto"/>
              <w:bottom w:val="single" w:sz="4" w:space="0" w:color="auto"/>
              <w:right w:val="single" w:sz="4" w:space="0" w:color="auto"/>
            </w:tcBorders>
            <w:hideMark/>
          </w:tcPr>
          <w:p w14:paraId="1EDEF1CF" w14:textId="77777777" w:rsidR="00DF6F80" w:rsidRPr="00960F75" w:rsidRDefault="00DF6F80" w:rsidP="00DF6F80">
            <w:pPr>
              <w:rPr>
                <w:sz w:val="20"/>
                <w:szCs w:val="20"/>
              </w:rPr>
            </w:pPr>
            <w:r w:rsidRPr="00960F75">
              <w:rPr>
                <w:sz w:val="20"/>
                <w:szCs w:val="20"/>
              </w:rPr>
              <w:t>Theoretical or conceptual frameworks, or models describing the components of women’s health</w:t>
            </w:r>
            <w:r>
              <w:rPr>
                <w:sz w:val="20"/>
                <w:szCs w:val="20"/>
              </w:rPr>
              <w:t xml:space="preserve"> or what optimizes care for women</w:t>
            </w:r>
          </w:p>
        </w:tc>
        <w:tc>
          <w:tcPr>
            <w:tcW w:w="2695" w:type="dxa"/>
          </w:tcPr>
          <w:p w14:paraId="69EF5688" w14:textId="77777777" w:rsidR="00DF6F80" w:rsidRPr="00960F75" w:rsidRDefault="00DF6F80" w:rsidP="00DF6F80">
            <w:pPr>
              <w:rPr>
                <w:rFonts w:cs="Times New Roman"/>
                <w:sz w:val="20"/>
                <w:szCs w:val="20"/>
                <w:lang w:val="en-US"/>
              </w:rPr>
            </w:pPr>
            <w:r w:rsidRPr="00960F75">
              <w:rPr>
                <w:rFonts w:cs="Times New Roman"/>
                <w:color w:val="000000"/>
                <w:sz w:val="20"/>
                <w:szCs w:val="20"/>
              </w:rPr>
              <w:t xml:space="preserve">Using standardized patients, students will have the opportunity to develop skills in communicating with patients of varying cultural backgrounds and life cycle stages, and interacting with patients following a </w:t>
            </w:r>
            <w:r>
              <w:rPr>
                <w:rFonts w:cs="Times New Roman"/>
                <w:color w:val="000000"/>
                <w:sz w:val="20"/>
                <w:szCs w:val="20"/>
              </w:rPr>
              <w:t>patient-centered model of care.</w:t>
            </w:r>
            <w:r w:rsidRPr="00960F75">
              <w:rPr>
                <w:rFonts w:cs="Times New Roman"/>
                <w:color w:val="000000"/>
                <w:sz w:val="20"/>
                <w:szCs w:val="20"/>
              </w:rPr>
              <w:t xml:space="preserve"> (ME017)</w:t>
            </w:r>
          </w:p>
        </w:tc>
        <w:tc>
          <w:tcPr>
            <w:tcW w:w="4235" w:type="dxa"/>
          </w:tcPr>
          <w:p w14:paraId="1DD7926C" w14:textId="77777777" w:rsidR="00DF6F80" w:rsidRPr="00960F75" w:rsidRDefault="00DF6F80" w:rsidP="00DF6F80">
            <w:pPr>
              <w:rPr>
                <w:rFonts w:cs="Times New Roman"/>
                <w:color w:val="000000"/>
                <w:sz w:val="20"/>
                <w:szCs w:val="20"/>
              </w:rPr>
            </w:pPr>
            <w:r w:rsidRPr="00960F75">
              <w:rPr>
                <w:rFonts w:cs="Times New Roman"/>
                <w:color w:val="000000"/>
                <w:sz w:val="20"/>
                <w:szCs w:val="20"/>
              </w:rPr>
              <w:t>Accounting for the culture, context, experience, feelings, and expectations of the whole person under the patient-centered care model, with a focus on geriatric medicine (care of the elderly) and oncology (cancers), Integration explores the relationship of the physician to the patient and patient-family through ethica</w:t>
            </w:r>
            <w:r>
              <w:rPr>
                <w:rFonts w:cs="Times New Roman"/>
                <w:color w:val="000000"/>
                <w:sz w:val="20"/>
                <w:szCs w:val="20"/>
              </w:rPr>
              <w:t xml:space="preserve">l, social, and political lenses </w:t>
            </w:r>
            <w:r w:rsidRPr="00960F75">
              <w:rPr>
                <w:rFonts w:cs="Times New Roman"/>
                <w:color w:val="000000"/>
                <w:sz w:val="20"/>
                <w:szCs w:val="20"/>
              </w:rPr>
              <w:t xml:space="preserve">(ME016) </w:t>
            </w:r>
          </w:p>
        </w:tc>
      </w:tr>
      <w:tr w:rsidR="00DF6F80" w:rsidRPr="00B113DD" w14:paraId="0B160C07" w14:textId="77777777" w:rsidTr="00DF6F80">
        <w:tc>
          <w:tcPr>
            <w:tcW w:w="1800" w:type="dxa"/>
            <w:tcBorders>
              <w:top w:val="single" w:sz="4" w:space="0" w:color="auto"/>
              <w:left w:val="single" w:sz="4" w:space="0" w:color="auto"/>
              <w:bottom w:val="single" w:sz="4" w:space="0" w:color="auto"/>
              <w:right w:val="single" w:sz="4" w:space="0" w:color="auto"/>
            </w:tcBorders>
            <w:hideMark/>
          </w:tcPr>
          <w:p w14:paraId="45F23D9A" w14:textId="77777777" w:rsidR="00DF6F80" w:rsidRPr="00960F75" w:rsidRDefault="00DF6F80" w:rsidP="00DF6F80">
            <w:pPr>
              <w:rPr>
                <w:sz w:val="20"/>
                <w:szCs w:val="20"/>
              </w:rPr>
            </w:pPr>
            <w:r w:rsidRPr="00960F75">
              <w:rPr>
                <w:sz w:val="20"/>
                <w:szCs w:val="20"/>
              </w:rPr>
              <w:t>Considerations when delivering or supporting the care of women for any health issue</w:t>
            </w:r>
          </w:p>
        </w:tc>
        <w:tc>
          <w:tcPr>
            <w:tcW w:w="2610" w:type="dxa"/>
            <w:tcBorders>
              <w:top w:val="single" w:sz="4" w:space="0" w:color="auto"/>
              <w:left w:val="single" w:sz="4" w:space="0" w:color="auto"/>
              <w:bottom w:val="single" w:sz="4" w:space="0" w:color="auto"/>
              <w:right w:val="single" w:sz="4" w:space="0" w:color="auto"/>
            </w:tcBorders>
            <w:hideMark/>
          </w:tcPr>
          <w:p w14:paraId="79321608" w14:textId="77777777" w:rsidR="00DF6F80" w:rsidRPr="00960F75" w:rsidRDefault="00DF6F80" w:rsidP="00DF6F80">
            <w:pPr>
              <w:rPr>
                <w:sz w:val="20"/>
                <w:szCs w:val="20"/>
              </w:rPr>
            </w:pPr>
            <w:r w:rsidRPr="00960F75">
              <w:rPr>
                <w:sz w:val="20"/>
                <w:szCs w:val="20"/>
              </w:rPr>
              <w:t xml:space="preserve">Any other principles, recommendations, or guidance pertaining to care of women </w:t>
            </w:r>
          </w:p>
        </w:tc>
        <w:tc>
          <w:tcPr>
            <w:tcW w:w="1890" w:type="dxa"/>
            <w:tcBorders>
              <w:top w:val="single" w:sz="4" w:space="0" w:color="auto"/>
              <w:left w:val="single" w:sz="4" w:space="0" w:color="auto"/>
              <w:bottom w:val="single" w:sz="4" w:space="0" w:color="auto"/>
              <w:right w:val="single" w:sz="4" w:space="0" w:color="auto"/>
            </w:tcBorders>
            <w:hideMark/>
          </w:tcPr>
          <w:p w14:paraId="11842FFD" w14:textId="77777777" w:rsidR="00DF6F80" w:rsidRPr="00960F75" w:rsidRDefault="00DF6F80" w:rsidP="00DF6F80">
            <w:pPr>
              <w:rPr>
                <w:sz w:val="20"/>
                <w:szCs w:val="20"/>
              </w:rPr>
            </w:pPr>
            <w:r w:rsidRPr="00960F75">
              <w:rPr>
                <w:sz w:val="20"/>
                <w:szCs w:val="20"/>
              </w:rPr>
              <w:t xml:space="preserve">How to organize, structure, deliver or support care for women </w:t>
            </w:r>
          </w:p>
        </w:tc>
        <w:tc>
          <w:tcPr>
            <w:tcW w:w="2695" w:type="dxa"/>
          </w:tcPr>
          <w:p w14:paraId="1731B2C9" w14:textId="77777777" w:rsidR="00DF6F80" w:rsidRPr="00960F75" w:rsidRDefault="00DF6F80" w:rsidP="00DF6F80">
            <w:pPr>
              <w:rPr>
                <w:rFonts w:cs="Times New Roman"/>
                <w:color w:val="000000"/>
                <w:sz w:val="20"/>
                <w:szCs w:val="20"/>
              </w:rPr>
            </w:pPr>
            <w:r w:rsidRPr="00960F75">
              <w:rPr>
                <w:rFonts w:cs="Times New Roman"/>
                <w:color w:val="000000"/>
                <w:sz w:val="20"/>
                <w:szCs w:val="20"/>
              </w:rPr>
              <w:t xml:space="preserve">Perform a physical and cognitive assessment without causing the patient embarrassment. (ME004) </w:t>
            </w:r>
          </w:p>
          <w:p w14:paraId="68A4937F" w14:textId="77777777" w:rsidR="00DF6F80" w:rsidRPr="00960F75" w:rsidRDefault="00DF6F80" w:rsidP="00DF6F80">
            <w:pPr>
              <w:rPr>
                <w:rFonts w:cs="Times New Roman"/>
                <w:sz w:val="20"/>
                <w:szCs w:val="20"/>
                <w:lang w:val="en-US"/>
              </w:rPr>
            </w:pPr>
          </w:p>
        </w:tc>
        <w:tc>
          <w:tcPr>
            <w:tcW w:w="4235" w:type="dxa"/>
          </w:tcPr>
          <w:p w14:paraId="0CBB5E1C" w14:textId="77777777" w:rsidR="00DF6F80" w:rsidRPr="00960F75" w:rsidRDefault="00DF6F80" w:rsidP="00DF6F80">
            <w:pPr>
              <w:rPr>
                <w:rFonts w:cs="Times New Roman"/>
                <w:sz w:val="20"/>
                <w:szCs w:val="20"/>
                <w:lang w:val="en-US"/>
              </w:rPr>
            </w:pPr>
            <w:r w:rsidRPr="00960F75">
              <w:rPr>
                <w:rFonts w:cs="Times New Roman"/>
                <w:color w:val="000000"/>
                <w:sz w:val="20"/>
                <w:szCs w:val="20"/>
              </w:rPr>
              <w:t xml:space="preserve">Demonstrate a safe and comfortable communication style and sensitive approach throughout the patient encounter, using sensitive and appropriate language, history taking skills, eye contact, gestures, body language, privacy, draping techniques and </w:t>
            </w:r>
            <w:r w:rsidRPr="00960F75">
              <w:rPr>
                <w:rFonts w:cs="Times New Roman"/>
                <w:color w:val="000000"/>
                <w:sz w:val="20"/>
                <w:szCs w:val="20"/>
              </w:rPr>
              <w:lastRenderedPageBreak/>
              <w:t>providing sensitive feedback and ongoing explanations as the exam proceeds (ME013)</w:t>
            </w:r>
          </w:p>
        </w:tc>
      </w:tr>
    </w:tbl>
    <w:p w14:paraId="67D81054" w14:textId="77777777" w:rsidR="00DF6F80" w:rsidRDefault="00DF6F80" w:rsidP="00DF6F80">
      <w:pPr>
        <w:spacing w:after="0" w:line="240" w:lineRule="auto"/>
      </w:pPr>
      <w:r>
        <w:lastRenderedPageBreak/>
        <w:br w:type="textWrapping" w:clear="all"/>
      </w:r>
    </w:p>
    <w:sectPr w:rsidR="00DF6F80" w:rsidSect="00DF6F80">
      <w:footerReference w:type="default" r:id="rId7"/>
      <w:pgSz w:w="15840" w:h="12240" w:orient="landscape" w:code="1"/>
      <w:pgMar w:top="1296" w:right="1296" w:bottom="1296" w:left="1296" w:header="576" w:footer="5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5AE5BA" w14:textId="77777777" w:rsidR="000702A3" w:rsidRDefault="000702A3" w:rsidP="00DF6F80">
      <w:pPr>
        <w:spacing w:after="0" w:line="240" w:lineRule="auto"/>
      </w:pPr>
      <w:r>
        <w:separator/>
      </w:r>
    </w:p>
  </w:endnote>
  <w:endnote w:type="continuationSeparator" w:id="0">
    <w:p w14:paraId="01C472BD" w14:textId="77777777" w:rsidR="000702A3" w:rsidRDefault="000702A3" w:rsidP="00DF6F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00987713"/>
      <w:docPartObj>
        <w:docPartGallery w:val="Page Numbers (Bottom of Page)"/>
        <w:docPartUnique/>
      </w:docPartObj>
    </w:sdtPr>
    <w:sdtEndPr>
      <w:rPr>
        <w:noProof/>
      </w:rPr>
    </w:sdtEndPr>
    <w:sdtContent>
      <w:p w14:paraId="2E4D60F4" w14:textId="77777777" w:rsidR="00DF6F80" w:rsidRDefault="00DF6F80">
        <w:pPr>
          <w:pStyle w:val="Footer"/>
          <w:jc w:val="right"/>
        </w:pPr>
        <w:r>
          <w:fldChar w:fldCharType="begin"/>
        </w:r>
        <w:r>
          <w:instrText xml:space="preserve"> PAGE   \* MERGEFORMAT </w:instrText>
        </w:r>
        <w:r>
          <w:fldChar w:fldCharType="separate"/>
        </w:r>
        <w:r w:rsidR="00166E01">
          <w:rPr>
            <w:noProof/>
          </w:rPr>
          <w:t>1</w:t>
        </w:r>
        <w:r>
          <w:rPr>
            <w:noProof/>
          </w:rPr>
          <w:fldChar w:fldCharType="end"/>
        </w:r>
      </w:p>
    </w:sdtContent>
  </w:sdt>
  <w:p w14:paraId="698D4AED" w14:textId="77777777" w:rsidR="00DF6F80" w:rsidRDefault="00DF6F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2A23C6" w14:textId="77777777" w:rsidR="000702A3" w:rsidRDefault="000702A3" w:rsidP="00DF6F80">
      <w:pPr>
        <w:spacing w:after="0" w:line="240" w:lineRule="auto"/>
      </w:pPr>
      <w:r>
        <w:separator/>
      </w:r>
    </w:p>
  </w:footnote>
  <w:footnote w:type="continuationSeparator" w:id="0">
    <w:p w14:paraId="4DD46AEC" w14:textId="77777777" w:rsidR="000702A3" w:rsidRDefault="000702A3" w:rsidP="00DF6F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CDF7D28"/>
    <w:multiLevelType w:val="hybridMultilevel"/>
    <w:tmpl w:val="21E82F94"/>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trackRevision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6F80"/>
    <w:rsid w:val="0005574A"/>
    <w:rsid w:val="000702A3"/>
    <w:rsid w:val="00090617"/>
    <w:rsid w:val="00166E01"/>
    <w:rsid w:val="003A0765"/>
    <w:rsid w:val="003B52EA"/>
    <w:rsid w:val="00551751"/>
    <w:rsid w:val="00A04147"/>
    <w:rsid w:val="00B85875"/>
    <w:rsid w:val="00BE0484"/>
    <w:rsid w:val="00BF3B84"/>
    <w:rsid w:val="00C431BF"/>
    <w:rsid w:val="00DF6F80"/>
    <w:rsid w:val="00F7726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4D8633"/>
  <w15:chartTrackingRefBased/>
  <w15:docId w15:val="{ABD53142-D69C-4974-8485-DEF42AD9E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F6F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F6F80"/>
    <w:pPr>
      <w:ind w:left="720"/>
      <w:contextualSpacing/>
    </w:pPr>
  </w:style>
  <w:style w:type="character" w:styleId="Hyperlink">
    <w:name w:val="Hyperlink"/>
    <w:basedOn w:val="DefaultParagraphFont"/>
    <w:uiPriority w:val="99"/>
    <w:unhideWhenUsed/>
    <w:rsid w:val="00DF6F80"/>
    <w:rPr>
      <w:color w:val="0563C1" w:themeColor="hyperlink"/>
      <w:u w:val="single"/>
    </w:rPr>
  </w:style>
  <w:style w:type="paragraph" w:styleId="Header">
    <w:name w:val="header"/>
    <w:basedOn w:val="Normal"/>
    <w:link w:val="HeaderChar"/>
    <w:uiPriority w:val="99"/>
    <w:unhideWhenUsed/>
    <w:rsid w:val="00DF6F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6F80"/>
  </w:style>
  <w:style w:type="paragraph" w:styleId="Footer">
    <w:name w:val="footer"/>
    <w:basedOn w:val="Normal"/>
    <w:link w:val="FooterChar"/>
    <w:uiPriority w:val="99"/>
    <w:unhideWhenUsed/>
    <w:rsid w:val="00DF6F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6F80"/>
  </w:style>
  <w:style w:type="paragraph" w:styleId="BalloonText">
    <w:name w:val="Balloon Text"/>
    <w:basedOn w:val="Normal"/>
    <w:link w:val="BalloonTextChar"/>
    <w:uiPriority w:val="99"/>
    <w:semiHidden/>
    <w:unhideWhenUsed/>
    <w:rsid w:val="00BE0484"/>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E0484"/>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0898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842</Words>
  <Characters>4801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Gagliardi</dc:creator>
  <cp:keywords/>
  <dc:description/>
  <cp:lastModifiedBy>Microsoft Office User</cp:lastModifiedBy>
  <cp:revision>3</cp:revision>
  <dcterms:created xsi:type="dcterms:W3CDTF">2021-07-16T13:19:00Z</dcterms:created>
  <dcterms:modified xsi:type="dcterms:W3CDTF">2021-07-16T13:20:00Z</dcterms:modified>
</cp:coreProperties>
</file>