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3C89B" w14:textId="6C33F401" w:rsidR="00F15ED8" w:rsidRDefault="001D2447">
      <w:pPr>
        <w:rPr>
          <w:rFonts w:ascii="Times New Roman" w:hAnsi="Times New Roman" w:cs="Times New Roman"/>
        </w:rPr>
      </w:pPr>
      <w:r>
        <w:rPr>
          <w:rFonts w:ascii="Times New Roman" w:hAnsi="Times New Roman" w:cs="Times New Roman"/>
        </w:rPr>
        <w:t xml:space="preserve">Appendix: </w:t>
      </w:r>
    </w:p>
    <w:p w14:paraId="2024C4B9" w14:textId="77777777" w:rsidR="001D2447" w:rsidRDefault="001D2447">
      <w:pPr>
        <w:rPr>
          <w:rFonts w:ascii="Times New Roman" w:hAnsi="Times New Roman" w:cs="Times New Roman"/>
        </w:rPr>
      </w:pPr>
    </w:p>
    <w:p w14:paraId="714096C6" w14:textId="11A1B778" w:rsidR="008E47DC" w:rsidRPr="007B6ECE" w:rsidRDefault="008E47DC" w:rsidP="008E47DC">
      <w:pPr>
        <w:pStyle w:val="NoSpacing"/>
        <w:jc w:val="both"/>
        <w:rPr>
          <w:rFonts w:ascii="Times New Roman" w:eastAsia="Times New Roman" w:hAnsi="Times New Roman" w:cs="Times New Roman"/>
          <w:b/>
          <w:bCs/>
          <w:sz w:val="24"/>
          <w:szCs w:val="24"/>
          <w:lang w:val="en-GB"/>
        </w:rPr>
      </w:pPr>
      <w:r w:rsidRPr="007B6ECE">
        <w:rPr>
          <w:rFonts w:ascii="Times New Roman" w:eastAsia="Times New Roman" w:hAnsi="Times New Roman" w:cs="Times New Roman"/>
          <w:b/>
          <w:bCs/>
          <w:sz w:val="24"/>
          <w:szCs w:val="24"/>
          <w:lang w:val="en-GB"/>
        </w:rPr>
        <w:t>Program</w:t>
      </w:r>
      <w:r w:rsidR="003B7980">
        <w:rPr>
          <w:rFonts w:ascii="Times New Roman" w:eastAsia="Times New Roman" w:hAnsi="Times New Roman" w:cs="Times New Roman"/>
          <w:b/>
          <w:bCs/>
          <w:sz w:val="24"/>
          <w:szCs w:val="24"/>
          <w:lang w:val="en-GB"/>
        </w:rPr>
        <w:t>me</w:t>
      </w:r>
      <w:r w:rsidRPr="007B6ECE">
        <w:rPr>
          <w:rFonts w:ascii="Times New Roman" w:eastAsia="Times New Roman" w:hAnsi="Times New Roman" w:cs="Times New Roman"/>
          <w:b/>
          <w:bCs/>
          <w:sz w:val="24"/>
          <w:szCs w:val="24"/>
          <w:lang w:val="en-GB"/>
        </w:rPr>
        <w:t xml:space="preserve"> Development</w:t>
      </w:r>
    </w:p>
    <w:p w14:paraId="55E52F3A"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5451A34E" w14:textId="3D6C7A0D" w:rsidR="008E47DC" w:rsidRPr="00211DF1" w:rsidRDefault="008E47DC" w:rsidP="008E47DC">
      <w:pPr>
        <w:pStyle w:val="NoSpacing"/>
        <w:jc w:val="both"/>
        <w:rPr>
          <w:rFonts w:ascii="Times New Roman" w:eastAsia="Times New Roman" w:hAnsi="Times New Roman" w:cs="Times New Roman"/>
          <w:sz w:val="24"/>
          <w:szCs w:val="24"/>
          <w:lang w:val="en-GB"/>
        </w:rPr>
      </w:pPr>
      <w:r w:rsidRPr="00211DF1">
        <w:rPr>
          <w:rFonts w:ascii="Times New Roman" w:eastAsia="Times New Roman" w:hAnsi="Times New Roman" w:cs="Times New Roman"/>
          <w:sz w:val="24"/>
          <w:szCs w:val="24"/>
          <w:lang w:val="en-GB"/>
        </w:rPr>
        <w:t xml:space="preserve">CREEW was developed with the aim of equipping frontline health practitioners, working in conflict-affected settings with the necessary skills that would enable them to conduct research into the relationship between health and war. </w:t>
      </w:r>
      <w:r w:rsidR="00440A43">
        <w:rPr>
          <w:rFonts w:ascii="Times New Roman" w:eastAsia="Times New Roman" w:hAnsi="Times New Roman" w:cs="Times New Roman"/>
          <w:sz w:val="24"/>
          <w:szCs w:val="24"/>
          <w:lang w:val="en-GB"/>
        </w:rPr>
        <w:t xml:space="preserve">The primary focus of the fellowship was to encourage a culture of research in settings where research is underprioritized. </w:t>
      </w:r>
      <w:r w:rsidRPr="00211DF1">
        <w:rPr>
          <w:rFonts w:ascii="Times New Roman" w:eastAsia="Times New Roman" w:hAnsi="Times New Roman" w:cs="Times New Roman"/>
          <w:sz w:val="24"/>
          <w:szCs w:val="24"/>
          <w:lang w:val="en-GB"/>
        </w:rPr>
        <w:t xml:space="preserve">A steering committee composed of six members, who are renowned clinicians and researchers in conflict settings, was formed in order to set the strategic vision and guide the long-term trajectory of CREEW. This committee was co-chaired by the director of GHI and the </w:t>
      </w:r>
      <w:proofErr w:type="spellStart"/>
      <w:r w:rsidRPr="00211DF1">
        <w:rPr>
          <w:rFonts w:ascii="Times New Roman" w:eastAsia="Times New Roman" w:hAnsi="Times New Roman" w:cs="Times New Roman"/>
          <w:sz w:val="24"/>
          <w:szCs w:val="24"/>
          <w:lang w:val="en-GB"/>
        </w:rPr>
        <w:t>Swisscross</w:t>
      </w:r>
      <w:proofErr w:type="spellEnd"/>
      <w:r w:rsidRPr="00211DF1">
        <w:rPr>
          <w:rFonts w:ascii="Times New Roman" w:eastAsia="Times New Roman" w:hAnsi="Times New Roman" w:cs="Times New Roman"/>
          <w:sz w:val="24"/>
          <w:szCs w:val="24"/>
          <w:lang w:val="en-GB"/>
        </w:rPr>
        <w:t xml:space="preserve"> Foundation</w:t>
      </w:r>
      <w:r>
        <w:rPr>
          <w:rFonts w:ascii="Times New Roman" w:eastAsia="Times New Roman" w:hAnsi="Times New Roman" w:cs="Times New Roman"/>
          <w:sz w:val="24"/>
          <w:szCs w:val="24"/>
          <w:lang w:val="en-GB"/>
        </w:rPr>
        <w:t xml:space="preserve"> - </w:t>
      </w:r>
      <w:r w:rsidRPr="00211DF1">
        <w:rPr>
          <w:rFonts w:ascii="Times New Roman" w:eastAsia="Times New Roman" w:hAnsi="Times New Roman" w:cs="Times New Roman"/>
          <w:sz w:val="24"/>
          <w:szCs w:val="24"/>
          <w:lang w:val="en-GB"/>
        </w:rPr>
        <w:t xml:space="preserve">a partner organization that financially supported CREEW- and included two members from GHI and two other members from the </w:t>
      </w:r>
      <w:proofErr w:type="spellStart"/>
      <w:r w:rsidRPr="00211DF1">
        <w:rPr>
          <w:rFonts w:ascii="Times New Roman" w:eastAsia="Times New Roman" w:hAnsi="Times New Roman" w:cs="Times New Roman"/>
          <w:sz w:val="24"/>
          <w:szCs w:val="24"/>
          <w:lang w:val="en-GB"/>
        </w:rPr>
        <w:t>Swisscross</w:t>
      </w:r>
      <w:proofErr w:type="spellEnd"/>
      <w:r w:rsidRPr="00211DF1">
        <w:rPr>
          <w:rFonts w:ascii="Times New Roman" w:eastAsia="Times New Roman" w:hAnsi="Times New Roman" w:cs="Times New Roman"/>
          <w:sz w:val="24"/>
          <w:szCs w:val="24"/>
          <w:lang w:val="en-GB"/>
        </w:rPr>
        <w:t xml:space="preserve"> foundation. In addition, a Scientific Advisory Committee (SAC) composed of six members was established and included two co-chairs and four members, all of whom are experts in conflict medicine. The SAC was responsible for selecting the thematic topic, advising on the selection of subject matter experts and mentors, and consulting regarding the course materials and research process. The SAC was also responsible for overseeing the mentored field research and dissemination process as well as interviewing and selecting candidates. Furthermore, an admissions committee was formed before the application start date and it was composed of six members including the co-chairs of the SAC, the Steering Committee, the GHI Academy Manager, and the CREEW Coordinator (nonvoting).</w:t>
      </w:r>
    </w:p>
    <w:p w14:paraId="5AF2BC01" w14:textId="77777777" w:rsidR="008E47DC" w:rsidRPr="00211DF1" w:rsidRDefault="008E47DC" w:rsidP="008E47DC">
      <w:pPr>
        <w:pStyle w:val="NoSpacing"/>
        <w:jc w:val="both"/>
        <w:rPr>
          <w:rFonts w:ascii="Times New Roman" w:eastAsia="Times New Roman" w:hAnsi="Times New Roman" w:cs="Times New Roman"/>
          <w:b/>
          <w:sz w:val="24"/>
          <w:szCs w:val="24"/>
          <w:lang w:val="en-GB"/>
        </w:rPr>
      </w:pPr>
    </w:p>
    <w:p w14:paraId="2D2355F2" w14:textId="46F55536" w:rsidR="008E47DC" w:rsidRPr="00211DF1" w:rsidRDefault="008E47DC" w:rsidP="008E47DC">
      <w:pPr>
        <w:pStyle w:val="NoSpacing"/>
        <w:jc w:val="both"/>
        <w:rPr>
          <w:rFonts w:ascii="Times New Roman" w:eastAsia="Times New Roman" w:hAnsi="Times New Roman" w:cs="Times New Roman"/>
          <w:sz w:val="24"/>
          <w:szCs w:val="24"/>
          <w:lang w:val="en-GB"/>
        </w:rPr>
      </w:pPr>
      <w:r w:rsidRPr="00211DF1">
        <w:rPr>
          <w:rFonts w:ascii="Times New Roman" w:eastAsia="Times New Roman" w:hAnsi="Times New Roman" w:cs="Times New Roman"/>
          <w:sz w:val="24"/>
          <w:szCs w:val="24"/>
          <w:lang w:val="en-GB"/>
        </w:rPr>
        <w:t>Depending on the thematic topic, a list of potential mentors was suggested by the SAC prior to the application deadline. Mentors were required to have prior experience working in a given health field, and in a conflict setting. They should be established researchers with a solid and proven understanding of conducting research in conflict settings (i.e., including knowledge of security and ethical risks involved with health in conflict research). Mentors were assigned based on their research areas of expertise and were matched with fellows accordingly. They were responsible for guiding fellows in developing their research projects, implementing their data collection field work, and producing the final research output. Mentors met frequently with their assigned fellows throughout the course of the program</w:t>
      </w:r>
      <w:r w:rsidR="003B7980">
        <w:rPr>
          <w:rFonts w:ascii="Times New Roman" w:eastAsia="Times New Roman" w:hAnsi="Times New Roman" w:cs="Times New Roman"/>
          <w:sz w:val="24"/>
          <w:szCs w:val="24"/>
          <w:lang w:val="en-GB"/>
        </w:rPr>
        <w:t>me</w:t>
      </w:r>
      <w:r w:rsidRPr="00211DF1">
        <w:rPr>
          <w:rFonts w:ascii="Times New Roman" w:eastAsia="Times New Roman" w:hAnsi="Times New Roman" w:cs="Times New Roman"/>
          <w:sz w:val="24"/>
          <w:szCs w:val="24"/>
          <w:lang w:val="en-GB"/>
        </w:rPr>
        <w:t xml:space="preserve"> virtually. Additionally, they had to ensure that the fellow delivered the field project proposal in a timely manner and were required to update the SAC on the fellow’s progress. </w:t>
      </w:r>
    </w:p>
    <w:p w14:paraId="3FA4E7C0"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345B8B7D" w14:textId="53D1292A" w:rsidR="008E47DC" w:rsidRPr="007B6ECE" w:rsidRDefault="008E47DC" w:rsidP="008E47DC">
      <w:pPr>
        <w:pStyle w:val="NoSpacing"/>
        <w:jc w:val="both"/>
        <w:rPr>
          <w:rFonts w:ascii="Times New Roman" w:eastAsia="Times New Roman" w:hAnsi="Times New Roman" w:cs="Times New Roman"/>
          <w:b/>
          <w:bCs/>
          <w:sz w:val="24"/>
          <w:szCs w:val="24"/>
          <w:lang w:val="en-GB"/>
        </w:rPr>
      </w:pPr>
      <w:r w:rsidRPr="007B6ECE">
        <w:rPr>
          <w:rFonts w:ascii="Times New Roman" w:eastAsia="Times New Roman" w:hAnsi="Times New Roman" w:cs="Times New Roman"/>
          <w:b/>
          <w:bCs/>
          <w:sz w:val="24"/>
          <w:szCs w:val="24"/>
          <w:lang w:val="en-GB"/>
        </w:rPr>
        <w:t>Thematic Focus: Antimicrobial Resistance</w:t>
      </w:r>
    </w:p>
    <w:p w14:paraId="370312FA"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0BFBCF20" w14:textId="00D3E265" w:rsidR="008E47DC" w:rsidRPr="00211DF1" w:rsidRDefault="008E47DC" w:rsidP="008E47DC">
      <w:pPr>
        <w:pStyle w:val="NoSpacing"/>
        <w:jc w:val="both"/>
        <w:rPr>
          <w:rFonts w:ascii="Times New Roman" w:eastAsia="Times New Roman" w:hAnsi="Times New Roman" w:cs="Times New Roman"/>
          <w:sz w:val="24"/>
          <w:szCs w:val="24"/>
          <w:lang w:val="en-GB"/>
        </w:rPr>
      </w:pPr>
      <w:r w:rsidRPr="00211DF1">
        <w:rPr>
          <w:rFonts w:ascii="Times New Roman" w:eastAsia="Times New Roman" w:hAnsi="Times New Roman" w:cs="Times New Roman"/>
          <w:sz w:val="24"/>
          <w:szCs w:val="24"/>
          <w:lang w:val="en-GB"/>
        </w:rPr>
        <w:t>The first cohort’s area of focus was Antimicrobial Resistance (AMR) in conflict settings. AMR has been highlighted as a leading cause of death in the 21</w:t>
      </w:r>
      <w:r w:rsidRPr="00211DF1">
        <w:rPr>
          <w:rFonts w:ascii="Times New Roman" w:eastAsia="Times New Roman" w:hAnsi="Times New Roman" w:cs="Times New Roman"/>
          <w:sz w:val="24"/>
          <w:szCs w:val="24"/>
          <w:vertAlign w:val="superscript"/>
          <w:lang w:val="en-GB"/>
        </w:rPr>
        <w:t>st</w:t>
      </w:r>
      <w:r w:rsidRPr="00211DF1">
        <w:rPr>
          <w:rFonts w:ascii="Times New Roman" w:eastAsia="Times New Roman" w:hAnsi="Times New Roman" w:cs="Times New Roman"/>
          <w:sz w:val="24"/>
          <w:szCs w:val="24"/>
          <w:lang w:val="en-GB"/>
        </w:rPr>
        <w:t xml:space="preserve"> century, with recent estimates indicating it could kill 10 million people per year by 2050.</w:t>
      </w:r>
      <w:sdt>
        <w:sdtPr>
          <w:rPr>
            <w:rFonts w:ascii="Times New Roman" w:eastAsia="Times New Roman" w:hAnsi="Times New Roman" w:cs="Times New Roman"/>
            <w:color w:val="000000"/>
            <w:sz w:val="24"/>
            <w:szCs w:val="24"/>
            <w:vertAlign w:val="superscript"/>
            <w:lang w:val="en-GB"/>
          </w:rPr>
          <w:tag w:val="MENDELEY_CITATION_v3_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"/>
          <w:id w:val="-1911691390"/>
          <w:placeholder>
            <w:docPart w:val="CB2D775D36A8D14A85BA5997221F77B6"/>
          </w:placeholder>
        </w:sdtPr>
        <w:sdtContent>
          <w:r w:rsidR="0091746F" w:rsidRPr="0091746F">
            <w:rPr>
              <w:rFonts w:ascii="Times New Roman" w:eastAsia="Times New Roman" w:hAnsi="Times New Roman" w:cs="Times New Roman"/>
              <w:color w:val="000000"/>
              <w:sz w:val="24"/>
              <w:szCs w:val="24"/>
              <w:vertAlign w:val="superscript"/>
              <w:lang w:val="en-GB"/>
            </w:rPr>
            <w:t>11</w:t>
          </w:r>
        </w:sdtContent>
      </w:sdt>
      <w:r w:rsidRPr="00211DF1">
        <w:rPr>
          <w:rFonts w:ascii="Times New Roman" w:eastAsia="Times New Roman" w:hAnsi="Times New Roman" w:cs="Times New Roman"/>
          <w:color w:val="000000"/>
          <w:sz w:val="24"/>
          <w:szCs w:val="24"/>
          <w:vertAlign w:val="superscript"/>
          <w:lang w:val="en-GB"/>
        </w:rPr>
        <w:t xml:space="preserve"> </w:t>
      </w:r>
      <w:r w:rsidRPr="00211DF1">
        <w:rPr>
          <w:rFonts w:ascii="Times New Roman" w:eastAsia="Times New Roman" w:hAnsi="Times New Roman" w:cs="Times New Roman"/>
          <w:sz w:val="24"/>
          <w:szCs w:val="24"/>
          <w:lang w:val="en-GB"/>
        </w:rPr>
        <w:t>An extensive review by the Antimicrobial Resistance Collaborators was recently published in The Lancet quantifying the impact of AMR on the global population; they concluded that approximately 4.9 million deaths were associated with drug resistant infections, and 1.27 million deaths were directly attributable to drug resistance in 2019 alone.</w:t>
      </w:r>
      <w:sdt>
        <w:sdtPr>
          <w:rPr>
            <w:rFonts w:ascii="Times New Roman" w:eastAsia="Times New Roman" w:hAnsi="Times New Roman" w:cs="Times New Roman"/>
            <w:color w:val="000000"/>
            <w:sz w:val="24"/>
            <w:szCs w:val="24"/>
            <w:vertAlign w:val="superscript"/>
            <w:lang w:val="en-GB"/>
          </w:rPr>
          <w:tag w:val="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"/>
          <w:id w:val="908649624"/>
          <w:placeholder>
            <w:docPart w:val="CB2D775D36A8D14A85BA5997221F77B6"/>
          </w:placeholder>
        </w:sdtPr>
        <w:sdtContent>
          <w:r w:rsidR="0091746F" w:rsidRPr="0091746F">
            <w:rPr>
              <w:rFonts w:ascii="Times New Roman" w:eastAsia="Times New Roman" w:hAnsi="Times New Roman" w:cs="Times New Roman"/>
              <w:color w:val="000000"/>
              <w:sz w:val="24"/>
              <w:szCs w:val="24"/>
              <w:vertAlign w:val="superscript"/>
              <w:lang w:val="en-GB"/>
            </w:rPr>
            <w:t>12</w:t>
          </w:r>
        </w:sdtContent>
      </w:sdt>
      <w:r w:rsidRPr="00211DF1">
        <w:rPr>
          <w:rFonts w:ascii="Times New Roman" w:eastAsia="Times New Roman" w:hAnsi="Times New Roman" w:cs="Times New Roman"/>
          <w:sz w:val="24"/>
          <w:szCs w:val="24"/>
          <w:lang w:val="en-GB"/>
        </w:rPr>
        <w:t xml:space="preserve"> Their data indicated that AMR presented a particularly higher burden in LMICs, with all-age death rates highest in some LMICs. The researchers suggest that this high burden is due to the scarcity of laboratory infrastructure, inappropriate use </w:t>
      </w:r>
      <w:r>
        <w:rPr>
          <w:rFonts w:ascii="Times New Roman" w:eastAsia="Times New Roman" w:hAnsi="Times New Roman" w:cs="Times New Roman"/>
          <w:sz w:val="24"/>
          <w:szCs w:val="24"/>
          <w:lang w:val="en-GB"/>
        </w:rPr>
        <w:t xml:space="preserve">and insufficient regulation </w:t>
      </w:r>
      <w:r w:rsidRPr="00211DF1">
        <w:rPr>
          <w:rFonts w:ascii="Times New Roman" w:eastAsia="Times New Roman" w:hAnsi="Times New Roman" w:cs="Times New Roman"/>
          <w:sz w:val="24"/>
          <w:szCs w:val="24"/>
          <w:lang w:val="en-GB"/>
        </w:rPr>
        <w:t xml:space="preserve">of antibiotics, ease of acquisition of antibiotics, substandard antibiotics that drive resistance, and poor sanitation and hygiene. The authors also note that high-quality data on infectious disease, pathogens, and AMR was only sparingly available in LMICs. Another recent review focused specifically on bacterial infection during </w:t>
      </w:r>
      <w:r w:rsidRPr="00211DF1">
        <w:rPr>
          <w:rFonts w:ascii="Times New Roman" w:eastAsia="Times New Roman" w:hAnsi="Times New Roman" w:cs="Times New Roman"/>
          <w:sz w:val="24"/>
          <w:szCs w:val="24"/>
          <w:lang w:val="en-GB"/>
        </w:rPr>
        <w:lastRenderedPageBreak/>
        <w:t>wars, conflicts, and disasters in the MENA region found that drug-resistant infection outbreaks have not only surfaced as a direct outcome of war but are also worsened by poor hygiene and sanitation, destroyed health infrastructure, and the displacement of refugees.</w:t>
      </w:r>
      <w:sdt>
        <w:sdtPr>
          <w:rPr>
            <w:rFonts w:ascii="Times New Roman" w:eastAsia="Times New Roman" w:hAnsi="Times New Roman" w:cs="Times New Roman"/>
            <w:color w:val="000000"/>
            <w:sz w:val="24"/>
            <w:szCs w:val="24"/>
            <w:vertAlign w:val="superscript"/>
            <w:lang w:val="en-GB"/>
          </w:rPr>
          <w:tag w:val="MENDELEY_CITATION_v3_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"/>
          <w:id w:val="636304012"/>
          <w:placeholder>
            <w:docPart w:val="CB2D775D36A8D14A85BA5997221F77B6"/>
          </w:placeholder>
        </w:sdtPr>
        <w:sdtContent>
          <w:r w:rsidR="0091746F" w:rsidRPr="0091746F">
            <w:rPr>
              <w:rFonts w:ascii="Times New Roman" w:eastAsia="Times New Roman" w:hAnsi="Times New Roman" w:cs="Times New Roman"/>
              <w:color w:val="000000"/>
              <w:sz w:val="24"/>
              <w:szCs w:val="24"/>
              <w:vertAlign w:val="superscript"/>
              <w:lang w:val="en-GB"/>
            </w:rPr>
            <w:t>13</w:t>
          </w:r>
        </w:sdtContent>
      </w:sdt>
      <w:r w:rsidRPr="00211DF1">
        <w:rPr>
          <w:rFonts w:ascii="Times New Roman" w:eastAsia="Times New Roman" w:hAnsi="Times New Roman" w:cs="Times New Roman"/>
          <w:sz w:val="24"/>
          <w:szCs w:val="24"/>
          <w:lang w:val="en-GB"/>
        </w:rPr>
        <w:t xml:space="preserve"> This review also highlighted the impact of traumatic war wounds on the development of infections where important driving factors for pathogen survival include: time to access care, onset of antimicrobial agents, and environmental contamination.</w:t>
      </w:r>
      <w:sdt>
        <w:sdtPr>
          <w:rPr>
            <w:rFonts w:ascii="Times New Roman" w:eastAsia="Times New Roman" w:hAnsi="Times New Roman" w:cs="Times New Roman"/>
            <w:color w:val="000000"/>
            <w:sz w:val="24"/>
            <w:szCs w:val="24"/>
            <w:vertAlign w:val="superscript"/>
            <w:lang w:val="en-GB"/>
          </w:rPr>
          <w:tag w:val="MENDELEY_CITATION_v3_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"/>
          <w:id w:val="-1845241553"/>
          <w:placeholder>
            <w:docPart w:val="CB2D775D36A8D14A85BA5997221F77B6"/>
          </w:placeholder>
        </w:sdtPr>
        <w:sdtContent>
          <w:r w:rsidR="0091746F" w:rsidRPr="0091746F">
            <w:rPr>
              <w:rFonts w:ascii="Times New Roman" w:eastAsia="Times New Roman" w:hAnsi="Times New Roman" w:cs="Times New Roman"/>
              <w:color w:val="000000"/>
              <w:sz w:val="24"/>
              <w:szCs w:val="24"/>
              <w:vertAlign w:val="superscript"/>
              <w:lang w:val="en-GB"/>
            </w:rPr>
            <w:t>13–15</w:t>
          </w:r>
        </w:sdtContent>
      </w:sdt>
      <w:r w:rsidRPr="00211DF1">
        <w:rPr>
          <w:rFonts w:ascii="Times New Roman" w:eastAsia="Times New Roman" w:hAnsi="Times New Roman" w:cs="Times New Roman"/>
          <w:sz w:val="24"/>
          <w:szCs w:val="24"/>
          <w:lang w:val="en-GB"/>
        </w:rPr>
        <w:t xml:space="preserve"> As such, AMR presents a crucial health threat among FCAS in the MENA region, where conflict and fragility have severely impacted the health services needed to understand, prevent, and overcome the burden of AMR.</w:t>
      </w:r>
      <w:sdt>
        <w:sdtPr>
          <w:rPr>
            <w:rFonts w:ascii="Times New Roman" w:eastAsia="Times New Roman" w:hAnsi="Times New Roman" w:cs="Times New Roman"/>
            <w:color w:val="000000"/>
            <w:sz w:val="24"/>
            <w:szCs w:val="24"/>
            <w:vertAlign w:val="superscript"/>
            <w:lang w:val="en-GB"/>
          </w:rPr>
          <w:tag w:val="MENDELEY_CITATION_v3_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"/>
          <w:id w:val="-1392876245"/>
          <w:placeholder>
            <w:docPart w:val="CB2D775D36A8D14A85BA5997221F77B6"/>
          </w:placeholder>
        </w:sdtPr>
        <w:sdtContent>
          <w:r w:rsidR="0091746F" w:rsidRPr="0091746F">
            <w:rPr>
              <w:rFonts w:ascii="Times New Roman" w:eastAsia="Times New Roman" w:hAnsi="Times New Roman" w:cs="Times New Roman"/>
              <w:color w:val="000000"/>
              <w:sz w:val="24"/>
              <w:szCs w:val="24"/>
              <w:vertAlign w:val="superscript"/>
              <w:lang w:val="en-GB"/>
            </w:rPr>
            <w:t>16</w:t>
          </w:r>
        </w:sdtContent>
      </w:sdt>
      <w:r w:rsidRPr="00211DF1">
        <w:rPr>
          <w:rFonts w:ascii="Times New Roman" w:eastAsia="Times New Roman" w:hAnsi="Times New Roman" w:cs="Times New Roman"/>
          <w:sz w:val="24"/>
          <w:szCs w:val="24"/>
          <w:lang w:val="en-GB"/>
        </w:rPr>
        <w:t xml:space="preserve"> It was thus fitting to have the first cohort of the CREEW Fellowship study, explore, and research AMR as it applies to their specific contexts.</w:t>
      </w:r>
    </w:p>
    <w:p w14:paraId="5645AAFB"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49BD4D67" w14:textId="5175C66E" w:rsidR="008E47DC" w:rsidRPr="007B6ECE" w:rsidRDefault="008E47DC" w:rsidP="008E47DC">
      <w:pPr>
        <w:pStyle w:val="NoSpacing"/>
        <w:jc w:val="both"/>
        <w:rPr>
          <w:rFonts w:ascii="Times New Roman" w:eastAsia="Times New Roman" w:hAnsi="Times New Roman" w:cs="Times New Roman"/>
          <w:b/>
          <w:bCs/>
          <w:sz w:val="24"/>
          <w:szCs w:val="24"/>
          <w:lang w:val="en-GB"/>
        </w:rPr>
      </w:pPr>
      <w:r w:rsidRPr="007B6ECE">
        <w:rPr>
          <w:rFonts w:ascii="Times New Roman" w:eastAsia="Times New Roman" w:hAnsi="Times New Roman" w:cs="Times New Roman"/>
          <w:b/>
          <w:bCs/>
          <w:sz w:val="24"/>
          <w:szCs w:val="24"/>
          <w:lang w:val="en-GB"/>
        </w:rPr>
        <w:t>Program</w:t>
      </w:r>
      <w:r w:rsidR="003B7980">
        <w:rPr>
          <w:rFonts w:ascii="Times New Roman" w:eastAsia="Times New Roman" w:hAnsi="Times New Roman" w:cs="Times New Roman"/>
          <w:b/>
          <w:bCs/>
          <w:sz w:val="24"/>
          <w:szCs w:val="24"/>
          <w:lang w:val="en-GB"/>
        </w:rPr>
        <w:t>me</w:t>
      </w:r>
      <w:r w:rsidRPr="007B6ECE">
        <w:rPr>
          <w:rFonts w:ascii="Times New Roman" w:eastAsia="Times New Roman" w:hAnsi="Times New Roman" w:cs="Times New Roman"/>
          <w:b/>
          <w:bCs/>
          <w:sz w:val="24"/>
          <w:szCs w:val="24"/>
          <w:lang w:val="en-GB"/>
        </w:rPr>
        <w:t xml:space="preserve"> Design &amp; Delivery </w:t>
      </w:r>
    </w:p>
    <w:p w14:paraId="7E4F49AC"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42CA42D8" w14:textId="135DDD47" w:rsidR="008E47DC" w:rsidRPr="00211DF1" w:rsidRDefault="008E47DC" w:rsidP="008E47DC">
      <w:pPr>
        <w:pStyle w:val="NoSpacing"/>
        <w:jc w:val="both"/>
        <w:rPr>
          <w:rFonts w:ascii="Times New Roman" w:eastAsia="Times New Roman" w:hAnsi="Times New Roman" w:cs="Times New Roman"/>
          <w:sz w:val="24"/>
          <w:szCs w:val="24"/>
          <w:lang w:val="en-GB"/>
        </w:rPr>
      </w:pPr>
      <w:r w:rsidRPr="00211DF1">
        <w:rPr>
          <w:rFonts w:ascii="Times New Roman" w:eastAsia="Times New Roman" w:hAnsi="Times New Roman" w:cs="Times New Roman"/>
          <w:sz w:val="24"/>
          <w:szCs w:val="24"/>
          <w:lang w:val="en-GB"/>
        </w:rPr>
        <w:t>The Fellowship program</w:t>
      </w:r>
      <w:r w:rsidR="003B7980">
        <w:rPr>
          <w:rFonts w:ascii="Times New Roman" w:eastAsia="Times New Roman" w:hAnsi="Times New Roman" w:cs="Times New Roman"/>
          <w:sz w:val="24"/>
          <w:szCs w:val="24"/>
          <w:lang w:val="en-GB"/>
        </w:rPr>
        <w:t>me</w:t>
      </w:r>
      <w:r w:rsidRPr="00211DF1">
        <w:rPr>
          <w:rFonts w:ascii="Times New Roman" w:eastAsia="Times New Roman" w:hAnsi="Times New Roman" w:cs="Times New Roman"/>
          <w:sz w:val="24"/>
          <w:szCs w:val="24"/>
          <w:lang w:val="en-GB"/>
        </w:rPr>
        <w:t xml:space="preserve"> adopts uniquely engaging learning modalities including an online course, in-person training, and virtual mentorship, all of which are applied under the three phases of the fellowship: (1) a didactic phase</w:t>
      </w:r>
      <w:ins w:id="0" w:author="Hady Naal" w:date="2022-12-11T13:54:00Z">
        <w:r w:rsidR="006C4681">
          <w:rPr>
            <w:rFonts w:ascii="Times New Roman" w:eastAsia="Times New Roman" w:hAnsi="Times New Roman" w:cs="Times New Roman"/>
            <w:sz w:val="24"/>
            <w:szCs w:val="24"/>
            <w:lang w:val="en-GB"/>
          </w:rPr>
          <w:t xml:space="preserve"> (see table 1 for overview of courses)</w:t>
        </w:r>
      </w:ins>
      <w:r w:rsidRPr="00211DF1">
        <w:rPr>
          <w:rFonts w:ascii="Times New Roman" w:eastAsia="Times New Roman" w:hAnsi="Times New Roman" w:cs="Times New Roman"/>
          <w:sz w:val="24"/>
          <w:szCs w:val="24"/>
          <w:lang w:val="en-GB"/>
        </w:rPr>
        <w:t xml:space="preserve">, followed by a (2) field-based mentored research phase, and culminating with a (3) research dissemination phase. Each fellowship cycle spans 24 to 36 months and is focused on a context-specific health challenge that is determined annually. The first cohort of learners successfully completed the CREEW Fellowship in March 2022. </w:t>
      </w:r>
    </w:p>
    <w:p w14:paraId="64733FF1"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3468FAD6" w14:textId="77777777" w:rsidR="008E47DC" w:rsidRPr="00211DF1" w:rsidRDefault="008E47DC" w:rsidP="008E47DC">
      <w:pPr>
        <w:pStyle w:val="NoSpacing"/>
        <w:jc w:val="both"/>
        <w:rPr>
          <w:rFonts w:ascii="Times New Roman" w:eastAsia="Times New Roman" w:hAnsi="Times New Roman" w:cs="Times New Roman"/>
          <w:i/>
          <w:sz w:val="24"/>
          <w:szCs w:val="24"/>
          <w:lang w:val="en-GB"/>
        </w:rPr>
      </w:pPr>
      <w:r w:rsidRPr="00211DF1">
        <w:rPr>
          <w:rFonts w:ascii="Times New Roman" w:eastAsia="Times New Roman" w:hAnsi="Times New Roman" w:cs="Times New Roman"/>
          <w:i/>
          <w:sz w:val="24"/>
          <w:szCs w:val="24"/>
          <w:lang w:val="en-GB"/>
        </w:rPr>
        <w:t>Phase 1: Didactic Phase (February 2020 - March 2020)</w:t>
      </w:r>
    </w:p>
    <w:p w14:paraId="3A6BA801" w14:textId="55892DC0" w:rsidR="008E47DC" w:rsidRPr="00211DF1" w:rsidRDefault="008E47DC" w:rsidP="008E47DC">
      <w:pPr>
        <w:pStyle w:val="NoSpacing"/>
        <w:jc w:val="both"/>
        <w:rPr>
          <w:rFonts w:ascii="Times New Roman" w:eastAsia="Times New Roman" w:hAnsi="Times New Roman" w:cs="Times New Roman"/>
          <w:sz w:val="24"/>
          <w:szCs w:val="24"/>
          <w:lang w:val="en-GB"/>
        </w:rPr>
      </w:pPr>
      <w:r w:rsidRPr="00211DF1">
        <w:rPr>
          <w:rFonts w:ascii="Times New Roman" w:eastAsia="Times New Roman" w:hAnsi="Times New Roman" w:cs="Times New Roman"/>
          <w:sz w:val="24"/>
          <w:szCs w:val="24"/>
          <w:lang w:val="en-GB"/>
        </w:rPr>
        <w:t>This phase consisted of four courses focused on strengthening research skills, and a thematic course on AMR. The first course was delivered online and the remaining four courses were carried out in-person at the American University of Beirut. Courses were both didactic and practical, with emphasis on conducting research in conflict settings. Courses were developed in June 2019 and delivered by Subject Matters Experts (SME) in their respective fields</w:t>
      </w:r>
      <w:r w:rsidR="00440A43">
        <w:rPr>
          <w:rFonts w:ascii="Times New Roman" w:eastAsia="Times New Roman" w:hAnsi="Times New Roman" w:cs="Times New Roman"/>
          <w:sz w:val="24"/>
          <w:szCs w:val="24"/>
          <w:lang w:val="en-GB"/>
        </w:rPr>
        <w:t xml:space="preserve"> for researchers below Master’s level credentials</w:t>
      </w:r>
      <w:r w:rsidRPr="00211DF1">
        <w:rPr>
          <w:rFonts w:ascii="Times New Roman" w:eastAsia="Times New Roman" w:hAnsi="Times New Roman" w:cs="Times New Roman"/>
          <w:sz w:val="24"/>
          <w:szCs w:val="24"/>
          <w:lang w:val="en-GB"/>
        </w:rPr>
        <w:t xml:space="preserve">. </w:t>
      </w:r>
      <w:r w:rsidR="003E1C10">
        <w:rPr>
          <w:rFonts w:ascii="Times New Roman" w:eastAsia="Times New Roman" w:hAnsi="Times New Roman" w:cs="Times New Roman"/>
          <w:sz w:val="24"/>
          <w:szCs w:val="24"/>
          <w:lang w:val="en-GB"/>
        </w:rPr>
        <w:t xml:space="preserve">The courses primarily focused on teaching fellows how to set up data collection systems and supervise data collection processes as part of leading on research studies. This would in turn prepare the fellows to manage the data and analyse them alongside their mentors. </w:t>
      </w:r>
      <w:r w:rsidRPr="00211DF1">
        <w:rPr>
          <w:rFonts w:ascii="Times New Roman" w:eastAsia="Times New Roman" w:hAnsi="Times New Roman" w:cs="Times New Roman"/>
          <w:sz w:val="24"/>
          <w:szCs w:val="24"/>
          <w:lang w:val="en-GB"/>
        </w:rPr>
        <w:t>A variety of pedagogical approaches were implemented during the sessions, including: interactive lectures, individual activities, debates and discussions, case studies, demonstrations, and role plays. The duration of each approach ranged between 10 and 120 minutes, and a total of 120 hours were delivered over 65 sessions. The passing grade was 60%, and grades were awarded based on attendance and performance for each course.</w:t>
      </w:r>
    </w:p>
    <w:p w14:paraId="4F18F40C" w14:textId="77777777" w:rsidR="008E47DC" w:rsidRPr="00211DF1" w:rsidRDefault="008E47DC" w:rsidP="008E47DC">
      <w:pPr>
        <w:pStyle w:val="NoSpacing"/>
        <w:jc w:val="both"/>
        <w:rPr>
          <w:rFonts w:ascii="Times New Roman" w:eastAsia="Times New Roman" w:hAnsi="Times New Roman" w:cs="Times New Roman"/>
          <w:sz w:val="24"/>
          <w:szCs w:val="24"/>
          <w:highlight w:val="green"/>
          <w:lang w:val="en-GB"/>
        </w:rPr>
      </w:pPr>
    </w:p>
    <w:p w14:paraId="0B57475B" w14:textId="144CB696" w:rsidR="008E47DC" w:rsidRPr="00211DF1" w:rsidRDefault="008E47DC" w:rsidP="008E47DC">
      <w:pPr>
        <w:pStyle w:val="NoSpacing"/>
        <w:jc w:val="both"/>
        <w:rPr>
          <w:rFonts w:ascii="Times New Roman" w:eastAsia="Times New Roman" w:hAnsi="Times New Roman" w:cs="Times New Roman"/>
          <w:lang w:val="en-GB"/>
        </w:rPr>
      </w:pPr>
      <w:r w:rsidRPr="00211DF1">
        <w:rPr>
          <w:rFonts w:ascii="Times New Roman" w:eastAsia="Times New Roman" w:hAnsi="Times New Roman" w:cs="Times New Roman"/>
          <w:sz w:val="24"/>
          <w:szCs w:val="24"/>
          <w:lang w:val="en-GB"/>
        </w:rPr>
        <w:t xml:space="preserve">CREEW’s on campus courses began on February 26, 2020 and were expected to last until March 18, 2020. However, due to the COVID-19 outbreak, the courses had to be cut short and were therefore terminated a week earlier, on March 11, 2020. </w:t>
      </w:r>
    </w:p>
    <w:p w14:paraId="30CC3DAB" w14:textId="77777777" w:rsidR="008E47DC" w:rsidRPr="00211DF1" w:rsidRDefault="008E47DC" w:rsidP="008E47DC">
      <w:pPr>
        <w:pStyle w:val="NoSpacing"/>
        <w:jc w:val="both"/>
        <w:rPr>
          <w:sz w:val="24"/>
          <w:szCs w:val="24"/>
          <w:highlight w:val="yellow"/>
          <w:lang w:val="en-GB"/>
        </w:rPr>
      </w:pPr>
    </w:p>
    <w:p w14:paraId="26669EEA" w14:textId="77777777" w:rsidR="008E47DC" w:rsidRPr="00211DF1" w:rsidRDefault="008E47DC" w:rsidP="008E47DC">
      <w:pPr>
        <w:pStyle w:val="NoSpacing"/>
        <w:jc w:val="both"/>
        <w:rPr>
          <w:rFonts w:ascii="Times New Roman" w:eastAsia="Times New Roman" w:hAnsi="Times New Roman" w:cs="Times New Roman"/>
          <w:i/>
          <w:sz w:val="24"/>
          <w:szCs w:val="24"/>
          <w:lang w:val="en-GB"/>
        </w:rPr>
      </w:pPr>
      <w:r w:rsidRPr="00211DF1">
        <w:rPr>
          <w:rFonts w:ascii="Times New Roman" w:eastAsia="Times New Roman" w:hAnsi="Times New Roman" w:cs="Times New Roman"/>
          <w:i/>
          <w:sz w:val="24"/>
          <w:szCs w:val="24"/>
          <w:lang w:val="en-GB"/>
        </w:rPr>
        <w:t>Phase 2: Mentored Field Research Phase (March 2020 - November 2020)</w:t>
      </w:r>
    </w:p>
    <w:p w14:paraId="49EB5006"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6369C7ED" w14:textId="77777777" w:rsidR="008E47DC" w:rsidRPr="00211DF1" w:rsidRDefault="008E47DC" w:rsidP="008E47DC">
      <w:pPr>
        <w:pStyle w:val="NoSpacing"/>
        <w:jc w:val="both"/>
        <w:rPr>
          <w:rFonts w:ascii="Times New Roman" w:eastAsia="Times New Roman" w:hAnsi="Times New Roman" w:cs="Times New Roman"/>
          <w:sz w:val="24"/>
          <w:szCs w:val="24"/>
          <w:lang w:val="en-GB"/>
        </w:rPr>
      </w:pPr>
      <w:r w:rsidRPr="00211DF1">
        <w:rPr>
          <w:rFonts w:ascii="Times New Roman" w:eastAsia="Times New Roman" w:hAnsi="Times New Roman" w:cs="Times New Roman"/>
          <w:sz w:val="24"/>
          <w:szCs w:val="24"/>
          <w:lang w:val="en-GB"/>
        </w:rPr>
        <w:t xml:space="preserve">Following the didactic phase, CREEW fellows conducted field research on the thematic topic over a period of 9 months. CREEW’s mentored field research began on March 26, 2020 with the research proposal vetting workshop, which was held online due to the outbreak of the COVID-19 pandemic. During the workshop, fellows presented their proposals to the SAC and received feedback and recommendations to modify their protocol, before finalizing it and submitting their IRB application. After passing this stage, fellows proceeded with collecting </w:t>
      </w:r>
      <w:r w:rsidRPr="00211DF1">
        <w:rPr>
          <w:rFonts w:ascii="Times New Roman" w:eastAsia="Times New Roman" w:hAnsi="Times New Roman" w:cs="Times New Roman"/>
          <w:sz w:val="24"/>
          <w:szCs w:val="24"/>
          <w:lang w:val="en-GB"/>
        </w:rPr>
        <w:lastRenderedPageBreak/>
        <w:t xml:space="preserve">data and preparing their datasets for analysis in the third phase. Throughout the research phase, fellows maintained regular communication with their mentors. </w:t>
      </w:r>
    </w:p>
    <w:p w14:paraId="6C27AF74"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4982E59C" w14:textId="77777777" w:rsidR="008E47DC" w:rsidRPr="00211DF1" w:rsidRDefault="008E47DC" w:rsidP="008E47DC">
      <w:pPr>
        <w:pStyle w:val="NoSpacing"/>
        <w:jc w:val="both"/>
        <w:rPr>
          <w:rFonts w:ascii="Times New Roman" w:eastAsia="Times New Roman" w:hAnsi="Times New Roman" w:cs="Times New Roman"/>
          <w:i/>
          <w:sz w:val="24"/>
          <w:szCs w:val="24"/>
          <w:lang w:val="en-GB"/>
        </w:rPr>
      </w:pPr>
      <w:r w:rsidRPr="00211DF1">
        <w:rPr>
          <w:rFonts w:ascii="Times New Roman" w:eastAsia="Times New Roman" w:hAnsi="Times New Roman" w:cs="Times New Roman"/>
          <w:i/>
          <w:sz w:val="24"/>
          <w:szCs w:val="24"/>
          <w:lang w:val="en-GB"/>
        </w:rPr>
        <w:t>Phase 3: Research Dissemination Phase (December 2020 - February 2021)</w:t>
      </w:r>
    </w:p>
    <w:p w14:paraId="3DAF5DE0"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0BB129CD" w14:textId="69216C12" w:rsidR="008E47DC" w:rsidRPr="00211DF1" w:rsidRDefault="008E47DC" w:rsidP="008E47DC">
      <w:pPr>
        <w:pStyle w:val="NoSpacing"/>
        <w:jc w:val="both"/>
        <w:rPr>
          <w:rFonts w:ascii="Times New Roman" w:eastAsia="Times New Roman" w:hAnsi="Times New Roman" w:cs="Times New Roman"/>
          <w:sz w:val="24"/>
          <w:szCs w:val="24"/>
          <w:lang w:val="en-GB"/>
        </w:rPr>
      </w:pPr>
      <w:r w:rsidRPr="00211DF1">
        <w:rPr>
          <w:rFonts w:ascii="Times New Roman" w:eastAsia="Times New Roman" w:hAnsi="Times New Roman" w:cs="Times New Roman"/>
          <w:sz w:val="24"/>
          <w:szCs w:val="24"/>
          <w:lang w:val="en-GB"/>
        </w:rPr>
        <w:t xml:space="preserve">By the end of the fellowship and within 3 months of completing their field research, fellows were </w:t>
      </w:r>
      <w:r w:rsidR="00E53FF3">
        <w:rPr>
          <w:rFonts w:ascii="Times New Roman" w:eastAsia="Times New Roman" w:hAnsi="Times New Roman" w:cs="Times New Roman"/>
          <w:sz w:val="24"/>
          <w:szCs w:val="24"/>
          <w:lang w:val="en-GB"/>
        </w:rPr>
        <w:t>encouraged</w:t>
      </w:r>
      <w:r w:rsidRPr="00211DF1">
        <w:rPr>
          <w:rFonts w:ascii="Times New Roman" w:eastAsia="Times New Roman" w:hAnsi="Times New Roman" w:cs="Times New Roman"/>
          <w:sz w:val="24"/>
          <w:szCs w:val="24"/>
          <w:lang w:val="en-GB"/>
        </w:rPr>
        <w:t xml:space="preserve"> to produce a scholarly output, which could be in the form of a journal submission, a report, or a policy brief. </w:t>
      </w:r>
    </w:p>
    <w:p w14:paraId="269D65A1"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7F50A840" w14:textId="77777777" w:rsidR="008E47DC" w:rsidRPr="00211DF1" w:rsidRDefault="008E47DC" w:rsidP="008E47DC">
      <w:pPr>
        <w:pStyle w:val="NoSpacing"/>
        <w:jc w:val="both"/>
        <w:rPr>
          <w:rFonts w:ascii="Times New Roman" w:eastAsia="Times New Roman" w:hAnsi="Times New Roman" w:cs="Times New Roman"/>
          <w:sz w:val="24"/>
          <w:szCs w:val="24"/>
          <w:lang w:val="en-GB"/>
        </w:rPr>
      </w:pPr>
      <w:r w:rsidRPr="00211DF1">
        <w:rPr>
          <w:rFonts w:ascii="Times New Roman" w:eastAsia="Times New Roman" w:hAnsi="Times New Roman" w:cs="Times New Roman"/>
          <w:sz w:val="24"/>
          <w:szCs w:val="24"/>
          <w:lang w:val="en-GB"/>
        </w:rPr>
        <w:t>Upon successful completion of the three phases, the CREEW fellows received a Certificate in Research and Education in the Ecology of War.</w:t>
      </w:r>
    </w:p>
    <w:p w14:paraId="5453AC7D"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290D2063" w14:textId="1B7CD3E1" w:rsidR="008E47DC" w:rsidRPr="00211DF1" w:rsidRDefault="008E47DC" w:rsidP="008E47DC">
      <w:pPr>
        <w:pStyle w:val="NoSpacing"/>
        <w:jc w:val="both"/>
        <w:rPr>
          <w:rFonts w:ascii="Times New Roman" w:eastAsia="Times New Roman" w:hAnsi="Times New Roman" w:cs="Times New Roman"/>
          <w:sz w:val="24"/>
          <w:szCs w:val="24"/>
          <w:lang w:val="en-GB"/>
        </w:rPr>
      </w:pPr>
      <w:r w:rsidRPr="00211DF1">
        <w:rPr>
          <w:rFonts w:ascii="Times New Roman" w:eastAsia="Times New Roman" w:hAnsi="Times New Roman" w:cs="Times New Roman"/>
          <w:sz w:val="24"/>
          <w:szCs w:val="24"/>
          <w:lang w:val="en-GB"/>
        </w:rPr>
        <w:t>All research work conducted at CREEW complied with international ethical standards. As per AUB guidelines, all research projects required approval by AUB’s Institutional Review Board (IRB). CREEW fellows were required to read the IRB’s Principles and Procedures Manual during the residential courses. CREEW fellows also underwent the mandatory Collaborative Institutional Training Initiative (CITI Program</w:t>
      </w:r>
      <w:r w:rsidR="003B7980">
        <w:rPr>
          <w:rFonts w:ascii="Times New Roman" w:eastAsia="Times New Roman" w:hAnsi="Times New Roman" w:cs="Times New Roman"/>
          <w:sz w:val="24"/>
          <w:szCs w:val="24"/>
          <w:lang w:val="en-GB"/>
        </w:rPr>
        <w:t>me</w:t>
      </w:r>
      <w:r w:rsidRPr="00211DF1">
        <w:rPr>
          <w:rFonts w:ascii="Times New Roman" w:eastAsia="Times New Roman" w:hAnsi="Times New Roman" w:cs="Times New Roman"/>
          <w:sz w:val="24"/>
          <w:szCs w:val="24"/>
          <w:lang w:val="en-GB"/>
        </w:rPr>
        <w:t xml:space="preserve">) required by IRB and AUB. </w:t>
      </w:r>
    </w:p>
    <w:p w14:paraId="77A03BCC" w14:textId="77777777" w:rsidR="008E47DC" w:rsidRPr="00211DF1" w:rsidRDefault="008E47DC" w:rsidP="008E47DC">
      <w:pPr>
        <w:pStyle w:val="NoSpacing"/>
        <w:jc w:val="both"/>
        <w:rPr>
          <w:rFonts w:ascii="Times New Roman" w:eastAsia="Times New Roman" w:hAnsi="Times New Roman" w:cs="Times New Roman"/>
          <w:b/>
          <w:sz w:val="24"/>
          <w:szCs w:val="24"/>
          <w:lang w:val="en-GB"/>
        </w:rPr>
      </w:pPr>
    </w:p>
    <w:p w14:paraId="5922E609" w14:textId="1C069B7A" w:rsidR="008E47DC" w:rsidRPr="007B6ECE" w:rsidRDefault="008E47DC" w:rsidP="008E47DC">
      <w:pPr>
        <w:pStyle w:val="NoSpacing"/>
        <w:jc w:val="both"/>
        <w:rPr>
          <w:rFonts w:ascii="Times New Roman" w:eastAsia="Times New Roman" w:hAnsi="Times New Roman" w:cs="Times New Roman"/>
          <w:b/>
          <w:bCs/>
          <w:sz w:val="24"/>
          <w:szCs w:val="24"/>
          <w:lang w:val="en-GB"/>
        </w:rPr>
      </w:pPr>
      <w:r w:rsidRPr="007B6ECE">
        <w:rPr>
          <w:rFonts w:ascii="Times New Roman" w:eastAsia="Times New Roman" w:hAnsi="Times New Roman" w:cs="Times New Roman"/>
          <w:b/>
          <w:bCs/>
          <w:sz w:val="24"/>
          <w:szCs w:val="24"/>
          <w:lang w:val="en-GB"/>
        </w:rPr>
        <w:t>Recruitment and Participants</w:t>
      </w:r>
    </w:p>
    <w:p w14:paraId="2ADFDAE3"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68DCF45A" w14:textId="77777777" w:rsidR="008E47DC" w:rsidRPr="00211DF1" w:rsidRDefault="008E47DC" w:rsidP="008E47DC">
      <w:pPr>
        <w:pStyle w:val="NoSpacing"/>
        <w:jc w:val="both"/>
        <w:rPr>
          <w:rFonts w:ascii="Times New Roman" w:eastAsia="Times New Roman" w:hAnsi="Times New Roman" w:cs="Times New Roman"/>
          <w:sz w:val="24"/>
          <w:szCs w:val="24"/>
          <w:lang w:val="en-GB"/>
        </w:rPr>
      </w:pPr>
      <w:r w:rsidRPr="00211DF1">
        <w:rPr>
          <w:rFonts w:ascii="Times New Roman" w:eastAsia="Times New Roman" w:hAnsi="Times New Roman" w:cs="Times New Roman"/>
          <w:sz w:val="24"/>
          <w:szCs w:val="24"/>
          <w:lang w:val="en-GB"/>
        </w:rPr>
        <w:t>A call for application for the CREEW fellowship was promoted on all GHI’s social media platforms one week prior to the application start date. A more targeted recruitment strategy was adopted by sending out a call for applications to specific organizations, including hospitals, universities, governments, NGOs/</w:t>
      </w:r>
      <w:proofErr w:type="spellStart"/>
      <w:r w:rsidRPr="00211DF1">
        <w:rPr>
          <w:rFonts w:ascii="Times New Roman" w:eastAsia="Times New Roman" w:hAnsi="Times New Roman" w:cs="Times New Roman"/>
          <w:sz w:val="24"/>
          <w:szCs w:val="24"/>
          <w:lang w:val="en-GB"/>
        </w:rPr>
        <w:t>iNGOs</w:t>
      </w:r>
      <w:proofErr w:type="spellEnd"/>
      <w:r w:rsidRPr="00211DF1">
        <w:rPr>
          <w:rFonts w:ascii="Times New Roman" w:eastAsia="Times New Roman" w:hAnsi="Times New Roman" w:cs="Times New Roman"/>
          <w:sz w:val="24"/>
          <w:szCs w:val="24"/>
          <w:lang w:val="en-GB"/>
        </w:rPr>
        <w:t xml:space="preserve">, and ministries, operating in areas of conflict such as: Syria, Palestine, Yemen, Iraq, and Libya. </w:t>
      </w:r>
    </w:p>
    <w:p w14:paraId="7F97223E" w14:textId="77777777" w:rsidR="008E47DC" w:rsidRPr="00211DF1" w:rsidRDefault="008E47DC" w:rsidP="008E47DC">
      <w:pPr>
        <w:pStyle w:val="NoSpacing"/>
        <w:jc w:val="both"/>
        <w:rPr>
          <w:rFonts w:ascii="Times New Roman" w:eastAsia="Times New Roman" w:hAnsi="Times New Roman" w:cs="Times New Roman"/>
          <w:sz w:val="24"/>
          <w:szCs w:val="24"/>
          <w:lang w:val="en-GB"/>
        </w:rPr>
      </w:pPr>
    </w:p>
    <w:p w14:paraId="6409A6E6" w14:textId="77777777" w:rsidR="008E47DC" w:rsidRPr="00211DF1" w:rsidRDefault="008E47DC" w:rsidP="008E47DC">
      <w:pPr>
        <w:pStyle w:val="NoSpacing"/>
        <w:jc w:val="both"/>
        <w:rPr>
          <w:rFonts w:ascii="Times New Roman" w:hAnsi="Times New Roman" w:cs="Times New Roman"/>
          <w:sz w:val="24"/>
          <w:szCs w:val="24"/>
          <w:lang w:val="en-GB"/>
        </w:rPr>
      </w:pPr>
      <w:r w:rsidRPr="00211DF1">
        <w:rPr>
          <w:rFonts w:ascii="Times New Roman" w:hAnsi="Times New Roman" w:cs="Times New Roman"/>
          <w:sz w:val="24"/>
          <w:szCs w:val="24"/>
          <w:lang w:val="en-GB"/>
        </w:rPr>
        <w:t>Applicants were required to submit a letter of intent that includes a general description of the project of interest, a title for the proposed project, the population of interest, the significance of the project for the country in which it would be conducted, and an explanation of how the applicant’s professional portfolio fits the proposed project. Along with the letter of intent, a personal statement that includes the applicant’s academic and professional background, their experience in working within conflict settings, their reasons for applying to the fellowship, and a justification of how this fellowship can help in achieving the applicant’s academic and career goals were also requested. Additionally, applicants had to submit contact information of two referees who can submit recommendation letters, along with their curriculum vitae. A total of 79 applications were received.</w:t>
      </w:r>
    </w:p>
    <w:p w14:paraId="6154A17D" w14:textId="77777777" w:rsidR="008E47DC" w:rsidRPr="00211DF1" w:rsidRDefault="008E47DC" w:rsidP="007B6ECE">
      <w:pPr>
        <w:pStyle w:val="NoSpacing"/>
        <w:jc w:val="both"/>
        <w:rPr>
          <w:rFonts w:ascii="Times New Roman" w:hAnsi="Times New Roman" w:cs="Times New Roman"/>
          <w:sz w:val="24"/>
          <w:szCs w:val="24"/>
          <w:lang w:val="en-GB"/>
        </w:rPr>
      </w:pPr>
    </w:p>
    <w:p w14:paraId="06C433BF" w14:textId="77777777" w:rsidR="008E47DC" w:rsidRPr="00211DF1" w:rsidRDefault="008E47DC" w:rsidP="007B6ECE">
      <w:pPr>
        <w:pStyle w:val="NoSpacing"/>
        <w:jc w:val="both"/>
        <w:rPr>
          <w:rFonts w:ascii="Times New Roman" w:hAnsi="Times New Roman" w:cs="Times New Roman"/>
          <w:sz w:val="24"/>
          <w:szCs w:val="24"/>
          <w:lang w:val="en-GB"/>
        </w:rPr>
      </w:pPr>
      <w:r w:rsidRPr="00211DF1">
        <w:rPr>
          <w:rFonts w:ascii="Times New Roman" w:hAnsi="Times New Roman" w:cs="Times New Roman"/>
          <w:sz w:val="24"/>
          <w:szCs w:val="24"/>
          <w:lang w:val="en-GB"/>
        </w:rPr>
        <w:t>The project coordinator reviewed incoming applications on a rolling basis and filtered out candidates based on the following eligibility criteria:</w:t>
      </w:r>
    </w:p>
    <w:p w14:paraId="3001D91D" w14:textId="77777777" w:rsidR="008E47DC" w:rsidRPr="00211DF1" w:rsidRDefault="008E47DC" w:rsidP="007B6ECE">
      <w:pPr>
        <w:pStyle w:val="NoSpacing"/>
        <w:numPr>
          <w:ilvl w:val="0"/>
          <w:numId w:val="1"/>
        </w:numPr>
        <w:jc w:val="both"/>
        <w:rPr>
          <w:rFonts w:ascii="Times New Roman" w:hAnsi="Times New Roman" w:cs="Times New Roman"/>
          <w:sz w:val="24"/>
          <w:szCs w:val="24"/>
          <w:lang w:val="en-GB"/>
        </w:rPr>
      </w:pPr>
      <w:r w:rsidRPr="00211DF1">
        <w:rPr>
          <w:rFonts w:ascii="Times New Roman" w:hAnsi="Times New Roman" w:cs="Times New Roman"/>
          <w:sz w:val="24"/>
          <w:szCs w:val="24"/>
          <w:lang w:val="en-GB"/>
        </w:rPr>
        <w:t>Applicant should be a working health professional with documented experience</w:t>
      </w:r>
    </w:p>
    <w:p w14:paraId="51F30640" w14:textId="77777777" w:rsidR="008E47DC" w:rsidRPr="00211DF1" w:rsidRDefault="008E47DC" w:rsidP="007B6ECE">
      <w:pPr>
        <w:pStyle w:val="NoSpacing"/>
        <w:numPr>
          <w:ilvl w:val="0"/>
          <w:numId w:val="1"/>
        </w:numPr>
        <w:jc w:val="both"/>
        <w:rPr>
          <w:rFonts w:ascii="Times New Roman" w:hAnsi="Times New Roman" w:cs="Times New Roman"/>
          <w:sz w:val="24"/>
          <w:szCs w:val="24"/>
          <w:lang w:val="en-GB"/>
        </w:rPr>
      </w:pPr>
      <w:r w:rsidRPr="00211DF1">
        <w:rPr>
          <w:rFonts w:ascii="Times New Roman" w:hAnsi="Times New Roman" w:cs="Times New Roman"/>
          <w:sz w:val="24"/>
          <w:szCs w:val="24"/>
          <w:lang w:val="en-GB"/>
        </w:rPr>
        <w:t>Applicant should be interested in pursuing research work in conflict settings and the thematic topic</w:t>
      </w:r>
    </w:p>
    <w:p w14:paraId="7343A17C" w14:textId="77777777" w:rsidR="008E47DC" w:rsidRPr="00211DF1" w:rsidRDefault="008E47DC" w:rsidP="007B6ECE">
      <w:pPr>
        <w:pStyle w:val="NoSpacing"/>
        <w:numPr>
          <w:ilvl w:val="0"/>
          <w:numId w:val="1"/>
        </w:numPr>
        <w:jc w:val="both"/>
        <w:rPr>
          <w:rFonts w:ascii="Times New Roman" w:hAnsi="Times New Roman" w:cs="Times New Roman"/>
          <w:sz w:val="24"/>
          <w:szCs w:val="24"/>
          <w:lang w:val="en-GB"/>
        </w:rPr>
      </w:pPr>
      <w:r w:rsidRPr="00211DF1">
        <w:rPr>
          <w:rFonts w:ascii="Times New Roman" w:hAnsi="Times New Roman" w:cs="Times New Roman"/>
          <w:sz w:val="24"/>
          <w:szCs w:val="24"/>
          <w:lang w:val="en-GB"/>
        </w:rPr>
        <w:t>Applicant should demonstrate a level of English proficiency consistent with the demands of the CREEW fellowship</w:t>
      </w:r>
    </w:p>
    <w:p w14:paraId="049702E5" w14:textId="77777777" w:rsidR="008E47DC" w:rsidRPr="00211DF1" w:rsidRDefault="008E47DC" w:rsidP="007B6ECE">
      <w:pPr>
        <w:pStyle w:val="NoSpacing"/>
        <w:jc w:val="both"/>
        <w:rPr>
          <w:rFonts w:ascii="Times New Roman" w:hAnsi="Times New Roman" w:cs="Times New Roman"/>
          <w:sz w:val="24"/>
          <w:szCs w:val="24"/>
          <w:lang w:val="en-GB"/>
        </w:rPr>
      </w:pPr>
    </w:p>
    <w:p w14:paraId="0ED3033A" w14:textId="01419153" w:rsidR="008E47DC" w:rsidRDefault="008E47DC" w:rsidP="007B6ECE">
      <w:pPr>
        <w:jc w:val="both"/>
        <w:rPr>
          <w:rFonts w:ascii="Times New Roman" w:hAnsi="Times New Roman" w:cs="Times New Roman"/>
        </w:rPr>
      </w:pPr>
      <w:r w:rsidRPr="00211DF1">
        <w:rPr>
          <w:rFonts w:ascii="Times New Roman" w:hAnsi="Times New Roman" w:cs="Times New Roman"/>
        </w:rPr>
        <w:t xml:space="preserve">Applications for consideration were sent to the admissions committee. Committee members individually reviewed applications and met for two sessions to decide which of the fellows were to be invited for an interview. To ensure equity during the fellow selection process, a rubric was used to rate each candidate. The rubric served as a guiding tool to filter out the most </w:t>
      </w:r>
      <w:r w:rsidRPr="00211DF1">
        <w:rPr>
          <w:rFonts w:ascii="Times New Roman" w:hAnsi="Times New Roman" w:cs="Times New Roman"/>
        </w:rPr>
        <w:lastRenderedPageBreak/>
        <w:t>eligible candidates. The selection was then determined through reaching a consensus by the admission committee, as guided by the score generated by the tool.</w:t>
      </w:r>
    </w:p>
    <w:p w14:paraId="4B70BD72" w14:textId="3F20A345" w:rsidR="00F15ED8" w:rsidRDefault="00F15ED8" w:rsidP="007B6ECE">
      <w:pPr>
        <w:jc w:val="both"/>
        <w:rPr>
          <w:rFonts w:ascii="Times New Roman" w:hAnsi="Times New Roman" w:cs="Times New Roman"/>
        </w:rPr>
      </w:pPr>
    </w:p>
    <w:p w14:paraId="62245FBD" w14:textId="0C095236" w:rsidR="00F15ED8" w:rsidRPr="001D2447" w:rsidRDefault="00F15ED8" w:rsidP="007B6ECE">
      <w:pPr>
        <w:jc w:val="both"/>
        <w:rPr>
          <w:rFonts w:ascii="Times New Roman" w:hAnsi="Times New Roman" w:cs="Times New Roman"/>
          <w:color w:val="000000" w:themeColor="text1"/>
        </w:rPr>
      </w:pPr>
      <w:r w:rsidRPr="001D2447">
        <w:rPr>
          <w:rFonts w:ascii="Times New Roman" w:hAnsi="Times New Roman" w:cs="Times New Roman"/>
          <w:color w:val="000000" w:themeColor="text1"/>
        </w:rPr>
        <w:t>In the first iteration of the program</w:t>
      </w:r>
      <w:r w:rsidR="003B7980">
        <w:rPr>
          <w:rFonts w:ascii="Times New Roman" w:hAnsi="Times New Roman" w:cs="Times New Roman"/>
          <w:color w:val="000000" w:themeColor="text1"/>
        </w:rPr>
        <w:t>me</w:t>
      </w:r>
      <w:r w:rsidRPr="001D2447">
        <w:rPr>
          <w:rFonts w:ascii="Times New Roman" w:hAnsi="Times New Roman" w:cs="Times New Roman"/>
          <w:color w:val="000000" w:themeColor="text1"/>
        </w:rPr>
        <w:t xml:space="preserve">, </w:t>
      </w:r>
      <w:r w:rsidR="007B6ECE" w:rsidRPr="001D2447">
        <w:rPr>
          <w:rFonts w:ascii="Times New Roman" w:hAnsi="Times New Roman" w:cs="Times New Roman"/>
          <w:color w:val="000000" w:themeColor="text1"/>
        </w:rPr>
        <w:t xml:space="preserve">7 applicants were accepted but only </w:t>
      </w:r>
      <w:r w:rsidRPr="001D2447">
        <w:rPr>
          <w:rFonts w:ascii="Times New Roman" w:hAnsi="Times New Roman" w:cs="Times New Roman"/>
          <w:color w:val="000000" w:themeColor="text1"/>
        </w:rPr>
        <w:t xml:space="preserve">5 applicants from </w:t>
      </w:r>
      <w:r w:rsidR="007B6ECE" w:rsidRPr="001D2447">
        <w:rPr>
          <w:rFonts w:ascii="Times New Roman" w:hAnsi="Times New Roman" w:cs="Times New Roman"/>
          <w:color w:val="000000" w:themeColor="text1"/>
        </w:rPr>
        <w:t>Iraq, Palestine, Sudan, Syria, and Yemen were able to make it to Beirut as part of the first cohort.</w:t>
      </w:r>
    </w:p>
    <w:p w14:paraId="190D5A97" w14:textId="13554B81" w:rsidR="007B6ECE" w:rsidRDefault="007B6ECE" w:rsidP="007B6ECE">
      <w:pPr>
        <w:jc w:val="both"/>
        <w:rPr>
          <w:rFonts w:ascii="Times New Roman" w:hAnsi="Times New Roman" w:cs="Times New Roman"/>
        </w:rPr>
      </w:pPr>
    </w:p>
    <w:p w14:paraId="2216C9FA" w14:textId="77777777" w:rsidR="006C4681" w:rsidRPr="00211DF1" w:rsidRDefault="006C4681" w:rsidP="006C4681">
      <w:pPr>
        <w:pStyle w:val="NoSpacing"/>
        <w:jc w:val="both"/>
        <w:rPr>
          <w:rFonts w:ascii="Times New Roman" w:hAnsi="Times New Roman" w:cs="Times New Roman"/>
          <w:b/>
          <w:bCs/>
          <w:sz w:val="24"/>
          <w:szCs w:val="24"/>
          <w:lang w:val="en-GB"/>
        </w:rPr>
      </w:pPr>
    </w:p>
    <w:p w14:paraId="5F4F44CD" w14:textId="77777777" w:rsidR="006C4681" w:rsidRPr="00211DF1" w:rsidRDefault="006C4681" w:rsidP="006C4681">
      <w:pPr>
        <w:pStyle w:val="NoSpacing"/>
        <w:jc w:val="both"/>
        <w:rPr>
          <w:rFonts w:ascii="Times New Roman" w:hAnsi="Times New Roman" w:cs="Times New Roman"/>
          <w:b/>
          <w:bCs/>
          <w:sz w:val="24"/>
          <w:szCs w:val="24"/>
          <w:lang w:val="en-GB"/>
        </w:rPr>
      </w:pPr>
      <w:r w:rsidRPr="00211DF1">
        <w:rPr>
          <w:rFonts w:ascii="Times New Roman" w:hAnsi="Times New Roman" w:cs="Times New Roman"/>
          <w:b/>
          <w:bCs/>
          <w:sz w:val="24"/>
          <w:szCs w:val="24"/>
          <w:lang w:val="en-GB"/>
        </w:rPr>
        <w:t>Table 1. Overview of Courses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4"/>
        <w:gridCol w:w="6316"/>
      </w:tblGrid>
      <w:tr w:rsidR="006C4681" w:rsidRPr="00211DF1" w14:paraId="5CB39083" w14:textId="77777777" w:rsidTr="007B08A2">
        <w:trPr>
          <w:trHeight w:val="2430"/>
        </w:trPr>
        <w:tc>
          <w:tcPr>
            <w:tcW w:w="3044" w:type="dxa"/>
            <w:shd w:val="clear" w:color="auto" w:fill="auto"/>
            <w:tcMar>
              <w:top w:w="100" w:type="dxa"/>
              <w:left w:w="100" w:type="dxa"/>
              <w:bottom w:w="100" w:type="dxa"/>
              <w:right w:w="100" w:type="dxa"/>
            </w:tcMar>
          </w:tcPr>
          <w:p w14:paraId="7F0F4329" w14:textId="77777777" w:rsidR="006C4681" w:rsidRPr="00211DF1" w:rsidRDefault="006C4681" w:rsidP="007B08A2">
            <w:pPr>
              <w:spacing w:before="240"/>
              <w:rPr>
                <w:rFonts w:ascii="Times New Roman" w:eastAsia="Times New Roman" w:hAnsi="Times New Roman" w:cs="Times New Roman"/>
                <w:b/>
              </w:rPr>
            </w:pPr>
            <w:r w:rsidRPr="00211DF1">
              <w:rPr>
                <w:rFonts w:ascii="Times New Roman" w:eastAsia="Times New Roman" w:hAnsi="Times New Roman" w:cs="Times New Roman"/>
                <w:b/>
              </w:rPr>
              <w:t>Course 1: Thematic Topic: Antimicrobial Resistance</w:t>
            </w:r>
          </w:p>
          <w:p w14:paraId="0790822B" w14:textId="77777777" w:rsidR="006C4681" w:rsidRPr="00211DF1" w:rsidRDefault="006C4681" w:rsidP="007B08A2">
            <w:pPr>
              <w:spacing w:before="240"/>
              <w:rPr>
                <w:rFonts w:ascii="Times New Roman" w:eastAsia="Times New Roman" w:hAnsi="Times New Roman" w:cs="Times New Roman"/>
                <w:b/>
              </w:rPr>
            </w:pPr>
            <w:r w:rsidRPr="00211DF1">
              <w:rPr>
                <w:rFonts w:ascii="Times New Roman" w:eastAsia="Times New Roman" w:hAnsi="Times New Roman" w:cs="Times New Roman"/>
              </w:rPr>
              <w:t>3 modules: introduction to AMR, AMR in war and conflict, AMR research applications</w:t>
            </w:r>
          </w:p>
          <w:p w14:paraId="4DDE7247" w14:textId="77777777" w:rsidR="006C4681" w:rsidRPr="00211DF1" w:rsidRDefault="006C4681" w:rsidP="007B08A2">
            <w:pPr>
              <w:spacing w:before="240"/>
              <w:rPr>
                <w:rFonts w:ascii="Times New Roman" w:eastAsia="Times New Roman" w:hAnsi="Times New Roman" w:cs="Times New Roman"/>
              </w:rPr>
            </w:pPr>
            <w:r w:rsidRPr="00211DF1">
              <w:rPr>
                <w:rFonts w:ascii="Times New Roman" w:eastAsia="Times New Roman" w:hAnsi="Times New Roman" w:cs="Times New Roman"/>
              </w:rPr>
              <w:t>Online, 20 hours</w:t>
            </w:r>
          </w:p>
        </w:tc>
        <w:tc>
          <w:tcPr>
            <w:tcW w:w="6315" w:type="dxa"/>
            <w:shd w:val="clear" w:color="auto" w:fill="auto"/>
            <w:tcMar>
              <w:top w:w="100" w:type="dxa"/>
              <w:left w:w="100" w:type="dxa"/>
              <w:bottom w:w="100" w:type="dxa"/>
              <w:right w:w="100" w:type="dxa"/>
            </w:tcMar>
          </w:tcPr>
          <w:p w14:paraId="69D2F2A5" w14:textId="77777777" w:rsidR="006C4681" w:rsidRPr="00211DF1" w:rsidRDefault="006C4681" w:rsidP="007B08A2">
            <w:pPr>
              <w:spacing w:before="240"/>
              <w:jc w:val="both"/>
              <w:rPr>
                <w:rFonts w:ascii="Times New Roman" w:eastAsia="Times New Roman" w:hAnsi="Times New Roman" w:cs="Times New Roman"/>
              </w:rPr>
            </w:pPr>
            <w:r w:rsidRPr="00211DF1">
              <w:rPr>
                <w:rFonts w:ascii="Times New Roman" w:eastAsia="Times New Roman" w:hAnsi="Times New Roman" w:cs="Times New Roman"/>
              </w:rPr>
              <w:t>The course aims to strengthen learner’s knowledge on the topic of Antimicrobial Resistance (AMR) and introduce potential knowledge gaps, which may be avenues for research proposals.</w:t>
            </w:r>
          </w:p>
        </w:tc>
      </w:tr>
      <w:tr w:rsidR="006C4681" w:rsidRPr="00211DF1" w14:paraId="67FA07A9" w14:textId="77777777" w:rsidTr="007B08A2">
        <w:trPr>
          <w:trHeight w:val="3095"/>
        </w:trPr>
        <w:tc>
          <w:tcPr>
            <w:tcW w:w="3044" w:type="dxa"/>
            <w:shd w:val="clear" w:color="auto" w:fill="auto"/>
            <w:tcMar>
              <w:top w:w="100" w:type="dxa"/>
              <w:left w:w="100" w:type="dxa"/>
              <w:bottom w:w="100" w:type="dxa"/>
              <w:right w:w="100" w:type="dxa"/>
            </w:tcMar>
          </w:tcPr>
          <w:p w14:paraId="6FBBD2FE" w14:textId="77777777" w:rsidR="006C4681" w:rsidRPr="00211DF1" w:rsidRDefault="006C4681" w:rsidP="007B08A2">
            <w:pPr>
              <w:spacing w:before="240"/>
              <w:rPr>
                <w:rFonts w:ascii="Times New Roman" w:eastAsia="Times New Roman" w:hAnsi="Times New Roman" w:cs="Times New Roman"/>
                <w:b/>
              </w:rPr>
            </w:pPr>
            <w:r w:rsidRPr="00211DF1">
              <w:rPr>
                <w:rFonts w:ascii="Times New Roman" w:eastAsia="Times New Roman" w:hAnsi="Times New Roman" w:cs="Times New Roman"/>
                <w:b/>
              </w:rPr>
              <w:t>Course 2: Introduction to Global Health and the Ecology of War</w:t>
            </w:r>
          </w:p>
          <w:p w14:paraId="139A5F93" w14:textId="77777777" w:rsidR="006C4681" w:rsidRPr="00211DF1" w:rsidRDefault="006C4681" w:rsidP="007B08A2">
            <w:pPr>
              <w:spacing w:before="240"/>
              <w:rPr>
                <w:rFonts w:ascii="Times New Roman" w:eastAsia="Times New Roman" w:hAnsi="Times New Roman" w:cs="Times New Roman"/>
                <w:b/>
              </w:rPr>
            </w:pPr>
            <w:r w:rsidRPr="00211DF1">
              <w:rPr>
                <w:rFonts w:ascii="Times New Roman" w:eastAsia="Times New Roman" w:hAnsi="Times New Roman" w:cs="Times New Roman"/>
              </w:rPr>
              <w:t>3 modules: ecology of war, challenges and risks of conducting research, research ethics</w:t>
            </w:r>
          </w:p>
          <w:p w14:paraId="24514346" w14:textId="77777777" w:rsidR="006C4681" w:rsidRPr="00211DF1" w:rsidRDefault="006C4681" w:rsidP="007B08A2">
            <w:pPr>
              <w:spacing w:before="240"/>
              <w:rPr>
                <w:rFonts w:ascii="Times New Roman" w:eastAsia="Times New Roman" w:hAnsi="Times New Roman" w:cs="Times New Roman"/>
              </w:rPr>
            </w:pPr>
            <w:r w:rsidRPr="00211DF1">
              <w:rPr>
                <w:rFonts w:ascii="Times New Roman" w:eastAsia="Times New Roman" w:hAnsi="Times New Roman" w:cs="Times New Roman"/>
              </w:rPr>
              <w:t>In-person, 20 hours</w:t>
            </w:r>
          </w:p>
        </w:tc>
        <w:tc>
          <w:tcPr>
            <w:tcW w:w="6315" w:type="dxa"/>
            <w:shd w:val="clear" w:color="auto" w:fill="auto"/>
            <w:tcMar>
              <w:top w:w="100" w:type="dxa"/>
              <w:left w:w="100" w:type="dxa"/>
              <w:bottom w:w="100" w:type="dxa"/>
              <w:right w:w="100" w:type="dxa"/>
            </w:tcMar>
          </w:tcPr>
          <w:p w14:paraId="5C8EA919" w14:textId="77777777" w:rsidR="006C4681" w:rsidRPr="00211DF1" w:rsidRDefault="006C4681" w:rsidP="007B08A2">
            <w:pPr>
              <w:spacing w:before="240"/>
              <w:jc w:val="both"/>
              <w:rPr>
                <w:rFonts w:ascii="Times New Roman" w:eastAsia="Times New Roman" w:hAnsi="Times New Roman" w:cs="Times New Roman"/>
              </w:rPr>
            </w:pPr>
            <w:r w:rsidRPr="00211DF1">
              <w:rPr>
                <w:rFonts w:ascii="Times New Roman" w:eastAsia="Times New Roman" w:hAnsi="Times New Roman" w:cs="Times New Roman"/>
              </w:rPr>
              <w:t>The course provides an overview of the conceptual framework of the Ecology of War and its implications on global health research. The fellows will learn to manage and mitigate physical and digital security risks related to conducting research in conflict settings. In addition, fellows will be prompted to think through research strategies that require navigating legal and administrative landscapes in conflict settings. In this course, the fellows will be guided through the proposal writing process including ethical review and will be expected to submit their research proposals for ethical review.</w:t>
            </w:r>
          </w:p>
        </w:tc>
      </w:tr>
      <w:tr w:rsidR="006C4681" w:rsidRPr="00211DF1" w14:paraId="6AE1BC37" w14:textId="77777777" w:rsidTr="007B08A2">
        <w:trPr>
          <w:trHeight w:val="3095"/>
        </w:trPr>
        <w:tc>
          <w:tcPr>
            <w:tcW w:w="3044" w:type="dxa"/>
            <w:shd w:val="clear" w:color="auto" w:fill="auto"/>
            <w:tcMar>
              <w:top w:w="100" w:type="dxa"/>
              <w:left w:w="100" w:type="dxa"/>
              <w:bottom w:w="100" w:type="dxa"/>
              <w:right w:w="100" w:type="dxa"/>
            </w:tcMar>
          </w:tcPr>
          <w:p w14:paraId="7E04C797" w14:textId="77777777" w:rsidR="006C4681" w:rsidRPr="00211DF1" w:rsidRDefault="006C4681" w:rsidP="007B08A2">
            <w:pPr>
              <w:spacing w:before="240"/>
              <w:rPr>
                <w:rFonts w:ascii="Times New Roman" w:eastAsia="Times New Roman" w:hAnsi="Times New Roman" w:cs="Times New Roman"/>
                <w:b/>
              </w:rPr>
            </w:pPr>
            <w:r w:rsidRPr="00211DF1">
              <w:rPr>
                <w:rFonts w:ascii="Times New Roman" w:eastAsia="Times New Roman" w:hAnsi="Times New Roman" w:cs="Times New Roman"/>
                <w:b/>
              </w:rPr>
              <w:t>Course 3: Applied Methods of Quantitative Research in Conflict Settings</w:t>
            </w:r>
          </w:p>
          <w:p w14:paraId="1869ECF6" w14:textId="77777777" w:rsidR="006C4681" w:rsidRPr="00211DF1" w:rsidRDefault="006C4681" w:rsidP="007B08A2">
            <w:pPr>
              <w:spacing w:before="240"/>
              <w:rPr>
                <w:rFonts w:ascii="Times New Roman" w:eastAsia="Times New Roman" w:hAnsi="Times New Roman" w:cs="Times New Roman"/>
                <w:b/>
              </w:rPr>
            </w:pPr>
            <w:r w:rsidRPr="00211DF1">
              <w:rPr>
                <w:rFonts w:ascii="Times New Roman" w:eastAsia="Times New Roman" w:hAnsi="Times New Roman" w:cs="Times New Roman"/>
              </w:rPr>
              <w:t>6 modules: research question, literature research, research design, sampling strategies, data collection, wrap-up</w:t>
            </w:r>
          </w:p>
          <w:p w14:paraId="32B44BA5" w14:textId="77777777" w:rsidR="006C4681" w:rsidRPr="00211DF1" w:rsidRDefault="006C4681" w:rsidP="007B08A2">
            <w:pPr>
              <w:spacing w:before="240"/>
              <w:rPr>
                <w:rFonts w:ascii="Times New Roman" w:eastAsia="Times New Roman" w:hAnsi="Times New Roman" w:cs="Times New Roman"/>
              </w:rPr>
            </w:pPr>
            <w:r w:rsidRPr="00211DF1">
              <w:rPr>
                <w:rFonts w:ascii="Times New Roman" w:eastAsia="Times New Roman" w:hAnsi="Times New Roman" w:cs="Times New Roman"/>
              </w:rPr>
              <w:t>In-person, 30 hours</w:t>
            </w:r>
          </w:p>
        </w:tc>
        <w:tc>
          <w:tcPr>
            <w:tcW w:w="6315" w:type="dxa"/>
            <w:shd w:val="clear" w:color="auto" w:fill="auto"/>
            <w:tcMar>
              <w:top w:w="100" w:type="dxa"/>
              <w:left w:w="100" w:type="dxa"/>
              <w:bottom w:w="100" w:type="dxa"/>
              <w:right w:w="100" w:type="dxa"/>
            </w:tcMar>
          </w:tcPr>
          <w:p w14:paraId="49C6CE36" w14:textId="77777777" w:rsidR="006C4681" w:rsidRPr="00211DF1" w:rsidRDefault="006C4681" w:rsidP="007B08A2">
            <w:pPr>
              <w:spacing w:before="240"/>
              <w:jc w:val="both"/>
              <w:rPr>
                <w:rFonts w:ascii="Times New Roman" w:eastAsia="Times New Roman" w:hAnsi="Times New Roman" w:cs="Times New Roman"/>
              </w:rPr>
            </w:pPr>
            <w:r w:rsidRPr="00211DF1">
              <w:rPr>
                <w:rFonts w:ascii="Times New Roman" w:eastAsia="Times New Roman" w:hAnsi="Times New Roman" w:cs="Times New Roman"/>
              </w:rPr>
              <w:t>The course introduces fellows to principles of research designs in areas of conflicts. It promotes critical thinking when developing and addressing scientific inquiries. The course initiates with the operationalization of a research question, formulating hypotheses, and finding supporting literature. The course then moves into the identification of research designs suitable for conflict areas focusing on the identification of population of interest, sampling strategies, and tools for data collection. Throughout the course difficulties specific to conflict areas will be addressed</w:t>
            </w:r>
          </w:p>
        </w:tc>
      </w:tr>
      <w:tr w:rsidR="006C4681" w:rsidRPr="00211DF1" w14:paraId="514639DA" w14:textId="77777777" w:rsidTr="007B08A2">
        <w:trPr>
          <w:trHeight w:val="2510"/>
        </w:trPr>
        <w:tc>
          <w:tcPr>
            <w:tcW w:w="3044" w:type="dxa"/>
            <w:shd w:val="clear" w:color="auto" w:fill="auto"/>
            <w:tcMar>
              <w:top w:w="100" w:type="dxa"/>
              <w:left w:w="100" w:type="dxa"/>
              <w:bottom w:w="100" w:type="dxa"/>
              <w:right w:w="100" w:type="dxa"/>
            </w:tcMar>
          </w:tcPr>
          <w:p w14:paraId="70FE7892" w14:textId="77777777" w:rsidR="006C4681" w:rsidRPr="00211DF1" w:rsidRDefault="006C4681" w:rsidP="007B08A2">
            <w:pPr>
              <w:shd w:val="clear" w:color="auto" w:fill="FFFFFF"/>
              <w:rPr>
                <w:rFonts w:ascii="Times New Roman" w:eastAsia="Times New Roman" w:hAnsi="Times New Roman" w:cs="Times New Roman"/>
                <w:b/>
              </w:rPr>
            </w:pPr>
            <w:r w:rsidRPr="00211DF1">
              <w:rPr>
                <w:rFonts w:ascii="Times New Roman" w:eastAsia="Times New Roman" w:hAnsi="Times New Roman" w:cs="Times New Roman"/>
                <w:b/>
              </w:rPr>
              <w:lastRenderedPageBreak/>
              <w:t>Course 4: Qualitative Research Design and Application in Conflict Settings</w:t>
            </w:r>
          </w:p>
          <w:p w14:paraId="6D647D23" w14:textId="77777777" w:rsidR="006C4681" w:rsidRPr="00211DF1" w:rsidRDefault="006C4681" w:rsidP="007B08A2">
            <w:pPr>
              <w:shd w:val="clear" w:color="auto" w:fill="FFFFFF"/>
              <w:rPr>
                <w:rFonts w:ascii="Times New Roman" w:eastAsia="Times New Roman" w:hAnsi="Times New Roman" w:cs="Times New Roman"/>
                <w:b/>
              </w:rPr>
            </w:pPr>
            <w:r w:rsidRPr="00211DF1">
              <w:rPr>
                <w:rFonts w:ascii="Times New Roman" w:eastAsia="Times New Roman" w:hAnsi="Times New Roman" w:cs="Times New Roman"/>
                <w:b/>
              </w:rPr>
              <w:t xml:space="preserve"> </w:t>
            </w:r>
          </w:p>
          <w:p w14:paraId="43218A8C" w14:textId="77777777" w:rsidR="006C4681" w:rsidRPr="00211DF1" w:rsidRDefault="006C4681" w:rsidP="007B08A2">
            <w:pPr>
              <w:shd w:val="clear" w:color="auto" w:fill="FFFFFF"/>
              <w:rPr>
                <w:rFonts w:ascii="Times New Roman" w:eastAsia="Times New Roman" w:hAnsi="Times New Roman" w:cs="Times New Roman"/>
              </w:rPr>
            </w:pPr>
            <w:r w:rsidRPr="00211DF1">
              <w:rPr>
                <w:rFonts w:ascii="Times New Roman" w:eastAsia="Times New Roman" w:hAnsi="Times New Roman" w:cs="Times New Roman"/>
              </w:rPr>
              <w:t>4 modules: foundations of qualitative research, methods, data analysis, research proposal</w:t>
            </w:r>
          </w:p>
          <w:p w14:paraId="78CCE6CF" w14:textId="77777777" w:rsidR="006C4681" w:rsidRPr="00211DF1" w:rsidRDefault="006C4681" w:rsidP="007B08A2">
            <w:pPr>
              <w:shd w:val="clear" w:color="auto" w:fill="FFFFFF"/>
              <w:rPr>
                <w:rFonts w:ascii="Times New Roman" w:eastAsia="Times New Roman" w:hAnsi="Times New Roman" w:cs="Times New Roman"/>
                <w:b/>
              </w:rPr>
            </w:pPr>
            <w:r w:rsidRPr="00211DF1">
              <w:rPr>
                <w:rFonts w:ascii="Times New Roman" w:eastAsia="Times New Roman" w:hAnsi="Times New Roman" w:cs="Times New Roman"/>
                <w:b/>
              </w:rPr>
              <w:t xml:space="preserve"> </w:t>
            </w:r>
          </w:p>
          <w:p w14:paraId="67BF9E1D" w14:textId="77777777" w:rsidR="006C4681" w:rsidRPr="00211DF1" w:rsidRDefault="006C4681" w:rsidP="007B08A2">
            <w:pPr>
              <w:shd w:val="clear" w:color="auto" w:fill="FFFFFF"/>
              <w:rPr>
                <w:rFonts w:ascii="Times New Roman" w:eastAsia="Times New Roman" w:hAnsi="Times New Roman" w:cs="Times New Roman"/>
              </w:rPr>
            </w:pPr>
            <w:r w:rsidRPr="00211DF1">
              <w:rPr>
                <w:rFonts w:ascii="Times New Roman" w:eastAsia="Times New Roman" w:hAnsi="Times New Roman" w:cs="Times New Roman"/>
              </w:rPr>
              <w:t>In-person, 30 hours</w:t>
            </w:r>
          </w:p>
        </w:tc>
        <w:tc>
          <w:tcPr>
            <w:tcW w:w="6315" w:type="dxa"/>
            <w:shd w:val="clear" w:color="auto" w:fill="auto"/>
            <w:tcMar>
              <w:top w:w="100" w:type="dxa"/>
              <w:left w:w="100" w:type="dxa"/>
              <w:bottom w:w="100" w:type="dxa"/>
              <w:right w:w="100" w:type="dxa"/>
            </w:tcMar>
          </w:tcPr>
          <w:p w14:paraId="3D21B5BF" w14:textId="77777777" w:rsidR="006C4681" w:rsidRPr="00211DF1" w:rsidRDefault="006C4681" w:rsidP="007B08A2">
            <w:pPr>
              <w:shd w:val="clear" w:color="auto" w:fill="FFFFFF"/>
              <w:jc w:val="both"/>
              <w:rPr>
                <w:rFonts w:ascii="Times New Roman" w:eastAsia="Times New Roman" w:hAnsi="Times New Roman" w:cs="Times New Roman"/>
              </w:rPr>
            </w:pPr>
            <w:r w:rsidRPr="00211DF1">
              <w:rPr>
                <w:rFonts w:ascii="Times New Roman" w:eastAsia="Times New Roman" w:hAnsi="Times New Roman" w:cs="Times New Roman"/>
              </w:rPr>
              <w:t xml:space="preserve">This course explores the basis for selecting and designing qualitative research in a conflict setting. Learners will be introduced to the different qualitative research methodologies, the steps for designing a rigorous study, and the analytical journey. The course first explores the theoretical frameworks of qualitative research. Fellows will be able to demonstrate the ability to propose a qualitative research question and a suitable sampling and data collection method. The fellows will also be guided through the process of preparing a qualitative research proposal. </w:t>
            </w:r>
          </w:p>
        </w:tc>
      </w:tr>
      <w:tr w:rsidR="006C4681" w:rsidRPr="00211DF1" w14:paraId="11F21384" w14:textId="77777777" w:rsidTr="007B08A2">
        <w:trPr>
          <w:trHeight w:val="2765"/>
        </w:trPr>
        <w:tc>
          <w:tcPr>
            <w:tcW w:w="3044" w:type="dxa"/>
            <w:shd w:val="clear" w:color="auto" w:fill="auto"/>
            <w:tcMar>
              <w:top w:w="100" w:type="dxa"/>
              <w:left w:w="100" w:type="dxa"/>
              <w:bottom w:w="100" w:type="dxa"/>
              <w:right w:w="100" w:type="dxa"/>
            </w:tcMar>
          </w:tcPr>
          <w:p w14:paraId="0E263564" w14:textId="77777777" w:rsidR="006C4681" w:rsidRPr="00211DF1" w:rsidRDefault="006C4681" w:rsidP="007B08A2">
            <w:pPr>
              <w:shd w:val="clear" w:color="auto" w:fill="FFFFFF"/>
              <w:rPr>
                <w:rFonts w:ascii="Times New Roman" w:eastAsia="Times New Roman" w:hAnsi="Times New Roman" w:cs="Times New Roman"/>
                <w:b/>
              </w:rPr>
            </w:pPr>
            <w:r w:rsidRPr="00211DF1">
              <w:rPr>
                <w:rFonts w:ascii="Times New Roman" w:eastAsia="Times New Roman" w:hAnsi="Times New Roman" w:cs="Times New Roman"/>
                <w:b/>
              </w:rPr>
              <w:t>Course 5: Quantitative Data Collection Strategies for Conflict Settings</w:t>
            </w:r>
          </w:p>
          <w:p w14:paraId="6ADB04F5" w14:textId="77777777" w:rsidR="006C4681" w:rsidRPr="00211DF1" w:rsidRDefault="006C4681" w:rsidP="007B08A2">
            <w:pPr>
              <w:shd w:val="clear" w:color="auto" w:fill="FFFFFF"/>
              <w:rPr>
                <w:rFonts w:ascii="Times New Roman" w:eastAsia="Times New Roman" w:hAnsi="Times New Roman" w:cs="Times New Roman"/>
                <w:b/>
              </w:rPr>
            </w:pPr>
            <w:r w:rsidRPr="00211DF1">
              <w:rPr>
                <w:rFonts w:ascii="Times New Roman" w:eastAsia="Times New Roman" w:hAnsi="Times New Roman" w:cs="Times New Roman"/>
                <w:b/>
              </w:rPr>
              <w:t xml:space="preserve"> </w:t>
            </w:r>
          </w:p>
          <w:p w14:paraId="6F5A1DB7" w14:textId="77777777" w:rsidR="006C4681" w:rsidRPr="00211DF1" w:rsidRDefault="006C4681" w:rsidP="007B08A2">
            <w:pPr>
              <w:shd w:val="clear" w:color="auto" w:fill="FFFFFF"/>
              <w:rPr>
                <w:rFonts w:ascii="Times New Roman" w:eastAsia="Times New Roman" w:hAnsi="Times New Roman" w:cs="Times New Roman"/>
              </w:rPr>
            </w:pPr>
            <w:r w:rsidRPr="00211DF1">
              <w:rPr>
                <w:rFonts w:ascii="Times New Roman" w:eastAsia="Times New Roman" w:hAnsi="Times New Roman" w:cs="Times New Roman"/>
              </w:rPr>
              <w:t>4 modules: data entry, data cleaning and management, descriptive data analysis, inferential data analysis</w:t>
            </w:r>
          </w:p>
          <w:p w14:paraId="6F32F947" w14:textId="77777777" w:rsidR="006C4681" w:rsidRPr="00211DF1" w:rsidRDefault="006C4681" w:rsidP="007B08A2">
            <w:pPr>
              <w:shd w:val="clear" w:color="auto" w:fill="FFFFFF"/>
              <w:rPr>
                <w:rFonts w:ascii="Times New Roman" w:eastAsia="Times New Roman" w:hAnsi="Times New Roman" w:cs="Times New Roman"/>
                <w:b/>
              </w:rPr>
            </w:pPr>
            <w:r w:rsidRPr="00211DF1">
              <w:rPr>
                <w:rFonts w:ascii="Times New Roman" w:eastAsia="Times New Roman" w:hAnsi="Times New Roman" w:cs="Times New Roman"/>
                <w:b/>
              </w:rPr>
              <w:t xml:space="preserve"> </w:t>
            </w:r>
          </w:p>
          <w:p w14:paraId="1192061E" w14:textId="77777777" w:rsidR="006C4681" w:rsidRPr="00211DF1" w:rsidRDefault="006C4681" w:rsidP="007B08A2">
            <w:pPr>
              <w:shd w:val="clear" w:color="auto" w:fill="FFFFFF"/>
              <w:rPr>
                <w:rFonts w:ascii="Times New Roman" w:eastAsia="Times New Roman" w:hAnsi="Times New Roman" w:cs="Times New Roman"/>
              </w:rPr>
            </w:pPr>
            <w:r w:rsidRPr="00211DF1">
              <w:rPr>
                <w:rFonts w:ascii="Times New Roman" w:eastAsia="Times New Roman" w:hAnsi="Times New Roman" w:cs="Times New Roman"/>
              </w:rPr>
              <w:t>In-person, 30 hours</w:t>
            </w:r>
          </w:p>
        </w:tc>
        <w:tc>
          <w:tcPr>
            <w:tcW w:w="6315" w:type="dxa"/>
            <w:shd w:val="clear" w:color="auto" w:fill="auto"/>
            <w:tcMar>
              <w:top w:w="100" w:type="dxa"/>
              <w:left w:w="100" w:type="dxa"/>
              <w:bottom w:w="100" w:type="dxa"/>
              <w:right w:w="100" w:type="dxa"/>
            </w:tcMar>
          </w:tcPr>
          <w:p w14:paraId="2A0160FA" w14:textId="77777777" w:rsidR="006C4681" w:rsidRPr="00211DF1" w:rsidRDefault="006C4681" w:rsidP="007B08A2">
            <w:pPr>
              <w:shd w:val="clear" w:color="auto" w:fill="FFFFFF"/>
              <w:jc w:val="both"/>
              <w:rPr>
                <w:rFonts w:ascii="Times New Roman" w:eastAsia="Times New Roman" w:hAnsi="Times New Roman" w:cs="Times New Roman"/>
              </w:rPr>
            </w:pPr>
            <w:r w:rsidRPr="00211DF1">
              <w:rPr>
                <w:rFonts w:ascii="Times New Roman" w:eastAsia="Times New Roman" w:hAnsi="Times New Roman" w:cs="Times New Roman"/>
              </w:rPr>
              <w:t>This course introduces basic statistical techniques applied to health sciences in conflict settings. It covers the theory and application of statistical techniques that are commonly used in clinical research in such settings. The course involves didactic teaching, hands-on computer exercises/demonstrations for collecting and analysing clinical datasets and reporting their results. The main objectives are twofold: understanding descriptive statistics, which encompass techniques for organizing and summarizing data, and understanding inferential statistics from estimation to confidence interval, and testing of hypotheses. Applications include Chi-square, Pearson correlation, Student t-test and ANOVA.</w:t>
            </w:r>
          </w:p>
        </w:tc>
      </w:tr>
    </w:tbl>
    <w:p w14:paraId="0EE36761" w14:textId="77777777" w:rsidR="006C4681" w:rsidRPr="00211DF1" w:rsidRDefault="006C4681" w:rsidP="006C4681">
      <w:pPr>
        <w:pStyle w:val="NoSpacing"/>
        <w:jc w:val="both"/>
        <w:rPr>
          <w:sz w:val="24"/>
          <w:szCs w:val="24"/>
          <w:highlight w:val="yellow"/>
          <w:lang w:val="en-GB"/>
        </w:rPr>
      </w:pPr>
    </w:p>
    <w:p w14:paraId="6694303F" w14:textId="5E0BD519" w:rsidR="007B6ECE" w:rsidRDefault="007B6ECE" w:rsidP="007B6ECE">
      <w:pPr>
        <w:jc w:val="both"/>
        <w:rPr>
          <w:rFonts w:ascii="Times New Roman" w:hAnsi="Times New Roman" w:cs="Times New Roman"/>
          <w:color w:val="4472C4" w:themeColor="accent1"/>
        </w:rPr>
      </w:pPr>
    </w:p>
    <w:p w14:paraId="06FB15B9" w14:textId="697D146D" w:rsidR="007B6ECE" w:rsidRDefault="007B6ECE" w:rsidP="007B6ECE">
      <w:pPr>
        <w:jc w:val="both"/>
        <w:rPr>
          <w:rFonts w:ascii="Times New Roman" w:hAnsi="Times New Roman" w:cs="Times New Roman"/>
          <w:color w:val="4472C4" w:themeColor="accent1"/>
        </w:rPr>
      </w:pPr>
    </w:p>
    <w:p w14:paraId="7E85789A" w14:textId="34F32733" w:rsidR="007B6ECE" w:rsidRPr="007B6ECE" w:rsidRDefault="007B6ECE" w:rsidP="007B6ECE">
      <w:pPr>
        <w:jc w:val="both"/>
        <w:rPr>
          <w:rFonts w:ascii="Times New Roman" w:hAnsi="Times New Roman" w:cs="Times New Roman"/>
          <w:b/>
          <w:bCs/>
          <w:color w:val="4472C4" w:themeColor="accent1"/>
        </w:rPr>
      </w:pPr>
      <w:r w:rsidRPr="007B6ECE">
        <w:rPr>
          <w:rFonts w:ascii="Times New Roman" w:hAnsi="Times New Roman" w:cs="Times New Roman"/>
          <w:b/>
          <w:bCs/>
          <w:color w:val="4472C4" w:themeColor="accent1"/>
        </w:rPr>
        <w:t>References</w:t>
      </w:r>
    </w:p>
    <w:sdt>
      <w:sdtPr>
        <w:rPr>
          <w:rFonts w:ascii="Times New Roman" w:hAnsi="Times New Roman" w:cs="Times New Roman"/>
          <w:color w:val="4472C4" w:themeColor="accent1"/>
        </w:rPr>
        <w:tag w:val="MENDELEY_BIBLIOGRAPHY"/>
        <w:id w:val="-1391185755"/>
        <w:placeholder>
          <w:docPart w:val="DefaultPlaceholder_-1854013440"/>
        </w:placeholder>
      </w:sdtPr>
      <w:sdtContent>
        <w:p w14:paraId="7249AC9B" w14:textId="77777777" w:rsidR="0091746F" w:rsidRDefault="0091746F">
          <w:pPr>
            <w:autoSpaceDE w:val="0"/>
            <w:autoSpaceDN w:val="0"/>
            <w:ind w:hanging="640"/>
            <w:divId w:val="31420368"/>
            <w:rPr>
              <w:rFonts w:eastAsia="Times New Roman"/>
            </w:rPr>
          </w:pPr>
          <w:r>
            <w:rPr>
              <w:rFonts w:eastAsia="Times New Roman"/>
            </w:rPr>
            <w:t xml:space="preserve">1. </w:t>
          </w:r>
          <w:r>
            <w:rPr>
              <w:rFonts w:eastAsia="Times New Roman"/>
            </w:rPr>
            <w:tab/>
            <w:t>The World Bank. Classification of Fragile and Conflict-Affected Situations, https://www.worldbank.org/en/topic/fragilityconflictviolence/brief/harmonized-list-of-fragile-situations (2022, accessed March 23, 2022).</w:t>
          </w:r>
        </w:p>
        <w:p w14:paraId="0F6FAB20" w14:textId="77777777" w:rsidR="0091746F" w:rsidRDefault="0091746F">
          <w:pPr>
            <w:autoSpaceDE w:val="0"/>
            <w:autoSpaceDN w:val="0"/>
            <w:ind w:hanging="640"/>
            <w:divId w:val="367533920"/>
            <w:rPr>
              <w:rFonts w:eastAsia="Times New Roman"/>
            </w:rPr>
          </w:pPr>
          <w:r>
            <w:rPr>
              <w:rFonts w:eastAsia="Times New Roman"/>
            </w:rPr>
            <w:t xml:space="preserve">2. </w:t>
          </w:r>
          <w:r>
            <w:rPr>
              <w:rFonts w:eastAsia="Times New Roman"/>
            </w:rPr>
            <w:tab/>
          </w:r>
          <w:proofErr w:type="spellStart"/>
          <w:r>
            <w:rPr>
              <w:rFonts w:eastAsia="Times New Roman"/>
            </w:rPr>
            <w:t>Kohrt</w:t>
          </w:r>
          <w:proofErr w:type="spellEnd"/>
          <w:r>
            <w:rPr>
              <w:rFonts w:eastAsia="Times New Roman"/>
            </w:rPr>
            <w:t xml:space="preserve"> BA, Mistry AS, Anand N, et al. Health research in humanitarian crises: An urgent global imperative. </w:t>
          </w:r>
          <w:r>
            <w:rPr>
              <w:rFonts w:eastAsia="Times New Roman"/>
              <w:i/>
              <w:iCs/>
            </w:rPr>
            <w:t>BMJ Global Health</w:t>
          </w:r>
          <w:r>
            <w:rPr>
              <w:rFonts w:eastAsia="Times New Roman"/>
            </w:rPr>
            <w:t xml:space="preserve">; 4. </w:t>
          </w:r>
          <w:proofErr w:type="spellStart"/>
          <w:r>
            <w:rPr>
              <w:rFonts w:eastAsia="Times New Roman"/>
            </w:rPr>
            <w:t>Epub</w:t>
          </w:r>
          <w:proofErr w:type="spellEnd"/>
          <w:r>
            <w:rPr>
              <w:rFonts w:eastAsia="Times New Roman"/>
            </w:rPr>
            <w:t xml:space="preserve"> ahead of print November 1, 2019. DOI: 10.1136/bmjgh-2019-001870.</w:t>
          </w:r>
        </w:p>
        <w:p w14:paraId="4A04A4FE" w14:textId="77777777" w:rsidR="0091746F" w:rsidRDefault="0091746F">
          <w:pPr>
            <w:autoSpaceDE w:val="0"/>
            <w:autoSpaceDN w:val="0"/>
            <w:ind w:hanging="640"/>
            <w:divId w:val="1028140183"/>
            <w:rPr>
              <w:rFonts w:eastAsia="Times New Roman"/>
            </w:rPr>
          </w:pPr>
          <w:r>
            <w:rPr>
              <w:rFonts w:eastAsia="Times New Roman"/>
            </w:rPr>
            <w:t xml:space="preserve">3. </w:t>
          </w:r>
          <w:r>
            <w:rPr>
              <w:rFonts w:eastAsia="Times New Roman"/>
            </w:rPr>
            <w:tab/>
            <w:t xml:space="preserve">Woodward A, Sheahan K, Martineau T, et al. Health systems research in fragile and conflict affected states: a qualitative study of associated challenges. </w:t>
          </w:r>
          <w:r>
            <w:rPr>
              <w:rFonts w:eastAsia="Times New Roman"/>
              <w:i/>
              <w:iCs/>
            </w:rPr>
            <w:t>Health Research Policy and Systems</w:t>
          </w:r>
          <w:r>
            <w:rPr>
              <w:rFonts w:eastAsia="Times New Roman"/>
            </w:rPr>
            <w:t xml:space="preserve"> 2017; 15: 1–12.</w:t>
          </w:r>
        </w:p>
        <w:p w14:paraId="2F3A9138" w14:textId="77777777" w:rsidR="0091746F" w:rsidRDefault="0091746F">
          <w:pPr>
            <w:autoSpaceDE w:val="0"/>
            <w:autoSpaceDN w:val="0"/>
            <w:ind w:hanging="640"/>
            <w:divId w:val="760681121"/>
            <w:rPr>
              <w:rFonts w:eastAsia="Times New Roman"/>
            </w:rPr>
          </w:pPr>
          <w:r>
            <w:rPr>
              <w:rFonts w:eastAsia="Times New Roman"/>
            </w:rPr>
            <w:t xml:space="preserve">4. </w:t>
          </w:r>
          <w:r>
            <w:rPr>
              <w:rFonts w:eastAsia="Times New Roman"/>
            </w:rPr>
            <w:tab/>
            <w:t xml:space="preserve">Murray CJL, King G, Lopez AD, et al. Armed conflict as a public health problem. </w:t>
          </w:r>
          <w:r>
            <w:rPr>
              <w:rFonts w:eastAsia="Times New Roman"/>
              <w:i/>
              <w:iCs/>
            </w:rPr>
            <w:t>British Medical Journal</w:t>
          </w:r>
          <w:r>
            <w:rPr>
              <w:rFonts w:eastAsia="Times New Roman"/>
            </w:rPr>
            <w:t xml:space="preserve"> 2002; 324: 346–349.</w:t>
          </w:r>
        </w:p>
        <w:p w14:paraId="74E1EF3A" w14:textId="77777777" w:rsidR="0091746F" w:rsidRDefault="0091746F">
          <w:pPr>
            <w:autoSpaceDE w:val="0"/>
            <w:autoSpaceDN w:val="0"/>
            <w:ind w:hanging="640"/>
            <w:divId w:val="755828535"/>
            <w:rPr>
              <w:rFonts w:eastAsia="Times New Roman"/>
            </w:rPr>
          </w:pPr>
          <w:r>
            <w:rPr>
              <w:rFonts w:eastAsia="Times New Roman"/>
            </w:rPr>
            <w:t xml:space="preserve">5. </w:t>
          </w:r>
          <w:r>
            <w:rPr>
              <w:rFonts w:eastAsia="Times New Roman"/>
            </w:rPr>
            <w:tab/>
          </w:r>
          <w:proofErr w:type="spellStart"/>
          <w:r>
            <w:rPr>
              <w:rFonts w:eastAsia="Times New Roman"/>
            </w:rPr>
            <w:t>Chaabna</w:t>
          </w:r>
          <w:proofErr w:type="spellEnd"/>
          <w:r>
            <w:rPr>
              <w:rFonts w:eastAsia="Times New Roman"/>
            </w:rPr>
            <w:t xml:space="preserve"> K, Cheema S, Abraham A, et al. The state of population health research performance in the Middle East and North Africa: a meta-research study. </w:t>
          </w:r>
          <w:r>
            <w:rPr>
              <w:rFonts w:eastAsia="Times New Roman"/>
              <w:i/>
              <w:iCs/>
            </w:rPr>
            <w:t>Systematic Reviews</w:t>
          </w:r>
          <w:r>
            <w:rPr>
              <w:rFonts w:eastAsia="Times New Roman"/>
            </w:rPr>
            <w:t xml:space="preserve">; 10. </w:t>
          </w:r>
          <w:proofErr w:type="spellStart"/>
          <w:r>
            <w:rPr>
              <w:rFonts w:eastAsia="Times New Roman"/>
            </w:rPr>
            <w:t>Epub</w:t>
          </w:r>
          <w:proofErr w:type="spellEnd"/>
          <w:r>
            <w:rPr>
              <w:rFonts w:eastAsia="Times New Roman"/>
            </w:rPr>
            <w:t xml:space="preserve"> ahead of print December 1, 2021. DOI: 10.1186/s13643-020-01552-x.</w:t>
          </w:r>
        </w:p>
        <w:p w14:paraId="1AA374C4" w14:textId="77777777" w:rsidR="0091746F" w:rsidRDefault="0091746F">
          <w:pPr>
            <w:autoSpaceDE w:val="0"/>
            <w:autoSpaceDN w:val="0"/>
            <w:ind w:hanging="640"/>
            <w:divId w:val="1705859926"/>
            <w:rPr>
              <w:rFonts w:eastAsia="Times New Roman"/>
            </w:rPr>
          </w:pPr>
          <w:r>
            <w:rPr>
              <w:rFonts w:eastAsia="Times New Roman"/>
            </w:rPr>
            <w:t xml:space="preserve">6. </w:t>
          </w:r>
          <w:r>
            <w:rPr>
              <w:rFonts w:eastAsia="Times New Roman"/>
            </w:rPr>
            <w:tab/>
            <w:t xml:space="preserve">Mansour R, Naal H, </w:t>
          </w:r>
          <w:proofErr w:type="spellStart"/>
          <w:r>
            <w:rPr>
              <w:rFonts w:eastAsia="Times New Roman"/>
            </w:rPr>
            <w:t>Kishawi</w:t>
          </w:r>
          <w:proofErr w:type="spellEnd"/>
          <w:r>
            <w:rPr>
              <w:rFonts w:eastAsia="Times New Roman"/>
            </w:rPr>
            <w:t xml:space="preserve"> T, et al. Health research capacity building of health workers in fragile and conflict-affected settings: a scoping review of challenges, strengths, and recommendations. </w:t>
          </w:r>
          <w:r>
            <w:rPr>
              <w:rFonts w:eastAsia="Times New Roman"/>
              <w:i/>
              <w:iCs/>
            </w:rPr>
            <w:t>Health Research Policy and Systems</w:t>
          </w:r>
          <w:r>
            <w:rPr>
              <w:rFonts w:eastAsia="Times New Roman"/>
            </w:rPr>
            <w:t xml:space="preserve"> 2021; 19: 1–23.</w:t>
          </w:r>
        </w:p>
        <w:p w14:paraId="0BC33DE0" w14:textId="77777777" w:rsidR="0091746F" w:rsidRDefault="0091746F">
          <w:pPr>
            <w:autoSpaceDE w:val="0"/>
            <w:autoSpaceDN w:val="0"/>
            <w:ind w:hanging="640"/>
            <w:divId w:val="90778562"/>
            <w:rPr>
              <w:rFonts w:eastAsia="Times New Roman"/>
            </w:rPr>
          </w:pPr>
          <w:r>
            <w:rPr>
              <w:rFonts w:eastAsia="Times New Roman"/>
            </w:rPr>
            <w:lastRenderedPageBreak/>
            <w:t xml:space="preserve">7. </w:t>
          </w:r>
          <w:r>
            <w:rPr>
              <w:rFonts w:eastAsia="Times New Roman"/>
            </w:rPr>
            <w:tab/>
            <w:t xml:space="preserve">Clarke PK, Darcy J. </w:t>
          </w:r>
          <w:r>
            <w:rPr>
              <w:rFonts w:eastAsia="Times New Roman"/>
              <w:i/>
              <w:iCs/>
            </w:rPr>
            <w:t>Insufficient evidence? The quality and use of evidence in humanitarian action</w:t>
          </w:r>
          <w:r>
            <w:rPr>
              <w:rFonts w:eastAsia="Times New Roman"/>
            </w:rPr>
            <w:t>. London, www.alnap.org/pool/files/discussion-starter-evidence-alnap-2014.pdf (2014).</w:t>
          </w:r>
        </w:p>
        <w:p w14:paraId="5C297677" w14:textId="77777777" w:rsidR="0091746F" w:rsidRDefault="0091746F">
          <w:pPr>
            <w:autoSpaceDE w:val="0"/>
            <w:autoSpaceDN w:val="0"/>
            <w:ind w:hanging="640"/>
            <w:divId w:val="1049694409"/>
            <w:rPr>
              <w:rFonts w:eastAsia="Times New Roman"/>
            </w:rPr>
          </w:pPr>
          <w:r>
            <w:rPr>
              <w:rFonts w:eastAsia="Times New Roman"/>
            </w:rPr>
            <w:t xml:space="preserve">8. </w:t>
          </w:r>
          <w:r>
            <w:rPr>
              <w:rFonts w:eastAsia="Times New Roman"/>
            </w:rPr>
            <w:tab/>
            <w:t xml:space="preserve">Blanchet K, Ramesh A, </w:t>
          </w:r>
          <w:proofErr w:type="spellStart"/>
          <w:r>
            <w:rPr>
              <w:rFonts w:eastAsia="Times New Roman"/>
            </w:rPr>
            <w:t>Frison</w:t>
          </w:r>
          <w:proofErr w:type="spellEnd"/>
          <w:r>
            <w:rPr>
              <w:rFonts w:eastAsia="Times New Roman"/>
            </w:rPr>
            <w:t xml:space="preserve"> S, et al. Evidence on public health interventions in humanitarian crises. </w:t>
          </w:r>
          <w:r>
            <w:rPr>
              <w:rFonts w:eastAsia="Times New Roman"/>
              <w:i/>
              <w:iCs/>
            </w:rPr>
            <w:t>The Lancet</w:t>
          </w:r>
          <w:r>
            <w:rPr>
              <w:rFonts w:eastAsia="Times New Roman"/>
            </w:rPr>
            <w:t xml:space="preserve"> 2017; 390: 2287–2296.</w:t>
          </w:r>
        </w:p>
        <w:p w14:paraId="3DB2A6FF" w14:textId="77777777" w:rsidR="0091746F" w:rsidRDefault="0091746F">
          <w:pPr>
            <w:autoSpaceDE w:val="0"/>
            <w:autoSpaceDN w:val="0"/>
            <w:ind w:hanging="640"/>
            <w:divId w:val="45378357"/>
            <w:rPr>
              <w:rFonts w:eastAsia="Times New Roman"/>
            </w:rPr>
          </w:pPr>
          <w:r>
            <w:rPr>
              <w:rFonts w:eastAsia="Times New Roman"/>
            </w:rPr>
            <w:t xml:space="preserve">9. </w:t>
          </w:r>
          <w:r>
            <w:rPr>
              <w:rFonts w:eastAsia="Times New Roman"/>
            </w:rPr>
            <w:tab/>
            <w:t xml:space="preserve">Naal H, </w:t>
          </w:r>
          <w:proofErr w:type="spellStart"/>
          <w:r>
            <w:rPr>
              <w:rFonts w:eastAsia="Times New Roman"/>
            </w:rPr>
            <w:t>el</w:t>
          </w:r>
          <w:proofErr w:type="spellEnd"/>
          <w:r>
            <w:rPr>
              <w:rFonts w:eastAsia="Times New Roman"/>
            </w:rPr>
            <w:t xml:space="preserve"> </w:t>
          </w:r>
          <w:proofErr w:type="spellStart"/>
          <w:r>
            <w:rPr>
              <w:rFonts w:eastAsia="Times New Roman"/>
            </w:rPr>
            <w:t>Koussa</w:t>
          </w:r>
          <w:proofErr w:type="spellEnd"/>
          <w:r>
            <w:rPr>
              <w:rFonts w:eastAsia="Times New Roman"/>
            </w:rPr>
            <w:t xml:space="preserve"> M, </w:t>
          </w:r>
          <w:proofErr w:type="spellStart"/>
          <w:r>
            <w:rPr>
              <w:rFonts w:eastAsia="Times New Roman"/>
            </w:rPr>
            <w:t>el</w:t>
          </w:r>
          <w:proofErr w:type="spellEnd"/>
          <w:r>
            <w:rPr>
              <w:rFonts w:eastAsia="Times New Roman"/>
            </w:rPr>
            <w:t xml:space="preserve"> </w:t>
          </w:r>
          <w:proofErr w:type="spellStart"/>
          <w:r>
            <w:rPr>
              <w:rFonts w:eastAsia="Times New Roman"/>
            </w:rPr>
            <w:t>Hamouch</w:t>
          </w:r>
          <w:proofErr w:type="spellEnd"/>
          <w:r>
            <w:rPr>
              <w:rFonts w:eastAsia="Times New Roman"/>
            </w:rPr>
            <w:t xml:space="preserve"> M, et al. A systematic review of global health capacity building initiatives in low-to middle-income countries in the Middle East and North Africa region. </w:t>
          </w:r>
          <w:r>
            <w:rPr>
              <w:rFonts w:eastAsia="Times New Roman"/>
              <w:i/>
              <w:iCs/>
            </w:rPr>
            <w:t>Globalization and Health</w:t>
          </w:r>
          <w:r>
            <w:rPr>
              <w:rFonts w:eastAsia="Times New Roman"/>
            </w:rPr>
            <w:t xml:space="preserve"> 2020; 16: 1–16.</w:t>
          </w:r>
        </w:p>
        <w:p w14:paraId="09BD5078" w14:textId="77777777" w:rsidR="0091746F" w:rsidRDefault="0091746F">
          <w:pPr>
            <w:autoSpaceDE w:val="0"/>
            <w:autoSpaceDN w:val="0"/>
            <w:ind w:hanging="640"/>
            <w:divId w:val="1910118855"/>
            <w:rPr>
              <w:rFonts w:eastAsia="Times New Roman"/>
            </w:rPr>
          </w:pPr>
          <w:r>
            <w:rPr>
              <w:rFonts w:eastAsia="Times New Roman"/>
            </w:rPr>
            <w:t xml:space="preserve">10. </w:t>
          </w:r>
          <w:r>
            <w:rPr>
              <w:rFonts w:eastAsia="Times New Roman"/>
            </w:rPr>
            <w:tab/>
            <w:t xml:space="preserve">Naal H, </w:t>
          </w:r>
          <w:proofErr w:type="spellStart"/>
          <w:r>
            <w:rPr>
              <w:rFonts w:eastAsia="Times New Roman"/>
            </w:rPr>
            <w:t>el</w:t>
          </w:r>
          <w:proofErr w:type="spellEnd"/>
          <w:r>
            <w:rPr>
              <w:rFonts w:eastAsia="Times New Roman"/>
            </w:rPr>
            <w:t xml:space="preserve"> </w:t>
          </w:r>
          <w:proofErr w:type="spellStart"/>
          <w:r>
            <w:rPr>
              <w:rFonts w:eastAsia="Times New Roman"/>
            </w:rPr>
            <w:t>Koussa</w:t>
          </w:r>
          <w:proofErr w:type="spellEnd"/>
          <w:r>
            <w:rPr>
              <w:rFonts w:eastAsia="Times New Roman"/>
            </w:rPr>
            <w:t xml:space="preserve"> M, </w:t>
          </w:r>
          <w:proofErr w:type="spellStart"/>
          <w:r>
            <w:rPr>
              <w:rFonts w:eastAsia="Times New Roman"/>
            </w:rPr>
            <w:t>el</w:t>
          </w:r>
          <w:proofErr w:type="spellEnd"/>
          <w:r>
            <w:rPr>
              <w:rFonts w:eastAsia="Times New Roman"/>
            </w:rPr>
            <w:t xml:space="preserve"> </w:t>
          </w:r>
          <w:proofErr w:type="spellStart"/>
          <w:r>
            <w:rPr>
              <w:rFonts w:eastAsia="Times New Roman"/>
            </w:rPr>
            <w:t>Hamouch</w:t>
          </w:r>
          <w:proofErr w:type="spellEnd"/>
          <w:r>
            <w:rPr>
              <w:rFonts w:eastAsia="Times New Roman"/>
            </w:rPr>
            <w:t xml:space="preserve"> M, et al. Evaluation of global health capacity building initiatives in low-and middle-income countries: A systematic review. </w:t>
          </w:r>
          <w:r>
            <w:rPr>
              <w:rFonts w:eastAsia="Times New Roman"/>
              <w:i/>
              <w:iCs/>
            </w:rPr>
            <w:t>Journal of Global Health</w:t>
          </w:r>
          <w:r>
            <w:rPr>
              <w:rFonts w:eastAsia="Times New Roman"/>
            </w:rPr>
            <w:t xml:space="preserve"> 2020; 10: 020412.</w:t>
          </w:r>
        </w:p>
        <w:p w14:paraId="3EC4B82D" w14:textId="77777777" w:rsidR="0091746F" w:rsidRDefault="0091746F">
          <w:pPr>
            <w:autoSpaceDE w:val="0"/>
            <w:autoSpaceDN w:val="0"/>
            <w:ind w:hanging="640"/>
            <w:divId w:val="127211801"/>
            <w:rPr>
              <w:rFonts w:eastAsia="Times New Roman"/>
            </w:rPr>
          </w:pPr>
          <w:r>
            <w:rPr>
              <w:rFonts w:eastAsia="Times New Roman"/>
            </w:rPr>
            <w:t xml:space="preserve">11. </w:t>
          </w:r>
          <w:r>
            <w:rPr>
              <w:rFonts w:eastAsia="Times New Roman"/>
            </w:rPr>
            <w:tab/>
            <w:t xml:space="preserve">O’Neill J. </w:t>
          </w:r>
          <w:r>
            <w:rPr>
              <w:rFonts w:eastAsia="Times New Roman"/>
              <w:i/>
              <w:iCs/>
            </w:rPr>
            <w:t>Tackling drug-resistant infections globally: final report and recommendations.</w:t>
          </w:r>
          <w:r>
            <w:rPr>
              <w:rFonts w:eastAsia="Times New Roman"/>
            </w:rPr>
            <w:t xml:space="preserve"> London, 2016.</w:t>
          </w:r>
        </w:p>
        <w:p w14:paraId="1BDA731D" w14:textId="77777777" w:rsidR="0091746F" w:rsidRDefault="0091746F">
          <w:pPr>
            <w:autoSpaceDE w:val="0"/>
            <w:autoSpaceDN w:val="0"/>
            <w:ind w:hanging="640"/>
            <w:divId w:val="1968775326"/>
            <w:rPr>
              <w:rFonts w:eastAsia="Times New Roman"/>
            </w:rPr>
          </w:pPr>
          <w:r>
            <w:rPr>
              <w:rFonts w:eastAsia="Times New Roman"/>
            </w:rPr>
            <w:t xml:space="preserve">12. </w:t>
          </w:r>
          <w:r>
            <w:rPr>
              <w:rFonts w:eastAsia="Times New Roman"/>
            </w:rPr>
            <w:tab/>
            <w:t xml:space="preserve">Murray CJ, Ikuta KS, </w:t>
          </w:r>
          <w:proofErr w:type="spellStart"/>
          <w:r>
            <w:rPr>
              <w:rFonts w:eastAsia="Times New Roman"/>
            </w:rPr>
            <w:t>Sharara</w:t>
          </w:r>
          <w:proofErr w:type="spellEnd"/>
          <w:r>
            <w:rPr>
              <w:rFonts w:eastAsia="Times New Roman"/>
            </w:rPr>
            <w:t xml:space="preserve"> F, et al. Global burden of bacterial antimicrobial resistance in 2019: a systematic analysis. </w:t>
          </w:r>
          <w:r>
            <w:rPr>
              <w:rFonts w:eastAsia="Times New Roman"/>
              <w:i/>
              <w:iCs/>
            </w:rPr>
            <w:t>The Lancet</w:t>
          </w:r>
          <w:r>
            <w:rPr>
              <w:rFonts w:eastAsia="Times New Roman"/>
            </w:rPr>
            <w:t xml:space="preserve">. </w:t>
          </w:r>
          <w:proofErr w:type="spellStart"/>
          <w:r>
            <w:rPr>
              <w:rFonts w:eastAsia="Times New Roman"/>
            </w:rPr>
            <w:t>Epub</w:t>
          </w:r>
          <w:proofErr w:type="spellEnd"/>
          <w:r>
            <w:rPr>
              <w:rFonts w:eastAsia="Times New Roman"/>
            </w:rPr>
            <w:t xml:space="preserve"> ahead of print January 2022. DOI: 10.1016/S0140-6736(21)02724-0.</w:t>
          </w:r>
        </w:p>
        <w:p w14:paraId="267ECE11" w14:textId="77777777" w:rsidR="0091746F" w:rsidRDefault="0091746F">
          <w:pPr>
            <w:autoSpaceDE w:val="0"/>
            <w:autoSpaceDN w:val="0"/>
            <w:ind w:hanging="640"/>
            <w:divId w:val="1574851137"/>
            <w:rPr>
              <w:rFonts w:eastAsia="Times New Roman"/>
            </w:rPr>
          </w:pPr>
          <w:r>
            <w:rPr>
              <w:rFonts w:eastAsia="Times New Roman"/>
            </w:rPr>
            <w:t xml:space="preserve">13. </w:t>
          </w:r>
          <w:r>
            <w:rPr>
              <w:rFonts w:eastAsia="Times New Roman"/>
            </w:rPr>
            <w:tab/>
          </w:r>
          <w:proofErr w:type="spellStart"/>
          <w:r>
            <w:rPr>
              <w:rFonts w:eastAsia="Times New Roman"/>
            </w:rPr>
            <w:t>Nawfal</w:t>
          </w:r>
          <w:proofErr w:type="spellEnd"/>
          <w:r>
            <w:rPr>
              <w:rFonts w:eastAsia="Times New Roman"/>
            </w:rPr>
            <w:t xml:space="preserve"> </w:t>
          </w:r>
          <w:proofErr w:type="spellStart"/>
          <w:r>
            <w:rPr>
              <w:rFonts w:eastAsia="Times New Roman"/>
            </w:rPr>
            <w:t>Dagher</w:t>
          </w:r>
          <w:proofErr w:type="spellEnd"/>
          <w:r>
            <w:rPr>
              <w:rFonts w:eastAsia="Times New Roman"/>
            </w:rPr>
            <w:t xml:space="preserve"> T, Al-</w:t>
          </w:r>
          <w:proofErr w:type="spellStart"/>
          <w:r>
            <w:rPr>
              <w:rFonts w:eastAsia="Times New Roman"/>
            </w:rPr>
            <w:t>Bayssari</w:t>
          </w:r>
          <w:proofErr w:type="spellEnd"/>
          <w:r>
            <w:rPr>
              <w:rFonts w:eastAsia="Times New Roman"/>
            </w:rPr>
            <w:t xml:space="preserve"> C, Diene SM, et al. Bacterial infection during wars, conflicts and post-natural disasters in Asia and the Middle East: a narrative review. </w:t>
          </w:r>
          <w:r>
            <w:rPr>
              <w:rFonts w:eastAsia="Times New Roman"/>
              <w:i/>
              <w:iCs/>
            </w:rPr>
            <w:t>Expert Review of Anti-Infective Therapy</w:t>
          </w:r>
          <w:r>
            <w:rPr>
              <w:rFonts w:eastAsia="Times New Roman"/>
            </w:rPr>
            <w:t xml:space="preserve"> 2020; 18: 511–529.</w:t>
          </w:r>
        </w:p>
        <w:p w14:paraId="69B4344C" w14:textId="77777777" w:rsidR="0091746F" w:rsidRDefault="0091746F">
          <w:pPr>
            <w:autoSpaceDE w:val="0"/>
            <w:autoSpaceDN w:val="0"/>
            <w:ind w:hanging="640"/>
            <w:divId w:val="880484231"/>
            <w:rPr>
              <w:rFonts w:eastAsia="Times New Roman"/>
            </w:rPr>
          </w:pPr>
          <w:r>
            <w:rPr>
              <w:rFonts w:eastAsia="Times New Roman"/>
            </w:rPr>
            <w:t xml:space="preserve">14. </w:t>
          </w:r>
          <w:r>
            <w:rPr>
              <w:rFonts w:eastAsia="Times New Roman"/>
            </w:rPr>
            <w:tab/>
            <w:t xml:space="preserve">O’Shea MK. Acinetobacter in modern warfare. </w:t>
          </w:r>
          <w:r>
            <w:rPr>
              <w:rFonts w:eastAsia="Times New Roman"/>
              <w:i/>
              <w:iCs/>
            </w:rPr>
            <w:t>International Journal of Antimicrobial Agents</w:t>
          </w:r>
          <w:r>
            <w:rPr>
              <w:rFonts w:eastAsia="Times New Roman"/>
            </w:rPr>
            <w:t xml:space="preserve"> 2012; 39: 363–375.</w:t>
          </w:r>
        </w:p>
        <w:p w14:paraId="41472472" w14:textId="77777777" w:rsidR="0091746F" w:rsidRDefault="0091746F">
          <w:pPr>
            <w:autoSpaceDE w:val="0"/>
            <w:autoSpaceDN w:val="0"/>
            <w:ind w:hanging="640"/>
            <w:divId w:val="329605434"/>
            <w:rPr>
              <w:rFonts w:eastAsia="Times New Roman"/>
            </w:rPr>
          </w:pPr>
          <w:r>
            <w:rPr>
              <w:rFonts w:eastAsia="Times New Roman"/>
            </w:rPr>
            <w:t xml:space="preserve">15. </w:t>
          </w:r>
          <w:r>
            <w:rPr>
              <w:rFonts w:eastAsia="Times New Roman"/>
            </w:rPr>
            <w:tab/>
            <w:t xml:space="preserve">Murray CK. Epidemiology of infections associated with combat-related injuries in Iraq and Afghanistan. </w:t>
          </w:r>
          <w:r>
            <w:rPr>
              <w:rFonts w:eastAsia="Times New Roman"/>
              <w:i/>
              <w:iCs/>
            </w:rPr>
            <w:t>The Journal of Trauma</w:t>
          </w:r>
          <w:r>
            <w:rPr>
              <w:rFonts w:eastAsia="Times New Roman"/>
            </w:rPr>
            <w:t xml:space="preserve">; 64. </w:t>
          </w:r>
          <w:proofErr w:type="spellStart"/>
          <w:r>
            <w:rPr>
              <w:rFonts w:eastAsia="Times New Roman"/>
            </w:rPr>
            <w:t>Epub</w:t>
          </w:r>
          <w:proofErr w:type="spellEnd"/>
          <w:r>
            <w:rPr>
              <w:rFonts w:eastAsia="Times New Roman"/>
            </w:rPr>
            <w:t xml:space="preserve"> ahead of print March 2008. DOI: 10.1097/TA.0B013E318163C3F5.</w:t>
          </w:r>
        </w:p>
        <w:p w14:paraId="614E0546" w14:textId="77777777" w:rsidR="0091746F" w:rsidRDefault="0091746F">
          <w:pPr>
            <w:autoSpaceDE w:val="0"/>
            <w:autoSpaceDN w:val="0"/>
            <w:ind w:hanging="640"/>
            <w:divId w:val="282461337"/>
            <w:rPr>
              <w:rFonts w:eastAsia="Times New Roman"/>
            </w:rPr>
          </w:pPr>
          <w:r>
            <w:rPr>
              <w:rFonts w:eastAsia="Times New Roman"/>
            </w:rPr>
            <w:t xml:space="preserve">16. </w:t>
          </w:r>
          <w:r>
            <w:rPr>
              <w:rFonts w:eastAsia="Times New Roman"/>
            </w:rPr>
            <w:tab/>
            <w:t xml:space="preserve">Devi S. AMR in the Middle East: “a perfect storm.” </w:t>
          </w:r>
          <w:r>
            <w:rPr>
              <w:rFonts w:eastAsia="Times New Roman"/>
              <w:i/>
              <w:iCs/>
            </w:rPr>
            <w:t>The Lancet</w:t>
          </w:r>
          <w:r>
            <w:rPr>
              <w:rFonts w:eastAsia="Times New Roman"/>
            </w:rPr>
            <w:t xml:space="preserve"> 2019; 394: 1311–1312.</w:t>
          </w:r>
        </w:p>
        <w:p w14:paraId="744785BC" w14:textId="092D42CC" w:rsidR="007B6ECE" w:rsidRPr="007B6ECE" w:rsidRDefault="0091746F" w:rsidP="007B6ECE">
          <w:pPr>
            <w:jc w:val="both"/>
            <w:rPr>
              <w:rFonts w:ascii="Times New Roman" w:hAnsi="Times New Roman" w:cs="Times New Roman"/>
              <w:color w:val="4472C4" w:themeColor="accent1"/>
            </w:rPr>
          </w:pPr>
          <w:r>
            <w:rPr>
              <w:rFonts w:eastAsia="Times New Roman"/>
            </w:rPr>
            <w:t> </w:t>
          </w:r>
        </w:p>
      </w:sdtContent>
    </w:sdt>
    <w:sectPr w:rsidR="007B6ECE" w:rsidRPr="007B6E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4ABB"/>
    <w:multiLevelType w:val="hybridMultilevel"/>
    <w:tmpl w:val="7076D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19769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dy Naal">
    <w15:presenceInfo w15:providerId="None" w15:userId="Hady Na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7DC"/>
    <w:rsid w:val="000106E2"/>
    <w:rsid w:val="00027AC0"/>
    <w:rsid w:val="001D2447"/>
    <w:rsid w:val="00210CD4"/>
    <w:rsid w:val="003B7980"/>
    <w:rsid w:val="003E1C10"/>
    <w:rsid w:val="00420CA3"/>
    <w:rsid w:val="00440A43"/>
    <w:rsid w:val="00463409"/>
    <w:rsid w:val="005F544B"/>
    <w:rsid w:val="00657CD9"/>
    <w:rsid w:val="006C4681"/>
    <w:rsid w:val="007435DD"/>
    <w:rsid w:val="007B6ECE"/>
    <w:rsid w:val="0087420F"/>
    <w:rsid w:val="008E47DC"/>
    <w:rsid w:val="0091746F"/>
    <w:rsid w:val="009C54F1"/>
    <w:rsid w:val="00AE6559"/>
    <w:rsid w:val="00AF65E5"/>
    <w:rsid w:val="00D42976"/>
    <w:rsid w:val="00E53FF3"/>
    <w:rsid w:val="00E6215D"/>
    <w:rsid w:val="00E9512D"/>
    <w:rsid w:val="00F15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A65A66"/>
  <w15:chartTrackingRefBased/>
  <w15:docId w15:val="{64FE0D5B-D82E-004D-8D46-D9AB2A86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47DC"/>
    <w:rPr>
      <w:rFonts w:ascii="Arial" w:eastAsia="Arial" w:hAnsi="Arial" w:cs="Arial"/>
      <w:sz w:val="22"/>
      <w:szCs w:val="22"/>
      <w:lang w:val="en" w:eastAsia="en-GB"/>
    </w:rPr>
  </w:style>
  <w:style w:type="character" w:styleId="PlaceholderText">
    <w:name w:val="Placeholder Text"/>
    <w:basedOn w:val="DefaultParagraphFont"/>
    <w:uiPriority w:val="99"/>
    <w:semiHidden/>
    <w:rsid w:val="00420CA3"/>
    <w:rPr>
      <w:color w:val="808080"/>
    </w:rPr>
  </w:style>
  <w:style w:type="paragraph" w:styleId="Revision">
    <w:name w:val="Revision"/>
    <w:hidden/>
    <w:uiPriority w:val="99"/>
    <w:semiHidden/>
    <w:rsid w:val="006C4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12640">
      <w:bodyDiv w:val="1"/>
      <w:marLeft w:val="0"/>
      <w:marRight w:val="0"/>
      <w:marTop w:val="0"/>
      <w:marBottom w:val="0"/>
      <w:divBdr>
        <w:top w:val="none" w:sz="0" w:space="0" w:color="auto"/>
        <w:left w:val="none" w:sz="0" w:space="0" w:color="auto"/>
        <w:bottom w:val="none" w:sz="0" w:space="0" w:color="auto"/>
        <w:right w:val="none" w:sz="0" w:space="0" w:color="auto"/>
      </w:divBdr>
    </w:div>
    <w:div w:id="1879200249">
      <w:bodyDiv w:val="1"/>
      <w:marLeft w:val="0"/>
      <w:marRight w:val="0"/>
      <w:marTop w:val="0"/>
      <w:marBottom w:val="0"/>
      <w:divBdr>
        <w:top w:val="none" w:sz="0" w:space="0" w:color="auto"/>
        <w:left w:val="none" w:sz="0" w:space="0" w:color="auto"/>
        <w:bottom w:val="none" w:sz="0" w:space="0" w:color="auto"/>
        <w:right w:val="none" w:sz="0" w:space="0" w:color="auto"/>
      </w:divBdr>
      <w:divsChild>
        <w:div w:id="31420368">
          <w:marLeft w:val="640"/>
          <w:marRight w:val="0"/>
          <w:marTop w:val="0"/>
          <w:marBottom w:val="0"/>
          <w:divBdr>
            <w:top w:val="none" w:sz="0" w:space="0" w:color="auto"/>
            <w:left w:val="none" w:sz="0" w:space="0" w:color="auto"/>
            <w:bottom w:val="none" w:sz="0" w:space="0" w:color="auto"/>
            <w:right w:val="none" w:sz="0" w:space="0" w:color="auto"/>
          </w:divBdr>
        </w:div>
        <w:div w:id="367533920">
          <w:marLeft w:val="640"/>
          <w:marRight w:val="0"/>
          <w:marTop w:val="0"/>
          <w:marBottom w:val="0"/>
          <w:divBdr>
            <w:top w:val="none" w:sz="0" w:space="0" w:color="auto"/>
            <w:left w:val="none" w:sz="0" w:space="0" w:color="auto"/>
            <w:bottom w:val="none" w:sz="0" w:space="0" w:color="auto"/>
            <w:right w:val="none" w:sz="0" w:space="0" w:color="auto"/>
          </w:divBdr>
        </w:div>
        <w:div w:id="1028140183">
          <w:marLeft w:val="640"/>
          <w:marRight w:val="0"/>
          <w:marTop w:val="0"/>
          <w:marBottom w:val="0"/>
          <w:divBdr>
            <w:top w:val="none" w:sz="0" w:space="0" w:color="auto"/>
            <w:left w:val="none" w:sz="0" w:space="0" w:color="auto"/>
            <w:bottom w:val="none" w:sz="0" w:space="0" w:color="auto"/>
            <w:right w:val="none" w:sz="0" w:space="0" w:color="auto"/>
          </w:divBdr>
        </w:div>
        <w:div w:id="760681121">
          <w:marLeft w:val="640"/>
          <w:marRight w:val="0"/>
          <w:marTop w:val="0"/>
          <w:marBottom w:val="0"/>
          <w:divBdr>
            <w:top w:val="none" w:sz="0" w:space="0" w:color="auto"/>
            <w:left w:val="none" w:sz="0" w:space="0" w:color="auto"/>
            <w:bottom w:val="none" w:sz="0" w:space="0" w:color="auto"/>
            <w:right w:val="none" w:sz="0" w:space="0" w:color="auto"/>
          </w:divBdr>
        </w:div>
        <w:div w:id="755828535">
          <w:marLeft w:val="640"/>
          <w:marRight w:val="0"/>
          <w:marTop w:val="0"/>
          <w:marBottom w:val="0"/>
          <w:divBdr>
            <w:top w:val="none" w:sz="0" w:space="0" w:color="auto"/>
            <w:left w:val="none" w:sz="0" w:space="0" w:color="auto"/>
            <w:bottom w:val="none" w:sz="0" w:space="0" w:color="auto"/>
            <w:right w:val="none" w:sz="0" w:space="0" w:color="auto"/>
          </w:divBdr>
        </w:div>
        <w:div w:id="1705859926">
          <w:marLeft w:val="640"/>
          <w:marRight w:val="0"/>
          <w:marTop w:val="0"/>
          <w:marBottom w:val="0"/>
          <w:divBdr>
            <w:top w:val="none" w:sz="0" w:space="0" w:color="auto"/>
            <w:left w:val="none" w:sz="0" w:space="0" w:color="auto"/>
            <w:bottom w:val="none" w:sz="0" w:space="0" w:color="auto"/>
            <w:right w:val="none" w:sz="0" w:space="0" w:color="auto"/>
          </w:divBdr>
        </w:div>
        <w:div w:id="90778562">
          <w:marLeft w:val="640"/>
          <w:marRight w:val="0"/>
          <w:marTop w:val="0"/>
          <w:marBottom w:val="0"/>
          <w:divBdr>
            <w:top w:val="none" w:sz="0" w:space="0" w:color="auto"/>
            <w:left w:val="none" w:sz="0" w:space="0" w:color="auto"/>
            <w:bottom w:val="none" w:sz="0" w:space="0" w:color="auto"/>
            <w:right w:val="none" w:sz="0" w:space="0" w:color="auto"/>
          </w:divBdr>
        </w:div>
        <w:div w:id="1049694409">
          <w:marLeft w:val="640"/>
          <w:marRight w:val="0"/>
          <w:marTop w:val="0"/>
          <w:marBottom w:val="0"/>
          <w:divBdr>
            <w:top w:val="none" w:sz="0" w:space="0" w:color="auto"/>
            <w:left w:val="none" w:sz="0" w:space="0" w:color="auto"/>
            <w:bottom w:val="none" w:sz="0" w:space="0" w:color="auto"/>
            <w:right w:val="none" w:sz="0" w:space="0" w:color="auto"/>
          </w:divBdr>
        </w:div>
        <w:div w:id="45378357">
          <w:marLeft w:val="640"/>
          <w:marRight w:val="0"/>
          <w:marTop w:val="0"/>
          <w:marBottom w:val="0"/>
          <w:divBdr>
            <w:top w:val="none" w:sz="0" w:space="0" w:color="auto"/>
            <w:left w:val="none" w:sz="0" w:space="0" w:color="auto"/>
            <w:bottom w:val="none" w:sz="0" w:space="0" w:color="auto"/>
            <w:right w:val="none" w:sz="0" w:space="0" w:color="auto"/>
          </w:divBdr>
        </w:div>
        <w:div w:id="1910118855">
          <w:marLeft w:val="640"/>
          <w:marRight w:val="0"/>
          <w:marTop w:val="0"/>
          <w:marBottom w:val="0"/>
          <w:divBdr>
            <w:top w:val="none" w:sz="0" w:space="0" w:color="auto"/>
            <w:left w:val="none" w:sz="0" w:space="0" w:color="auto"/>
            <w:bottom w:val="none" w:sz="0" w:space="0" w:color="auto"/>
            <w:right w:val="none" w:sz="0" w:space="0" w:color="auto"/>
          </w:divBdr>
        </w:div>
        <w:div w:id="127211801">
          <w:marLeft w:val="640"/>
          <w:marRight w:val="0"/>
          <w:marTop w:val="0"/>
          <w:marBottom w:val="0"/>
          <w:divBdr>
            <w:top w:val="none" w:sz="0" w:space="0" w:color="auto"/>
            <w:left w:val="none" w:sz="0" w:space="0" w:color="auto"/>
            <w:bottom w:val="none" w:sz="0" w:space="0" w:color="auto"/>
            <w:right w:val="none" w:sz="0" w:space="0" w:color="auto"/>
          </w:divBdr>
        </w:div>
        <w:div w:id="1968775326">
          <w:marLeft w:val="640"/>
          <w:marRight w:val="0"/>
          <w:marTop w:val="0"/>
          <w:marBottom w:val="0"/>
          <w:divBdr>
            <w:top w:val="none" w:sz="0" w:space="0" w:color="auto"/>
            <w:left w:val="none" w:sz="0" w:space="0" w:color="auto"/>
            <w:bottom w:val="none" w:sz="0" w:space="0" w:color="auto"/>
            <w:right w:val="none" w:sz="0" w:space="0" w:color="auto"/>
          </w:divBdr>
        </w:div>
        <w:div w:id="1574851137">
          <w:marLeft w:val="640"/>
          <w:marRight w:val="0"/>
          <w:marTop w:val="0"/>
          <w:marBottom w:val="0"/>
          <w:divBdr>
            <w:top w:val="none" w:sz="0" w:space="0" w:color="auto"/>
            <w:left w:val="none" w:sz="0" w:space="0" w:color="auto"/>
            <w:bottom w:val="none" w:sz="0" w:space="0" w:color="auto"/>
            <w:right w:val="none" w:sz="0" w:space="0" w:color="auto"/>
          </w:divBdr>
        </w:div>
        <w:div w:id="880484231">
          <w:marLeft w:val="640"/>
          <w:marRight w:val="0"/>
          <w:marTop w:val="0"/>
          <w:marBottom w:val="0"/>
          <w:divBdr>
            <w:top w:val="none" w:sz="0" w:space="0" w:color="auto"/>
            <w:left w:val="none" w:sz="0" w:space="0" w:color="auto"/>
            <w:bottom w:val="none" w:sz="0" w:space="0" w:color="auto"/>
            <w:right w:val="none" w:sz="0" w:space="0" w:color="auto"/>
          </w:divBdr>
        </w:div>
        <w:div w:id="329605434">
          <w:marLeft w:val="640"/>
          <w:marRight w:val="0"/>
          <w:marTop w:val="0"/>
          <w:marBottom w:val="0"/>
          <w:divBdr>
            <w:top w:val="none" w:sz="0" w:space="0" w:color="auto"/>
            <w:left w:val="none" w:sz="0" w:space="0" w:color="auto"/>
            <w:bottom w:val="none" w:sz="0" w:space="0" w:color="auto"/>
            <w:right w:val="none" w:sz="0" w:space="0" w:color="auto"/>
          </w:divBdr>
        </w:div>
        <w:div w:id="28246133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2D775D36A8D14A85BA5997221F77B6"/>
        <w:category>
          <w:name w:val="General"/>
          <w:gallery w:val="placeholder"/>
        </w:category>
        <w:types>
          <w:type w:val="bbPlcHdr"/>
        </w:types>
        <w:behaviors>
          <w:behavior w:val="content"/>
        </w:behaviors>
        <w:guid w:val="{64F814DA-16B9-0D49-8FA9-5053F7186C8C}"/>
      </w:docPartPr>
      <w:docPartBody>
        <w:p w:rsidR="008E20B0" w:rsidRDefault="0092746D" w:rsidP="0092746D">
          <w:pPr>
            <w:pStyle w:val="CB2D775D36A8D14A85BA5997221F77B6"/>
          </w:pPr>
          <w:r w:rsidRPr="00093C3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24A415D-C525-3A48-8EAD-078CC6601CE8}"/>
      </w:docPartPr>
      <w:docPartBody>
        <w:p w:rsidR="008E20B0" w:rsidRDefault="0092746D">
          <w:r w:rsidRPr="00093C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6D"/>
    <w:rsid w:val="001D368A"/>
    <w:rsid w:val="005242F4"/>
    <w:rsid w:val="0059142A"/>
    <w:rsid w:val="008E20B0"/>
    <w:rsid w:val="0092746D"/>
    <w:rsid w:val="00CD4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46D"/>
    <w:rPr>
      <w:color w:val="808080"/>
    </w:rPr>
  </w:style>
  <w:style w:type="paragraph" w:customStyle="1" w:styleId="CB2D775D36A8D14A85BA5997221F77B6">
    <w:name w:val="CB2D775D36A8D14A85BA5997221F77B6"/>
    <w:rsid w:val="00927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30876A-968D-6E44-B6FB-4DE303857D0E}">
  <we:reference id="wa104382081" version="1.46.0.0" store="en-US" storeType="OMEX"/>
  <we:alternateReferences>
    <we:reference id="wa104382081" version="1.46.0.0" store="" storeType="OMEX"/>
  </we:alternateReferences>
  <we:properties>
    <we:property name="MENDELEY_CITATIONS" value="[{&quot;citationID&quot;:&quot;MENDELEY_CITATION_4d628841-6ccc-4da9-9461-4d42253f83c5&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&quot;,&quot;citationItems&quot;:[{&quot;id&quot;:&quot;374a42bd-ba97-355e-83cf-42360ecab1a6&quot;,&quot;itemData&quot;:{&quot;type&quot;:&quot;webpage&quot;,&quot;id&quot;:&quot;374a42bd-ba97-355e-83cf-42360ecab1a6&quot;,&quot;title&quot;:&quot;Classification of Fragile and Conflict-Affected Situations&quot;,&quot;author&quot;:[{&quot;family&quot;:&quot;The World Bank&quot;,&quot;given&quot;:&quot;&quot;,&quot;parse-names&quot;:false,&quot;dropping-particle&quot;:&quot;&quot;,&quot;non-dropping-particle&quot;:&quot;&quot;}],&quot;accessed&quot;:{&quot;date-parts&quot;:[[2022,3,23]]},&quot;URL&quot;:&quot;https://www.worldbank.org/en/topic/fragilityconflictviolence/brief/harmonized-list-of-fragile-situations&quot;,&quot;issued&quot;:{&quot;date-parts&quot;:[[2022]]},&quot;container-title-short&quot;:&quot;&quot;},&quot;isTemporary&quot;:false}]},{&quot;citationID&quot;:&quot;MENDELEY_CITATION_55571527-c841-4398-9556-f502b0ca4f03&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&quot;,&quot;citationItems&quot;:[{&quot;id&quot;:&quot;616eb1ca-4f7d-353c-836a-9a958e398b7c&quot;,&quot;itemData&quot;:{&quot;type&quot;:&quot;article-journal&quot;,&quot;id&quot;:&quot;616eb1ca-4f7d-353c-836a-9a958e398b7c&quot;,&quot;title&quot;:&quot;Health research in humanitarian crises: An urgent global imperative&quot;,&quot;author&quot;:[{&quot;family&quot;:&quot;Kohrt&quot;,&quot;given&quot;:&quot;Brandon A.&quot;,&quot;parse-names&quot;:false,&quot;dropping-particle&quot;:&quot;&quot;,&quot;non-dropping-particle&quot;:&quot;&quot;},{&quot;family&quot;:&quot;Mistry&quot;,&quot;given&quot;:&quot;Amit S.&quot;,&quot;parse-names&quot;:false,&quot;dropping-particle&quot;:&quot;&quot;,&quot;non-dropping-particle&quot;:&quot;&quot;},{&quot;family&quot;:&quot;Anand&quot;,&quot;given&quot;:&quot;Nalini&quot;,&quot;parse-names&quot;:false,&quot;dropping-particle&quot;:&quot;&quot;,&quot;non-dropping-particle&quot;:&quot;&quot;},{&quot;family&quot;:&quot;Beecroft&quot;,&quot;given&quot;:&quot;Blythe&quot;,&quot;parse-names&quot;:false,&quot;dropping-particle&quot;:&quot;&quot;,&quot;non-dropping-particle&quot;:&quot;&quot;},{&quot;family&quot;:&quot;Nuwayhid&quot;,&quot;given&quot;:&quot;Iman&quot;,&quot;parse-names&quot;:false,&quot;dropping-particle&quot;:&quot;&quot;,&quot;non-dropping-particle&quot;:&quot;&quot;}],&quot;container-title&quot;:&quot;BMJ Global Health&quot;,&quot;DOI&quot;:&quot;10.1136/bmjgh-2019-001870&quot;,&quot;ISSN&quot;:&quot;20597908&quot;,&quot;issued&quot;:{&quot;date-parts&quot;:[[2019,11,1]]},&quot;abstract&quot;:&quot;Globally, humanitarian crises-such as armed conflict, forced displacement, natural disasters and major disease outbreaks- A ffect more people today than at any point in recorded history. These crises have immense acute and long-term health impacts on hundreds of millions of people, predominantly in low and middle-income countries (LMIC), yet the evidence base that informs how humanitarian organisations respond to them is weak. Humanitarian crises are often treated as an outlier in global health. However, they are an increasingly common and widespread driver of health that should be integrated into comprehensive approaches and strategies, especially if we hope to achieve ambitious global health targets such as the Sustainable Development Goals. The academic research community can play an important role in addressing the evidence gap in humanitarian health. There are important scientific questions of high public health relevance that can only be addressed by conducting research in humanitarian settings. While working in these settings is uniquely challenging, there are effective strategies that can be employed, such as using flexible and adaptive research methodologies, partnering with non-governmental organisations and other humanitarian actors, and devoting greater attention to issues of research ethics, community engagement, local LMIC-based partners, building humanitarian research capacity and collaborating across disciplines.&quot;,&quot;publisher&quot;:&quot;BMJ Publishing Group&quot;,&quot;issue&quot;:&quot;6&quot;,&quot;volume&quot;:&quot;4&quot;,&quot;container-title-short&quot;:&quot;&quot;},&quot;isTemporary&quot;:false},{&quot;id&quot;:&quot;ba22af5d-cf30-3882-b14a-68e9c1b032b1&quot;,&quot;itemData&quot;:{&quot;type&quot;:&quot;article-journal&quot;,&quot;id&quot;:&quot;ba22af5d-cf30-3882-b14a-68e9c1b032b1&quot;,&quot;title&quot;:&quot;Health systems research in fragile and conflict affected states: a qualitative study of associated challenges&quot;,&quot;author&quot;:[{&quot;family&quot;:&quot;Woodward&quot;,&quot;given&quot;:&quot;Aniek&quot;,&quot;parse-names&quot;:false,&quot;dropping-particle&quot;:&quot;&quot;,&quot;non-dropping-particle&quot;:&quot;&quot;},{&quot;family&quot;:&quot;Sheahan&quot;,&quot;given&quot;:&quot;Kate&quot;,&quot;parse-names&quot;:false,&quot;dropping-particle&quot;:&quot;&quot;,&quot;non-dropping-particle&quot;:&quot;&quot;},{&quot;family&quot;:&quot;Martineau&quot;,&quot;given&quot;:&quot;Tim&quot;,&quot;parse-names&quot;:false,&quot;dropping-particle&quot;:&quot;&quot;,&quot;non-dropping-particle&quot;:&quot;&quot;},{&quot;family&quot;:&quot;Sondorp&quot;,&quot;given&quot;:&quot;Egbert&quot;,&quot;parse-names&quot;:false,&quot;dropping-particle&quot;:&quot;&quot;,&quot;non-dropping-particle&quot;:&quot;&quot;}],&quot;container-title&quot;:&quot;Health Research Policy and Systems&quot;,&quot;DOI&quot;:&quot;10.1186/S12961-017-0204-X&quot;,&quot;ISSN&quot;:&quot;1478-4505&quot;,&quot;URL&quot;:&quot;https://health-policy-systems.biomedcentral.com/articles/10.1186/s12961-017-0204-x&quot;,&quot;issued&quot;:{&quot;date-parts&quot;:[[2017,6,7]]},&quot;page&quot;:&quot;1-12&quot;,&quot;abstract&quot;:&quot;High quality health systems research (HSR) in fragile and conflict-affected states (FCAS) is essential to guiding the policies and programmes that will improve access to health services and, ultimately, health outcomes. Yet, conducting HSR in FCAS is challenging. An understanding of these challenges is essential to tackling them and to supporting research conducted in these complex environments. Led by the Thematic Working Group on Health Systems in FCAS, the primary aim of this study was to develop a research agenda on HSR in FCAS. The secondary aim was to identify the challenges associated with conducting HSR in these contexts. This paper presents these challenges. Guided by a purposely-selected steering group, this qualitative study collected respondents’ perspectives through an online survey (n = 61) and a group discussion at the Third Global Symposium on HSR in September 2014 (n = 11). Respondents with knowledge and/or experience of HSR in FCAS were intentionally recruited. Of those ever involved in HSR in FCAS (45/61, 75%), almost all (98%) experienced challenges in conducting their research. Challenges fall under three broad thematic areas: (1) lack of appropriate support; (2) complex local research environment, including access constraints, weak local research capacity, collaboration challenges and lack of trust in the research process; and (3) limited research application, including rapidly outdated findings and lack of engagement with the research process and results. This study shows that those familiar with HSR in FCAS face many challenges in gaining support for and in conducting and applying high-quality research. There is a need for more sustainable support, including commitment to and long-term funding of HSR in FCAS; investment in capacity building within FCAS to meet the challenges related to implementation of research in these complex environments; relationship and trust building among stakeholders involved in HSR, particularly between local and international researchers and between researchers and participants; and innovative and flexible approaches to research design and implementation in these insecure and rapidly changing contexts.&quot;,&quot;publisher&quot;:&quot;BioMed Central&quot;,&quot;issue&quot;:&quot;1&quot;,&quot;volume&quot;:&quot;15&quot;,&quot;container-title-short&quot;:&quot;&quot;},&quot;isTemporary&quot;:false},{&quot;id&quot;:&quot;f286395f-08f9-34b0-95fc-a69c6bea218c&quot;,&quot;itemData&quot;:{&quot;type&quot;:&quot;article&quot;,&quot;id&quot;:&quot;f286395f-08f9-34b0-95fc-a69c6bea218c&quot;,&quot;title&quot;:&quot;Armed conflict as a public health problem&quot;,&quot;author&quot;:[{&quot;family&quot;:&quot;Murray&quot;,&quot;given&quot;:&quot;C. J.L.&quot;,&quot;parse-names&quot;:false,&quot;dropping-particle&quot;:&quot;&quot;,&quot;non-dropping-particle&quot;:&quot;&quot;},{&quot;family&quot;:&quot;King&quot;,&quot;given&quot;:&quot;G.&quot;,&quot;parse-names&quot;:false,&quot;dropping-particle&quot;:&quot;&quot;,&quot;non-dropping-particle&quot;:&quot;&quot;},{&quot;family&quot;:&quot;Lopez&quot;,&quot;given&quot;:&quot;A. D.&quot;,&quot;parse-names&quot;:false,&quot;dropping-particle&quot;:&quot;&quot;,&quot;non-dropping-particle&quot;:&quot;&quot;},{&quot;family&quot;:&quot;Tomijima&quot;,&quot;given&quot;:&quot;N.&quot;,&quot;parse-names&quot;:false,&quot;dropping-particle&quot;:&quot;&quot;,&quot;non-dropping-particle&quot;:&quot;&quot;},{&quot;family&quot;:&quot;Krug&quot;,&quot;given&quot;:&quot;E. G.&quot;,&quot;parse-names&quot;:false,&quot;dropping-particle&quot;:&quot;&quot;,&quot;non-dropping-particle&quot;:&quot;&quot;}],&quot;container-title&quot;:&quot;British Medical Journal&quot;,&quot;DOI&quot;:&quot;10.1136/bmj.324.7333.346&quot;,&quot;ISSN&quot;:&quot;09598146&quot;,&quot;PMID&quot;:&quot;11834565&quot;,&quot;URL&quot;:&quot;https://www.bmj.com/content/324/7333/346&quot;,&quot;issued&quot;:{&quot;date-parts&quot;:[[2002,2,9]]},&quot;page&quot;:&quot;346-349&quot;,&quot;abstract&quot;:&quot;Armed conflict is a major cause of injury and death worldwide, but we need much better methods of quantification before we can accurately assess its effect\n\nArmed conflict between warring states and groups within states have been major causes of ill health and mortality for most of human history. Conflict obviously causes deaths and injuries on the battlefield, but also health consequences from the displacement of populations, the breakdown of health and social services, and the heightened risk of disease transmission. Despite the size of the health consequences, military conflict has not received the same attention from public health research and policy as many other causes of illness and death. In contrast, political scientists have long studied the causes of war but have primarily been interested in the decision of elite groups to go to war, not in human death and misery.\n\nWe review the limited knowledge on the health consequences of conflict, suggest ways to improve measurement, and discuss the potential for risk assessment and for preventing and ameliorating the consequences of conflict.\n\n#### Summary points\n\nConflict related death and injury are major contributors to the global burden of disease\n\nInformation systems break down during conflict, leading to great uncertainty in the magnitude of mortality and disability\n\nThe World Health Survey may provide a reliable and valid basis for assessing conflict related mortality and disability\n\nForecasting models may provide a plausible basis for assessing risk of conflict and thus prevention\n\nImproved collaboration between political scientists and experts in public health would benefit measurement, prediction, and prevention of conflict related death\n\nThe impact of war on populations arises both from the direct effects of combat—namely, battle deaths—and from the indirect consequences of war, which may occur for several years after a conflict ends.1 Indirect effects of conflict on mortality can be formally …&quot;,&quot;publisher&quot;:&quot;BMJ Publishing Group&quot;,&quot;issue&quot;:&quot;7333&quot;,&quot;volume&quot;:&quot;324&quot;,&quot;container-title-short&quot;:&quot;&quot;},&quot;isTemporary&quot;:false}]},{&quot;citationID&quot;:&quot;MENDELEY_CITATION_9dd008e0-f11a-409a-8aa0-5f61e35d1baa&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&quot;,&quot;citationItems&quot;:[{&quot;id&quot;:&quot;c05975a8-c5bc-35b7-a378-91e3ce813d51&quot;,&quot;itemData&quot;:{&quot;type&quot;:&quot;article-journal&quot;,&quot;id&quot;:&quot;c05975a8-c5bc-35b7-a378-91e3ce813d51&quot;,&quot;title&quot;:&quot;The state of population health research performance in the Middle East and North Africa: a meta-research study&quot;,&quot;author&quot;:[{&quot;family&quot;:&quot;Chaabna&quot;,&quot;given&quot;:&quot;Karima&quot;,&quot;parse-names&quot;:false,&quot;dropping-particle&quot;:&quot;&quot;,&quot;non-dropping-particle&quot;:&quot;&quot;},{&quot;family&quot;:&quot;Cheema&quot;,&quot;given&quot;:&quot;Sohaila&quot;,&quot;parse-names&quot;:false,&quot;dropping-particle&quot;:&quot;&quot;,&quot;non-dropping-particle&quot;:&quot;&quot;},{&quot;family&quot;:&quot;Abraham&quot;,&quot;given&quot;:&quot;Amit&quot;,&quot;parse-names&quot;:false,&quot;dropping-particle&quot;:&quot;&quot;,&quot;non-dropping-particle&quot;:&quot;&quot;},{&quot;family&quot;:&quot;Maisonneuve&quot;,&quot;given&quot;:&quot;Patrick&quot;,&quot;parse-names&quot;:false,&quot;dropping-particle&quot;:&quot;&quot;,&quot;non-dropping-particle&quot;:&quot;&quot;},{&quot;family&quot;:&quot;Lowenfels&quot;,&quot;given&quot;:&quot;Albert B.&quot;,&quot;parse-names&quot;:false,&quot;dropping-particle&quot;:&quot;&quot;,&quot;non-dropping-particle&quot;:&quot;&quot;},{&quot;family&quot;:&quot;Mamtani&quot;,&quot;given&quot;:&quot;Ravinder&quot;,&quot;parse-names&quot;:false,&quot;dropping-particle&quot;:&quot;&quot;,&quot;non-dropping-particle&quot;:&quot;&quot;}],&quot;container-title&quot;:&quot;Systematic Reviews&quot;,&quot;DOI&quot;:&quot;10.1186/s13643-020-01552-x&quot;,&quot;ISSN&quot;:&quot;20464053&quot;,&quot;PMID&quot;:&quot;33388080&quot;,&quot;issued&quot;:{&quot;date-parts&quot;:[[2021,12,1]]},&quot;abstract&quot;:&quot;Background: Population health (PH) research capacity and performance are essential pillars of evidence-based practice to help address health inequalities. Best evidence is provided by systematic reviews (SRs). None of the published bibliometric analysis specifically assess the production of SRs on PH in the Middle East and North Africa (MENA). The aim of our study is to investigate publication patterns and time trends of SRs reporting PH in the MENA region to evaluate the state of PH research performance in the region. Method: The study protocol was developed a priori (protocol registration number: CRD42017076736). PubMed was searched. Two independent reviewers screened 5747 identified articles. We investigated author affiliation and collaboration, yearly citations of the SRs and journal information. Joinpoint regression was used to explore these characteristics overtime. Results: Our meta-research included 387 SRs published between 2008 and 2016 which reported data on PH in 20 MENA countries. Publication of SRs increased over time in journals with impact factor &lt; 4 and in the categories of yearly number of citations &lt; 50 (p values ≤ 0.0024). Authors belonging to the region published increasingly (p value = 0.0001) over time. Thirty percent of the SRs were from authors solely from the region, while an additional 30% were from the region collaborating with Western country authors. Of these collaborative reviews, 79% were led by authors from the region. However, collaboration in the region (with the exclusion of collaboration with Western country authors) was rare (0.8%). These authors from the region published more in open-access journals while authors from Western countries collaborating or not with authors from the region published more in hybrid or non-open-access journals (p value &lt; 0.0001). Collaboration between authors from MENA and Western countries led to published SRs in journals with impact factor ≥ 10. Systematic reviews with global coverage were published more by authors from Western countries, while SRs with country-level coverage were published by authors from the region (p value &lt; 0.0001). Conclusion: The incremental trend of PH SR publications on MENA likely reflects the ongoing improvement in research performance in the region. Authors from the region appear to be taking a lead role in conducting and disseminating MENA PH research. Open-access journals are a major contributor in facilitating MENA research dissemination. Systematic review registration: PROSPERO registration number CRD42017076736.&quot;,&quot;publisher&quot;:&quot;BioMed Central Ltd&quot;,&quot;issue&quot;:&quot;1&quot;,&quot;volume&quot;:&quot;10&quot;,&quot;container-title-short&quot;:&quot;&quot;},&quot;isTemporary&quot;:false}]},{&quot;citationID&quot;:&quot;MENDELEY_CITATION_e7f43dfe-d248-4273-8dce-8b875a80718f&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&quot;,&quot;citationItems&quot;:[{&quot;id&quot;:&quot;e27439ed-6fa2-3579-bbbe-1a8d18134181&quot;,&quot;itemData&quot;:{&quot;type&quot;:&quot;article-journal&quot;,&quot;id&quot;:&quot;e27439ed-6fa2-3579-bbbe-1a8d18134181&quot;,&quot;title&quot;:&quot;Health research capacity building of health workers in fragile and conflict-affected settings: a scoping review of challenges, strengths, and recommendations&quot;,&quot;author&quot;:[{&quot;family&quot;:&quot;Mansour&quot;,&quot;given&quot;:&quot;Rania&quot;,&quot;parse-names&quot;:false,&quot;dropping-particle&quot;:&quot;&quot;,&quot;non-dropping-particle&quot;:&quot;&quot;},{&quot;family&quot;:&quot;Naal&quot;,&quot;given&quot;:&quot;Hady&quot;,&quot;parse-names&quot;:false,&quot;dropping-particle&quot;:&quot;&quot;,&quot;non-dropping-particle&quot;:&quot;&quot;},{&quot;family&quot;:&quot;Kishawi&quot;,&quot;given&quot;:&quot;Tarek&quot;,&quot;parse-names&quot;:false,&quot;dropping-particle&quot;:&quot;&quot;,&quot;non-dropping-particle&quot;:&quot;&quot;},{&quot;family&quot;:&quot;Achi&quot;,&quot;given&quot;:&quot;Nassim&quot;,&quot;parse-names&quot;:false,&quot;dropping-particle&quot;:&quot;el&quot;,&quot;non-dropping-particle&quot;:&quot;&quot;},{&quot;family&quot;:&quot;Hneiny&quot;,&quot;given&quot;:&quot;Layal&quot;,&quot;parse-names&quot;:false,&quot;dropping-particle&quot;:&quot;&quot;,&quot;non-dropping-particle&quot;:&quot;&quot;},{&quot;family&quot;:&quot;Saleh&quot;,&quot;given&quot;:&quot;Shadi&quot;,&quot;parse-names&quot;:false,&quot;dropping-particle&quot;:&quot;&quot;,&quot;non-dropping-particle&quot;:&quot;&quot;}],&quot;container-title&quot;:&quot;Health Research Policy and Systems&quot;,&quot;accessed&quot;:{&quot;date-parts&quot;:[[2022,4,4]]},&quot;DOI&quot;:&quot;10.1186/S12961-021-00725-X/TABLES/4&quot;,&quot;ISSN&quot;:&quot;14784505&quot;,&quot;PMID&quot;:&quot;34022883&quot;,&quot;URL&quot;:&quot;https://health-policy-systems.biomedcentral.com/articles/10.1186/s12961-021-00725-x&quot;,&quot;issued&quot;:{&quot;date-parts&quot;:[[2021,12,1]]},&quot;page&quot;:&quot;1-23&quot;,&quot;abstract&quot;:&quot;Background: Fragile and conflict-affected settings (FCAS) have a strong need to improve the capacity of local health workers to conduct health research in order to improve health policy and health outcomes. Health research capacity building (HRCB) programmes are ideal to equip health workers with the needed skills and knowledge to design and lead health-related research initiatives. The study aimed to review the characteristics of HRCB studies in FCASs in order to identify their strengths and weaknesses, and to recommend future directions for the field. Methods: We conducted a scoping review and searched four databases for peer-reviewed articles that reported an HRCB initiative targeting health workers in a FCAS and published after 2010. Commentaries and editorials, cross-sectional studies, presentations, and interventions that did not have a capacity building component were excluded. Data on bibliographies of the studies and HRCB interventions and their outcomes were extracted. A descriptive approach was used to report the data, and a thematic approach was used to analyse the qualitative data. Results: Out of 8822 articles, a total of 20 were included based on the eligibility criteria. Most of the initiatives centred around topics of health research methodology (70%), targeted an individual-level capacity building angle (95%), and were delivered in university or hospital settings (75%). Ten themes were identified and grouped into three categories. Significant challenges revolved around the lack of local research culture, shortages in logistic capability, interpersonal difficulties, and limited assessment and evaluation of HRCB programmes. Strengths of HRCB interventions included being locally driven, incorporating interactive pedagogies, and promoting multidisciplinary and holistic training. Common recommendations covered by the studies included opportunities to improve the content, logistics, and overarching structural components of HRCB initiatives. Conclusion: Our findings have important implications on health research policy and related capacity building efforts. Importantly, FCASs should prioritize (1) funding HRCB efforts, (2) strengthening equitable international, regional, and national partnerships, (3) delivering locally led HRCB programmes, (4) ensuring long-term evaluations and implementing programmes at multiple levels of the healthcare system, and (5) adopting engaging and interactive approaches.&quot;,&quot;publisher&quot;:&quot;BioMed Central Ltd&quot;,&quot;issue&quot;:&quot;1&quot;,&quot;volume&quot;:&quot;19&quot;,&quot;container-title-short&quot;:&quot;&quot;},&quot;isTemporary&quot;:false}]},{&quot;citationID&quot;:&quot;MENDELEY_CITATION_fa6b298a-0886-4415-97c8-38d012641937&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&quot;,&quot;citationItems&quot;:[{&quot;id&quot;:&quot;30ae0ac4-474e-32bc-b9ba-140084d38854&quot;,&quot;itemData&quot;:{&quot;type&quot;:&quot;report&quot;,&quot;id&quot;:&quot;30ae0ac4-474e-32bc-b9ba-140084d38854&quot;,&quot;title&quot;:&quot;Insufficient evidence? The quality and use of evidence in humanitarian action&quot;,&quot;author&quot;:[{&quot;family&quot;:&quot;Clarke&quot;,&quot;given&quot;:&quot;Paul Knox&quot;,&quot;parse-names&quot;:false,&quot;dropping-particle&quot;:&quot;&quot;,&quot;non-dropping-particle&quot;:&quot;&quot;},{&quot;family&quot;:&quot;Darcy&quot;,&quot;given&quot;:&quot;James&quot;,&quot;parse-names&quot;:false,&quot;dropping-particle&quot;:&quot;&quot;,&quot;non-dropping-particle&quot;:&quot;&quot;}],&quot;ISBN&quot;:&quot;9780992644642&quot;,&quot;URL&quot;:&quot;www.alnap.org/pool/files/discussion-starter-evidence-alnap-2014.pdf&quot;,&quot;issued&quot;:{&quot;date-parts&quot;:[[2014]]},&quot;publisher-place&quot;:&quot;London&quot;,&quot;container-title-short&quot;:&quot;&quot;},&quot;isTemporary&quot;:false}]},{&quot;citationID&quot;:&quot;MENDELEY_CITATION_07f5ad1a-f784-4f15-b2b8-70b4adde2d1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&quot;,&quot;citationItems&quot;:[{&quot;id&quot;:&quot;53d949fa-d929-36ec-a293-72e2dfb28a5c&quot;,&quot;itemData&quot;:{&quot;type&quot;:&quot;article-journal&quot;,&quot;id&quot;:&quot;53d949fa-d929-36ec-a293-72e2dfb28a5c&quot;,&quot;title&quot;:&quot;Evidence on public health interventions in humanitarian crises&quot;,&quot;author&quot;:[{&quot;family&quot;:&quot;Blanchet&quot;,&quot;given&quot;:&quot;Karl&quot;,&quot;parse-names&quot;:false,&quot;dropping-particle&quot;:&quot;&quot;,&quot;non-dropping-particle&quot;:&quot;&quot;},{&quot;family&quot;:&quot;Ramesh&quot;,&quot;given&quot;:&quot;Anita&quot;,&quot;parse-names&quot;:false,&quot;dropping-particle&quot;:&quot;&quot;,&quot;non-dropping-particle&quot;:&quot;&quot;},{&quot;family&quot;:&quot;Frison&quot;,&quot;given&quot;:&quot;Severine&quot;,&quot;parse-names&quot;:false,&quot;dropping-particle&quot;:&quot;&quot;,&quot;non-dropping-particle&quot;:&quot;&quot;},{&quot;family&quot;:&quot;Warren&quot;,&quot;given&quot;:&quot;Emily&quot;,&quot;parse-names&quot;:false,&quot;dropping-particle&quot;:&quot;&quot;,&quot;non-dropping-particle&quot;:&quot;&quot;},{&quot;family&quot;:&quot;Hossain&quot;,&quot;given&quot;:&quot;Mazeda&quot;,&quot;parse-names&quot;:false,&quot;dropping-particle&quot;:&quot;&quot;,&quot;non-dropping-particle&quot;:&quot;&quot;},{&quot;family&quot;:&quot;Smith&quot;,&quot;given&quot;:&quot;James&quot;,&quot;parse-names&quot;:false,&quot;dropping-particle&quot;:&quot;&quot;,&quot;non-dropping-particle&quot;:&quot;&quot;},{&quot;family&quot;:&quot;Knight&quot;,&quot;given&quot;:&quot;Abigail&quot;,&quot;parse-names&quot;:false,&quot;dropping-particle&quot;:&quot;&quot;,&quot;non-dropping-particle&quot;:&quot;&quot;},{&quot;family&quot;:&quot;Post&quot;,&quot;given&quot;:&quot;Nathan&quot;,&quot;parse-names&quot;:false,&quot;dropping-particle&quot;:&quot;&quot;,&quot;non-dropping-particle&quot;:&quot;&quot;},{&quot;family&quot;:&quot;Lewis&quot;,&quot;given&quot;:&quot;Christopher&quot;,&quot;parse-names&quot;:false,&quot;dropping-particle&quot;:&quot;&quot;,&quot;non-dropping-particle&quot;:&quot;&quot;},{&quot;family&quot;:&quot;Woodward&quot;,&quot;given&quot;:&quot;Aniek&quot;,&quot;parse-names&quot;:false,&quot;dropping-particle&quot;:&quot;&quot;,&quot;non-dropping-particle&quot;:&quot;&quot;},{&quot;family&quot;:&quot;Dahab&quot;,&quot;given&quot;:&quot;Maysoon&quot;,&quot;parse-names&quot;:false,&quot;dropping-particle&quot;:&quot;&quot;,&quot;non-dropping-particle&quot;:&quot;&quot;},{&quot;family&quot;:&quot;Ruby&quot;,&quot;given&quot;:&quot;Alexander&quot;,&quot;parse-names&quot;:false,&quot;dropping-particle&quot;:&quot;&quot;,&quot;non-dropping-particle&quot;:&quot;&quot;},{&quot;family&quot;:&quot;Sistenich&quot;,&quot;given&quot;:&quot;Vera&quot;,&quot;parse-names&quot;:false,&quot;dropping-particle&quot;:&quot;&quot;,&quot;non-dropping-particle&quot;:&quot;&quot;},{&quot;family&quot;:&quot;Pantuliano&quot;,&quot;given&quot;:&quot;Sara&quot;,&quot;parse-names&quot;:false,&quot;dropping-particle&quot;:&quot;&quot;,&quot;non-dropping-particle&quot;:&quot;&quot;},{&quot;family&quot;:&quot;Roberts&quot;,&quot;given&quot;:&quot;Bayard&quot;,&quot;parse-names&quot;:false,&quot;dropping-particle&quot;:&quot;&quot;,&quot;non-dropping-particle&quot;:&quot;&quot;}],&quot;container-title&quot;:&quot;The Lancet&quot;,&quot;accessed&quot;:{&quot;date-parts&quot;:[[2022,1,27]]},&quot;DOI&quot;:&quot;10.1016/S0140-6736(16)30768-1&quot;,&quot;ISSN&quot;:&quot;0140-6736&quot;,&quot;PMID&quot;:&quot;28602563&quot;,&quot;URL&quot;:&quot;http://www.thelancet.com/article/S0140673616307681/fulltext&quot;,&quot;issued&quot;:{&quot;date-parts&quot;:[[2017,11,18]]},&quot;page&quot;:&quot;2287-2296&quot;,&quot;abstract&quot;:&quot;&lt;h2&gt;Summary&lt;/h2&gt;&lt;p&gt;Recognition of the need for evidence-based interventions to help to improve the effectiveness and efficiency of humanitarian responses has been increasing. However, little is known about the breadth and quality of evidence on health interventions in humanitarian crises. We describe the findings of a systematic review with the aim of examining the quantity and quality of evidence on public health interventions in humanitarian crises to identify key research gaps. We identified 345 studies published between 1980 and 2014 that met our inclusion criteria. The quantity of evidence varied substantially by health topic, from communicable diseases (n=131), nutrition (n=77), to non-communicable diseases (n=8), and water, sanitation, and hygiene (n=6). We observed common study design and weaknesses in the methods, which substantially reduced the ability to determine causation and attribution of the interventions. Considering the major increase in health-related humanitarian activities in the past three decades and calls for a stronger evidence base, this paper highlights the limited quantity and quality of health intervention research in humanitarian contexts and supports calls to scale up this research.&lt;/p&gt;&quot;,&quot;publisher&quot;:&quot;Elsevier&quot;,&quot;issue&quot;:&quot;10109&quot;,&quot;volume&quot;:&quot;390&quot;,&quot;container-title-short&quot;:&quot;&quot;},&quot;isTemporary&quot;:false}]},{&quot;citationID&quot;:&quot;MENDELEY_CITATION_27df8e51-58ce-4686-968f-9f1e997e11b4&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&quot;,&quot;citationItems&quot;:[{&quot;id&quot;:&quot;c9408cad-9ee2-397b-9e1c-71c344656962&quot;,&quot;itemData&quot;:{&quot;type&quot;:&quot;article-journal&quot;,&quot;id&quot;:&quot;c9408cad-9ee2-397b-9e1c-71c344656962&quot;,&quot;title&quot;:&quot;A systematic review of global health capacity building initiatives in low-to middle-income countries in the Middle East and North Africa region&quot;,&quot;author&quot;:[{&quot;family&quot;:&quot;Naal&quot;,&quot;given&quot;:&quot;Hady&quot;,&quot;parse-names&quot;:false,&quot;dropping-particle&quot;:&quot;&quot;,&quot;non-dropping-particle&quot;:&quot;&quot;},{&quot;family&quot;:&quot;Koussa&quot;,&quot;given&quot;:&quot;Maria&quot;,&quot;parse-names&quot;:false,&quot;dropping-particle&quot;:&quot;&quot;,&quot;non-dropping-particle&quot;:&quot;el&quot;},{&quot;family&quot;:&quot;Hamouch&quot;,&quot;given&quot;:&quot;Melissa&quot;,&quot;parse-names&quot;:false,&quot;dropping-particle&quot;:&quot;&quot;,&quot;non-dropping-particle&quot;:&quot;el&quot;},{&quot;family&quot;:&quot;Hneiny&quot;,&quot;given&quot;:&quot;Layal&quot;,&quot;parse-names&quot;:false,&quot;dropping-particle&quot;:&quot;&quot;,&quot;non-dropping-particle&quot;:&quot;&quot;},{&quot;family&quot;:&quot;Saleh&quot;,&quot;given&quot;:&quot;Shadi&quot;,&quot;parse-names&quot;:false,&quot;dropping-particle&quot;:&quot;&quot;,&quot;non-dropping-particle&quot;:&quot;&quot;}],&quot;container-title&quot;:&quot;Globalization and Health&quot;,&quot;accessed&quot;:{&quot;date-parts&quot;:[[2022,4,4]]},&quot;DOI&quot;:&quot;10.1186/S12992-020-00585-0/FIGURES/2&quot;,&quot;ISSN&quot;:&quot;17448603&quot;,&quot;PMID&quot;:&quot;32620141&quot;,&quot;URL&quot;:&quot;https://globalizationandhealth.biomedcentral.com/articles/10.1186/s12992-020-00585-0&quot;,&quot;issued&quot;:{&quot;date-parts&quot;:[[2020,7,3]]},&quot;page&quot;:&quot;1-16&quot;,&quot;abstract&quot;:&quot;Introduction: Low-and Middle-Income Countries (LMICs) in the Middle East and North Africa (MENA) region are facing increasing global health challenges with a reduced ability to manage them. Global Health Capacity Building (GHCB) initiatives have the potential to improve health workforce performance and health outcomes, however little is known about the GHCB topics and approaches implemented in this region. This is the first systematic review of GHCB initiatives among LMICs in the MENA region. Methods: An academic database search of Medline (OVID), PubMed, Scopus, Embase.com, and Open Grey was conducted for articles published between January 2009 and September 2019 in English. Next, a grey literature search following a recommended search framework was conducted. Reviewed records addressed a global health topic, had a capacity building component, looked at specific learning outcomes, and reflected an LMIC in the MENA. Primary outcomes included country, topic, modality, pedagogy, and population. Results: Reports of GHCB initiatives were retrieved from grey sources (73.2%) and academic sources (26.8%). Most GHCB initiatives were mainly conducted face-to-face (94.4%) to professional personnel (57.5%) through a theoretical pedagogical approach (44.3%). Dominant global health themes were non-communicable diseases (29.2%), sexual and reproductive health (18.4%), and mental health (14.5%). When matched against the Global Burden of Disease data, important gaps were found regarding the topics of GHCB initiatives in relation to the region's health needs. There were limited reports of GHCB initiatives addressing conflict and emergency topics, and those addressing non-communicable disease topics were primarily reported from Egypt and Iran. Conclusion: Innovative and practicum-based approaches are needed for GHCB initiatives among LMICs in the MENA region, with a focus on training community workers. Regional and country-specific analyses of GHCB initiatives relative to their health needs are discussed in the manuscript based on the results of this review.&quot;,&quot;publisher&quot;:&quot;BioMed Central&quot;,&quot;issue&quot;:&quot;1&quot;,&quot;volume&quot;:&quot;16&quot;,&quot;container-title-short&quot;:&quot;&quot;},&quot;isTemporary&quot;:false}]},{&quot;citationID&quot;:&quot;MENDELEY_CITATION_01e036b2-3097-4faa-95d1-51caaa206fe6&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&quot;,&quot;citationItems&quot;:[{&quot;id&quot;:&quot;fbea8f27-be32-3c4f-9c3d-0b6fdf2d9005&quot;,&quot;itemData&quot;:{&quot;type&quot;:&quot;article-journal&quot;,&quot;id&quot;:&quot;fbea8f27-be32-3c4f-9c3d-0b6fdf2d9005&quot;,&quot;title&quot;:&quot;Evaluation of global health capacity building initiatives in low-and middle-income countries: A systematic review&quot;,&quot;author&quot;:[{&quot;family&quot;:&quot;Naal&quot;,&quot;given&quot;:&quot;Hady&quot;,&quot;parse-names&quot;:false,&quot;dropping-particle&quot;:&quot;&quot;,&quot;non-dropping-particle&quot;:&quot;&quot;},{&quot;family&quot;:&quot;Koussa&quot;,&quot;given&quot;:&quot;Maria&quot;,&quot;parse-names&quot;:false,&quot;dropping-particle&quot;:&quot;&quot;,&quot;non-dropping-particle&quot;:&quot;el&quot;},{&quot;family&quot;:&quot;Hamouch&quot;,&quot;given&quot;:&quot;Melissa&quot;,&quot;parse-names&quot;:false,&quot;dropping-particle&quot;:&quot;&quot;,&quot;non-dropping-particle&quot;:&quot;el&quot;},{&quot;family&quot;:&quot;Hneiny&quot;,&quot;given&quot;:&quot;Layal&quot;,&quot;parse-names&quot;:false,&quot;dropping-particle&quot;:&quot;&quot;,&quot;non-dropping-particle&quot;:&quot;&quot;},{&quot;family&quot;:&quot;Saleh&quot;,&quot;given&quot;:&quot;Shadi&quot;,&quot;parse-names&quot;:false,&quot;dropping-particle&quot;:&quot;&quot;,&quot;non-dropping-particle&quot;:&quot;&quot;}],&quot;container-title&quot;:&quot;Journal of Global Health&quot;,&quot;accessed&quot;:{&quot;date-parts&quot;:[[2022,4,4]]},&quot;DOI&quot;:&quot;10.7189/JOGH.10.020412&quot;,&quot;ISSN&quot;:&quot;20472986&quot;,&quot;PMID&quot;:&quot;33110574&quot;,&quot;URL&quot;:&quot;/pmc/articles/PMC7568934/&quot;,&quot;issued&quot;:{&quot;date-parts&quot;:[[2020,12,1]]},&quot;page&quot;:&quot;020412&quot;,&quot;abstract&quot;:&quot;Background: Low- and middle-income countries (LMICs) are in dire need to improve their health outcomes. Although Global Health Capacity Building (GHCB) initiatives are recommended approaches, they risk being ineffective in the absence of standardized evaluation methods. This study systematically reviews evaluation approaches for GHCB initiatives in LMICs. Methods: We searched the Medline (OVID), PubMed, Scopus, and Embase.com databases for studies reporting evaluation of a GHCB initiative in a LMIC from January 1, 2009 until August 15, 2019. To differentiate them from intervention, prevention, and awareness initiatives, included articles reported at least one approach to evaluate their learning modality. We excluded cross-sectional studies, reviews, and book chapters that only assessed the effect of interventions. Data identifying the learning modality, and evaluation method, level, time interval, and approach were extracted from articles as primary outcomes. Results: Of 8324 identified studies, 63 articles were eligible for analysis. Most studies stemmed from Africa and Asia (69.8%), were delivered and evaluated face-to-face (74.6% and 76.2%), mainly to professionals (57.1%) and community workers (20.6%). Although the use of online and blended modalities showed an increase over the past 4 years, only face-to-face initiatives were evaluated long-term beyond individual-level. GHCB evaluations in general lacked standardization especially regarding the tools. Conclusion: This is an important resource for evaluating GHCB initiatives in LMICs. It synthesizes evaluation approaches, offers recommendations for improvement, and calls for the standardization of evaluations, especially for long-term and wider impact assessment of online and blended modalities.&quot;,&quot;publisher&quot;:&quot;International Society for Global Health&quot;,&quot;issue&quot;:&quot;2&quot;,&quot;volume&quot;:&quot;10&quot;,&quot;container-title-short&quot;:&quot;&quot;},&quot;isTemporary&quot;:false}]},{&quot;citationID&quot;:&quot;MENDELEY_CITATION_12544ec1-bdc8-4528-b0f0-12a91cbaa40f&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&quot;,&quot;citationItems&quot;:[{&quot;id&quot;:&quot;98724a63-6494-3d43-b101-6df9626bca9e&quot;,&quot;itemData&quot;:{&quot;type&quot;:&quot;report&quot;,&quot;id&quot;:&quot;98724a63-6494-3d43-b101-6df9626bca9e&quot;,&quot;title&quot;:&quot;Tackling drug-resistant infections globally: final report and recommendations.&quot;,&quot;author&quot;:[{&quot;family&quot;:&quot;O'Neill&quot;,&quot;given&quot;:&quot;Jim&quot;,&quot;parse-names&quot;:false,&quot;dropping-particle&quot;:&quot;&quot;,&quot;non-dropping-particle&quot;:&quot;&quot;}],&quot;accessed&quot;:{&quot;date-parts&quot;:[[2022,1,27]]},&quot;issued&quot;:{&quot;date-parts&quot;:[[2016]]},&quot;publisher-place&quot;:&quot;London&quot;,&quot;container-title-short&quot;:&quot;&quot;},&quot;isTemporary&quot;:false}]},{&quot;citationID&quot;:&quot;MENDELEY_CITATION_fcc472fc-075b-4f80-a0b0-a4116dc6dcfc&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&quot;,&quot;citationItems&quot;:[{&quot;id&quot;:&quot;8e5c4f19-d226-3ce0-8961-1aee5386eab0&quot;,&quot;itemData&quot;:{&quot;type&quot;:&quot;article-journal&quot;,&quot;id&quot;:&quot;8e5c4f19-d226-3ce0-8961-1aee5386eab0&quot;,&quot;title&quot;:&quot;Global burden of bacterial antimicrobial resistance in 2019: a systematic analysis&quot;,&quot;author&quot;:[{&quot;family&quot;:&quot;Murray&quot;,&quot;given&quot;:&quot;Christopher JL&quot;,&quot;parse-names&quot;:false,&quot;dropping-particle&quot;:&quot;&quot;,&quot;non-dropping-particle&quot;:&quot;&quot;},{&quot;family&quot;:&quot;Ikuta&quot;,&quot;given&quot;:&quot;Kevin Shunji&quot;,&quot;parse-names&quot;:false,&quot;dropping-particle&quot;:&quot;&quot;,&quot;non-dropping-particle&quot;:&quot;&quot;},{&quot;family&quot;:&quot;Sharara&quot;,&quot;given&quot;:&quot;Fablina&quot;,&quot;parse-names&quot;:false,&quot;dropping-particle&quot;:&quot;&quot;,&quot;non-dropping-particle&quot;:&quot;&quot;},{&quot;family&quot;:&quot;Swetschinski&quot;,&quot;given&quot;:&quot;Lucien&quot;,&quot;parse-names&quot;:false,&quot;dropping-particle&quot;:&quot;&quot;,&quot;non-dropping-particle&quot;:&quot;&quot;},{&quot;family&quot;:&quot;Robles Aguilar&quot;,&quot;given&quot;:&quot;Gisela&quot;,&quot;parse-names&quot;:false,&quot;dropping-particle&quot;:&quot;&quot;,&quot;non-dropping-particle&quot;:&quot;&quot;},{&quot;family&quot;:&quot;Gray&quot;,&quot;given&quot;:&quot;Authia&quot;,&quot;parse-names&quot;:false,&quot;dropping-particle&quot;:&quot;&quot;,&quot;non-dropping-particle&quot;:&quot;&quot;},{&quot;family&quot;:&quot;Han&quot;,&quot;given&quot;:&quot;Chieh&quot;,&quot;parse-names&quot;:false,&quot;dropping-particle&quot;:&quot;&quot;,&quot;non-dropping-particle&quot;:&quot;&quot;},{&quot;family&quot;:&quot;Bisignano&quot;,&quot;given&quot;:&quot;Catherine&quot;,&quot;parse-names&quot;:false,&quot;dropping-particle&quot;:&quot;&quot;,&quot;non-dropping-particle&quot;:&quot;&quot;},{&quot;family&quot;:&quot;Rao&quot;,&quot;given&quot;:&quot;Puja&quot;,&quot;parse-names&quot;:false,&quot;dropping-particle&quot;:&quot;&quot;,&quot;non-dropping-particle&quot;:&quot;&quot;},{&quot;family&quot;:&quot;Wool&quot;,&quot;given&quot;:&quot;Eve&quot;,&quot;parse-names&quot;:false,&quot;dropping-particle&quot;:&quot;&quot;,&quot;non-dropping-particle&quot;:&quot;&quot;},{&quot;family&quot;:&quot;Johnson&quot;,&quot;given&quot;:&quot;Sarah C&quot;,&quot;parse-names&quot;:false,&quot;dropping-particle&quot;:&quot;&quot;,&quot;non-dropping-particle&quot;:&quot;&quot;},{&quot;family&quot;:&quot;Browne&quot;,&quot;given&quot;:&quot;Annie J&quot;,&quot;parse-names&quot;:false,&quot;dropping-particle&quot;:&quot;&quot;,&quot;non-dropping-particle&quot;:&quot;&quot;},{&quot;family&quot;:&quot;Chipeta&quot;,&quot;given&quot;:&quot;Michael Give&quot;,&quot;parse-names&quot;:false,&quot;dropping-particle&quot;:&quot;&quot;,&quot;non-dropping-particle&quot;:&quot;&quot;},{&quot;family&quot;:&quot;Fell&quot;,&quot;given&quot;:&quot;Frederick&quot;,&quot;parse-names&quot;:false,&quot;dropping-particle&quot;:&quot;&quot;,&quot;non-dropping-particle&quot;:&quot;&quot;},{&quot;family&quot;:&quot;Hackett&quot;,&quot;given&quot;:&quot;Sean&quot;,&quot;parse-names&quot;:false,&quot;dropping-particle&quot;:&quot;&quot;,&quot;non-dropping-particle&quot;:&quot;&quot;},{&quot;family&quot;:&quot;Haines-Woodhouse&quot;,&quot;given&quot;:&quot;Georgina&quot;,&quot;parse-names&quot;:false,&quot;dropping-particle&quot;:&quot;&quot;,&quot;non-dropping-particle&quot;:&quot;&quot;},{&quot;family&quot;:&quot;Kashef Hamadani&quot;,&quot;given&quot;:&quot;Bahar H&quot;,&quot;parse-names&quot;:false,&quot;dropping-particle&quot;:&quot;&quot;,&quot;non-dropping-particle&quot;:&quot;&quot;},{&quot;family&quot;:&quot;Kumaran&quot;,&quot;given&quot;:&quot;Emmanuelle A P&quot;,&quot;parse-names&quot;:false,&quot;dropping-particle&quot;:&quot;&quot;,&quot;non-dropping-particle&quot;:&quot;&quot;},{&quot;family&quot;:&quot;McManigal&quot;,&quot;given&quot;:&quot;Barney&quot;,&quot;parse-names&quot;:false,&quot;dropping-particle&quot;:&quot;&quot;,&quot;non-dropping-particle&quot;:&quot;&quot;},{&quot;family&quot;:&quot;Agarwal&quot;,&quot;given&quot;:&quot;Ramesh&quot;,&quot;parse-names&quot;:false,&quot;dropping-particle&quot;:&quot;&quot;,&quot;non-dropping-particle&quot;:&quot;&quot;},{&quot;family&quot;:&quot;Akech&quot;,&quot;given&quot;:&quot;Samuel&quot;,&quot;parse-names&quot;:false,&quot;dropping-particle&quot;:&quot;&quot;,&quot;non-dropping-particle&quot;:&quot;&quot;},{&quot;family&quot;:&quot;Albertson&quot;,&quot;given&quot;:&quot;Samuel&quot;,&quot;parse-names&quot;:false,&quot;dropping-particle&quot;:&quot;&quot;,&quot;non-dropping-particle&quot;:&quot;&quot;},{&quot;family&quot;:&quot;Amuasi&quot;,&quot;given&quot;:&quot;John&quot;,&quot;parse-names&quot;:false,&quot;dropping-particle&quot;:&quot;&quot;,&quot;non-dropping-particle&quot;:&quot;&quot;},{&quot;family&quot;:&quot;Andrews&quot;,&quot;given&quot;:&quot;Jason&quot;,&quot;parse-names&quot;:false,&quot;dropping-particle&quot;:&quot;&quot;,&quot;non-dropping-particle&quot;:&quot;&quot;},{&quot;family&quot;:&quot;Aravkin&quot;,&quot;given&quot;:&quot;Aleskandr&quot;,&quot;parse-names&quot;:false,&quot;dropping-particle&quot;:&quot;&quot;,&quot;non-dropping-particle&quot;:&quot;&quot;},{&quot;family&quot;:&quot;Ashley&quot;,&quot;given&quot;:&quot;Elizabeth&quot;,&quot;parse-names&quot;:false,&quot;dropping-particle&quot;:&quot;&quot;,&quot;non-dropping-particle&quot;:&quot;&quot;},{&quot;family&quot;:&quot;Bailey&quot;,&quot;given&quot;:&quot;Freddie&quot;,&quot;parse-names&quot;:false,&quot;dropping-particle&quot;:&quot;&quot;,&quot;non-dropping-particle&quot;:&quot;&quot;},{&quot;family&quot;:&quot;Baker&quot;,&quot;given&quot;:&quot;Stephen&quot;,&quot;parse-names&quot;:false,&quot;dropping-particle&quot;:&quot;&quot;,&quot;non-dropping-particle&quot;:&quot;&quot;},{&quot;family&quot;:&quot;Basnyat&quot;,&quot;given&quot;:&quot;Buddha&quot;,&quot;parse-names&quot;:false,&quot;dropping-particle&quot;:&quot;&quot;,&quot;non-dropping-particle&quot;:&quot;&quot;},{&quot;family&quot;:&quot;Bekker&quot;,&quot;given&quot;:&quot;Adrie&quot;,&quot;parse-names&quot;:false,&quot;dropping-particle&quot;:&quot;&quot;,&quot;non-dropping-particle&quot;:&quot;&quot;},{&quot;family&quot;:&quot;Bender&quot;,&quot;given&quot;:&quot;Rose&quot;,&quot;parse-names&quot;:false,&quot;dropping-particle&quot;:&quot;&quot;,&quot;non-dropping-particle&quot;:&quot;&quot;},{&quot;family&quot;:&quot;Bethou&quot;,&quot;given&quot;:&quot;Adhisivam&quot;,&quot;parse-names&quot;:false,&quot;dropping-particle&quot;:&quot;&quot;,&quot;non-dropping-particle&quot;:&quot;&quot;},{&quot;family&quot;:&quot;Bielicki&quot;,&quot;given&quot;:&quot;Julia&quot;,&quot;parse-names&quot;:false,&quot;dropping-particle&quot;:&quot;&quot;,&quot;non-dropping-particle&quot;:&quot;&quot;},{&quot;family&quot;:&quot;Boonkasidecha&quot;,&quot;given&quot;:&quot;Suppawat&quot;,&quot;parse-names&quot;:false,&quot;dropping-particle&quot;:&quot;&quot;,&quot;non-dropping-particle&quot;:&quot;&quot;},{&quot;family&quot;:&quot;Bukosia&quot;,&quot;given&quot;:&quot;James&quot;,&quot;parse-names&quot;:false,&quot;dropping-particle&quot;:&quot;&quot;,&quot;non-dropping-particle&quot;:&quot;&quot;},{&quot;family&quot;:&quot;Carvalheiro&quot;,&quot;given&quot;:&quot;Cristina&quot;,&quot;parse-names&quot;:false,&quot;dropping-particle&quot;:&quot;&quot;,&quot;non-dropping-particle&quot;:&quot;&quot;},{&quot;family&quot;:&quot;Castañeda-Orjuela&quot;,&quot;given&quot;:&quot;Carlos&quot;,&quot;parse-names&quot;:false,&quot;dropping-particle&quot;:&quot;&quot;,&quot;non-dropping-particle&quot;:&quot;&quot;},{&quot;family&quot;:&quot;Chansamouth&quot;,&quot;given&quot;:&quot;Vilada&quot;,&quot;parse-names&quot;:false,&quot;dropping-particle&quot;:&quot;&quot;,&quot;non-dropping-particle&quot;:&quot;&quot;},{&quot;family&quot;:&quot;Chaurasia&quot;,&quot;given&quot;:&quot;Suman&quot;,&quot;parse-names&quot;:false,&quot;dropping-particle&quot;:&quot;&quot;,&quot;non-dropping-particle&quot;:&quot;&quot;},{&quot;family&quot;:&quot;Chiurchiù&quot;,&quot;given&quot;:&quot;Sara&quot;,&quot;parse-names&quot;:false,&quot;dropping-particle&quot;:&quot;&quot;,&quot;non-dropping-particle&quot;:&quot;&quot;},{&quot;family&quot;:&quot;Chowdhury&quot;,&quot;given&quot;:&quot;Fazle&quot;,&quot;parse-names&quot;:false,&quot;dropping-particle&quot;:&quot;&quot;,&quot;non-dropping-particle&quot;:&quot;&quot;},{&quot;family&quot;:&quot;Cook&quot;,&quot;given&quot;:&quot;Aislinn J&quot;,&quot;parse-names&quot;:false,&quot;dropping-particle&quot;:&quot;&quot;,&quot;non-dropping-particle&quot;:&quot;&quot;},{&quot;family&quot;:&quot;Cooper&quot;,&quot;given&quot;:&quot;Ben&quot;,&quot;parse-names&quot;:false,&quot;dropping-particle&quot;:&quot;&quot;,&quot;non-dropping-particle&quot;:&quot;&quot;},{&quot;family&quot;:&quot;Cressey&quot;,&quot;given&quot;:&quot;Tim R&quot;,&quot;parse-names&quot;:false,&quot;dropping-particle&quot;:&quot;&quot;,&quot;non-dropping-particle&quot;:&quot;&quot;},{&quot;family&quot;:&quot;Criollo-Mora&quot;,&quot;given&quot;:&quot;Elia&quot;,&quot;parse-names&quot;:false,&quot;dropping-particle&quot;:&quot;&quot;,&quot;non-dropping-particle&quot;:&quot;&quot;},{&quot;family&quot;:&quot;Cunningham&quot;,&quot;given&quot;:&quot;Matthew&quot;,&quot;parse-names&quot;:false,&quot;dropping-particle&quot;:&quot;&quot;,&quot;non-dropping-particle&quot;:&quot;&quot;},{&quot;family&quot;:&quot;Darboe&quot;,&quot;given&quot;:&quot;Saffiatou&quot;,&quot;parse-names&quot;:false,&quot;dropping-particle&quot;:&quot;&quot;,&quot;non-dropping-particle&quot;:&quot;&quot;},{&quot;family&quot;:&quot;Day&quot;,&quot;given&quot;:&quot;Nicholas P J&quot;,&quot;parse-names&quot;:false,&quot;dropping-particle&quot;:&quot;&quot;,&quot;non-dropping-particle&quot;:&quot;&quot;},{&quot;family&quot;:&quot;Luca&quot;,&quot;given&quot;:&quot;Maia&quot;,&quot;parse-names&quot;:false,&quot;dropping-particle&quot;:&quot;&quot;,&quot;non-dropping-particle&quot;:&quot;de&quot;},{&quot;family&quot;:&quot;Dokova&quot;,&quot;given&quot;:&quot;Klara&quot;,&quot;parse-names&quot;:false,&quot;dropping-particle&quot;:&quot;&quot;,&quot;non-dropping-particle&quot;:&quot;&quot;},{&quot;family&quot;:&quot;Dramowski&quot;,&quot;given&quot;:&quot;Angela&quot;,&quot;parse-names&quot;:false,&quot;dropping-particle&quot;:&quot;&quot;,&quot;non-dropping-particle&quot;:&quot;&quot;},{&quot;family&quot;:&quot;Dunachie&quot;,&quot;given&quot;:&quot;Susanna J&quot;,&quot;parse-names&quot;:false,&quot;dropping-particle&quot;:&quot;&quot;,&quot;non-dropping-particle&quot;:&quot;&quot;},{&quot;family&quot;:&quot;Eckmanns&quot;,&quot;given&quot;:&quot;Tim&quot;,&quot;parse-names&quot;:false,&quot;dropping-particle&quot;:&quot;&quot;,&quot;non-dropping-particle&quot;:&quot;&quot;},{&quot;family&quot;:&quot;Eibach&quot;,&quot;given&quot;:&quot;Daniel&quot;,&quot;parse-names&quot;:false,&quot;dropping-particle&quot;:&quot;&quot;,&quot;non-dropping-particle&quot;:&quot;&quot;},{&quot;family&quot;:&quot;Emami&quot;,&quot;given&quot;:&quot;Amir&quot;,&quot;parse-names&quot;:false,&quot;dropping-particle&quot;:&quot;&quot;,&quot;non-dropping-particle&quot;:&quot;&quot;},{&quot;family&quot;:&quot;Feasey&quot;,&quot;given&quot;:&quot;Nicholas&quot;,&quot;parse-names&quot;:false,&quot;dropping-particle&quot;:&quot;&quot;,&quot;non-dropping-particle&quot;:&quot;&quot;},{&quot;family&quot;:&quot;Fisher-Pearson&quot;,&quot;given&quot;:&quot;Natasha&quot;,&quot;parse-names&quot;:false,&quot;dropping-particle&quot;:&quot;&quot;,&quot;non-dropping-particle&quot;:&quot;&quot;},{&quot;family&quot;:&quot;Forrest&quot;,&quot;given&quot;:&quot;Karen&quot;,&quot;parse-names&quot;:false,&quot;dropping-particle&quot;:&quot;&quot;,&quot;non-dropping-particle&quot;:&quot;&quot;},{&quot;family&quot;:&quot;Garrett&quot;,&quot;given&quot;:&quot;Denise&quot;,&quot;parse-names&quot;:false,&quot;dropping-particle&quot;:&quot;&quot;,&quot;non-dropping-particle&quot;:&quot;&quot;},{&quot;family&quot;:&quot;Gastmeier&quot;,&quot;given&quot;:&quot;Petra&quot;,&quot;parse-names&quot;:false,&quot;dropping-particle&quot;:&quot;&quot;,&quot;non-dropping-particle&quot;:&quot;&quot;},{&quot;family&quot;:&quot;Giref&quot;,&quot;given&quot;:&quot;Ababi Zergaw&quot;,&quot;parse-names&quot;:false,&quot;dropping-particle&quot;:&quot;&quot;,&quot;non-dropping-particle&quot;:&quot;&quot;},{&quot;family&quot;:&quot;Greer&quot;,&quot;given&quot;:&quot;Rachel Claire&quot;,&quot;parse-names&quot;:false,&quot;dropping-particle&quot;:&quot;&quot;,&quot;non-dropping-particle&quot;:&quot;&quot;},{&quot;family&quot;:&quot;Gupta&quot;,&quot;given&quot;:&quot;Vikas&quot;,&quot;parse-names&quot;:false,&quot;dropping-particle&quot;:&quot;&quot;,&quot;non-dropping-particle&quot;:&quot;&quot;},{&quot;family&quot;:&quot;Haller&quot;,&quot;given&quot;:&quot;Sebastian&quot;,&quot;parse-names&quot;:false,&quot;dropping-particle&quot;:&quot;&quot;,&quot;non-dropping-particle&quot;:&quot;&quot;},{&quot;family&quot;:&quot;Haselbeck&quot;,&quot;given&quot;:&quot;Andrea&quot;,&quot;parse-names&quot;:false,&quot;dropping-particle&quot;:&quot;&quot;,&quot;non-dropping-particle&quot;:&quot;&quot;},{&quot;family&quot;:&quot;Hay&quot;,&quot;given&quot;:&quot;Simon I&quot;,&quot;parse-names&quot;:false,&quot;dropping-particle&quot;:&quot;&quot;,&quot;non-dropping-particle&quot;:&quot;&quot;},{&quot;family&quot;:&quot;Holm&quot;,&quot;given&quot;:&quot;Marianne&quot;,&quot;parse-names&quot;:false,&quot;dropping-particle&quot;:&quot;&quot;,&quot;non-dropping-particle&quot;:&quot;&quot;},{&quot;family&quot;:&quot;Hopkins&quot;,&quot;given&quot;:&quot;Susan&quot;,&quot;parse-names&quot;:false,&quot;dropping-particle&quot;:&quot;&quot;,&quot;non-dropping-particle&quot;:&quot;&quot;},{&quot;family&quot;:&quot;Iregbu&quot;,&quot;given&quot;:&quot;Kenneth C&quot;,&quot;parse-names&quot;:false,&quot;dropping-particle&quot;:&quot;&quot;,&quot;non-dropping-particle&quot;:&quot;&quot;},{&quot;family&quot;:&quot;Jacobs&quot;,&quot;given&quot;:&quot;Jan&quot;,&quot;parse-names&quot;:false,&quot;dropping-particle&quot;:&quot;&quot;,&quot;non-dropping-particle&quot;:&quot;&quot;},{&quot;family&quot;:&quot;Jarovsky&quot;,&quot;given&quot;:&quot;Daniel&quot;,&quot;parse-names&quot;:false,&quot;dropping-particle&quot;:&quot;&quot;,&quot;non-dropping-particle&quot;:&quot;&quot;},{&quot;family&quot;:&quot;Javanmardi&quot;,&quot;given&quot;:&quot;Fatemeh&quot;,&quot;parse-names&quot;:false,&quot;dropping-particle&quot;:&quot;&quot;,&quot;non-dropping-particle&quot;:&quot;&quot;},{&quot;family&quot;:&quot;Khorana&quot;,&quot;given&quot;:&quot;Meera&quot;,&quot;parse-names&quot;:false,&quot;dropping-particle&quot;:&quot;&quot;,&quot;non-dropping-particle&quot;:&quot;&quot;},{&quot;family&quot;:&quot;Kissoon&quot;,&quot;given&quot;:&quot;Niranjan&quot;,&quot;parse-names&quot;:false,&quot;dropping-particle&quot;:&quot;&quot;,&quot;non-dropping-particle&quot;:&quot;&quot;},{&quot;family&quot;:&quot;Kobeissi&quot;,&quot;given&quot;:&quot;Elsa&quot;,&quot;parse-names&quot;:false,&quot;dropping-particle&quot;:&quot;&quot;,&quot;non-dropping-particle&quot;:&quot;&quot;},{&quot;family&quot;:&quot;Kostyanev&quot;,&quot;given&quot;:&quot;Tomislav&quot;,&quot;parse-names&quot;:false,&quot;dropping-particle&quot;:&quot;&quot;,&quot;non-dropping-particle&quot;:&quot;&quot;},{&quot;family&quot;:&quot;Krapp&quot;,&quot;given&quot;:&quot;Fiorella&quot;,&quot;parse-names&quot;:false,&quot;dropping-particle&quot;:&quot;&quot;,&quot;non-dropping-particle&quot;:&quot;&quot;},{&quot;family&quot;:&quot;Krumkamp&quot;,&quot;given&quot;:&quot;Ralf&quot;,&quot;parse-names&quot;:false,&quot;dropping-particle&quot;:&quot;&quot;,&quot;non-dropping-particle&quot;:&quot;&quot;},{&quot;family&quot;:&quot;Kumar&quot;,&quot;given&quot;:&quot;Ajay&quot;,&quot;parse-names&quot;:false,&quot;dropping-particle&quot;:&quot;&quot;,&quot;non-dropping-particle&quot;:&quot;&quot;},{&quot;family&quot;:&quot;Kyu&quot;,&quot;given&quot;:&quot;Hmwe Hmwe&quot;,&quot;parse-names&quot;:false,&quot;dropping-particle&quot;:&quot;&quot;,&quot;non-dropping-particle&quot;:&quot;&quot;},{&quot;family&quot;:&quot;Lim&quot;,&quot;given&quot;:&quot;Cherry&quot;,&quot;parse-names&quot;:false,&quot;dropping-particle&quot;:&quot;&quot;,&quot;non-dropping-particle&quot;:&quot;&quot;},{&quot;family&quot;:&quot;Limmathurotsakul&quot;,&quot;given&quot;:&quot;Direk&quot;,&quot;parse-names&quot;:false,&quot;dropping-particle&quot;:&quot;&quot;,&quot;non-dropping-particle&quot;:&quot;&quot;},{&quot;family&quot;:&quot;Loftus&quot;,&quot;given&quot;:&quot;Michael James&quot;,&quot;parse-names&quot;:false,&quot;dropping-particle&quot;:&quot;&quot;,&quot;non-dropping-particle&quot;:&quot;&quot;},{&quot;family&quot;:&quot;Lunn&quot;,&quot;given&quot;:&quot;Miles&quot;,&quot;parse-names&quot;:false,&quot;dropping-particle&quot;:&quot;&quot;,&quot;non-dropping-particle&quot;:&quot;&quot;},{&quot;family&quot;:&quot;Ma&quot;,&quot;given&quot;:&quot;Jianing&quot;,&quot;parse-names&quot;:false,&quot;dropping-particle&quot;:&quot;&quot;,&quot;non-dropping-particle&quot;:&quot;&quot;},{&quot;family&quot;:&quot;Mturi&quot;,&quot;given&quot;:&quot;Neema&quot;,&quot;parse-names&quot;:false,&quot;dropping-particle&quot;:&quot;&quot;,&quot;non-dropping-particle&quot;:&quot;&quot;},{&quot;family&quot;:&quot;Munera-Huertas&quot;,&quot;given&quot;:&quot;Tatiana&quot;,&quot;parse-names&quot;:false,&quot;dropping-particle&quot;:&quot;&quot;,&quot;non-dropping-particle&quot;:&quot;&quot;},{&quot;family&quot;:&quot;Musicha&quot;,&quot;given&quot;:&quot;Patrick&quot;,&quot;parse-names&quot;:false,&quot;dropping-particle&quot;:&quot;&quot;,&quot;non-dropping-particle&quot;:&quot;&quot;},{&quot;family&quot;:&quot;Mussi-Pinhata&quot;,&quot;given&quot;:&quot;Marisa Marcia&quot;,&quot;parse-names&quot;:false,&quot;dropping-particle&quot;:&quot;&quot;,&quot;non-dropping-particle&quot;:&quot;&quot;},{&quot;family&quot;:&quot;Nakamura&quot;,&quot;given&quot;:&quot;Tomoka&quot;,&quot;parse-names&quot;:false,&quot;dropping-particle&quot;:&quot;&quot;,&quot;non-dropping-particle&quot;:&quot;&quot;},{&quot;family&quot;:&quot;Nanavati&quot;,&quot;given&quot;:&quot;Ruchi&quot;,&quot;parse-names&quot;:false,&quot;dropping-particle&quot;:&quot;&quot;,&quot;non-dropping-particle&quot;:&quot;&quot;},{&quot;family&quot;:&quot;Nangia&quot;,&quot;given&quot;:&quot;Sushma&quot;,&quot;parse-names&quot;:false,&quot;dropping-particle&quot;:&quot;&quot;,&quot;non-dropping-particle&quot;:&quot;&quot;},{&quot;family&quot;:&quot;Newton&quot;,&quot;given&quot;:&quot;Paul&quot;,&quot;parse-names&quot;:false,&quot;dropping-particle&quot;:&quot;&quot;,&quot;non-dropping-particle&quot;:&quot;&quot;},{&quot;family&quot;:&quot;Ngoun&quot;,&quot;given&quot;:&quot;Chanpheaktra&quot;,&quot;parse-names&quot;:false,&quot;dropping-particle&quot;:&quot;&quot;,&quot;non-dropping-particle&quot;:&quot;&quot;},{&quot;family&quot;:&quot;Novotney&quot;,&quot;given&quot;:&quot;Amanda&quot;,&quot;parse-names&quot;:false,&quot;dropping-particle&quot;:&quot;&quot;,&quot;non-dropping-particle&quot;:&quot;&quot;},{&quot;family&quot;:&quot;Nwakanma&quot;,&quot;given&quot;:&quot;Davis&quot;,&quot;parse-names&quot;:false,&quot;dropping-particle&quot;:&quot;&quot;,&quot;non-dropping-particle&quot;:&quot;&quot;},{&quot;family&quot;:&quot;Obiero&quot;,&quot;given&quot;:&quot;Christina W&quot;,&quot;parse-names&quot;:false,&quot;dropping-particle&quot;:&quot;&quot;,&quot;non-dropping-particle&quot;:&quot;&quot;},{&quot;family&quot;:&quot;Olivas-Martinez&quot;,&quot;given&quot;:&quot;Antonio&quot;,&quot;parse-names&quot;:false,&quot;dropping-particle&quot;:&quot;&quot;,&quot;non-dropping-particle&quot;:&quot;&quot;},{&quot;family&quot;:&quot;Olliaro&quot;,&quot;given&quot;:&quot;Piero&quot;,&quot;parse-names&quot;:false,&quot;dropping-particle&quot;:&quot;&quot;,&quot;non-dropping-particle&quot;:&quot;&quot;},{&quot;family&quot;:&quot;Ooko&quot;,&quot;given&quot;:&quot;Ednah&quot;,&quot;parse-names&quot;:false,&quot;dropping-particle&quot;:&quot;&quot;,&quot;non-dropping-particle&quot;:&quot;&quot;},{&quot;family&quot;:&quot;Ortiz-Brizuela&quot;,&quot;given&quot;:&quot;Edgar&quot;,&quot;parse-names&quot;:false,&quot;dropping-particle&quot;:&quot;&quot;,&quot;non-dropping-particle&quot;:&quot;&quot;},{&quot;family&quot;:&quot;Peleg&quot;,&quot;given&quot;:&quot;Anton Yariv&quot;,&quot;parse-names&quot;:false,&quot;dropping-particle&quot;:&quot;&quot;,&quot;non-dropping-particle&quot;:&quot;&quot;},{&quot;family&quot;:&quot;Perrone&quot;,&quot;given&quot;:&quot;Carlo&quot;,&quot;parse-names&quot;:false,&quot;dropping-particle&quot;:&quot;&quot;,&quot;non-dropping-particle&quot;:&quot;&quot;},{&quot;family&quot;:&quot;Plakkal&quot;,&quot;given&quot;:&quot;Nishad&quot;,&quot;parse-names&quot;:false,&quot;dropping-particle&quot;:&quot;&quot;,&quot;non-dropping-particle&quot;:&quot;&quot;},{&quot;family&quot;:&quot;Ponce-de-Leon&quot;,&quot;given&quot;:&quot;Alfredo&quot;,&quot;parse-names&quot;:false,&quot;dropping-particle&quot;:&quot;&quot;,&quot;non-dropping-particle&quot;:&quot;&quot;},{&quot;family&quot;:&quot;Raad&quot;,&quot;given&quot;:&quot;Mathieu&quot;,&quot;parse-names&quot;:false,&quot;dropping-particle&quot;:&quot;&quot;,&quot;non-dropping-particle&quot;:&quot;&quot;},{&quot;family&quot;:&quot;Ramdin&quot;,&quot;given&quot;:&quot;Tanusha&quot;,&quot;parse-names&quot;:false,&quot;dropping-particle&quot;:&quot;&quot;,&quot;non-dropping-particle&quot;:&quot;&quot;},{&quot;family&quot;:&quot;Riddell&quot;,&quot;given&quot;:&quot;Amy&quot;,&quot;parse-names&quot;:false,&quot;dropping-particle&quot;:&quot;&quot;,&quot;non-dropping-particle&quot;:&quot;&quot;},{&quot;family&quot;:&quot;Roberts&quot;,&quot;given&quot;:&quot;Tamalee&quot;,&quot;parse-names&quot;:false,&quot;dropping-particle&quot;:&quot;&quot;,&quot;non-dropping-particle&quot;:&quot;&quot;},{&quot;family&quot;:&quot;Robotham&quot;,&quot;given&quot;:&quot;Julie Victoria&quot;,&quot;parse-names&quot;:false,&quot;dropping-particle&quot;:&quot;&quot;,&quot;non-dropping-particle&quot;:&quot;&quot;},{&quot;family&quot;:&quot;Roca&quot;,&quot;given&quot;:&quot;Anna&quot;,&quot;parse-names&quot;:false,&quot;dropping-particle&quot;:&quot;&quot;,&quot;non-dropping-particle&quot;:&quot;&quot;},{&quot;family&quot;:&quot;Rudd&quot;,&quot;given&quot;:&quot;Kristina E&quot;,&quot;parse-names&quot;:false,&quot;dropping-particle&quot;:&quot;&quot;,&quot;non-dropping-particle&quot;:&quot;&quot;},{&quot;family&quot;:&quot;Russell&quot;,&quot;given&quot;:&quot;Neal&quot;,&quot;parse-names&quot;:false,&quot;dropping-particle&quot;:&quot;&quot;,&quot;non-dropping-particle&quot;:&quot;&quot;},{&quot;family&quot;:&quot;Schnall&quot;,&quot;given&quot;:&quot;Jesse&quot;,&quot;parse-names&quot;:false,&quot;dropping-particle&quot;:&quot;&quot;,&quot;non-dropping-particle&quot;:&quot;&quot;},{&quot;family&quot;:&quot;Scott&quot;,&quot;given&quot;:&quot;John Anthony Gerard&quot;,&quot;parse-names&quot;:false,&quot;dropping-particle&quot;:&quot;&quot;,&quot;non-dropping-particle&quot;:&quot;&quot;},{&quot;family&quot;:&quot;Shivamallappa&quot;,&quot;given&quot;:&quot;Madhusudhan&quot;,&quot;parse-names&quot;:false,&quot;dropping-particle&quot;:&quot;&quot;,&quot;non-dropping-particle&quot;:&quot;&quot;},{&quot;family&quot;:&quot;Sifuentes-Osornio&quot;,&quot;given&quot;:&quot;Jose&quot;,&quot;parse-names&quot;:false,&quot;dropping-particle&quot;:&quot;&quot;,&quot;non-dropping-particle&quot;:&quot;&quot;},{&quot;family&quot;:&quot;Steenkeste&quot;,&quot;given&quot;:&quot;Nicolas&quot;,&quot;parse-names&quot;:false,&quot;dropping-particle&quot;:&quot;&quot;,&quot;non-dropping-particle&quot;:&quot;&quot;},{&quot;family&quot;:&quot;Stewardson&quot;,&quot;given&quot;:&quot;Andrew James&quot;,&quot;parse-names&quot;:false,&quot;dropping-particle&quot;:&quot;&quot;,&quot;non-dropping-particle&quot;:&quot;&quot;},{&quot;family&quot;:&quot;Stoeva&quot;,&quot;given&quot;:&quot;Temenuga&quot;,&quot;parse-names&quot;:false,&quot;dropping-particle&quot;:&quot;&quot;,&quot;non-dropping-particle&quot;:&quot;&quot;},{&quot;family&quot;:&quot;Tasak&quot;,&quot;given&quot;:&quot;Nidanuch&quot;,&quot;parse-names&quot;:false,&quot;dropping-particle&quot;:&quot;&quot;,&quot;non-dropping-particle&quot;:&quot;&quot;},{&quot;family&quot;:&quot;Thaiprakong&quot;,&quot;given&quot;:&quot;Areerat&quot;,&quot;parse-names&quot;:false,&quot;dropping-particle&quot;:&quot;&quot;,&quot;non-dropping-particle&quot;:&quot;&quot;},{&quot;family&quot;:&quot;Thwaites&quot;,&quot;given&quot;:&quot;Guy&quot;,&quot;parse-names&quot;:false,&quot;dropping-particle&quot;:&quot;&quot;,&quot;non-dropping-particle&quot;:&quot;&quot;},{&quot;family&quot;:&quot;Turner&quot;,&quot;given&quot;:&quot;Claudia&quot;,&quot;parse-names&quot;:false,&quot;dropping-particle&quot;:&quot;&quot;,&quot;non-dropping-particle&quot;:&quot;&quot;},{&quot;family&quot;:&quot;Turner&quot;,&quot;given&quot;:&quot;Paul&quot;,&quot;parse-names&quot;:false,&quot;dropping-particle&quot;:&quot;&quot;,&quot;non-dropping-particle&quot;:&quot;&quot;},{&quot;family&quot;:&quot;Doorn&quot;,&quot;given&quot;:&quot;H Rogier&quot;,&quot;parse-names&quot;:false,&quot;dropping-particle&quot;:&quot;&quot;,&quot;non-dropping-particle&quot;:&quot;van&quot;},{&quot;family&quot;:&quot;Velaphi&quot;,&quot;given&quot;:&quot;Sithembiso&quot;,&quot;parse-names&quot;:false,&quot;dropping-particle&quot;:&quot;&quot;,&quot;non-dropping-particle&quot;:&quot;&quot;},{&quot;family&quot;:&quot;Vongpradith&quot;,&quot;given&quot;:&quot;Avina&quot;,&quot;parse-names&quot;:false,&quot;dropping-particle&quot;:&quot;&quot;,&quot;non-dropping-particle&quot;:&quot;&quot;},{&quot;family&quot;:&quot;Vu&quot;,&quot;given&quot;:&quot;Huong&quot;,&quot;parse-names&quot;:false,&quot;dropping-particle&quot;:&quot;&quot;,&quot;non-dropping-particle&quot;:&quot;&quot;},{&quot;family&quot;:&quot;Walsh&quot;,&quot;given&quot;:&quot;Timothy&quot;,&quot;parse-names&quot;:false,&quot;dropping-particle&quot;:&quot;&quot;,&quot;non-dropping-particle&quot;:&quot;&quot;},{&quot;family&quot;:&quot;Waner&quot;,&quot;given&quot;:&quot;Seymour&quot;,&quot;parse-names&quot;:false,&quot;dropping-particle&quot;:&quot;&quot;,&quot;non-dropping-particle&quot;:&quot;&quot;},{&quot;family&quot;:&quot;Wangrangsimakul&quot;,&quot;given&quot;:&quot;Tri&quot;,&quot;parse-names&quot;:false,&quot;dropping-particle&quot;:&quot;&quot;,&quot;non-dropping-particle&quot;:&quot;&quot;},{&quot;family&quot;:&quot;Wozniak&quot;,&quot;given&quot;:&quot;Teresa&quot;,&quot;parse-names&quot;:false,&quot;dropping-particle&quot;:&quot;&quot;,&quot;non-dropping-particle&quot;:&quot;&quot;},{&quot;family&quot;:&quot;Zheng&quot;,&quot;given&quot;:&quot;Peng&quot;,&quot;parse-names&quot;:false,&quot;dropping-particle&quot;:&quot;&quot;,&quot;non-dropping-particle&quot;:&quot;&quot;},{&quot;family&quot;:&quot;Sartorius&quot;,&quot;given&quot;:&quot;Benn&quot;,&quot;parse-names&quot;:false,&quot;dropping-particle&quot;:&quot;&quot;,&quot;non-dropping-particle&quot;:&quot;&quot;},{&quot;family&quot;:&quot;Lopez&quot;,&quot;given&quot;:&quot;Alan D&quot;,&quot;parse-names&quot;:false,&quot;dropping-particle&quot;:&quot;&quot;,&quot;non-dropping-particle&quot;:&quot;&quot;},{&quot;family&quot;:&quot;Stergachis&quot;,&quot;given&quot;:&quot;Andy&quot;,&quot;parse-names&quot;:false,&quot;dropping-particle&quot;:&quot;&quot;,&quot;non-dropping-particle&quot;:&quot;&quot;},{&quot;family&quot;:&quot;Moore&quot;,&quot;given&quot;:&quot;Catrin&quot;,&quot;parse-names&quot;:false,&quot;dropping-particle&quot;:&quot;&quot;,&quot;non-dropping-particle&quot;:&quot;&quot;},{&quot;family&quot;:&quot;Dolecek&quot;,&quot;given&quot;:&quot;Christiane&quot;,&quot;parse-names&quot;:false,&quot;dropping-particle&quot;:&quot;&quot;,&quot;non-dropping-particle&quot;:&quot;&quot;},{&quot;family&quot;:&quot;Naghavi&quot;,&quot;given&quot;:&quot;Mohsen&quot;,&quot;parse-names&quot;:false,&quot;dropping-particle&quot;:&quot;&quot;,&quot;non-dropping-particle&quot;:&quot;&quot;}],&quot;container-title&quot;:&quot;The Lancet&quot;,&quot;DOI&quot;:&quot;10.1016/S0140-6736(21)02724-0&quot;,&quot;ISSN&quot;:&quot;01406736&quot;,&quot;URL&quot;:&quot;https://linkinghub.elsevier.com/retrieve/pii/S0140673621027240&quot;,&quot;issued&quot;:{&quot;date-parts&quot;:[[2022,1]]},&quot;container-title-short&quot;:&quot;&quot;},&quot;isTemporary&quot;:false}]},{&quot;citationID&quot;:&quot;MENDELEY_CITATION_77fdf7cd-41bc-4ad9-9efc-8edbdb9f09fe&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&quot;,&quot;citationItems&quot;:[{&quot;id&quot;:&quot;45e3e8e2-08ce-3c61-9489-c5b5eca7cbca&quot;,&quot;itemData&quot;:{&quot;type&quot;:&quot;article&quot;,&quot;id&quot;:&quot;45e3e8e2-08ce-3c61-9489-c5b5eca7cbca&quot;,&quot;title&quot;:&quot;Bacterial infection during wars, conflicts and post-natural disasters in Asia and the Middle East: a narrative review&quot;,&quot;author&quot;:[{&quot;family&quot;:&quot;Nawfal Dagher&quot;,&quot;given&quot;:&quot;Tania&quot;,&quot;parse-names&quot;:false,&quot;dropping-particle&quot;:&quot;&quot;,&quot;non-dropping-particle&quot;:&quot;&quot;},{&quot;family&quot;:&quot;Al-Bayssari&quot;,&quot;given&quot;:&quot;Charbel&quot;,&quot;parse-names&quot;:false,&quot;dropping-particle&quot;:&quot;&quot;,&quot;non-dropping-particle&quot;:&quot;&quot;},{&quot;family&quot;:&quot;Diene&quot;,&quot;given&quot;:&quot;Seydina M.&quot;,&quot;parse-names&quot;:false,&quot;dropping-particle&quot;:&quot;&quot;,&quot;non-dropping-particle&quot;:&quot;&quot;},{&quot;family&quot;:&quot;Azar&quot;,&quot;given&quot;:&quot;Eid&quot;,&quot;parse-names&quot;:false,&quot;dropping-particle&quot;:&quot;&quot;,&quot;non-dropping-particle&quot;:&quot;&quot;},{&quot;family&quot;:&quot;Rolain&quot;,&quot;given&quot;:&quot;Jean Marc&quot;,&quot;parse-names&quot;:false,&quot;dropping-particle&quot;:&quot;&quot;,&quot;non-dropping-particle&quot;:&quot;&quot;}],&quot;container-title&quot;:&quot;Expert Review of Anti-Infective Therapy&quot;,&quot;DOI&quot;:&quot;10.1080/14787210.2020.1750952&quot;,&quot;ISSN&quot;:&quot;17448336&quot;,&quot;PMID&quot;:&quot;32267179&quot;,&quot;issued&quot;:{&quot;date-parts&quot;:[[2020,6,2]]},&quot;page&quot;:&quot;511-529&quot;,&quot;abstract&quot;:&quot;Introduction: Bacterial infections resulting from wars and natural disasters represent a major public health problem. Over the past 50 years, Asia and the Middle East have suffered several wars. Moreover, East-Asian countries are considered the most natural disaster-prone countries in the world. Areas covered: This review focuses on bacterial infection occurring during wars and after natural disasters, among refugees, wounded citizens and soldiers as well as the prevention and control measures that must be taken. Expert opinion: During wars, refugees and soldiers represent the two main sources of bacterial infections. Refugees coming from countries with a high prevalence of antimicrobial resistance can spread these pathogens to their final destination. In addition, these refugees living in inadequate shelters can contribute to the spread of bacterial infections. Moreover, some factors including the presence of fixed imported fragments; environmental contamination and nosocomial transmissions, play a key role in the dissemination of bacteria among soldiers. As for natural disasters, several factors are associated with increased bacterial transmissions such as the displacement of large numbers of people into over-crowded shelters, high exposure to disease vectors, lack of water and sanitation. Here, we carry out a systematic review of the bacterial infections that follow these two phenomena.&quot;,&quot;publisher&quot;:&quot;Taylor and Francis Ltd&quot;,&quot;issue&quot;:&quot;6&quot;,&quot;volume&quot;:&quot;18&quot;,&quot;container-title-short&quot;:&quot;&quot;},&quot;isTemporary&quot;:false}]},{&quot;citationID&quot;:&quot;MENDELEY_CITATION_7c75f198-8e3e-4be8-ada8-bc163bfd8667&quot;,&quot;properties&quot;:{&quot;noteIndex&quot;:0},&quot;isEdited&quot;:false,&quot;manualOverride&quot;:{&quot;isManuallyOverridden&quot;:false,&quot;citeprocText&quot;:&quot;&lt;sup&gt;13–15&lt;/sup&gt;&quot;,&quot;manualOverrideText&quot;:&quot;&quot;},&quot;citationTag&quot;:&quot;MENDELEY_CITATION_v3_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&quot;,&quot;citationItems&quot;:[{&quot;id&quot;:&quot;45e3e8e2-08ce-3c61-9489-c5b5eca7cbca&quot;,&quot;itemData&quot;:{&quot;type&quot;:&quot;article&quot;,&quot;id&quot;:&quot;45e3e8e2-08ce-3c61-9489-c5b5eca7cbca&quot;,&quot;title&quot;:&quot;Bacterial infection during wars, conflicts and post-natural disasters in Asia and the Middle East: a narrative review&quot;,&quot;author&quot;:[{&quot;family&quot;:&quot;Nawfal Dagher&quot;,&quot;given&quot;:&quot;Tania&quot;,&quot;parse-names&quot;:false,&quot;dropping-particle&quot;:&quot;&quot;,&quot;non-dropping-particle&quot;:&quot;&quot;},{&quot;family&quot;:&quot;Al-Bayssari&quot;,&quot;given&quot;:&quot;Charbel&quot;,&quot;parse-names&quot;:false,&quot;dropping-particle&quot;:&quot;&quot;,&quot;non-dropping-particle&quot;:&quot;&quot;},{&quot;family&quot;:&quot;Diene&quot;,&quot;given&quot;:&quot;Seydina M.&quot;,&quot;parse-names&quot;:false,&quot;dropping-particle&quot;:&quot;&quot;,&quot;non-dropping-particle&quot;:&quot;&quot;},{&quot;family&quot;:&quot;Azar&quot;,&quot;given&quot;:&quot;Eid&quot;,&quot;parse-names&quot;:false,&quot;dropping-particle&quot;:&quot;&quot;,&quot;non-dropping-particle&quot;:&quot;&quot;},{&quot;family&quot;:&quot;Rolain&quot;,&quot;given&quot;:&quot;Jean Marc&quot;,&quot;parse-names&quot;:false,&quot;dropping-particle&quot;:&quot;&quot;,&quot;non-dropping-particle&quot;:&quot;&quot;}],&quot;container-title&quot;:&quot;Expert Review of Anti-Infective Therapy&quot;,&quot;DOI&quot;:&quot;10.1080/14787210.2020.1750952&quot;,&quot;ISSN&quot;:&quot;17448336&quot;,&quot;PMID&quot;:&quot;32267179&quot;,&quot;issued&quot;:{&quot;date-parts&quot;:[[2020,6,2]]},&quot;page&quot;:&quot;511-529&quot;,&quot;abstract&quot;:&quot;Introduction: Bacterial infections resulting from wars and natural disasters represent a major public health problem. Over the past 50 years, Asia and the Middle East have suffered several wars. Moreover, East-Asian countries are considered the most natural disaster-prone countries in the world. Areas covered: This review focuses on bacterial infection occurring during wars and after natural disasters, among refugees, wounded citizens and soldiers as well as the prevention and control measures that must be taken. Expert opinion: During wars, refugees and soldiers represent the two main sources of bacterial infections. Refugees coming from countries with a high prevalence of antimicrobial resistance can spread these pathogens to their final destination. In addition, these refugees living in inadequate shelters can contribute to the spread of bacterial infections. Moreover, some factors including the presence of fixed imported fragments; environmental contamination and nosocomial transmissions, play a key role in the dissemination of bacteria among soldiers. As for natural disasters, several factors are associated with increased bacterial transmissions such as the displacement of large numbers of people into over-crowded shelters, high exposure to disease vectors, lack of water and sanitation. Here, we carry out a systematic review of the bacterial infections that follow these two phenomena.&quot;,&quot;publisher&quot;:&quot;Taylor and Francis Ltd&quot;,&quot;issue&quot;:&quot;6&quot;,&quot;volume&quot;:&quot;18&quot;,&quot;container-title-short&quot;:&quot;&quot;},&quot;isTemporary&quot;:false},{&quot;id&quot;:&quot;00d6a2d3-6df2-3698-98b0-0859b5cf2461&quot;,&quot;itemData&quot;:{&quot;type&quot;:&quot;article-journal&quot;,&quot;id&quot;:&quot;00d6a2d3-6df2-3698-98b0-0859b5cf2461&quot;,&quot;title&quot;:&quot;Acinetobacter in modern warfare&quot;,&quot;author&quot;:[{&quot;family&quot;:&quot;O'Shea&quot;,&quot;given&quot;:&quot;M. K.&quot;,&quot;parse-names&quot;:false,&quot;dropping-particle&quot;:&quot;&quot;,&quot;non-dropping-particle&quot;:&quot;&quot;}],&quot;container-title&quot;:&quot;International Journal of Antimicrobial Agents&quot;,&quot;accessed&quot;:{&quot;date-parts&quot;:[[2022,1,27]]},&quot;DOI&quot;:&quot;10.1016/J.IJANTIMICAG.2012.01.018&quot;,&quot;ISSN&quot;:&quot;1872-7913&quot;,&quot;PMID&quot;:&quot;22459899&quot;,&quot;URL&quot;:&quot;https://pubmed.ncbi.nlm.nih.gov/22459899/&quot;,&quot;issued&quot;:{&quot;date-parts&quot;:[[2012]]},&quot;page&quot;:&quot;363-375&quot;,&quot;abstract&quot;:&quot;Increasing appreciation of the role of Acinetobacter baumannii in the aetiology of severe nosocomial infections, together with its ability to employ several mechanisms to rapidly develop resistance to multiple classes of antimicrobial agents, has led to growing interest in this organism over recent years. Recognition and subsequent investigation of the significance of pathogenic Acinetobacter infections in military personnel sustaining injuries during the conflicts in Afghanistan and Iraq has provided an important contribution to the epidemiology of infections with Acinetobacter spp. The following review examines this recent military experience. © 2012 Elsevier B.V. and the International Society of Chemotherapy.&quot;,&quot;publisher&quot;:&quot;Int J Antimicrob Agents&quot;,&quot;issue&quot;:&quot;5&quot;,&quot;volume&quot;:&quot;39&quot;,&quot;container-title-short&quot;:&quot;&quot;},&quot;isTemporary&quot;:false},{&quot;id&quot;:&quot;20496b06-1017-3c51-b9fc-bf64f927c641&quot;,&quot;itemData&quot;:{&quot;type&quot;:&quot;article-journal&quot;,&quot;id&quot;:&quot;20496b06-1017-3c51-b9fc-bf64f927c641&quot;,&quot;title&quot;:&quot;Epidemiology of infections associated with combat-related injuries in Iraq and Afghanistan&quot;,&quot;author&quot;:[{&quot;family&quot;:&quot;Murray&quot;,&quot;given&quot;:&quot;Clinton K.&quot;,&quot;parse-names&quot;:false,&quot;dropping-particle&quot;:&quot;&quot;,&quot;non-dropping-particle&quot;:&quot;&quot;}],&quot;container-title&quot;:&quot;The Journal of Trauma&quot;,&quot;accessed&quot;:{&quot;date-parts&quot;:[[2022,1,27]]},&quot;DOI&quot;:&quot;10.1097/TA.0B013E318163C3F5&quot;,&quot;ISSN&quot;:&quot;1529-8809&quot;,&quot;PMID&quot;:&quot;18316967&quot;,&quot;URL&quot;:&quot;https://pubmed.ncbi.nlm.nih.gov/18316967/&quot;,&quot;issued&quot;:{&quot;date-parts&quot;:[[2008,3]]},&quot;abstract&quot;:&quot;Enhanced medical training of front line medical personnel, personal protective equipment, and the presence of far forward surgical assets have improved the survival of casualties in the current wars in Iraq and Afghanistan. As such, casualties are at higher risk of infectious complications of their injuries including sepsis, which was a noted killer of casualties in previous wars. During the current conflicts, military personnel who develop combat-related injuries are at substantial risk of developing infections with multidrug resistant bacteria. Herein, we describe the bacteriology of combat-related injuries in Operation Iraqi Freedom and Operation Enduring Freedom that develop infections with particular attention to injuries of the extremities, central nervous system, abdomen and thorax, head and neck, and burns. In addition, the likely sources of combat-related injuries with multidrug resistant bacteria infections are explored. © 2008 Lippincott Williams &amp; Wilkins, Inc.&quot;,&quot;publisher&quot;:&quot;J Trauma&quot;,&quot;issue&quot;:&quot;3&quot;,&quot;volume&quot;:&quot;64&quot;,&quot;container-title-short&quot;:&quot;&quot;},&quot;isTemporary&quot;:false}]},{&quot;citationID&quot;:&quot;MENDELEY_CITATION_7d740ddc-bf50-4107-9943-07389528af65&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&quot;,&quot;citationItems&quot;:[{&quot;id&quot;:&quot;7755fcf2-98de-37dd-b2eb-734385e33a96&quot;,&quot;itemData&quot;:{&quot;type&quot;:&quot;article-journal&quot;,&quot;id&quot;:&quot;7755fcf2-98de-37dd-b2eb-734385e33a96&quot;,&quot;title&quot;:&quot;AMR in the Middle East: \&quot;a perfect storm\&quot;&quot;,&quot;author&quot;:[{&quot;family&quot;:&quot;Devi&quot;,&quot;given&quot;:&quot;Sharmila&quot;,&quot;parse-names&quot;:false,&quot;dropping-particle&quot;:&quot;&quot;,&quot;non-dropping-particle&quot;:&quot;&quot;}],&quot;container-title&quot;:&quot;The Lancet&quot;,&quot;DOI&quot;:&quot;10.1016/S0140-6736(19)32306-2&quot;,&quot;ISSN&quot;:&quot;1474547X&quot;,&quot;PMID&quot;:&quot;31609216&quot;,&quot;issued&quot;:{&quot;date-parts&quot;:[[2019,10,12]]},&quot;page&quot;:&quot;1311-1312&quot;,&quot;publisher&quot;:&quot;NLM (Medline)&quot;,&quot;issue&quot;:&quot;10206&quot;,&quot;volume&quot;:&quot;394&quot;,&quot;container-title-short&quot;:&quot;&quot;},&quot;isTemporary&quot;:false}]}]"/>
    <we:property name="MENDELEY_CITATIONS_STYLE" value="{&quot;id&quot;:&quot;https://www.zotero.org/styles/sage-vancouver&quot;,&quot;title&quot;:&quot;SAGE - 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92203-0D14-4C40-9144-D75430DF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6</Pages>
  <Words>2624</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 Mansour</dc:creator>
  <cp:keywords/>
  <dc:description/>
  <cp:lastModifiedBy>Hady Naal</cp:lastModifiedBy>
  <cp:revision>6</cp:revision>
  <dcterms:created xsi:type="dcterms:W3CDTF">2022-07-10T10:30:00Z</dcterms:created>
  <dcterms:modified xsi:type="dcterms:W3CDTF">2022-12-15T11:44:00Z</dcterms:modified>
</cp:coreProperties>
</file>