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845FA" w14:textId="7A290ACB" w:rsidR="00971EA1" w:rsidRPr="004310FD" w:rsidRDefault="00AE4DE9" w:rsidP="00274BAA">
      <w:pPr>
        <w:autoSpaceDE w:val="0"/>
        <w:autoSpaceDN w:val="0"/>
        <w:adjustRightInd w:val="0"/>
        <w:spacing w:line="480" w:lineRule="auto"/>
        <w:rPr>
          <w:rFonts w:ascii="Times New Roman" w:eastAsia="Calibri" w:hAnsi="Times New Roman"/>
          <w:b/>
          <w:bCs/>
          <w:color w:val="000000"/>
          <w:sz w:val="24"/>
          <w:szCs w:val="24"/>
          <w:lang w:val="en-US"/>
        </w:rPr>
      </w:pPr>
      <w:ins w:id="0" w:author="Lars Enochsson" w:date="2023-07-25T17:11:00Z">
        <w:r>
          <w:rPr>
            <w:rFonts w:ascii="Times New Roman" w:eastAsia="Calibri" w:hAnsi="Times New Roman"/>
            <w:b/>
            <w:bCs/>
            <w:color w:val="000000"/>
            <w:sz w:val="24"/>
            <w:szCs w:val="24"/>
            <w:lang w:val="en-US"/>
          </w:rPr>
          <w:t>Tele-mentoring</w:t>
        </w:r>
      </w:ins>
      <w:del w:id="1" w:author="Lars Enochsson" w:date="2023-07-25T17:11:00Z">
        <w:r w:rsidR="00EC0F3B" w:rsidRPr="004310FD" w:rsidDel="00AE4DE9">
          <w:rPr>
            <w:rFonts w:ascii="Times New Roman" w:eastAsia="Calibri" w:hAnsi="Times New Roman"/>
            <w:b/>
            <w:bCs/>
            <w:color w:val="000000"/>
            <w:sz w:val="24"/>
            <w:szCs w:val="24"/>
            <w:lang w:val="en-US"/>
          </w:rPr>
          <w:delText xml:space="preserve">Video-guided </w:delText>
        </w:r>
        <w:r w:rsidR="001B3171" w:rsidRPr="004310FD" w:rsidDel="00AE4DE9">
          <w:rPr>
            <w:rFonts w:ascii="Times New Roman" w:eastAsia="Calibri" w:hAnsi="Times New Roman"/>
            <w:b/>
            <w:bCs/>
            <w:color w:val="000000"/>
            <w:sz w:val="24"/>
            <w:szCs w:val="24"/>
            <w:lang w:val="en-US"/>
          </w:rPr>
          <w:delText>T</w:delText>
        </w:r>
        <w:r w:rsidR="00EC0F3B" w:rsidRPr="004310FD" w:rsidDel="00AE4DE9">
          <w:rPr>
            <w:rFonts w:ascii="Times New Roman" w:eastAsia="Calibri" w:hAnsi="Times New Roman"/>
            <w:b/>
            <w:bCs/>
            <w:color w:val="000000"/>
            <w:sz w:val="24"/>
            <w:szCs w:val="24"/>
            <w:lang w:val="en-US"/>
          </w:rPr>
          <w:delText>utoring</w:delText>
        </w:r>
      </w:del>
      <w:r w:rsidR="00A85210" w:rsidRPr="004310FD">
        <w:rPr>
          <w:rFonts w:ascii="Times New Roman" w:eastAsia="Calibri" w:hAnsi="Times New Roman"/>
          <w:b/>
          <w:bCs/>
          <w:color w:val="000000"/>
          <w:sz w:val="24"/>
          <w:szCs w:val="24"/>
          <w:lang w:val="en-US"/>
        </w:rPr>
        <w:t xml:space="preserve"> - a way to expand laparoscopic simulator training </w:t>
      </w:r>
      <w:ins w:id="2" w:author="Lars Enochsson" w:date="2023-07-25T19:51:00Z">
        <w:r w:rsidR="00481BA2">
          <w:rPr>
            <w:rFonts w:ascii="Times New Roman" w:eastAsia="Calibri" w:hAnsi="Times New Roman"/>
            <w:b/>
            <w:bCs/>
            <w:color w:val="000000"/>
            <w:sz w:val="24"/>
            <w:szCs w:val="24"/>
            <w:lang w:val="en-US"/>
          </w:rPr>
          <w:t xml:space="preserve">for medical students </w:t>
        </w:r>
      </w:ins>
      <w:r w:rsidR="005F6CEF" w:rsidRPr="004310FD">
        <w:rPr>
          <w:rFonts w:ascii="Times New Roman" w:eastAsia="Calibri" w:hAnsi="Times New Roman"/>
          <w:b/>
          <w:bCs/>
          <w:color w:val="000000"/>
          <w:sz w:val="24"/>
          <w:szCs w:val="24"/>
          <w:lang w:val="en-US"/>
        </w:rPr>
        <w:t xml:space="preserve">over </w:t>
      </w:r>
      <w:r w:rsidR="00A85210" w:rsidRPr="004310FD">
        <w:rPr>
          <w:rFonts w:ascii="Times New Roman" w:eastAsia="Calibri" w:hAnsi="Times New Roman"/>
          <w:b/>
          <w:bCs/>
          <w:color w:val="000000"/>
          <w:sz w:val="24"/>
          <w:szCs w:val="24"/>
          <w:lang w:val="en-US"/>
        </w:rPr>
        <w:t>large distances</w:t>
      </w:r>
      <w:r w:rsidR="00E9435A">
        <w:rPr>
          <w:rFonts w:ascii="Times New Roman" w:eastAsia="Calibri" w:hAnsi="Times New Roman"/>
          <w:b/>
          <w:bCs/>
          <w:color w:val="000000"/>
          <w:sz w:val="24"/>
          <w:szCs w:val="24"/>
          <w:lang w:val="en-US"/>
        </w:rPr>
        <w:t>: a prospective randomized pilot study.</w:t>
      </w:r>
    </w:p>
    <w:p w14:paraId="481EFDA9" w14:textId="141424A1" w:rsidR="00971EA1" w:rsidRDefault="00971EA1" w:rsidP="00971EA1">
      <w:pPr>
        <w:tabs>
          <w:tab w:val="left" w:pos="2977"/>
        </w:tabs>
        <w:autoSpaceDE w:val="0"/>
        <w:autoSpaceDN w:val="0"/>
        <w:adjustRightInd w:val="0"/>
        <w:spacing w:before="120" w:line="360" w:lineRule="auto"/>
        <w:rPr>
          <w:rFonts w:ascii="Times New Roman" w:eastAsia="Calibri" w:hAnsi="Times New Roman"/>
          <w:b/>
          <w:bCs/>
          <w:color w:val="000000"/>
          <w:sz w:val="22"/>
          <w:szCs w:val="22"/>
          <w:lang w:val="en-US"/>
        </w:rPr>
      </w:pPr>
      <w:r w:rsidRPr="00C91BD2">
        <w:rPr>
          <w:rFonts w:ascii="Times New Roman" w:eastAsia="Calibri" w:hAnsi="Times New Roman"/>
          <w:b/>
          <w:bCs/>
          <w:color w:val="000000"/>
          <w:sz w:val="22"/>
          <w:szCs w:val="22"/>
          <w:lang w:val="en-US"/>
        </w:rPr>
        <w:t xml:space="preserve">Short title: </w:t>
      </w:r>
      <w:ins w:id="3" w:author="Lars Enochsson" w:date="2023-07-25T17:12:00Z">
        <w:r w:rsidR="00AE4DE9">
          <w:rPr>
            <w:rFonts w:ascii="Times New Roman" w:eastAsia="Calibri" w:hAnsi="Times New Roman"/>
            <w:color w:val="000000"/>
            <w:sz w:val="22"/>
            <w:szCs w:val="22"/>
            <w:lang w:val="en-US"/>
          </w:rPr>
          <w:t>Tele-mentoring</w:t>
        </w:r>
      </w:ins>
      <w:del w:id="4" w:author="Lars Enochsson" w:date="2023-07-25T17:12:00Z">
        <w:r w:rsidDel="00AE4DE9">
          <w:rPr>
            <w:rFonts w:ascii="Times New Roman" w:eastAsia="Calibri" w:hAnsi="Times New Roman"/>
            <w:color w:val="000000"/>
            <w:sz w:val="22"/>
            <w:szCs w:val="22"/>
            <w:lang w:val="en-US"/>
          </w:rPr>
          <w:delText>Video-g</w:delText>
        </w:r>
      </w:del>
      <w:del w:id="5" w:author="Lars Enochsson" w:date="2023-07-25T17:11:00Z">
        <w:r w:rsidDel="00AE4DE9">
          <w:rPr>
            <w:rFonts w:ascii="Times New Roman" w:eastAsia="Calibri" w:hAnsi="Times New Roman"/>
            <w:color w:val="000000"/>
            <w:sz w:val="22"/>
            <w:szCs w:val="22"/>
            <w:lang w:val="en-US"/>
          </w:rPr>
          <w:delText>uided tutoring</w:delText>
        </w:r>
      </w:del>
      <w:r>
        <w:rPr>
          <w:rFonts w:ascii="Times New Roman" w:eastAsia="Calibri" w:hAnsi="Times New Roman"/>
          <w:color w:val="000000"/>
          <w:sz w:val="22"/>
          <w:szCs w:val="22"/>
          <w:lang w:val="en-US"/>
        </w:rPr>
        <w:t xml:space="preserve"> improves virtual training</w:t>
      </w:r>
    </w:p>
    <w:p w14:paraId="1343102A" w14:textId="77777777" w:rsidR="00971EA1" w:rsidRDefault="00971EA1" w:rsidP="00274BAA">
      <w:pPr>
        <w:autoSpaceDE w:val="0"/>
        <w:autoSpaceDN w:val="0"/>
        <w:adjustRightInd w:val="0"/>
        <w:spacing w:line="480" w:lineRule="auto"/>
        <w:rPr>
          <w:rFonts w:ascii="Times New Roman" w:eastAsia="Calibri" w:hAnsi="Times New Roman"/>
          <w:color w:val="000000"/>
          <w:sz w:val="22"/>
          <w:szCs w:val="22"/>
          <w:lang w:val="en-US"/>
        </w:rPr>
      </w:pPr>
    </w:p>
    <w:p w14:paraId="6C1966DA" w14:textId="07DFC0B4" w:rsidR="00A85210" w:rsidRDefault="00EE438D" w:rsidP="000C6709">
      <w:pPr>
        <w:autoSpaceDE w:val="0"/>
        <w:autoSpaceDN w:val="0"/>
        <w:adjustRightInd w:val="0"/>
        <w:spacing w:line="360" w:lineRule="auto"/>
        <w:rPr>
          <w:rFonts w:ascii="Times New Roman" w:eastAsia="Calibri" w:hAnsi="Times New Roman"/>
          <w:color w:val="000000"/>
          <w:sz w:val="22"/>
          <w:szCs w:val="22"/>
          <w:vertAlign w:val="superscript"/>
          <w:lang w:val="en-US"/>
        </w:rPr>
      </w:pPr>
      <w:r w:rsidRPr="00C91BD2">
        <w:rPr>
          <w:rFonts w:ascii="Times New Roman" w:eastAsia="Calibri" w:hAnsi="Times New Roman"/>
          <w:color w:val="000000"/>
          <w:sz w:val="22"/>
          <w:szCs w:val="22"/>
          <w:lang w:val="en-US"/>
        </w:rPr>
        <w:t xml:space="preserve">Ninos </w:t>
      </w:r>
      <w:r w:rsidR="00A85210" w:rsidRPr="00C91BD2">
        <w:rPr>
          <w:rFonts w:ascii="Times New Roman" w:eastAsia="Calibri" w:hAnsi="Times New Roman"/>
          <w:color w:val="000000"/>
          <w:sz w:val="22"/>
          <w:szCs w:val="22"/>
          <w:lang w:val="en-US"/>
        </w:rPr>
        <w:t>Ous</w:t>
      </w:r>
      <w:r w:rsidRPr="00C91BD2">
        <w:rPr>
          <w:rFonts w:ascii="Times New Roman" w:eastAsia="Calibri" w:hAnsi="Times New Roman"/>
          <w:color w:val="000000"/>
          <w:sz w:val="22"/>
          <w:szCs w:val="22"/>
          <w:lang w:val="en-US"/>
        </w:rPr>
        <w:t>si</w:t>
      </w:r>
      <w:r w:rsidR="00C8730D" w:rsidRPr="00C91BD2">
        <w:rPr>
          <w:rFonts w:ascii="Times New Roman" w:eastAsia="Calibri" w:hAnsi="Times New Roman"/>
          <w:color w:val="000000"/>
          <w:sz w:val="22"/>
          <w:szCs w:val="22"/>
          <w:lang w:val="en-US"/>
        </w:rPr>
        <w:t xml:space="preserve">, MD, PhD </w:t>
      </w:r>
      <w:r w:rsidR="00A85210" w:rsidRPr="00C91BD2">
        <w:rPr>
          <w:rFonts w:ascii="Times New Roman" w:eastAsia="Calibri" w:hAnsi="Times New Roman"/>
          <w:color w:val="000000"/>
          <w:sz w:val="22"/>
          <w:szCs w:val="22"/>
          <w:vertAlign w:val="superscript"/>
          <w:lang w:val="en-US"/>
        </w:rPr>
        <w:t>1,2</w:t>
      </w:r>
      <w:r w:rsidR="00A85210" w:rsidRPr="00C91BD2">
        <w:rPr>
          <w:rFonts w:ascii="Times New Roman" w:eastAsia="Calibri" w:hAnsi="Times New Roman"/>
          <w:color w:val="000000"/>
          <w:sz w:val="22"/>
          <w:szCs w:val="22"/>
          <w:lang w:val="en-US"/>
        </w:rPr>
        <w:t xml:space="preserve">, </w:t>
      </w:r>
      <w:r w:rsidRPr="00C91BD2">
        <w:rPr>
          <w:rFonts w:ascii="Times New Roman" w:eastAsia="Calibri" w:hAnsi="Times New Roman"/>
          <w:color w:val="000000"/>
          <w:sz w:val="22"/>
          <w:szCs w:val="22"/>
          <w:lang w:val="en-US"/>
        </w:rPr>
        <w:t xml:space="preserve">Emil </w:t>
      </w:r>
      <w:r w:rsidR="00A85210" w:rsidRPr="00C91BD2">
        <w:rPr>
          <w:rFonts w:ascii="Times New Roman" w:eastAsia="Calibri" w:hAnsi="Times New Roman"/>
          <w:color w:val="000000"/>
          <w:sz w:val="22"/>
          <w:szCs w:val="22"/>
          <w:lang w:val="en-US"/>
        </w:rPr>
        <w:t>Forsberg</w:t>
      </w:r>
      <w:r w:rsidR="00C8730D" w:rsidRPr="00C91BD2">
        <w:rPr>
          <w:rFonts w:ascii="Times New Roman" w:eastAsia="Calibri" w:hAnsi="Times New Roman"/>
          <w:color w:val="000000"/>
          <w:sz w:val="22"/>
          <w:szCs w:val="22"/>
          <w:lang w:val="en-US"/>
        </w:rPr>
        <w:t>, M</w:t>
      </w:r>
      <w:r w:rsidR="00475973">
        <w:rPr>
          <w:rFonts w:ascii="Times New Roman" w:eastAsia="Calibri" w:hAnsi="Times New Roman"/>
          <w:color w:val="000000"/>
          <w:sz w:val="22"/>
          <w:szCs w:val="22"/>
          <w:lang w:val="en-US"/>
        </w:rPr>
        <w:t>D</w:t>
      </w:r>
      <w:r w:rsidR="00A85210" w:rsidRPr="00C91BD2">
        <w:rPr>
          <w:rFonts w:ascii="Times New Roman" w:eastAsia="Calibri" w:hAnsi="Times New Roman"/>
          <w:color w:val="000000"/>
          <w:sz w:val="22"/>
          <w:szCs w:val="22"/>
          <w:vertAlign w:val="superscript"/>
          <w:lang w:val="en-US"/>
        </w:rPr>
        <w:t>3</w:t>
      </w:r>
      <w:r w:rsidR="00A85210" w:rsidRPr="00C91BD2">
        <w:rPr>
          <w:rFonts w:ascii="Times New Roman" w:eastAsia="Calibri" w:hAnsi="Times New Roman"/>
          <w:color w:val="000000"/>
          <w:sz w:val="22"/>
          <w:szCs w:val="22"/>
          <w:lang w:val="en-US"/>
        </w:rPr>
        <w:t xml:space="preserve">, </w:t>
      </w:r>
      <w:r w:rsidRPr="00C91BD2">
        <w:rPr>
          <w:rFonts w:ascii="Times New Roman" w:eastAsia="Calibri" w:hAnsi="Times New Roman"/>
          <w:color w:val="000000"/>
          <w:sz w:val="22"/>
          <w:szCs w:val="22"/>
          <w:lang w:val="en-US"/>
        </w:rPr>
        <w:t xml:space="preserve">Michael </w:t>
      </w:r>
      <w:r w:rsidR="00A85210" w:rsidRPr="00C91BD2">
        <w:rPr>
          <w:rFonts w:ascii="Times New Roman" w:eastAsia="Calibri" w:hAnsi="Times New Roman"/>
          <w:color w:val="000000"/>
          <w:sz w:val="22"/>
          <w:szCs w:val="22"/>
          <w:lang w:val="en-US"/>
        </w:rPr>
        <w:t>Dahlberg</w:t>
      </w:r>
      <w:r w:rsidR="00C8730D" w:rsidRPr="00C91BD2">
        <w:rPr>
          <w:rFonts w:ascii="Times New Roman" w:eastAsia="Calibri" w:hAnsi="Times New Roman"/>
          <w:color w:val="000000"/>
          <w:sz w:val="22"/>
          <w:szCs w:val="22"/>
          <w:lang w:val="en-US"/>
        </w:rPr>
        <w:t>, MD, PhD</w:t>
      </w:r>
      <w:r w:rsidR="00A85210" w:rsidRPr="00C91BD2">
        <w:rPr>
          <w:rFonts w:ascii="Times New Roman" w:eastAsia="Calibri" w:hAnsi="Times New Roman"/>
          <w:color w:val="000000"/>
          <w:sz w:val="22"/>
          <w:szCs w:val="22"/>
          <w:vertAlign w:val="superscript"/>
          <w:lang w:val="en-US"/>
        </w:rPr>
        <w:t>3,4</w:t>
      </w:r>
      <w:r w:rsidR="00A85210" w:rsidRPr="00C91BD2">
        <w:rPr>
          <w:rFonts w:ascii="Times New Roman" w:eastAsia="Calibri" w:hAnsi="Times New Roman"/>
          <w:color w:val="000000"/>
          <w:sz w:val="22"/>
          <w:szCs w:val="22"/>
          <w:lang w:val="en-US"/>
        </w:rPr>
        <w:t xml:space="preserve">, </w:t>
      </w:r>
      <w:r w:rsidRPr="00C91BD2">
        <w:rPr>
          <w:rFonts w:ascii="Times New Roman" w:eastAsia="Calibri" w:hAnsi="Times New Roman"/>
          <w:color w:val="000000"/>
          <w:sz w:val="22"/>
          <w:szCs w:val="22"/>
          <w:lang w:val="en-US"/>
        </w:rPr>
        <w:t xml:space="preserve">Lars </w:t>
      </w:r>
      <w:r w:rsidR="00A85210" w:rsidRPr="00C91BD2">
        <w:rPr>
          <w:rFonts w:ascii="Times New Roman" w:eastAsia="Calibri" w:hAnsi="Times New Roman"/>
          <w:color w:val="000000"/>
          <w:sz w:val="22"/>
          <w:szCs w:val="22"/>
          <w:lang w:val="en-US"/>
        </w:rPr>
        <w:t>Enochsson</w:t>
      </w:r>
      <w:r w:rsidR="00C8730D" w:rsidRPr="00C91BD2">
        <w:rPr>
          <w:rFonts w:ascii="Times New Roman" w:eastAsia="Calibri" w:hAnsi="Times New Roman"/>
          <w:color w:val="000000"/>
          <w:sz w:val="22"/>
          <w:szCs w:val="22"/>
          <w:lang w:val="en-US"/>
        </w:rPr>
        <w:t>, Professor of Surgery, MD, PhD</w:t>
      </w:r>
      <w:r w:rsidR="00A85210" w:rsidRPr="00C91BD2">
        <w:rPr>
          <w:rFonts w:ascii="Times New Roman" w:eastAsia="Calibri" w:hAnsi="Times New Roman"/>
          <w:color w:val="000000"/>
          <w:sz w:val="22"/>
          <w:szCs w:val="22"/>
          <w:vertAlign w:val="superscript"/>
          <w:lang w:val="en-US"/>
        </w:rPr>
        <w:t>3,4</w:t>
      </w:r>
      <w:r w:rsidR="00C8730D" w:rsidRPr="00C91BD2">
        <w:rPr>
          <w:rFonts w:ascii="Times New Roman" w:eastAsia="Calibri" w:hAnsi="Times New Roman"/>
          <w:color w:val="000000"/>
          <w:sz w:val="22"/>
          <w:szCs w:val="22"/>
          <w:vertAlign w:val="superscript"/>
          <w:lang w:val="en-US"/>
        </w:rPr>
        <w:t>,5</w:t>
      </w:r>
    </w:p>
    <w:p w14:paraId="2DF06D51" w14:textId="7B9E918A" w:rsidR="00971EA1" w:rsidRDefault="00971EA1" w:rsidP="00971EA1">
      <w:pPr>
        <w:autoSpaceDE w:val="0"/>
        <w:autoSpaceDN w:val="0"/>
        <w:adjustRightInd w:val="0"/>
        <w:spacing w:line="240" w:lineRule="auto"/>
        <w:rPr>
          <w:rFonts w:ascii="Times New Roman" w:eastAsia="Calibri" w:hAnsi="Times New Roman"/>
          <w:color w:val="000000"/>
          <w:sz w:val="22"/>
          <w:szCs w:val="22"/>
          <w:vertAlign w:val="superscript"/>
          <w:lang w:val="en-US"/>
        </w:rPr>
      </w:pPr>
    </w:p>
    <w:p w14:paraId="0D426887" w14:textId="77777777" w:rsidR="00971EA1" w:rsidRPr="00C91BD2" w:rsidRDefault="00971EA1" w:rsidP="00971EA1">
      <w:pPr>
        <w:autoSpaceDE w:val="0"/>
        <w:autoSpaceDN w:val="0"/>
        <w:adjustRightInd w:val="0"/>
        <w:spacing w:line="240" w:lineRule="auto"/>
        <w:rPr>
          <w:rFonts w:ascii="Times New Roman" w:eastAsia="Calibri" w:hAnsi="Times New Roman"/>
          <w:color w:val="000000"/>
          <w:sz w:val="22"/>
          <w:szCs w:val="22"/>
          <w:vertAlign w:val="superscript"/>
          <w:lang w:val="en-US"/>
        </w:rPr>
      </w:pPr>
    </w:p>
    <w:p w14:paraId="258BB19B" w14:textId="5427CCEC" w:rsidR="00A85210" w:rsidRPr="00C91BD2" w:rsidRDefault="00A85210" w:rsidP="000C6709">
      <w:pPr>
        <w:autoSpaceDE w:val="0"/>
        <w:autoSpaceDN w:val="0"/>
        <w:adjustRightInd w:val="0"/>
        <w:spacing w:line="360" w:lineRule="auto"/>
        <w:rPr>
          <w:rFonts w:ascii="Times New Roman" w:eastAsia="Calibri" w:hAnsi="Times New Roman"/>
          <w:color w:val="000000"/>
          <w:sz w:val="22"/>
          <w:szCs w:val="22"/>
          <w:lang w:val="en-US"/>
        </w:rPr>
      </w:pPr>
      <w:r w:rsidRPr="00C91BD2">
        <w:rPr>
          <w:rFonts w:ascii="Times New Roman" w:eastAsia="Calibri" w:hAnsi="Times New Roman"/>
          <w:color w:val="000000"/>
          <w:sz w:val="22"/>
          <w:szCs w:val="22"/>
          <w:vertAlign w:val="superscript"/>
          <w:lang w:val="en-US"/>
        </w:rPr>
        <w:t>1</w:t>
      </w:r>
      <w:r w:rsidRPr="00C91BD2">
        <w:rPr>
          <w:rFonts w:ascii="Times New Roman" w:eastAsia="Calibri" w:hAnsi="Times New Roman"/>
          <w:color w:val="000000"/>
          <w:sz w:val="22"/>
          <w:szCs w:val="22"/>
          <w:lang w:val="en-US"/>
        </w:rPr>
        <w:t>Centre for Clinical Research, Region Sörmland, Uppsala University, Eskilstuna</w:t>
      </w:r>
      <w:r w:rsidR="009B6DA7" w:rsidRPr="00C91BD2">
        <w:rPr>
          <w:rFonts w:ascii="Times New Roman" w:eastAsia="Calibri" w:hAnsi="Times New Roman"/>
          <w:color w:val="000000"/>
          <w:sz w:val="22"/>
          <w:szCs w:val="22"/>
          <w:lang w:val="en-US"/>
        </w:rPr>
        <w:t>, Sweden</w:t>
      </w:r>
    </w:p>
    <w:p w14:paraId="7B295D40" w14:textId="77777777" w:rsidR="00A85210" w:rsidRPr="00C91BD2" w:rsidRDefault="00A85210" w:rsidP="000C6709">
      <w:pPr>
        <w:autoSpaceDE w:val="0"/>
        <w:autoSpaceDN w:val="0"/>
        <w:adjustRightInd w:val="0"/>
        <w:spacing w:line="360" w:lineRule="auto"/>
        <w:rPr>
          <w:rFonts w:ascii="Times New Roman" w:eastAsia="Calibri" w:hAnsi="Times New Roman"/>
          <w:color w:val="000000"/>
          <w:sz w:val="22"/>
          <w:szCs w:val="22"/>
          <w:lang w:val="en-US"/>
        </w:rPr>
      </w:pPr>
      <w:r w:rsidRPr="00C91BD2">
        <w:rPr>
          <w:rFonts w:ascii="Times New Roman" w:eastAsia="Calibri" w:hAnsi="Times New Roman"/>
          <w:color w:val="000000"/>
          <w:sz w:val="22"/>
          <w:szCs w:val="22"/>
          <w:vertAlign w:val="superscript"/>
          <w:lang w:val="en-US"/>
        </w:rPr>
        <w:t>2</w:t>
      </w:r>
      <w:r w:rsidRPr="00C91BD2">
        <w:rPr>
          <w:rFonts w:ascii="Times New Roman" w:eastAsia="Calibri" w:hAnsi="Times New Roman"/>
          <w:color w:val="000000"/>
          <w:sz w:val="22"/>
          <w:szCs w:val="22"/>
          <w:lang w:val="en-US"/>
        </w:rPr>
        <w:t>Division of Urology, CLINTEC, Karolinska Institutet, Stockholm, Sweden</w:t>
      </w:r>
    </w:p>
    <w:p w14:paraId="7CEB4733" w14:textId="77777777" w:rsidR="00A85210" w:rsidRPr="00C91BD2" w:rsidRDefault="00A85210" w:rsidP="000C6709">
      <w:pPr>
        <w:autoSpaceDE w:val="0"/>
        <w:autoSpaceDN w:val="0"/>
        <w:adjustRightInd w:val="0"/>
        <w:spacing w:line="360" w:lineRule="auto"/>
        <w:rPr>
          <w:rFonts w:ascii="Times New Roman" w:eastAsia="Calibri" w:hAnsi="Times New Roman"/>
          <w:color w:val="000000"/>
          <w:sz w:val="22"/>
          <w:szCs w:val="22"/>
          <w:lang w:val="en-US"/>
        </w:rPr>
      </w:pPr>
      <w:r w:rsidRPr="00C91BD2">
        <w:rPr>
          <w:rFonts w:ascii="Times New Roman" w:eastAsia="Calibri" w:hAnsi="Times New Roman"/>
          <w:color w:val="000000"/>
          <w:sz w:val="22"/>
          <w:szCs w:val="22"/>
          <w:vertAlign w:val="superscript"/>
          <w:lang w:val="en-US"/>
        </w:rPr>
        <w:t>3</w:t>
      </w:r>
      <w:r w:rsidRPr="00C91BD2">
        <w:rPr>
          <w:rFonts w:ascii="Times New Roman" w:eastAsia="Calibri" w:hAnsi="Times New Roman"/>
          <w:color w:val="000000"/>
          <w:sz w:val="22"/>
          <w:szCs w:val="22"/>
          <w:lang w:val="en-US"/>
        </w:rPr>
        <w:t>Department of Surgical and Perioperative Sciences, Division of Surgery, Umeå University, Umeå, Sweden</w:t>
      </w:r>
    </w:p>
    <w:p w14:paraId="69175F8B" w14:textId="246E1F81" w:rsidR="00A85210" w:rsidRPr="00C91BD2" w:rsidRDefault="00A85210" w:rsidP="000C6709">
      <w:pPr>
        <w:autoSpaceDE w:val="0"/>
        <w:autoSpaceDN w:val="0"/>
        <w:adjustRightInd w:val="0"/>
        <w:spacing w:line="360" w:lineRule="auto"/>
        <w:rPr>
          <w:rFonts w:ascii="Times New Roman" w:eastAsia="Calibri" w:hAnsi="Times New Roman"/>
          <w:color w:val="000000"/>
          <w:sz w:val="22"/>
          <w:szCs w:val="22"/>
          <w:lang w:val="en-US"/>
        </w:rPr>
      </w:pPr>
      <w:r w:rsidRPr="00C91BD2">
        <w:rPr>
          <w:rFonts w:ascii="Times New Roman" w:eastAsia="Calibri" w:hAnsi="Times New Roman"/>
          <w:color w:val="000000"/>
          <w:sz w:val="22"/>
          <w:szCs w:val="22"/>
          <w:vertAlign w:val="superscript"/>
          <w:lang w:val="en-US"/>
        </w:rPr>
        <w:t>4</w:t>
      </w:r>
      <w:r w:rsidRPr="00C91BD2">
        <w:rPr>
          <w:rFonts w:ascii="Times New Roman" w:eastAsia="Calibri" w:hAnsi="Times New Roman"/>
          <w:color w:val="000000"/>
          <w:sz w:val="22"/>
          <w:szCs w:val="22"/>
          <w:lang w:val="en-US"/>
        </w:rPr>
        <w:t>Department of Surgery, Sunderby Hospital, Luleå, Sweden.</w:t>
      </w:r>
    </w:p>
    <w:p w14:paraId="2FBB6557" w14:textId="7853C94B" w:rsidR="00C8730D" w:rsidRPr="00C91BD2" w:rsidRDefault="00C8730D" w:rsidP="000C6709">
      <w:pPr>
        <w:autoSpaceDE w:val="0"/>
        <w:autoSpaceDN w:val="0"/>
        <w:adjustRightInd w:val="0"/>
        <w:spacing w:line="360" w:lineRule="auto"/>
        <w:rPr>
          <w:rFonts w:ascii="Times New Roman" w:eastAsia="Calibri" w:hAnsi="Times New Roman"/>
          <w:color w:val="000000"/>
          <w:sz w:val="22"/>
          <w:szCs w:val="22"/>
          <w:lang w:val="en-US"/>
        </w:rPr>
      </w:pPr>
      <w:r w:rsidRPr="00C91BD2">
        <w:rPr>
          <w:rFonts w:ascii="Times New Roman" w:eastAsia="Calibri" w:hAnsi="Times New Roman"/>
          <w:color w:val="000000"/>
          <w:sz w:val="22"/>
          <w:szCs w:val="22"/>
          <w:vertAlign w:val="superscript"/>
          <w:lang w:val="en-US"/>
        </w:rPr>
        <w:t>5</w:t>
      </w:r>
      <w:r w:rsidRPr="00C91BD2">
        <w:rPr>
          <w:rFonts w:ascii="Times New Roman" w:eastAsia="Calibri" w:hAnsi="Times New Roman"/>
          <w:color w:val="000000"/>
          <w:sz w:val="22"/>
          <w:szCs w:val="22"/>
          <w:lang w:val="en-US"/>
        </w:rPr>
        <w:t>Division of Surgery, CLINTEC, Karolinska Institutet, Stockholm, Sweden</w:t>
      </w:r>
    </w:p>
    <w:p w14:paraId="40A60AF0" w14:textId="77777777" w:rsidR="00971EA1" w:rsidRDefault="00971EA1" w:rsidP="00B008B0">
      <w:pPr>
        <w:tabs>
          <w:tab w:val="left" w:pos="2977"/>
        </w:tabs>
        <w:autoSpaceDE w:val="0"/>
        <w:autoSpaceDN w:val="0"/>
        <w:adjustRightInd w:val="0"/>
        <w:spacing w:before="120" w:line="360" w:lineRule="auto"/>
        <w:rPr>
          <w:rFonts w:ascii="Times New Roman" w:eastAsia="Calibri" w:hAnsi="Times New Roman"/>
          <w:b/>
          <w:bCs/>
          <w:color w:val="000000"/>
          <w:sz w:val="22"/>
          <w:szCs w:val="22"/>
          <w:lang w:val="en-US"/>
        </w:rPr>
      </w:pPr>
    </w:p>
    <w:p w14:paraId="3C336250" w14:textId="56DF4381" w:rsidR="00A85210" w:rsidRPr="00C91BD2" w:rsidRDefault="00A85210" w:rsidP="00FB2C09">
      <w:pPr>
        <w:autoSpaceDE w:val="0"/>
        <w:autoSpaceDN w:val="0"/>
        <w:adjustRightInd w:val="0"/>
        <w:spacing w:before="120" w:line="240" w:lineRule="auto"/>
        <w:rPr>
          <w:rFonts w:ascii="Times New Roman" w:eastAsia="Calibri" w:hAnsi="Times New Roman"/>
          <w:b/>
          <w:bCs/>
          <w:color w:val="000000"/>
          <w:sz w:val="22"/>
          <w:szCs w:val="22"/>
          <w:lang w:val="en-US"/>
        </w:rPr>
      </w:pPr>
      <w:r w:rsidRPr="00C91BD2">
        <w:rPr>
          <w:rFonts w:ascii="Times New Roman" w:eastAsia="Calibri" w:hAnsi="Times New Roman"/>
          <w:b/>
          <w:bCs/>
          <w:color w:val="000000"/>
          <w:sz w:val="22"/>
          <w:szCs w:val="22"/>
          <w:lang w:val="en-US"/>
        </w:rPr>
        <w:t>Corresponding Author:</w:t>
      </w:r>
    </w:p>
    <w:p w14:paraId="1A4F636B" w14:textId="77777777" w:rsidR="00A85210" w:rsidRPr="00C91BD2" w:rsidRDefault="00A85210" w:rsidP="000C6709">
      <w:pPr>
        <w:autoSpaceDE w:val="0"/>
        <w:autoSpaceDN w:val="0"/>
        <w:adjustRightInd w:val="0"/>
        <w:spacing w:line="360" w:lineRule="auto"/>
        <w:rPr>
          <w:rFonts w:ascii="Times New Roman" w:eastAsia="Calibri" w:hAnsi="Times New Roman"/>
          <w:color w:val="000000"/>
          <w:sz w:val="22"/>
          <w:szCs w:val="22"/>
          <w:lang w:val="en-US"/>
        </w:rPr>
      </w:pPr>
      <w:r w:rsidRPr="00C91BD2">
        <w:rPr>
          <w:rFonts w:ascii="Times New Roman" w:eastAsia="Calibri" w:hAnsi="Times New Roman"/>
          <w:color w:val="000000"/>
          <w:sz w:val="22"/>
          <w:szCs w:val="22"/>
          <w:lang w:val="en-US"/>
        </w:rPr>
        <w:t>Lars Enochsson, Professor, MD, PhD</w:t>
      </w:r>
    </w:p>
    <w:p w14:paraId="2E5A03A7" w14:textId="77777777" w:rsidR="00813C2F" w:rsidRPr="00C91BD2" w:rsidRDefault="00A85210" w:rsidP="000C6709">
      <w:pPr>
        <w:autoSpaceDE w:val="0"/>
        <w:autoSpaceDN w:val="0"/>
        <w:adjustRightInd w:val="0"/>
        <w:spacing w:line="360" w:lineRule="auto"/>
        <w:rPr>
          <w:rFonts w:ascii="Times New Roman" w:eastAsia="Calibri" w:hAnsi="Times New Roman"/>
          <w:color w:val="000000"/>
          <w:sz w:val="22"/>
          <w:szCs w:val="22"/>
          <w:lang w:val="en-US"/>
        </w:rPr>
      </w:pPr>
      <w:r w:rsidRPr="00C91BD2">
        <w:rPr>
          <w:rFonts w:ascii="Times New Roman" w:eastAsia="Calibri" w:hAnsi="Times New Roman"/>
          <w:color w:val="000000"/>
          <w:sz w:val="22"/>
          <w:szCs w:val="22"/>
          <w:lang w:val="en-US"/>
        </w:rPr>
        <w:t xml:space="preserve">Department of Surgical and Perioperative Sciences, </w:t>
      </w:r>
    </w:p>
    <w:p w14:paraId="72A5B6DE" w14:textId="6F04ADF3" w:rsidR="00A85210" w:rsidRPr="00C91BD2" w:rsidRDefault="00A85210" w:rsidP="000C6709">
      <w:pPr>
        <w:autoSpaceDE w:val="0"/>
        <w:autoSpaceDN w:val="0"/>
        <w:adjustRightInd w:val="0"/>
        <w:spacing w:line="360" w:lineRule="auto"/>
        <w:rPr>
          <w:rFonts w:ascii="Times New Roman" w:eastAsia="Calibri" w:hAnsi="Times New Roman"/>
          <w:color w:val="000000"/>
          <w:sz w:val="22"/>
          <w:szCs w:val="22"/>
          <w:lang w:val="en-US"/>
        </w:rPr>
      </w:pPr>
      <w:r w:rsidRPr="00C91BD2">
        <w:rPr>
          <w:rFonts w:ascii="Times New Roman" w:eastAsia="Calibri" w:hAnsi="Times New Roman"/>
          <w:color w:val="000000"/>
          <w:sz w:val="22"/>
          <w:szCs w:val="22"/>
          <w:lang w:val="en-US"/>
        </w:rPr>
        <w:t>Division of Surgery, Umeå University, Umeå</w:t>
      </w:r>
      <w:r w:rsidR="00813C2F" w:rsidRPr="00C91BD2">
        <w:rPr>
          <w:rFonts w:ascii="Times New Roman" w:eastAsia="Calibri" w:hAnsi="Times New Roman"/>
          <w:color w:val="000000"/>
          <w:sz w:val="22"/>
          <w:szCs w:val="22"/>
          <w:lang w:val="en-US"/>
        </w:rPr>
        <w:t>, Sweden</w:t>
      </w:r>
    </w:p>
    <w:p w14:paraId="2DB83FE2" w14:textId="3F8E81F6" w:rsidR="00813C2F" w:rsidRPr="00C91BD2" w:rsidRDefault="00813C2F" w:rsidP="000C6709">
      <w:pPr>
        <w:autoSpaceDE w:val="0"/>
        <w:autoSpaceDN w:val="0"/>
        <w:adjustRightInd w:val="0"/>
        <w:spacing w:line="360" w:lineRule="auto"/>
        <w:rPr>
          <w:rFonts w:ascii="Times New Roman" w:eastAsia="Calibri" w:hAnsi="Times New Roman"/>
          <w:color w:val="000000"/>
          <w:sz w:val="22"/>
          <w:szCs w:val="22"/>
          <w:lang w:val="en-US"/>
        </w:rPr>
      </w:pPr>
      <w:r w:rsidRPr="00C91BD2">
        <w:rPr>
          <w:rFonts w:ascii="Times New Roman" w:eastAsia="Calibri" w:hAnsi="Times New Roman"/>
          <w:color w:val="000000"/>
          <w:sz w:val="22"/>
          <w:szCs w:val="22"/>
          <w:lang w:val="en-US"/>
        </w:rPr>
        <w:t>Department of Surgery, Sunderby Hospital</w:t>
      </w:r>
    </w:p>
    <w:p w14:paraId="2B8C5A27" w14:textId="33E3A71B" w:rsidR="00813C2F" w:rsidRPr="00C91BD2" w:rsidRDefault="00813C2F" w:rsidP="000C6709">
      <w:pPr>
        <w:autoSpaceDE w:val="0"/>
        <w:autoSpaceDN w:val="0"/>
        <w:adjustRightInd w:val="0"/>
        <w:spacing w:line="360" w:lineRule="auto"/>
        <w:rPr>
          <w:rFonts w:ascii="Times New Roman" w:eastAsia="Calibri" w:hAnsi="Times New Roman"/>
          <w:color w:val="000000"/>
          <w:sz w:val="22"/>
          <w:szCs w:val="22"/>
          <w:lang w:val="en-US"/>
        </w:rPr>
      </w:pPr>
      <w:r w:rsidRPr="00C91BD2">
        <w:rPr>
          <w:rFonts w:ascii="Times New Roman" w:eastAsia="Calibri" w:hAnsi="Times New Roman"/>
          <w:color w:val="000000"/>
          <w:sz w:val="22"/>
          <w:szCs w:val="22"/>
          <w:lang w:val="en-US"/>
        </w:rPr>
        <w:t>971 80 Luleå, Sweden</w:t>
      </w:r>
    </w:p>
    <w:p w14:paraId="5A6548ED" w14:textId="77777777" w:rsidR="00A85210" w:rsidRPr="00C91BD2" w:rsidRDefault="00A85210" w:rsidP="000C6709">
      <w:pPr>
        <w:autoSpaceDE w:val="0"/>
        <w:autoSpaceDN w:val="0"/>
        <w:adjustRightInd w:val="0"/>
        <w:spacing w:line="360" w:lineRule="auto"/>
        <w:rPr>
          <w:rFonts w:ascii="Times New Roman" w:eastAsia="Calibri" w:hAnsi="Times New Roman"/>
          <w:color w:val="000000"/>
          <w:sz w:val="22"/>
          <w:szCs w:val="22"/>
          <w:lang w:val="en-US"/>
        </w:rPr>
      </w:pPr>
      <w:r w:rsidRPr="00C91BD2">
        <w:rPr>
          <w:rFonts w:ascii="Times New Roman" w:eastAsia="Calibri" w:hAnsi="Times New Roman"/>
          <w:color w:val="000000"/>
          <w:sz w:val="22"/>
          <w:szCs w:val="22"/>
          <w:lang w:val="en-US"/>
        </w:rPr>
        <w:t xml:space="preserve">E-mail: </w:t>
      </w:r>
      <w:r w:rsidRPr="00C91BD2">
        <w:rPr>
          <w:rFonts w:ascii="Times New Roman" w:eastAsia="Calibri" w:hAnsi="Times New Roman"/>
          <w:color w:val="000000"/>
          <w:sz w:val="22"/>
          <w:szCs w:val="22"/>
          <w:lang w:val="en-US"/>
        </w:rPr>
        <w:tab/>
      </w:r>
      <w:hyperlink r:id="rId8" w:history="1">
        <w:r w:rsidRPr="00C91BD2">
          <w:rPr>
            <w:rStyle w:val="Hyperlnk"/>
            <w:rFonts w:ascii="Times New Roman" w:eastAsia="Calibri" w:hAnsi="Times New Roman"/>
            <w:sz w:val="22"/>
            <w:szCs w:val="22"/>
            <w:lang w:val="en-US"/>
          </w:rPr>
          <w:t>lars.enochsson@umu.se</w:t>
        </w:r>
      </w:hyperlink>
    </w:p>
    <w:p w14:paraId="7AAB83B0" w14:textId="6A9D153B" w:rsidR="00A85210" w:rsidRPr="00C91BD2" w:rsidRDefault="00A85210" w:rsidP="000C6709">
      <w:pPr>
        <w:autoSpaceDE w:val="0"/>
        <w:autoSpaceDN w:val="0"/>
        <w:adjustRightInd w:val="0"/>
        <w:spacing w:line="360" w:lineRule="auto"/>
        <w:rPr>
          <w:rFonts w:ascii="Times New Roman" w:eastAsia="Calibri" w:hAnsi="Times New Roman"/>
          <w:color w:val="000000"/>
          <w:sz w:val="22"/>
          <w:szCs w:val="22"/>
          <w:lang w:val="en-US"/>
        </w:rPr>
      </w:pPr>
      <w:r w:rsidRPr="00C91BD2">
        <w:rPr>
          <w:rFonts w:ascii="Times New Roman" w:eastAsia="Calibri" w:hAnsi="Times New Roman"/>
          <w:color w:val="000000"/>
          <w:sz w:val="22"/>
          <w:szCs w:val="22"/>
          <w:lang w:val="en-US"/>
        </w:rPr>
        <w:t>Phone:</w:t>
      </w:r>
      <w:r w:rsidRPr="00C91BD2">
        <w:rPr>
          <w:rFonts w:ascii="Times New Roman" w:eastAsia="Calibri" w:hAnsi="Times New Roman"/>
          <w:color w:val="000000"/>
          <w:sz w:val="22"/>
          <w:szCs w:val="22"/>
          <w:lang w:val="en-US"/>
        </w:rPr>
        <w:tab/>
        <w:t>+46736260800</w:t>
      </w:r>
    </w:p>
    <w:p w14:paraId="27446DFF" w14:textId="6AD2AE6B" w:rsidR="00C8730D" w:rsidRDefault="00C8730D" w:rsidP="000C6709">
      <w:pPr>
        <w:autoSpaceDE w:val="0"/>
        <w:autoSpaceDN w:val="0"/>
        <w:adjustRightInd w:val="0"/>
        <w:spacing w:line="360" w:lineRule="auto"/>
        <w:rPr>
          <w:rFonts w:ascii="Times New Roman" w:eastAsia="Calibri" w:hAnsi="Times New Roman"/>
          <w:color w:val="000000"/>
          <w:sz w:val="22"/>
          <w:szCs w:val="22"/>
          <w:lang w:val="en-US"/>
        </w:rPr>
      </w:pPr>
      <w:r w:rsidRPr="00C91BD2">
        <w:rPr>
          <w:rFonts w:ascii="Times New Roman" w:eastAsia="Calibri" w:hAnsi="Times New Roman"/>
          <w:color w:val="000000"/>
          <w:sz w:val="22"/>
          <w:szCs w:val="22"/>
          <w:lang w:val="en-US"/>
        </w:rPr>
        <w:t xml:space="preserve">Fax: </w:t>
      </w:r>
      <w:r w:rsidRPr="00C91BD2">
        <w:rPr>
          <w:rFonts w:ascii="Times New Roman" w:eastAsia="Calibri" w:hAnsi="Times New Roman"/>
          <w:color w:val="000000"/>
          <w:sz w:val="22"/>
          <w:szCs w:val="22"/>
          <w:lang w:val="en-US"/>
        </w:rPr>
        <w:tab/>
        <w:t>+46</w:t>
      </w:r>
      <w:r w:rsidR="00C852AA" w:rsidRPr="00C91BD2">
        <w:rPr>
          <w:rFonts w:ascii="Times New Roman" w:eastAsia="Calibri" w:hAnsi="Times New Roman"/>
          <w:color w:val="000000"/>
          <w:sz w:val="22"/>
          <w:szCs w:val="22"/>
          <w:lang w:val="en-US"/>
        </w:rPr>
        <w:t>920283320</w:t>
      </w:r>
    </w:p>
    <w:p w14:paraId="2F7A2E24" w14:textId="7D48EAE0" w:rsidR="00FB2C09" w:rsidRDefault="00FB2C09" w:rsidP="00FB2C09">
      <w:pPr>
        <w:autoSpaceDE w:val="0"/>
        <w:autoSpaceDN w:val="0"/>
        <w:adjustRightInd w:val="0"/>
        <w:spacing w:before="120" w:line="240" w:lineRule="auto"/>
        <w:rPr>
          <w:rFonts w:ascii="Times New Roman" w:eastAsia="Calibri" w:hAnsi="Times New Roman"/>
          <w:color w:val="000000"/>
          <w:sz w:val="22"/>
          <w:szCs w:val="22"/>
          <w:lang w:val="en-US"/>
        </w:rPr>
      </w:pPr>
    </w:p>
    <w:p w14:paraId="71677E5F" w14:textId="2A67EB0A" w:rsidR="00FB2C09" w:rsidRDefault="00FB2C09" w:rsidP="00FB2C09">
      <w:pPr>
        <w:autoSpaceDE w:val="0"/>
        <w:autoSpaceDN w:val="0"/>
        <w:adjustRightInd w:val="0"/>
        <w:spacing w:before="120" w:line="240" w:lineRule="auto"/>
        <w:rPr>
          <w:rFonts w:ascii="Times New Roman" w:eastAsia="Calibri" w:hAnsi="Times New Roman"/>
          <w:color w:val="000000"/>
          <w:sz w:val="22"/>
          <w:szCs w:val="22"/>
          <w:lang w:val="en-US"/>
        </w:rPr>
      </w:pPr>
    </w:p>
    <w:p w14:paraId="193CAB25" w14:textId="37A88045" w:rsidR="00FB2C09" w:rsidRDefault="00FB2C09" w:rsidP="00FB2C09">
      <w:pPr>
        <w:autoSpaceDE w:val="0"/>
        <w:autoSpaceDN w:val="0"/>
        <w:adjustRightInd w:val="0"/>
        <w:spacing w:before="120" w:line="240" w:lineRule="auto"/>
        <w:rPr>
          <w:rFonts w:ascii="Times New Roman" w:eastAsia="Calibri" w:hAnsi="Times New Roman"/>
          <w:color w:val="000000"/>
          <w:sz w:val="22"/>
          <w:szCs w:val="22"/>
          <w:lang w:val="en-US"/>
        </w:rPr>
      </w:pPr>
    </w:p>
    <w:p w14:paraId="564D9F25" w14:textId="7ADF449A" w:rsidR="00ED1B58" w:rsidRDefault="00ED1B58" w:rsidP="00FB2C09">
      <w:pPr>
        <w:autoSpaceDE w:val="0"/>
        <w:autoSpaceDN w:val="0"/>
        <w:adjustRightInd w:val="0"/>
        <w:spacing w:before="120" w:line="240" w:lineRule="auto"/>
        <w:rPr>
          <w:rFonts w:ascii="Times New Roman" w:eastAsia="Calibri" w:hAnsi="Times New Roman"/>
          <w:color w:val="000000"/>
          <w:sz w:val="22"/>
          <w:szCs w:val="22"/>
          <w:lang w:val="en-US"/>
        </w:rPr>
      </w:pPr>
    </w:p>
    <w:p w14:paraId="6257B2F1" w14:textId="5978B013" w:rsidR="00ED1B58" w:rsidRDefault="00ED1B58" w:rsidP="00FB2C09">
      <w:pPr>
        <w:autoSpaceDE w:val="0"/>
        <w:autoSpaceDN w:val="0"/>
        <w:adjustRightInd w:val="0"/>
        <w:spacing w:before="120" w:line="240" w:lineRule="auto"/>
        <w:rPr>
          <w:rFonts w:ascii="Times New Roman" w:eastAsia="Calibri" w:hAnsi="Times New Roman"/>
          <w:color w:val="000000"/>
          <w:sz w:val="22"/>
          <w:szCs w:val="22"/>
          <w:lang w:val="en-US"/>
        </w:rPr>
      </w:pPr>
    </w:p>
    <w:p w14:paraId="0607B1A8" w14:textId="70372AF5" w:rsidR="00ED1B58" w:rsidRDefault="00ED1B58" w:rsidP="00FB2C09">
      <w:pPr>
        <w:autoSpaceDE w:val="0"/>
        <w:autoSpaceDN w:val="0"/>
        <w:adjustRightInd w:val="0"/>
        <w:spacing w:before="120" w:line="240" w:lineRule="auto"/>
        <w:rPr>
          <w:rFonts w:ascii="Times New Roman" w:eastAsia="Calibri" w:hAnsi="Times New Roman"/>
          <w:color w:val="000000"/>
          <w:sz w:val="22"/>
          <w:szCs w:val="22"/>
          <w:lang w:val="en-US"/>
        </w:rPr>
      </w:pPr>
    </w:p>
    <w:p w14:paraId="0F77EA4C" w14:textId="77777777" w:rsidR="00ED1B58" w:rsidRDefault="00ED1B58" w:rsidP="00FB2C09">
      <w:pPr>
        <w:autoSpaceDE w:val="0"/>
        <w:autoSpaceDN w:val="0"/>
        <w:adjustRightInd w:val="0"/>
        <w:spacing w:before="120" w:line="240" w:lineRule="auto"/>
        <w:rPr>
          <w:rFonts w:ascii="Times New Roman" w:eastAsia="Calibri" w:hAnsi="Times New Roman"/>
          <w:color w:val="000000"/>
          <w:sz w:val="22"/>
          <w:szCs w:val="22"/>
          <w:lang w:val="en-US"/>
        </w:rPr>
      </w:pPr>
    </w:p>
    <w:p w14:paraId="55F9F123" w14:textId="77777777" w:rsidR="00FB2C09" w:rsidRPr="00C91BD2" w:rsidRDefault="00FB2C09" w:rsidP="00FB2C09">
      <w:pPr>
        <w:autoSpaceDE w:val="0"/>
        <w:autoSpaceDN w:val="0"/>
        <w:adjustRightInd w:val="0"/>
        <w:spacing w:before="120" w:line="240" w:lineRule="auto"/>
        <w:rPr>
          <w:rFonts w:ascii="Times New Roman" w:eastAsia="Calibri" w:hAnsi="Times New Roman"/>
          <w:color w:val="000000"/>
          <w:sz w:val="22"/>
          <w:szCs w:val="22"/>
          <w:lang w:val="en-US"/>
        </w:rPr>
      </w:pPr>
    </w:p>
    <w:p w14:paraId="011E015F" w14:textId="77777777" w:rsidR="00E9435A" w:rsidRDefault="00E9435A" w:rsidP="00A85210">
      <w:pPr>
        <w:autoSpaceDE w:val="0"/>
        <w:autoSpaceDN w:val="0"/>
        <w:adjustRightInd w:val="0"/>
        <w:spacing w:before="120" w:line="360" w:lineRule="auto"/>
        <w:jc w:val="both"/>
        <w:rPr>
          <w:rFonts w:ascii="Times New Roman" w:eastAsia="Calibri" w:hAnsi="Times New Roman"/>
          <w:b/>
          <w:bCs/>
          <w:color w:val="000000" w:themeColor="text1"/>
          <w:sz w:val="24"/>
          <w:szCs w:val="24"/>
          <w:lang w:val="en-US"/>
        </w:rPr>
      </w:pPr>
    </w:p>
    <w:p w14:paraId="3B25D30C" w14:textId="77777777" w:rsidR="00E9435A" w:rsidRDefault="00E9435A" w:rsidP="00A85210">
      <w:pPr>
        <w:autoSpaceDE w:val="0"/>
        <w:autoSpaceDN w:val="0"/>
        <w:adjustRightInd w:val="0"/>
        <w:spacing w:before="120" w:line="360" w:lineRule="auto"/>
        <w:jc w:val="both"/>
        <w:rPr>
          <w:rFonts w:ascii="Times New Roman" w:eastAsia="Calibri" w:hAnsi="Times New Roman"/>
          <w:b/>
          <w:bCs/>
          <w:color w:val="000000" w:themeColor="text1"/>
          <w:sz w:val="24"/>
          <w:szCs w:val="24"/>
          <w:lang w:val="en-US"/>
        </w:rPr>
      </w:pPr>
    </w:p>
    <w:p w14:paraId="54169A77" w14:textId="77275647" w:rsidR="00E83778" w:rsidRPr="00562BE7" w:rsidRDefault="00E83778" w:rsidP="00A85210">
      <w:pPr>
        <w:autoSpaceDE w:val="0"/>
        <w:autoSpaceDN w:val="0"/>
        <w:adjustRightInd w:val="0"/>
        <w:spacing w:before="120" w:line="360" w:lineRule="auto"/>
        <w:jc w:val="both"/>
        <w:rPr>
          <w:rFonts w:ascii="Times New Roman" w:eastAsia="Calibri" w:hAnsi="Times New Roman"/>
          <w:b/>
          <w:bCs/>
          <w:color w:val="000000" w:themeColor="text1"/>
          <w:sz w:val="28"/>
          <w:szCs w:val="28"/>
          <w:lang w:val="en-US"/>
        </w:rPr>
      </w:pPr>
      <w:r w:rsidRPr="00562BE7">
        <w:rPr>
          <w:rFonts w:ascii="Times New Roman" w:eastAsia="Calibri" w:hAnsi="Times New Roman"/>
          <w:b/>
          <w:bCs/>
          <w:color w:val="000000" w:themeColor="text1"/>
          <w:sz w:val="28"/>
          <w:szCs w:val="28"/>
          <w:lang w:val="en-US"/>
        </w:rPr>
        <w:lastRenderedPageBreak/>
        <w:t>Abstract</w:t>
      </w:r>
    </w:p>
    <w:p w14:paraId="2BA926E3" w14:textId="06C75F06" w:rsidR="00A85210" w:rsidRPr="00C55786" w:rsidRDefault="00494078" w:rsidP="00A85210">
      <w:pPr>
        <w:autoSpaceDE w:val="0"/>
        <w:autoSpaceDN w:val="0"/>
        <w:adjustRightInd w:val="0"/>
        <w:spacing w:before="120" w:line="360" w:lineRule="auto"/>
        <w:jc w:val="both"/>
        <w:rPr>
          <w:rFonts w:ascii="Times New Roman" w:eastAsia="Calibri" w:hAnsi="Times New Roman"/>
          <w:color w:val="000000"/>
          <w:sz w:val="22"/>
          <w:szCs w:val="22"/>
          <w:lang w:val="en-GB"/>
        </w:rPr>
      </w:pPr>
      <w:r w:rsidRPr="00C55786">
        <w:rPr>
          <w:rFonts w:ascii="Times New Roman" w:eastAsia="Calibri" w:hAnsi="Times New Roman"/>
          <w:b/>
          <w:bCs/>
          <w:color w:val="000000" w:themeColor="text1"/>
          <w:sz w:val="22"/>
          <w:szCs w:val="22"/>
          <w:lang w:val="en-GB"/>
        </w:rPr>
        <w:t>Background</w:t>
      </w:r>
      <w:r w:rsidR="00562BE7" w:rsidRPr="00C55786">
        <w:rPr>
          <w:rFonts w:ascii="Times New Roman" w:eastAsia="Calibri" w:hAnsi="Times New Roman"/>
          <w:b/>
          <w:bCs/>
          <w:color w:val="000000" w:themeColor="text1"/>
          <w:sz w:val="22"/>
          <w:szCs w:val="22"/>
          <w:lang w:val="en-GB"/>
        </w:rPr>
        <w:t xml:space="preserve">: </w:t>
      </w:r>
      <w:r w:rsidR="00A85210" w:rsidRPr="00C55786">
        <w:rPr>
          <w:rFonts w:ascii="Times New Roman" w:eastAsia="Calibri" w:hAnsi="Times New Roman"/>
          <w:color w:val="000000"/>
          <w:sz w:val="22"/>
          <w:szCs w:val="22"/>
          <w:lang w:val="en-GB"/>
        </w:rPr>
        <w:t xml:space="preserve">Studies </w:t>
      </w:r>
      <w:r w:rsidR="00EC0B8F" w:rsidRPr="00C55786">
        <w:rPr>
          <w:rFonts w:ascii="Times New Roman" w:eastAsia="Calibri" w:hAnsi="Times New Roman"/>
          <w:color w:val="000000"/>
          <w:sz w:val="22"/>
          <w:szCs w:val="22"/>
          <w:lang w:val="en-GB"/>
        </w:rPr>
        <w:t>have shown the</w:t>
      </w:r>
      <w:r w:rsidR="00A85210" w:rsidRPr="00C55786">
        <w:rPr>
          <w:rFonts w:ascii="Times New Roman" w:eastAsia="Calibri" w:hAnsi="Times New Roman"/>
          <w:color w:val="000000"/>
          <w:sz w:val="22"/>
          <w:szCs w:val="22"/>
          <w:lang w:val="en-GB"/>
        </w:rPr>
        <w:t xml:space="preserve"> </w:t>
      </w:r>
      <w:r w:rsidR="00350188" w:rsidRPr="00C55786">
        <w:rPr>
          <w:rFonts w:ascii="Times New Roman" w:eastAsia="Calibri" w:hAnsi="Times New Roman"/>
          <w:color w:val="000000"/>
          <w:sz w:val="22"/>
          <w:szCs w:val="22"/>
          <w:lang w:val="en-GB"/>
        </w:rPr>
        <w:t xml:space="preserve">clinical </w:t>
      </w:r>
      <w:r w:rsidR="00A85210" w:rsidRPr="00C55786">
        <w:rPr>
          <w:rFonts w:ascii="Times New Roman" w:eastAsia="Calibri" w:hAnsi="Times New Roman"/>
          <w:color w:val="000000"/>
          <w:sz w:val="22"/>
          <w:szCs w:val="22"/>
          <w:lang w:val="en-GB"/>
        </w:rPr>
        <w:t xml:space="preserve">benefits of laparoscopic simulator training. Decreasing numbers of operations </w:t>
      </w:r>
      <w:r w:rsidR="00EC0B8F" w:rsidRPr="00C55786">
        <w:rPr>
          <w:rFonts w:ascii="Times New Roman" w:eastAsia="Calibri" w:hAnsi="Times New Roman"/>
          <w:color w:val="000000"/>
          <w:sz w:val="22"/>
          <w:szCs w:val="22"/>
          <w:lang w:val="en-GB"/>
        </w:rPr>
        <w:t>by</w:t>
      </w:r>
      <w:r w:rsidR="00A85210" w:rsidRPr="00C55786">
        <w:rPr>
          <w:rFonts w:ascii="Times New Roman" w:eastAsia="Calibri" w:hAnsi="Times New Roman"/>
          <w:color w:val="000000"/>
          <w:sz w:val="22"/>
          <w:szCs w:val="22"/>
          <w:lang w:val="en-GB"/>
        </w:rPr>
        <w:t xml:space="preserve"> surgical residents</w:t>
      </w:r>
      <w:r w:rsidR="00EC0B8F" w:rsidRPr="00C55786">
        <w:rPr>
          <w:rFonts w:ascii="Times New Roman" w:eastAsia="Calibri" w:hAnsi="Times New Roman"/>
          <w:color w:val="000000"/>
          <w:sz w:val="22"/>
          <w:szCs w:val="22"/>
          <w:lang w:val="en-GB"/>
        </w:rPr>
        <w:t xml:space="preserve"> </w:t>
      </w:r>
      <w:r w:rsidR="00350188" w:rsidRPr="00C55786">
        <w:rPr>
          <w:rFonts w:ascii="Times New Roman" w:eastAsia="Calibri" w:hAnsi="Times New Roman"/>
          <w:color w:val="000000"/>
          <w:sz w:val="22"/>
          <w:szCs w:val="22"/>
          <w:lang w:val="en-GB"/>
        </w:rPr>
        <w:t>ha</w:t>
      </w:r>
      <w:r w:rsidR="007057D0" w:rsidRPr="00C55786">
        <w:rPr>
          <w:rFonts w:ascii="Times New Roman" w:eastAsia="Calibri" w:hAnsi="Times New Roman"/>
          <w:color w:val="000000"/>
          <w:sz w:val="22"/>
          <w:szCs w:val="22"/>
          <w:lang w:val="en-GB"/>
        </w:rPr>
        <w:t>ve</w:t>
      </w:r>
      <w:r w:rsidR="00350188" w:rsidRPr="00C55786">
        <w:rPr>
          <w:rFonts w:ascii="Times New Roman" w:eastAsia="Calibri" w:hAnsi="Times New Roman"/>
          <w:color w:val="000000"/>
          <w:sz w:val="22"/>
          <w:szCs w:val="22"/>
          <w:lang w:val="en-GB"/>
        </w:rPr>
        <w:t xml:space="preserve"> </w:t>
      </w:r>
      <w:r w:rsidR="00EC0B8F" w:rsidRPr="00C55786">
        <w:rPr>
          <w:rFonts w:ascii="Times New Roman" w:eastAsia="Calibri" w:hAnsi="Times New Roman"/>
          <w:color w:val="000000"/>
          <w:sz w:val="22"/>
          <w:szCs w:val="22"/>
          <w:lang w:val="en-GB"/>
        </w:rPr>
        <w:t>further</w:t>
      </w:r>
      <w:r w:rsidR="00A85210" w:rsidRPr="00C55786">
        <w:rPr>
          <w:rFonts w:ascii="Times New Roman" w:eastAsia="Calibri" w:hAnsi="Times New Roman"/>
          <w:color w:val="000000"/>
          <w:sz w:val="22"/>
          <w:szCs w:val="22"/>
          <w:lang w:val="en-GB"/>
        </w:rPr>
        <w:t xml:space="preserve"> increase</w:t>
      </w:r>
      <w:r w:rsidR="00350188" w:rsidRPr="00C55786">
        <w:rPr>
          <w:rFonts w:ascii="Times New Roman" w:eastAsia="Calibri" w:hAnsi="Times New Roman"/>
          <w:color w:val="000000"/>
          <w:sz w:val="22"/>
          <w:szCs w:val="22"/>
          <w:lang w:val="en-GB"/>
        </w:rPr>
        <w:t>d</w:t>
      </w:r>
      <w:r w:rsidR="00A85210" w:rsidRPr="00C55786">
        <w:rPr>
          <w:rFonts w:ascii="Times New Roman" w:eastAsia="Calibri" w:hAnsi="Times New Roman"/>
          <w:color w:val="000000"/>
          <w:sz w:val="22"/>
          <w:szCs w:val="22"/>
          <w:lang w:val="en-GB"/>
        </w:rPr>
        <w:t xml:space="preserve"> the </w:t>
      </w:r>
      <w:r w:rsidR="00350188" w:rsidRPr="00C55786">
        <w:rPr>
          <w:rFonts w:ascii="Times New Roman" w:eastAsia="Calibri" w:hAnsi="Times New Roman"/>
          <w:color w:val="000000"/>
          <w:sz w:val="22"/>
          <w:szCs w:val="22"/>
          <w:lang w:val="en-GB"/>
        </w:rPr>
        <w:t xml:space="preserve">need for </w:t>
      </w:r>
      <w:r w:rsidR="00A85210" w:rsidRPr="00C55786">
        <w:rPr>
          <w:rFonts w:ascii="Times New Roman" w:eastAsia="Calibri" w:hAnsi="Times New Roman"/>
          <w:color w:val="000000"/>
          <w:sz w:val="22"/>
          <w:szCs w:val="22"/>
          <w:lang w:val="en-GB"/>
        </w:rPr>
        <w:t xml:space="preserve">surgical simulator training. However, many </w:t>
      </w:r>
      <w:r w:rsidR="007057D0" w:rsidRPr="00C55786">
        <w:rPr>
          <w:rFonts w:ascii="Times New Roman" w:eastAsia="Calibri" w:hAnsi="Times New Roman"/>
          <w:color w:val="000000"/>
          <w:sz w:val="22"/>
          <w:szCs w:val="22"/>
          <w:lang w:val="en-GB"/>
        </w:rPr>
        <w:t xml:space="preserve">surgical </w:t>
      </w:r>
      <w:r w:rsidR="00A85210" w:rsidRPr="00C55786">
        <w:rPr>
          <w:rFonts w:ascii="Times New Roman" w:eastAsia="Calibri" w:hAnsi="Times New Roman"/>
          <w:color w:val="000000"/>
          <w:sz w:val="22"/>
          <w:szCs w:val="22"/>
          <w:lang w:val="en-GB"/>
        </w:rPr>
        <w:t xml:space="preserve">simulators in Sweden are </w:t>
      </w:r>
      <w:r w:rsidR="00F20D86" w:rsidRPr="00C55786">
        <w:rPr>
          <w:rFonts w:ascii="Times New Roman" w:eastAsia="Calibri" w:hAnsi="Times New Roman"/>
          <w:color w:val="000000"/>
          <w:sz w:val="22"/>
          <w:szCs w:val="22"/>
          <w:lang w:val="en-GB"/>
        </w:rPr>
        <w:t xml:space="preserve">often </w:t>
      </w:r>
      <w:r w:rsidR="00A85210" w:rsidRPr="00C55786">
        <w:rPr>
          <w:rFonts w:ascii="Times New Roman" w:eastAsia="Calibri" w:hAnsi="Times New Roman"/>
          <w:color w:val="000000"/>
          <w:sz w:val="22"/>
          <w:szCs w:val="22"/>
          <w:lang w:val="en-GB"/>
        </w:rPr>
        <w:t xml:space="preserve">insufficiently </w:t>
      </w:r>
      <w:r w:rsidR="007057D0" w:rsidRPr="00C55786">
        <w:rPr>
          <w:rFonts w:ascii="Times New Roman" w:eastAsia="Calibri" w:hAnsi="Times New Roman"/>
          <w:color w:val="000000"/>
          <w:sz w:val="22"/>
          <w:szCs w:val="22"/>
          <w:lang w:val="en-GB"/>
        </w:rPr>
        <w:t>used or not used</w:t>
      </w:r>
      <w:r w:rsidR="00A85210" w:rsidRPr="00C55786">
        <w:rPr>
          <w:rFonts w:ascii="Times New Roman" w:eastAsia="Calibri" w:hAnsi="Times New Roman"/>
          <w:color w:val="000000"/>
          <w:sz w:val="22"/>
          <w:szCs w:val="22"/>
          <w:lang w:val="en-GB"/>
        </w:rPr>
        <w:t xml:space="preserve"> </w:t>
      </w:r>
      <w:r w:rsidR="007057D0" w:rsidRPr="00C55786">
        <w:rPr>
          <w:rFonts w:ascii="Times New Roman" w:eastAsia="Calibri" w:hAnsi="Times New Roman"/>
          <w:color w:val="000000"/>
          <w:sz w:val="22"/>
          <w:szCs w:val="22"/>
          <w:lang w:val="en-GB"/>
        </w:rPr>
        <w:t xml:space="preserve">at all. </w:t>
      </w:r>
      <w:ins w:id="6" w:author="Lars Enochsson" w:date="2023-07-26T16:43:00Z">
        <w:r w:rsidR="004A5C09">
          <w:rPr>
            <w:rFonts w:ascii="Times New Roman" w:eastAsia="Calibri" w:hAnsi="Times New Roman"/>
            <w:color w:val="000000"/>
            <w:sz w:val="22"/>
            <w:szCs w:val="22"/>
            <w:lang w:val="en-GB"/>
          </w:rPr>
          <w:t>Furthermore</w:t>
        </w:r>
      </w:ins>
      <w:del w:id="7" w:author="Lars Enochsson" w:date="2023-07-26T16:43:00Z">
        <w:r w:rsidR="007057D0" w:rsidRPr="00C55786" w:rsidDel="004A5C09">
          <w:rPr>
            <w:rFonts w:ascii="Times New Roman" w:eastAsia="Calibri" w:hAnsi="Times New Roman"/>
            <w:color w:val="000000"/>
            <w:sz w:val="22"/>
            <w:szCs w:val="22"/>
            <w:lang w:val="en-GB"/>
          </w:rPr>
          <w:delText>In many cases</w:delText>
        </w:r>
      </w:del>
      <w:ins w:id="8" w:author="Lars Enochsson" w:date="2023-07-26T16:42:00Z">
        <w:r w:rsidR="004A5C09">
          <w:rPr>
            <w:rFonts w:ascii="Times New Roman" w:eastAsia="Calibri" w:hAnsi="Times New Roman"/>
            <w:color w:val="000000"/>
            <w:sz w:val="22"/>
            <w:szCs w:val="22"/>
            <w:lang w:val="en-GB"/>
          </w:rPr>
          <w:t>,</w:t>
        </w:r>
      </w:ins>
      <w:r w:rsidR="007057D0" w:rsidRPr="00C55786">
        <w:rPr>
          <w:rFonts w:ascii="Times New Roman" w:eastAsia="Calibri" w:hAnsi="Times New Roman"/>
          <w:color w:val="000000"/>
          <w:sz w:val="22"/>
          <w:szCs w:val="22"/>
          <w:lang w:val="en-GB"/>
        </w:rPr>
        <w:t xml:space="preserve"> </w:t>
      </w:r>
      <w:del w:id="9" w:author="Lars Enochsson" w:date="2023-07-26T16:42:00Z">
        <w:r w:rsidR="007057D0" w:rsidRPr="00C55786" w:rsidDel="004A5C09">
          <w:rPr>
            <w:rFonts w:ascii="Times New Roman" w:eastAsia="Calibri" w:hAnsi="Times New Roman"/>
            <w:color w:val="000000"/>
            <w:sz w:val="22"/>
            <w:szCs w:val="22"/>
            <w:lang w:val="en-GB"/>
          </w:rPr>
          <w:delText xml:space="preserve">due </w:delText>
        </w:r>
      </w:del>
      <w:del w:id="10" w:author="Lars Enochsson" w:date="2023-07-26T16:43:00Z">
        <w:r w:rsidR="007057D0" w:rsidRPr="00C55786" w:rsidDel="004A5C09">
          <w:rPr>
            <w:rFonts w:ascii="Times New Roman" w:eastAsia="Calibri" w:hAnsi="Times New Roman"/>
            <w:color w:val="000000"/>
            <w:sz w:val="22"/>
            <w:szCs w:val="22"/>
            <w:lang w:val="en-GB"/>
          </w:rPr>
          <w:delText xml:space="preserve">to </w:delText>
        </w:r>
      </w:del>
      <w:r w:rsidR="007057D0" w:rsidRPr="00C55786">
        <w:rPr>
          <w:rFonts w:ascii="Times New Roman" w:eastAsia="Calibri" w:hAnsi="Times New Roman"/>
          <w:color w:val="000000"/>
          <w:sz w:val="22"/>
          <w:szCs w:val="22"/>
          <w:lang w:val="en-GB"/>
        </w:rPr>
        <w:t xml:space="preserve">large geographical distances </w:t>
      </w:r>
      <w:del w:id="11" w:author="Lars Enochsson" w:date="2023-07-26T16:42:00Z">
        <w:r w:rsidR="007057D0" w:rsidRPr="00C55786" w:rsidDel="004A5C09">
          <w:rPr>
            <w:rFonts w:ascii="Times New Roman" w:eastAsia="Calibri" w:hAnsi="Times New Roman"/>
            <w:color w:val="000000"/>
            <w:sz w:val="22"/>
            <w:szCs w:val="22"/>
            <w:lang w:val="en-GB"/>
          </w:rPr>
          <w:delText xml:space="preserve">that </w:delText>
        </w:r>
      </w:del>
      <w:r w:rsidR="007057D0" w:rsidRPr="00C55786">
        <w:rPr>
          <w:rFonts w:ascii="Times New Roman" w:eastAsia="Calibri" w:hAnsi="Times New Roman"/>
          <w:color w:val="000000"/>
          <w:sz w:val="22"/>
          <w:szCs w:val="22"/>
          <w:lang w:val="en-GB"/>
        </w:rPr>
        <w:t xml:space="preserve">make access to curriculum-based surgical simulator training at established simulator </w:t>
      </w:r>
      <w:r w:rsidR="00C55786" w:rsidRPr="00C55786">
        <w:rPr>
          <w:rFonts w:ascii="Times New Roman" w:eastAsia="Calibri" w:hAnsi="Times New Roman"/>
          <w:color w:val="000000"/>
          <w:sz w:val="22"/>
          <w:szCs w:val="22"/>
          <w:lang w:val="en-GB"/>
        </w:rPr>
        <w:t>centres</w:t>
      </w:r>
      <w:r w:rsidR="007057D0" w:rsidRPr="00C55786">
        <w:rPr>
          <w:rFonts w:ascii="Times New Roman" w:eastAsia="Calibri" w:hAnsi="Times New Roman"/>
          <w:color w:val="000000"/>
          <w:sz w:val="22"/>
          <w:szCs w:val="22"/>
          <w:lang w:val="en-GB"/>
        </w:rPr>
        <w:t xml:space="preserve"> difficult. </w:t>
      </w:r>
      <w:r w:rsidR="00A85210" w:rsidRPr="00C55786">
        <w:rPr>
          <w:rFonts w:ascii="Times New Roman" w:eastAsia="Calibri" w:hAnsi="Times New Roman"/>
          <w:color w:val="000000"/>
          <w:sz w:val="22"/>
          <w:szCs w:val="22"/>
          <w:lang w:val="en-GB"/>
        </w:rPr>
        <w:t xml:space="preserve">The aim </w:t>
      </w:r>
      <w:r w:rsidR="00D11477" w:rsidRPr="00C55786">
        <w:rPr>
          <w:rFonts w:ascii="Times New Roman" w:eastAsia="Calibri" w:hAnsi="Times New Roman"/>
          <w:color w:val="000000"/>
          <w:sz w:val="22"/>
          <w:szCs w:val="22"/>
          <w:lang w:val="en-GB"/>
        </w:rPr>
        <w:t xml:space="preserve">of this study </w:t>
      </w:r>
      <w:r w:rsidR="00A85210" w:rsidRPr="00C55786">
        <w:rPr>
          <w:rFonts w:ascii="Times New Roman" w:eastAsia="Calibri" w:hAnsi="Times New Roman"/>
          <w:color w:val="000000"/>
          <w:sz w:val="22"/>
          <w:szCs w:val="22"/>
          <w:lang w:val="en-GB"/>
        </w:rPr>
        <w:t xml:space="preserve">was to evaluate whether </w:t>
      </w:r>
      <w:ins w:id="12" w:author="Lars Enochsson" w:date="2023-07-25T17:12:00Z">
        <w:r w:rsidR="00AE4DE9">
          <w:rPr>
            <w:rFonts w:ascii="Times New Roman" w:eastAsia="Calibri" w:hAnsi="Times New Roman"/>
            <w:color w:val="000000"/>
            <w:sz w:val="22"/>
            <w:szCs w:val="22"/>
            <w:lang w:val="en-GB"/>
          </w:rPr>
          <w:t>tele-mentoring</w:t>
        </w:r>
      </w:ins>
      <w:del w:id="13" w:author="Lars Enochsson" w:date="2023-07-25T17:12:00Z">
        <w:r w:rsidR="00A85210" w:rsidRPr="00C55786" w:rsidDel="00AE4DE9">
          <w:rPr>
            <w:rFonts w:ascii="Times New Roman" w:eastAsia="Calibri" w:hAnsi="Times New Roman"/>
            <w:color w:val="000000"/>
            <w:sz w:val="22"/>
            <w:szCs w:val="22"/>
            <w:lang w:val="en-GB"/>
          </w:rPr>
          <w:delText>video-guided</w:delText>
        </w:r>
        <w:r w:rsidR="001B3171" w:rsidRPr="00C55786" w:rsidDel="00AE4DE9">
          <w:rPr>
            <w:rFonts w:ascii="Times New Roman" w:eastAsia="Calibri" w:hAnsi="Times New Roman"/>
            <w:color w:val="000000"/>
            <w:sz w:val="22"/>
            <w:szCs w:val="22"/>
            <w:lang w:val="en-GB"/>
          </w:rPr>
          <w:delText xml:space="preserve"> </w:delText>
        </w:r>
        <w:r w:rsidR="00A85210" w:rsidRPr="00C55786" w:rsidDel="00AE4DE9">
          <w:rPr>
            <w:rFonts w:ascii="Times New Roman" w:eastAsia="Calibri" w:hAnsi="Times New Roman"/>
            <w:color w:val="000000"/>
            <w:sz w:val="22"/>
            <w:szCs w:val="22"/>
            <w:lang w:val="en-GB"/>
          </w:rPr>
          <w:delText>tutoring</w:delText>
        </w:r>
      </w:del>
      <w:r w:rsidR="00A85210" w:rsidRPr="00C55786">
        <w:rPr>
          <w:rFonts w:ascii="Times New Roman" w:eastAsia="Calibri" w:hAnsi="Times New Roman"/>
          <w:color w:val="000000"/>
          <w:sz w:val="22"/>
          <w:szCs w:val="22"/>
          <w:lang w:val="en-GB"/>
        </w:rPr>
        <w:t xml:space="preserve"> (</w:t>
      </w:r>
      <w:ins w:id="14" w:author="Lars Enochsson" w:date="2023-07-25T17:12:00Z">
        <w:r w:rsidR="00AE4DE9">
          <w:rPr>
            <w:rFonts w:ascii="Times New Roman" w:eastAsia="Calibri" w:hAnsi="Times New Roman"/>
            <w:color w:val="000000"/>
            <w:sz w:val="22"/>
            <w:szCs w:val="22"/>
            <w:lang w:val="en-GB"/>
          </w:rPr>
          <w:t>TM</w:t>
        </w:r>
      </w:ins>
      <w:del w:id="15" w:author="Lars Enochsson" w:date="2023-07-25T17:12:00Z">
        <w:r w:rsidR="00A85210" w:rsidRPr="00C55786" w:rsidDel="00AE4DE9">
          <w:rPr>
            <w:rFonts w:ascii="Times New Roman" w:eastAsia="Calibri" w:hAnsi="Times New Roman"/>
            <w:color w:val="000000"/>
            <w:sz w:val="22"/>
            <w:szCs w:val="22"/>
            <w:lang w:val="en-GB"/>
          </w:rPr>
          <w:delText>VGT</w:delText>
        </w:r>
      </w:del>
      <w:r w:rsidR="00A85210" w:rsidRPr="00C55786">
        <w:rPr>
          <w:rFonts w:ascii="Times New Roman" w:eastAsia="Calibri" w:hAnsi="Times New Roman"/>
          <w:color w:val="000000"/>
          <w:sz w:val="22"/>
          <w:szCs w:val="22"/>
          <w:lang w:val="en-GB"/>
        </w:rPr>
        <w:t xml:space="preserve">) </w:t>
      </w:r>
      <w:del w:id="16" w:author="Lars Enochsson" w:date="2023-07-26T12:29:00Z">
        <w:r w:rsidR="00D11477" w:rsidRPr="00C55786" w:rsidDel="000B344B">
          <w:rPr>
            <w:rFonts w:ascii="Times New Roman" w:eastAsia="Calibri" w:hAnsi="Times New Roman"/>
            <w:color w:val="000000"/>
            <w:sz w:val="22"/>
            <w:szCs w:val="22"/>
            <w:lang w:val="en-GB"/>
          </w:rPr>
          <w:delText>over</w:delText>
        </w:r>
        <w:r w:rsidR="00A85210" w:rsidRPr="00C55786" w:rsidDel="000B344B">
          <w:rPr>
            <w:rFonts w:ascii="Times New Roman" w:eastAsia="Calibri" w:hAnsi="Times New Roman"/>
            <w:color w:val="000000"/>
            <w:sz w:val="22"/>
            <w:szCs w:val="22"/>
            <w:lang w:val="en-GB"/>
          </w:rPr>
          <w:delText xml:space="preserve"> Zoom</w:delText>
        </w:r>
        <w:r w:rsidR="00A85210" w:rsidRPr="00C55786" w:rsidDel="000B344B">
          <w:rPr>
            <w:rFonts w:ascii="Times New Roman" w:eastAsia="Calibri" w:hAnsi="Times New Roman"/>
            <w:color w:val="000000"/>
            <w:sz w:val="22"/>
            <w:szCs w:val="22"/>
            <w:lang w:val="en-GB"/>
          </w:rPr>
          <w:sym w:font="Symbol" w:char="F0E2"/>
        </w:r>
        <w:r w:rsidR="00A85210" w:rsidRPr="00C55786" w:rsidDel="000B344B">
          <w:rPr>
            <w:rFonts w:ascii="Times New Roman" w:eastAsia="Calibri" w:hAnsi="Times New Roman"/>
            <w:color w:val="000000"/>
            <w:sz w:val="22"/>
            <w:szCs w:val="22"/>
            <w:lang w:val="en-GB"/>
          </w:rPr>
          <w:delText xml:space="preserve"> </w:delText>
        </w:r>
      </w:del>
      <w:r w:rsidR="00A85210" w:rsidRPr="00C55786">
        <w:rPr>
          <w:rFonts w:ascii="Times New Roman" w:eastAsia="Calibri" w:hAnsi="Times New Roman"/>
          <w:color w:val="000000"/>
          <w:sz w:val="22"/>
          <w:szCs w:val="22"/>
          <w:lang w:val="en-GB"/>
        </w:rPr>
        <w:t xml:space="preserve">could </w:t>
      </w:r>
      <w:r w:rsidR="00C55786">
        <w:rPr>
          <w:rFonts w:ascii="Times New Roman" w:eastAsia="Calibri" w:hAnsi="Times New Roman"/>
          <w:color w:val="000000"/>
          <w:sz w:val="22"/>
          <w:szCs w:val="22"/>
          <w:lang w:val="en-GB"/>
        </w:rPr>
        <w:t xml:space="preserve">be well tolerated </w:t>
      </w:r>
      <w:del w:id="17" w:author="Lars Enochsson" w:date="2023-07-26T12:30:00Z">
        <w:r w:rsidR="00C55786" w:rsidDel="000B344B">
          <w:rPr>
            <w:rFonts w:ascii="Times New Roman" w:eastAsia="Calibri" w:hAnsi="Times New Roman"/>
            <w:color w:val="000000"/>
            <w:sz w:val="22"/>
            <w:szCs w:val="22"/>
            <w:lang w:val="en-GB"/>
          </w:rPr>
          <w:delText xml:space="preserve">as well as </w:delText>
        </w:r>
      </w:del>
      <w:ins w:id="18" w:author="Lars Enochsson" w:date="2023-07-26T12:30:00Z">
        <w:r w:rsidR="000B344B">
          <w:rPr>
            <w:rFonts w:ascii="Times New Roman" w:eastAsia="Calibri" w:hAnsi="Times New Roman"/>
            <w:color w:val="000000"/>
            <w:sz w:val="22"/>
            <w:szCs w:val="22"/>
            <w:lang w:val="en-GB"/>
          </w:rPr>
          <w:t xml:space="preserve">and </w:t>
        </w:r>
      </w:ins>
      <w:r w:rsidR="00A85210" w:rsidRPr="00C55786">
        <w:rPr>
          <w:rFonts w:ascii="Times New Roman" w:eastAsia="Calibri" w:hAnsi="Times New Roman"/>
          <w:color w:val="000000"/>
          <w:sz w:val="22"/>
          <w:szCs w:val="22"/>
          <w:lang w:val="en-GB"/>
        </w:rPr>
        <w:t xml:space="preserve">improve basic laparoscopic </w:t>
      </w:r>
      <w:r w:rsidR="007057D0" w:rsidRPr="00C55786">
        <w:rPr>
          <w:rFonts w:ascii="Times New Roman" w:eastAsia="Calibri" w:hAnsi="Times New Roman"/>
          <w:color w:val="000000"/>
          <w:sz w:val="22"/>
          <w:szCs w:val="22"/>
          <w:lang w:val="en-GB"/>
        </w:rPr>
        <w:t xml:space="preserve">surgical </w:t>
      </w:r>
      <w:r w:rsidR="00A85210" w:rsidRPr="00C55786">
        <w:rPr>
          <w:rFonts w:ascii="Times New Roman" w:eastAsia="Calibri" w:hAnsi="Times New Roman"/>
          <w:color w:val="000000"/>
          <w:sz w:val="22"/>
          <w:szCs w:val="22"/>
          <w:lang w:val="en-GB"/>
        </w:rPr>
        <w:t xml:space="preserve">skills </w:t>
      </w:r>
      <w:r w:rsidR="00006CC3" w:rsidRPr="00C55786">
        <w:rPr>
          <w:rFonts w:ascii="Times New Roman" w:eastAsia="Calibri" w:hAnsi="Times New Roman"/>
          <w:color w:val="000000"/>
          <w:sz w:val="22"/>
          <w:szCs w:val="22"/>
          <w:lang w:val="en-GB"/>
        </w:rPr>
        <w:t>of</w:t>
      </w:r>
      <w:r w:rsidR="00A85210" w:rsidRPr="00C55786">
        <w:rPr>
          <w:rFonts w:ascii="Times New Roman" w:eastAsia="Calibri" w:hAnsi="Times New Roman"/>
          <w:color w:val="000000"/>
          <w:sz w:val="22"/>
          <w:szCs w:val="22"/>
          <w:lang w:val="en-GB"/>
        </w:rPr>
        <w:t xml:space="preserve"> medical students 900 km away from the teacher. </w:t>
      </w:r>
    </w:p>
    <w:p w14:paraId="161F5E3B" w14:textId="7389E42A" w:rsidR="00A85210" w:rsidRPr="00C55786" w:rsidRDefault="00A85210" w:rsidP="00A85210">
      <w:pPr>
        <w:autoSpaceDE w:val="0"/>
        <w:autoSpaceDN w:val="0"/>
        <w:adjustRightInd w:val="0"/>
        <w:spacing w:before="120" w:line="360" w:lineRule="auto"/>
        <w:jc w:val="both"/>
        <w:rPr>
          <w:rFonts w:ascii="Times New Roman" w:eastAsia="Calibri" w:hAnsi="Times New Roman"/>
          <w:b/>
          <w:bCs/>
          <w:color w:val="000000" w:themeColor="text1"/>
          <w:sz w:val="22"/>
          <w:szCs w:val="22"/>
          <w:lang w:val="en-GB"/>
        </w:rPr>
      </w:pPr>
      <w:r w:rsidRPr="00C55786">
        <w:rPr>
          <w:rFonts w:ascii="Times New Roman" w:eastAsia="Calibri" w:hAnsi="Times New Roman"/>
          <w:b/>
          <w:bCs/>
          <w:color w:val="000000" w:themeColor="text1"/>
          <w:sz w:val="22"/>
          <w:szCs w:val="22"/>
          <w:lang w:val="en-GB"/>
        </w:rPr>
        <w:t>Method</w:t>
      </w:r>
      <w:r w:rsidR="007A7168" w:rsidRPr="00C55786">
        <w:rPr>
          <w:rFonts w:ascii="Times New Roman" w:eastAsia="Calibri" w:hAnsi="Times New Roman"/>
          <w:b/>
          <w:bCs/>
          <w:color w:val="000000" w:themeColor="text1"/>
          <w:sz w:val="22"/>
          <w:szCs w:val="22"/>
          <w:lang w:val="en-GB"/>
        </w:rPr>
        <w:t>s</w:t>
      </w:r>
      <w:r w:rsidR="00562BE7" w:rsidRPr="00C55786">
        <w:rPr>
          <w:rFonts w:ascii="Times New Roman" w:eastAsia="Calibri" w:hAnsi="Times New Roman"/>
          <w:b/>
          <w:bCs/>
          <w:color w:val="000000" w:themeColor="text1"/>
          <w:sz w:val="22"/>
          <w:szCs w:val="22"/>
          <w:lang w:val="en-GB"/>
        </w:rPr>
        <w:t xml:space="preserve">: </w:t>
      </w:r>
      <w:r w:rsidRPr="00C55786">
        <w:rPr>
          <w:rFonts w:ascii="Times New Roman" w:eastAsia="Calibri" w:hAnsi="Times New Roman"/>
          <w:color w:val="000000"/>
          <w:sz w:val="22"/>
          <w:szCs w:val="22"/>
          <w:lang w:val="en-GB"/>
        </w:rPr>
        <w:t>Twenty students completed an informed consent and a pre-experiment</w:t>
      </w:r>
      <w:r w:rsidR="007A7168" w:rsidRPr="00C55786">
        <w:rPr>
          <w:rFonts w:ascii="Times New Roman" w:eastAsia="Calibri" w:hAnsi="Times New Roman"/>
          <w:color w:val="000000"/>
          <w:sz w:val="22"/>
          <w:szCs w:val="22"/>
          <w:lang w:val="en-GB"/>
        </w:rPr>
        <w:t>al</w:t>
      </w:r>
      <w:r w:rsidRPr="00C55786">
        <w:rPr>
          <w:rFonts w:ascii="Times New Roman" w:eastAsia="Calibri" w:hAnsi="Times New Roman"/>
          <w:color w:val="000000"/>
          <w:sz w:val="22"/>
          <w:szCs w:val="22"/>
          <w:lang w:val="en-GB"/>
        </w:rPr>
        <w:t xml:space="preserve"> questionnaire. </w:t>
      </w:r>
      <w:r w:rsidR="001522C4" w:rsidRPr="00C55786">
        <w:rPr>
          <w:rFonts w:ascii="Times New Roman" w:eastAsia="Calibri" w:hAnsi="Times New Roman"/>
          <w:color w:val="000000"/>
          <w:sz w:val="22"/>
          <w:szCs w:val="22"/>
          <w:lang w:val="en-GB"/>
        </w:rPr>
        <w:t xml:space="preserve">The students were randomized into two groups: (1) </w:t>
      </w:r>
      <w:del w:id="19" w:author="Lars Enochsson" w:date="2023-07-25T20:09:00Z">
        <w:r w:rsidR="001522C4" w:rsidRPr="00C55786" w:rsidDel="00D3584E">
          <w:rPr>
            <w:rFonts w:ascii="Times New Roman" w:eastAsia="Calibri" w:hAnsi="Times New Roman"/>
            <w:color w:val="000000"/>
            <w:sz w:val="22"/>
            <w:szCs w:val="22"/>
            <w:lang w:val="en-GB"/>
          </w:rPr>
          <w:delText>VG</w:delText>
        </w:r>
      </w:del>
      <w:r w:rsidR="001522C4" w:rsidRPr="00C55786">
        <w:rPr>
          <w:rFonts w:ascii="Times New Roman" w:eastAsia="Calibri" w:hAnsi="Times New Roman"/>
          <w:color w:val="000000"/>
          <w:sz w:val="22"/>
          <w:szCs w:val="22"/>
          <w:lang w:val="en-GB"/>
        </w:rPr>
        <w:t>T</w:t>
      </w:r>
      <w:ins w:id="20" w:author="Lars Enochsson" w:date="2023-07-25T20:09:00Z">
        <w:r w:rsidR="00D3584E">
          <w:rPr>
            <w:rFonts w:ascii="Times New Roman" w:eastAsia="Calibri" w:hAnsi="Times New Roman"/>
            <w:color w:val="000000"/>
            <w:sz w:val="22"/>
            <w:szCs w:val="22"/>
            <w:lang w:val="en-GB"/>
          </w:rPr>
          <w:t>M</w:t>
        </w:r>
      </w:ins>
      <w:r w:rsidR="001522C4" w:rsidRPr="00C55786">
        <w:rPr>
          <w:rFonts w:ascii="Times New Roman" w:eastAsia="Calibri" w:hAnsi="Times New Roman"/>
          <w:color w:val="000000"/>
          <w:sz w:val="22"/>
          <w:szCs w:val="22"/>
          <w:lang w:val="en-GB"/>
        </w:rPr>
        <w:t xml:space="preserve"> (</w:t>
      </w:r>
      <w:ins w:id="21" w:author="Lars Enochsson" w:date="2023-07-26T16:50:00Z">
        <w:r w:rsidR="00CB472F">
          <w:rPr>
            <w:rFonts w:ascii="Times New Roman" w:eastAsia="Calibri" w:hAnsi="Times New Roman"/>
            <w:color w:val="000000"/>
            <w:sz w:val="22"/>
            <w:szCs w:val="22"/>
            <w:lang w:val="en-GB"/>
          </w:rPr>
          <w:t>N</w:t>
        </w:r>
      </w:ins>
      <w:del w:id="22" w:author="Lars Enochsson" w:date="2023-07-26T16:50:00Z">
        <w:r w:rsidR="001522C4" w:rsidRPr="00C55786" w:rsidDel="00CB472F">
          <w:rPr>
            <w:rFonts w:ascii="Times New Roman" w:eastAsia="Calibri" w:hAnsi="Times New Roman"/>
            <w:color w:val="000000"/>
            <w:sz w:val="22"/>
            <w:szCs w:val="22"/>
            <w:lang w:val="en-GB"/>
          </w:rPr>
          <w:delText>n</w:delText>
        </w:r>
      </w:del>
      <w:r w:rsidR="001522C4" w:rsidRPr="00C55786">
        <w:rPr>
          <w:rFonts w:ascii="Times New Roman" w:eastAsia="Calibri" w:hAnsi="Times New Roman"/>
          <w:color w:val="000000"/>
          <w:sz w:val="22"/>
          <w:szCs w:val="22"/>
          <w:lang w:val="en-GB"/>
        </w:rPr>
        <w:t xml:space="preserve"> = 10), receiving instructor feedback via video-link and (2) control group (CG, </w:t>
      </w:r>
      <w:ins w:id="23" w:author="Lars Enochsson" w:date="2023-07-26T16:50:00Z">
        <w:r w:rsidR="00CB472F">
          <w:rPr>
            <w:rFonts w:ascii="Times New Roman" w:eastAsia="Calibri" w:hAnsi="Times New Roman"/>
            <w:color w:val="000000"/>
            <w:sz w:val="22"/>
            <w:szCs w:val="22"/>
            <w:lang w:val="en-GB"/>
          </w:rPr>
          <w:t>N</w:t>
        </w:r>
      </w:ins>
      <w:del w:id="24" w:author="Lars Enochsson" w:date="2023-07-26T16:50:00Z">
        <w:r w:rsidR="001522C4" w:rsidRPr="00C55786" w:rsidDel="00CB472F">
          <w:rPr>
            <w:rFonts w:ascii="Times New Roman" w:eastAsia="Calibri" w:hAnsi="Times New Roman"/>
            <w:color w:val="000000"/>
            <w:sz w:val="22"/>
            <w:szCs w:val="22"/>
            <w:lang w:val="en-GB"/>
          </w:rPr>
          <w:delText>n</w:delText>
        </w:r>
      </w:del>
      <w:r w:rsidR="001522C4" w:rsidRPr="00C55786">
        <w:rPr>
          <w:rFonts w:ascii="Times New Roman" w:eastAsia="Calibri" w:hAnsi="Times New Roman"/>
          <w:color w:val="000000"/>
          <w:sz w:val="22"/>
          <w:szCs w:val="22"/>
          <w:lang w:val="en-GB"/>
        </w:rPr>
        <w:t xml:space="preserve"> = 10) with lone practice. </w:t>
      </w:r>
      <w:r w:rsidRPr="00C55786">
        <w:rPr>
          <w:rFonts w:ascii="Times New Roman" w:eastAsia="Calibri" w:hAnsi="Times New Roman"/>
          <w:color w:val="000000"/>
          <w:sz w:val="22"/>
          <w:szCs w:val="22"/>
          <w:lang w:val="en-GB"/>
        </w:rPr>
        <w:t xml:space="preserve">Initial warm-up </w:t>
      </w:r>
      <w:r w:rsidR="007A7168" w:rsidRPr="00C55786">
        <w:rPr>
          <w:rFonts w:ascii="Times New Roman" w:eastAsia="Calibri" w:hAnsi="Times New Roman"/>
          <w:color w:val="000000"/>
          <w:sz w:val="22"/>
          <w:szCs w:val="22"/>
          <w:lang w:val="en-GB"/>
        </w:rPr>
        <w:t xml:space="preserve">occurred </w:t>
      </w:r>
      <w:r w:rsidRPr="00C55786">
        <w:rPr>
          <w:rFonts w:ascii="Times New Roman" w:eastAsia="Calibri" w:hAnsi="Times New Roman"/>
          <w:color w:val="000000"/>
          <w:sz w:val="22"/>
          <w:szCs w:val="22"/>
          <w:lang w:val="en-GB"/>
        </w:rPr>
        <w:t xml:space="preserve">in the Simball Box simulator with one </w:t>
      </w:r>
      <w:r w:rsidR="00122483" w:rsidRPr="00C55786">
        <w:rPr>
          <w:rFonts w:ascii="Times New Roman" w:eastAsia="Calibri" w:hAnsi="Times New Roman"/>
          <w:color w:val="000000"/>
          <w:sz w:val="22"/>
          <w:szCs w:val="22"/>
          <w:lang w:val="en-GB"/>
        </w:rPr>
        <w:t>R</w:t>
      </w:r>
      <w:r w:rsidRPr="00C55786">
        <w:rPr>
          <w:rFonts w:ascii="Times New Roman" w:eastAsia="Calibri" w:hAnsi="Times New Roman"/>
          <w:color w:val="000000"/>
          <w:sz w:val="22"/>
          <w:szCs w:val="22"/>
          <w:lang w:val="en-GB"/>
        </w:rPr>
        <w:t>ope</w:t>
      </w:r>
      <w:r w:rsidR="00122483" w:rsidRPr="00C55786">
        <w:rPr>
          <w:rFonts w:ascii="Times New Roman" w:eastAsia="Calibri" w:hAnsi="Times New Roman"/>
          <w:color w:val="000000"/>
          <w:sz w:val="22"/>
          <w:szCs w:val="22"/>
          <w:lang w:val="en-GB"/>
        </w:rPr>
        <w:t xml:space="preserve"> R</w:t>
      </w:r>
      <w:r w:rsidRPr="00C55786">
        <w:rPr>
          <w:rFonts w:ascii="Times New Roman" w:eastAsia="Calibri" w:hAnsi="Times New Roman"/>
          <w:color w:val="000000"/>
          <w:sz w:val="22"/>
          <w:szCs w:val="22"/>
          <w:lang w:val="en-GB"/>
        </w:rPr>
        <w:t xml:space="preserve">ace task followed by five consecutive </w:t>
      </w:r>
      <w:r w:rsidR="00122483" w:rsidRPr="00C55786">
        <w:rPr>
          <w:rFonts w:ascii="Times New Roman" w:eastAsia="Calibri" w:hAnsi="Times New Roman"/>
          <w:color w:val="000000"/>
          <w:sz w:val="22"/>
          <w:szCs w:val="22"/>
          <w:lang w:val="en-GB"/>
        </w:rPr>
        <w:t>R</w:t>
      </w:r>
      <w:r w:rsidRPr="00C55786">
        <w:rPr>
          <w:rFonts w:ascii="Times New Roman" w:eastAsia="Calibri" w:hAnsi="Times New Roman"/>
          <w:color w:val="000000"/>
          <w:sz w:val="22"/>
          <w:szCs w:val="22"/>
          <w:lang w:val="en-GB"/>
        </w:rPr>
        <w:t>ope</w:t>
      </w:r>
      <w:r w:rsidR="00122483" w:rsidRPr="00C55786">
        <w:rPr>
          <w:rFonts w:ascii="Times New Roman" w:eastAsia="Calibri" w:hAnsi="Times New Roman"/>
          <w:color w:val="000000"/>
          <w:sz w:val="22"/>
          <w:szCs w:val="22"/>
          <w:lang w:val="en-GB"/>
        </w:rPr>
        <w:t xml:space="preserve"> R</w:t>
      </w:r>
      <w:r w:rsidRPr="00C55786">
        <w:rPr>
          <w:rFonts w:ascii="Times New Roman" w:eastAsia="Calibri" w:hAnsi="Times New Roman"/>
          <w:color w:val="000000"/>
          <w:sz w:val="22"/>
          <w:szCs w:val="22"/>
          <w:lang w:val="en-GB"/>
        </w:rPr>
        <w:t xml:space="preserve">ace and three </w:t>
      </w:r>
      <w:r w:rsidR="00122483" w:rsidRPr="00C55786">
        <w:rPr>
          <w:rFonts w:ascii="Times New Roman" w:eastAsia="Calibri" w:hAnsi="Times New Roman"/>
          <w:color w:val="000000"/>
          <w:sz w:val="22"/>
          <w:szCs w:val="22"/>
          <w:lang w:val="en-GB"/>
        </w:rPr>
        <w:t>P</w:t>
      </w:r>
      <w:r w:rsidRPr="00C55786">
        <w:rPr>
          <w:rFonts w:ascii="Times New Roman" w:eastAsia="Calibri" w:hAnsi="Times New Roman"/>
          <w:color w:val="000000"/>
          <w:sz w:val="22"/>
          <w:szCs w:val="22"/>
          <w:lang w:val="en-GB"/>
        </w:rPr>
        <w:t>eg</w:t>
      </w:r>
      <w:r w:rsidR="00122483" w:rsidRPr="00C55786">
        <w:rPr>
          <w:rFonts w:ascii="Times New Roman" w:eastAsia="Calibri" w:hAnsi="Times New Roman"/>
          <w:color w:val="000000"/>
          <w:sz w:val="22"/>
          <w:szCs w:val="22"/>
          <w:lang w:val="en-GB"/>
        </w:rPr>
        <w:t xml:space="preserve"> P</w:t>
      </w:r>
      <w:r w:rsidRPr="00C55786">
        <w:rPr>
          <w:rFonts w:ascii="Times New Roman" w:eastAsia="Calibri" w:hAnsi="Times New Roman"/>
          <w:color w:val="000000"/>
          <w:sz w:val="22"/>
          <w:szCs w:val="22"/>
          <w:lang w:val="en-GB"/>
        </w:rPr>
        <w:t xml:space="preserve">icker tasks. </w:t>
      </w:r>
      <w:r w:rsidR="00E83778" w:rsidRPr="00C55786">
        <w:rPr>
          <w:rFonts w:ascii="Times New Roman" w:eastAsia="Calibri" w:hAnsi="Times New Roman"/>
          <w:color w:val="000000"/>
          <w:sz w:val="22"/>
          <w:szCs w:val="22"/>
          <w:lang w:val="en-GB"/>
        </w:rPr>
        <w:t>After</w:t>
      </w:r>
      <w:r w:rsidR="007A7168" w:rsidRPr="00C55786">
        <w:rPr>
          <w:rFonts w:ascii="Times New Roman" w:eastAsia="Calibri" w:hAnsi="Times New Roman"/>
          <w:color w:val="000000"/>
          <w:sz w:val="22"/>
          <w:szCs w:val="22"/>
          <w:lang w:val="en-GB"/>
        </w:rPr>
        <w:t>wards,</w:t>
      </w:r>
      <w:r w:rsidR="00E83778" w:rsidRPr="00C55786">
        <w:rPr>
          <w:rFonts w:ascii="Times New Roman" w:eastAsia="Calibri" w:hAnsi="Times New Roman"/>
          <w:color w:val="000000"/>
          <w:sz w:val="22"/>
          <w:szCs w:val="22"/>
          <w:lang w:val="en-GB"/>
        </w:rPr>
        <w:t xml:space="preserve"> all students </w:t>
      </w:r>
      <w:r w:rsidRPr="00C55786">
        <w:rPr>
          <w:rFonts w:ascii="Times New Roman" w:eastAsia="Calibri" w:hAnsi="Times New Roman"/>
          <w:color w:val="000000"/>
          <w:sz w:val="22"/>
          <w:szCs w:val="22"/>
          <w:lang w:val="en-GB"/>
        </w:rPr>
        <w:t>complet</w:t>
      </w:r>
      <w:r w:rsidR="00E83778" w:rsidRPr="00C55786">
        <w:rPr>
          <w:rFonts w:ascii="Times New Roman" w:eastAsia="Calibri" w:hAnsi="Times New Roman"/>
          <w:color w:val="000000"/>
          <w:sz w:val="22"/>
          <w:szCs w:val="22"/>
          <w:lang w:val="en-GB"/>
        </w:rPr>
        <w:t>ed</w:t>
      </w:r>
      <w:r w:rsidRPr="00C55786">
        <w:rPr>
          <w:rFonts w:ascii="Times New Roman" w:eastAsia="Calibri" w:hAnsi="Times New Roman"/>
          <w:color w:val="000000"/>
          <w:sz w:val="22"/>
          <w:szCs w:val="22"/>
          <w:lang w:val="en-GB"/>
        </w:rPr>
        <w:t xml:space="preserve"> a second questionnaire. </w:t>
      </w:r>
    </w:p>
    <w:p w14:paraId="7C0EA04B" w14:textId="16928B1A" w:rsidR="00A85210" w:rsidRPr="00C55786" w:rsidRDefault="00A85210" w:rsidP="00A85210">
      <w:pPr>
        <w:autoSpaceDE w:val="0"/>
        <w:autoSpaceDN w:val="0"/>
        <w:adjustRightInd w:val="0"/>
        <w:spacing w:before="120" w:line="360" w:lineRule="auto"/>
        <w:jc w:val="both"/>
        <w:rPr>
          <w:rFonts w:ascii="Times New Roman" w:eastAsia="Calibri" w:hAnsi="Times New Roman"/>
          <w:b/>
          <w:bCs/>
          <w:color w:val="000000" w:themeColor="text1"/>
          <w:sz w:val="22"/>
          <w:szCs w:val="22"/>
          <w:lang w:val="en-GB"/>
        </w:rPr>
      </w:pPr>
      <w:r w:rsidRPr="00C55786">
        <w:rPr>
          <w:rFonts w:ascii="Times New Roman" w:eastAsia="Calibri" w:hAnsi="Times New Roman"/>
          <w:b/>
          <w:bCs/>
          <w:color w:val="000000" w:themeColor="text1"/>
          <w:sz w:val="22"/>
          <w:szCs w:val="22"/>
          <w:lang w:val="en-GB"/>
        </w:rPr>
        <w:t>Results</w:t>
      </w:r>
      <w:r w:rsidR="00562BE7" w:rsidRPr="00C55786">
        <w:rPr>
          <w:rFonts w:ascii="Times New Roman" w:eastAsia="Calibri" w:hAnsi="Times New Roman"/>
          <w:b/>
          <w:bCs/>
          <w:color w:val="000000" w:themeColor="text1"/>
          <w:sz w:val="22"/>
          <w:szCs w:val="22"/>
          <w:lang w:val="en-GB"/>
        </w:rPr>
        <w:t xml:space="preserve">: </w:t>
      </w:r>
      <w:r w:rsidR="00451ECA" w:rsidRPr="00C55786">
        <w:rPr>
          <w:rFonts w:ascii="Times New Roman" w:eastAsia="Calibri" w:hAnsi="Times New Roman"/>
          <w:color w:val="000000"/>
          <w:sz w:val="22"/>
          <w:szCs w:val="22"/>
          <w:lang w:val="en-GB"/>
        </w:rPr>
        <w:t>The whole group enjoyed the simulator training (prescore 73.3% v</w:t>
      </w:r>
      <w:r w:rsidR="0012154B" w:rsidRPr="00C55786">
        <w:rPr>
          <w:rFonts w:ascii="Times New Roman" w:eastAsia="Calibri" w:hAnsi="Times New Roman"/>
          <w:color w:val="000000"/>
          <w:sz w:val="22"/>
          <w:szCs w:val="22"/>
          <w:lang w:val="en-GB"/>
        </w:rPr>
        <w:t>ersu</w:t>
      </w:r>
      <w:r w:rsidR="00451ECA" w:rsidRPr="00C55786">
        <w:rPr>
          <w:rFonts w:ascii="Times New Roman" w:eastAsia="Calibri" w:hAnsi="Times New Roman"/>
          <w:color w:val="000000"/>
          <w:sz w:val="22"/>
          <w:szCs w:val="22"/>
          <w:lang w:val="en-GB"/>
        </w:rPr>
        <w:t xml:space="preserve">s postscore 89.2%, </w:t>
      </w:r>
      <w:r w:rsidR="00582957" w:rsidRPr="00C55786">
        <w:rPr>
          <w:rFonts w:ascii="Times New Roman" w:eastAsia="Calibri" w:hAnsi="Times New Roman"/>
          <w:i/>
          <w:iCs/>
          <w:color w:val="000000"/>
          <w:sz w:val="22"/>
          <w:szCs w:val="22"/>
          <w:lang w:val="en-GB"/>
        </w:rPr>
        <w:t>P</w:t>
      </w:r>
      <w:r w:rsidR="00451ECA" w:rsidRPr="00C55786">
        <w:rPr>
          <w:rFonts w:ascii="Times New Roman" w:eastAsia="Calibri" w:hAnsi="Times New Roman"/>
          <w:color w:val="000000"/>
          <w:sz w:val="22"/>
          <w:szCs w:val="22"/>
          <w:lang w:val="en-GB"/>
        </w:rPr>
        <w:t xml:space="preserve">&lt;0.0001). </w:t>
      </w:r>
      <w:r w:rsidRPr="00C55786">
        <w:rPr>
          <w:rFonts w:ascii="Times New Roman" w:eastAsia="Calibri" w:hAnsi="Times New Roman"/>
          <w:color w:val="000000"/>
          <w:sz w:val="22"/>
          <w:szCs w:val="22"/>
          <w:lang w:val="en-GB"/>
        </w:rPr>
        <w:t xml:space="preserve">With </w:t>
      </w:r>
      <w:del w:id="25" w:author="Lars Enochsson" w:date="2023-07-25T20:09:00Z">
        <w:r w:rsidRPr="00C55786" w:rsidDel="00D3584E">
          <w:rPr>
            <w:rFonts w:ascii="Times New Roman" w:eastAsia="Calibri" w:hAnsi="Times New Roman"/>
            <w:color w:val="000000"/>
            <w:sz w:val="22"/>
            <w:szCs w:val="22"/>
            <w:lang w:val="en-GB"/>
          </w:rPr>
          <w:delText>VG</w:delText>
        </w:r>
      </w:del>
      <w:r w:rsidRPr="00C55786">
        <w:rPr>
          <w:rFonts w:ascii="Times New Roman" w:eastAsia="Calibri" w:hAnsi="Times New Roman"/>
          <w:color w:val="000000"/>
          <w:sz w:val="22"/>
          <w:szCs w:val="22"/>
          <w:lang w:val="en-GB"/>
        </w:rPr>
        <w:t>T</w:t>
      </w:r>
      <w:ins w:id="26" w:author="Lars Enochsson" w:date="2023-07-25T20:09:00Z">
        <w:r w:rsidR="00D3584E">
          <w:rPr>
            <w:rFonts w:ascii="Times New Roman" w:eastAsia="Calibri" w:hAnsi="Times New Roman"/>
            <w:color w:val="000000"/>
            <w:sz w:val="22"/>
            <w:szCs w:val="22"/>
            <w:lang w:val="en-GB"/>
          </w:rPr>
          <w:t>M</w:t>
        </w:r>
      </w:ins>
      <w:r w:rsidR="00582957" w:rsidRPr="00C55786">
        <w:rPr>
          <w:rFonts w:ascii="Times New Roman" w:eastAsia="Calibri" w:hAnsi="Times New Roman"/>
          <w:color w:val="000000"/>
          <w:sz w:val="22"/>
          <w:szCs w:val="22"/>
          <w:lang w:val="en-GB"/>
        </w:rPr>
        <w:t>,</w:t>
      </w:r>
      <w:r w:rsidRPr="00C55786">
        <w:rPr>
          <w:rFonts w:ascii="Times New Roman" w:eastAsia="Calibri" w:hAnsi="Times New Roman"/>
          <w:color w:val="000000"/>
          <w:sz w:val="22"/>
          <w:szCs w:val="22"/>
          <w:lang w:val="en-GB"/>
        </w:rPr>
        <w:t xml:space="preserve"> the </w:t>
      </w:r>
      <w:r w:rsidR="001522C4" w:rsidRPr="00C55786">
        <w:rPr>
          <w:rFonts w:ascii="Times New Roman" w:eastAsia="Calibri" w:hAnsi="Times New Roman"/>
          <w:color w:val="000000"/>
          <w:sz w:val="22"/>
          <w:szCs w:val="22"/>
          <w:lang w:val="en-GB"/>
        </w:rPr>
        <w:t xml:space="preserve">simulator Rope Race </w:t>
      </w:r>
      <w:r w:rsidRPr="00C55786">
        <w:rPr>
          <w:rFonts w:ascii="Times New Roman" w:eastAsia="Calibri" w:hAnsi="Times New Roman"/>
          <w:color w:val="000000"/>
          <w:sz w:val="22"/>
          <w:szCs w:val="22"/>
          <w:lang w:val="en-GB"/>
        </w:rPr>
        <w:t xml:space="preserve">overall score increased </w:t>
      </w:r>
      <w:r w:rsidR="007D3F2F" w:rsidRPr="00C55786">
        <w:rPr>
          <w:rFonts w:ascii="Times New Roman" w:eastAsia="Calibri" w:hAnsi="Times New Roman"/>
          <w:color w:val="000000"/>
          <w:sz w:val="22"/>
          <w:szCs w:val="22"/>
          <w:lang w:val="en-GB"/>
        </w:rPr>
        <w:t>(</w:t>
      </w:r>
      <w:r w:rsidR="00FD3298">
        <w:rPr>
          <w:rFonts w:ascii="Times New Roman" w:eastAsia="Calibri" w:hAnsi="Times New Roman"/>
          <w:color w:val="000000"/>
          <w:sz w:val="22"/>
          <w:szCs w:val="22"/>
          <w:lang w:val="en-GB"/>
        </w:rPr>
        <w:t xml:space="preserve">prescore 30.8% versus postscore </w:t>
      </w:r>
      <w:r w:rsidR="007D3F2F" w:rsidRPr="00C55786">
        <w:rPr>
          <w:rFonts w:ascii="Times New Roman" w:eastAsia="Calibri" w:hAnsi="Times New Roman"/>
          <w:color w:val="000000"/>
          <w:sz w:val="22"/>
          <w:szCs w:val="22"/>
          <w:lang w:val="en-GB"/>
        </w:rPr>
        <w:t>4</w:t>
      </w:r>
      <w:r w:rsidR="00FD3298">
        <w:rPr>
          <w:rFonts w:ascii="Times New Roman" w:eastAsia="Calibri" w:hAnsi="Times New Roman"/>
          <w:color w:val="000000"/>
          <w:sz w:val="22"/>
          <w:szCs w:val="22"/>
          <w:lang w:val="en-GB"/>
        </w:rPr>
        <w:t>3</w:t>
      </w:r>
      <w:r w:rsidR="007D3F2F" w:rsidRPr="00C55786">
        <w:rPr>
          <w:rFonts w:ascii="Times New Roman" w:eastAsia="Calibri" w:hAnsi="Times New Roman"/>
          <w:color w:val="000000"/>
          <w:sz w:val="22"/>
          <w:szCs w:val="22"/>
          <w:lang w:val="en-GB"/>
        </w:rPr>
        <w:t>.</w:t>
      </w:r>
      <w:r w:rsidR="00FD3298">
        <w:rPr>
          <w:rFonts w:ascii="Times New Roman" w:eastAsia="Calibri" w:hAnsi="Times New Roman"/>
          <w:color w:val="000000"/>
          <w:sz w:val="22"/>
          <w:szCs w:val="22"/>
          <w:lang w:val="en-GB"/>
        </w:rPr>
        <w:t>4</w:t>
      </w:r>
      <w:r w:rsidR="007D3F2F" w:rsidRPr="00C55786">
        <w:rPr>
          <w:rFonts w:ascii="Times New Roman" w:eastAsia="Calibri" w:hAnsi="Times New Roman"/>
          <w:color w:val="000000"/>
          <w:sz w:val="22"/>
          <w:szCs w:val="22"/>
          <w:lang w:val="en-GB"/>
        </w:rPr>
        <w:t xml:space="preserve">%; </w:t>
      </w:r>
      <w:r w:rsidR="007D3F2F" w:rsidRPr="00C55786">
        <w:rPr>
          <w:rFonts w:ascii="Times New Roman" w:eastAsia="Calibri" w:hAnsi="Times New Roman"/>
          <w:i/>
          <w:iCs/>
          <w:color w:val="000000"/>
          <w:sz w:val="22"/>
          <w:szCs w:val="22"/>
          <w:lang w:val="en-GB"/>
        </w:rPr>
        <w:t>P</w:t>
      </w:r>
      <w:r w:rsidR="007D3F2F" w:rsidRPr="00C55786">
        <w:rPr>
          <w:rFonts w:ascii="Times New Roman" w:eastAsia="Calibri" w:hAnsi="Times New Roman"/>
          <w:color w:val="000000"/>
          <w:sz w:val="22"/>
          <w:szCs w:val="22"/>
          <w:lang w:val="en-GB"/>
        </w:rPr>
        <w:t>=0.004)</w:t>
      </w:r>
      <w:r w:rsidR="00582957" w:rsidRPr="00C55786">
        <w:rPr>
          <w:rFonts w:ascii="Times New Roman" w:eastAsia="Calibri" w:hAnsi="Times New Roman"/>
          <w:color w:val="000000"/>
          <w:sz w:val="22"/>
          <w:szCs w:val="22"/>
          <w:lang w:val="en-GB"/>
        </w:rPr>
        <w:t>,</w:t>
      </w:r>
      <w:r w:rsidR="00451ECA" w:rsidRPr="00C55786">
        <w:rPr>
          <w:rFonts w:ascii="Times New Roman" w:eastAsia="Calibri" w:hAnsi="Times New Roman"/>
          <w:color w:val="000000"/>
          <w:sz w:val="22"/>
          <w:szCs w:val="22"/>
          <w:lang w:val="en-GB"/>
        </w:rPr>
        <w:t xml:space="preserve"> </w:t>
      </w:r>
      <w:r w:rsidR="00650314" w:rsidRPr="00C55786">
        <w:rPr>
          <w:rFonts w:ascii="Times New Roman" w:eastAsia="Calibri" w:hAnsi="Times New Roman"/>
          <w:color w:val="000000"/>
          <w:sz w:val="22"/>
          <w:szCs w:val="22"/>
          <w:lang w:val="en-GB"/>
        </w:rPr>
        <w:t>and</w:t>
      </w:r>
      <w:r w:rsidRPr="00C55786">
        <w:rPr>
          <w:rFonts w:ascii="Times New Roman" w:eastAsia="Calibri" w:hAnsi="Times New Roman"/>
          <w:color w:val="000000"/>
          <w:sz w:val="22"/>
          <w:szCs w:val="22"/>
          <w:lang w:val="en-GB"/>
        </w:rPr>
        <w:t xml:space="preserve"> the distance </w:t>
      </w:r>
      <w:r w:rsidR="00F06445" w:rsidRPr="00C55786">
        <w:rPr>
          <w:rFonts w:ascii="Times New Roman" w:eastAsia="Calibri" w:hAnsi="Times New Roman"/>
          <w:color w:val="000000"/>
          <w:sz w:val="22"/>
          <w:szCs w:val="22"/>
          <w:lang w:val="en-GB"/>
        </w:rPr>
        <w:t>that</w:t>
      </w:r>
      <w:r w:rsidR="003F38C8" w:rsidRPr="00C55786">
        <w:rPr>
          <w:rFonts w:ascii="Times New Roman" w:eastAsia="Calibri" w:hAnsi="Times New Roman"/>
          <w:color w:val="000000"/>
          <w:sz w:val="22"/>
          <w:szCs w:val="22"/>
          <w:lang w:val="en-GB"/>
        </w:rPr>
        <w:t xml:space="preserve"> the laparoscopic instruments </w:t>
      </w:r>
      <w:r w:rsidR="00F06445" w:rsidRPr="00C55786">
        <w:rPr>
          <w:rFonts w:ascii="Times New Roman" w:eastAsia="Calibri" w:hAnsi="Times New Roman"/>
          <w:color w:val="000000"/>
          <w:sz w:val="22"/>
          <w:szCs w:val="22"/>
          <w:lang w:val="en-GB"/>
        </w:rPr>
        <w:t xml:space="preserve">moved </w:t>
      </w:r>
      <w:r w:rsidRPr="00C55786">
        <w:rPr>
          <w:rFonts w:ascii="Times New Roman" w:eastAsia="Calibri" w:hAnsi="Times New Roman"/>
          <w:color w:val="000000"/>
          <w:sz w:val="22"/>
          <w:szCs w:val="22"/>
          <w:lang w:val="en-GB"/>
        </w:rPr>
        <w:t xml:space="preserve">decreased by </w:t>
      </w:r>
      <w:r w:rsidR="00FD3298">
        <w:rPr>
          <w:rFonts w:ascii="Times New Roman" w:eastAsia="Calibri" w:hAnsi="Times New Roman"/>
          <w:color w:val="000000"/>
          <w:sz w:val="22"/>
          <w:szCs w:val="22"/>
          <w:lang w:val="en-GB"/>
        </w:rPr>
        <w:t>40</w:t>
      </w:r>
      <w:r w:rsidRPr="00C55786">
        <w:rPr>
          <w:rFonts w:ascii="Times New Roman" w:eastAsia="Calibri" w:hAnsi="Times New Roman"/>
          <w:color w:val="000000"/>
          <w:sz w:val="22"/>
          <w:szCs w:val="22"/>
          <w:lang w:val="en-GB"/>
        </w:rPr>
        <w:t>% (</w:t>
      </w:r>
      <w:r w:rsidR="00582957" w:rsidRPr="00C55786">
        <w:rPr>
          <w:rFonts w:ascii="Times New Roman" w:eastAsia="Calibri" w:hAnsi="Times New Roman"/>
          <w:i/>
          <w:iCs/>
          <w:color w:val="000000"/>
          <w:sz w:val="22"/>
          <w:szCs w:val="22"/>
          <w:lang w:val="en-GB"/>
        </w:rPr>
        <w:t>P</w:t>
      </w:r>
      <w:r w:rsidRPr="00C55786">
        <w:rPr>
          <w:rFonts w:ascii="Times New Roman" w:eastAsia="Calibri" w:hAnsi="Times New Roman"/>
          <w:color w:val="000000"/>
          <w:sz w:val="22"/>
          <w:szCs w:val="22"/>
          <w:lang w:val="en-GB"/>
        </w:rPr>
        <w:t>=0.01</w:t>
      </w:r>
      <w:r w:rsidR="00451ECA" w:rsidRPr="00C55786">
        <w:rPr>
          <w:rFonts w:ascii="Times New Roman" w:eastAsia="Calibri" w:hAnsi="Times New Roman"/>
          <w:color w:val="000000"/>
          <w:sz w:val="22"/>
          <w:szCs w:val="22"/>
          <w:lang w:val="en-GB"/>
        </w:rPr>
        <w:t>5</w:t>
      </w:r>
      <w:r w:rsidRPr="00C55786">
        <w:rPr>
          <w:rFonts w:ascii="Times New Roman" w:eastAsia="Calibri" w:hAnsi="Times New Roman"/>
          <w:color w:val="000000"/>
          <w:sz w:val="22"/>
          <w:szCs w:val="22"/>
          <w:lang w:val="en-GB"/>
        </w:rPr>
        <w:t>)</w:t>
      </w:r>
      <w:r w:rsidR="003F38C8" w:rsidRPr="00C55786">
        <w:rPr>
          <w:rFonts w:ascii="Times New Roman" w:eastAsia="Calibri" w:hAnsi="Times New Roman"/>
          <w:color w:val="000000"/>
          <w:sz w:val="22"/>
          <w:szCs w:val="22"/>
          <w:lang w:val="en-GB"/>
        </w:rPr>
        <w:t>, indicating better precision,</w:t>
      </w:r>
      <w:r w:rsidRPr="00C55786">
        <w:rPr>
          <w:rFonts w:ascii="Times New Roman" w:eastAsia="Calibri" w:hAnsi="Times New Roman"/>
          <w:color w:val="000000"/>
          <w:sz w:val="22"/>
          <w:szCs w:val="22"/>
          <w:lang w:val="en-GB"/>
        </w:rPr>
        <w:t xml:space="preserve"> whereas in the </w:t>
      </w:r>
      <w:r w:rsidR="00E55804" w:rsidRPr="00C55786">
        <w:rPr>
          <w:rFonts w:ascii="Times New Roman" w:eastAsia="Calibri" w:hAnsi="Times New Roman"/>
          <w:color w:val="000000"/>
          <w:sz w:val="22"/>
          <w:szCs w:val="22"/>
          <w:lang w:val="en-GB"/>
        </w:rPr>
        <w:t>CG</w:t>
      </w:r>
      <w:r w:rsidRPr="00C55786">
        <w:rPr>
          <w:rFonts w:ascii="Times New Roman" w:eastAsia="Calibri" w:hAnsi="Times New Roman"/>
          <w:color w:val="000000"/>
          <w:sz w:val="22"/>
          <w:szCs w:val="22"/>
          <w:lang w:val="en-GB"/>
        </w:rPr>
        <w:t xml:space="preserve"> it did not. In </w:t>
      </w:r>
      <w:r w:rsidR="00122483" w:rsidRPr="00C55786">
        <w:rPr>
          <w:rFonts w:ascii="Times New Roman" w:eastAsia="Calibri" w:hAnsi="Times New Roman"/>
          <w:color w:val="000000"/>
          <w:sz w:val="22"/>
          <w:szCs w:val="22"/>
          <w:lang w:val="en-GB"/>
        </w:rPr>
        <w:t>P</w:t>
      </w:r>
      <w:r w:rsidRPr="00C55786">
        <w:rPr>
          <w:rFonts w:ascii="Times New Roman" w:eastAsia="Calibri" w:hAnsi="Times New Roman"/>
          <w:color w:val="000000"/>
          <w:sz w:val="22"/>
          <w:szCs w:val="22"/>
          <w:lang w:val="en-GB"/>
        </w:rPr>
        <w:t>eg</w:t>
      </w:r>
      <w:r w:rsidR="00122483" w:rsidRPr="00C55786">
        <w:rPr>
          <w:rFonts w:ascii="Times New Roman" w:eastAsia="Calibri" w:hAnsi="Times New Roman"/>
          <w:color w:val="000000"/>
          <w:sz w:val="22"/>
          <w:szCs w:val="22"/>
          <w:lang w:val="en-GB"/>
        </w:rPr>
        <w:t xml:space="preserve"> P</w:t>
      </w:r>
      <w:r w:rsidRPr="00C55786">
        <w:rPr>
          <w:rFonts w:ascii="Times New Roman" w:eastAsia="Calibri" w:hAnsi="Times New Roman"/>
          <w:color w:val="000000"/>
          <w:sz w:val="22"/>
          <w:szCs w:val="22"/>
          <w:lang w:val="en-GB"/>
        </w:rPr>
        <w:t>icker</w:t>
      </w:r>
      <w:r w:rsidR="00582957" w:rsidRPr="00C55786">
        <w:rPr>
          <w:rFonts w:ascii="Times New Roman" w:eastAsia="Calibri" w:hAnsi="Times New Roman"/>
          <w:color w:val="000000"/>
          <w:sz w:val="22"/>
          <w:szCs w:val="22"/>
          <w:lang w:val="en-GB"/>
        </w:rPr>
        <w:t>,</w:t>
      </w:r>
      <w:r w:rsidRPr="00C55786">
        <w:rPr>
          <w:rFonts w:ascii="Times New Roman" w:eastAsia="Calibri" w:hAnsi="Times New Roman"/>
          <w:color w:val="000000"/>
          <w:sz w:val="22"/>
          <w:szCs w:val="22"/>
          <w:lang w:val="en-GB"/>
        </w:rPr>
        <w:t xml:space="preserve"> </w:t>
      </w:r>
      <w:r w:rsidR="003F38C8" w:rsidRPr="00C55786">
        <w:rPr>
          <w:rFonts w:ascii="Times New Roman" w:eastAsia="Calibri" w:hAnsi="Times New Roman"/>
          <w:color w:val="000000"/>
          <w:sz w:val="22"/>
          <w:szCs w:val="22"/>
          <w:lang w:val="en-GB"/>
        </w:rPr>
        <w:t xml:space="preserve">the </w:t>
      </w:r>
      <w:r w:rsidR="00650314" w:rsidRPr="00C55786">
        <w:rPr>
          <w:rFonts w:ascii="Times New Roman" w:eastAsia="Calibri" w:hAnsi="Times New Roman"/>
          <w:color w:val="000000"/>
          <w:sz w:val="22"/>
          <w:szCs w:val="22"/>
          <w:lang w:val="en-GB"/>
        </w:rPr>
        <w:t>overall score</w:t>
      </w:r>
      <w:r w:rsidR="00582957" w:rsidRPr="00C55786">
        <w:rPr>
          <w:rFonts w:ascii="Times New Roman" w:eastAsia="Calibri" w:hAnsi="Times New Roman"/>
          <w:color w:val="000000"/>
          <w:sz w:val="22"/>
          <w:szCs w:val="22"/>
          <w:lang w:val="en-GB"/>
        </w:rPr>
        <w:t>s</w:t>
      </w:r>
      <w:r w:rsidR="00650314" w:rsidRPr="00C55786">
        <w:rPr>
          <w:rFonts w:ascii="Times New Roman" w:eastAsia="Calibri" w:hAnsi="Times New Roman"/>
          <w:color w:val="000000"/>
          <w:sz w:val="22"/>
          <w:szCs w:val="22"/>
          <w:lang w:val="en-GB"/>
        </w:rPr>
        <w:t xml:space="preserve"> increase</w:t>
      </w:r>
      <w:r w:rsidR="003F38C8" w:rsidRPr="00C55786">
        <w:rPr>
          <w:rFonts w:ascii="Times New Roman" w:eastAsia="Calibri" w:hAnsi="Times New Roman"/>
          <w:color w:val="000000"/>
          <w:sz w:val="22"/>
          <w:szCs w:val="22"/>
          <w:lang w:val="en-GB"/>
        </w:rPr>
        <w:t>d</w:t>
      </w:r>
      <w:r w:rsidR="00582957" w:rsidRPr="00C55786">
        <w:rPr>
          <w:rFonts w:ascii="Times New Roman" w:eastAsia="Calibri" w:hAnsi="Times New Roman"/>
          <w:color w:val="000000"/>
          <w:sz w:val="22"/>
          <w:szCs w:val="22"/>
          <w:lang w:val="en-GB"/>
        </w:rPr>
        <w:t>,</w:t>
      </w:r>
      <w:r w:rsidR="003F38C8" w:rsidRPr="00C55786">
        <w:rPr>
          <w:rFonts w:ascii="Times New Roman" w:eastAsia="Calibri" w:hAnsi="Times New Roman"/>
          <w:color w:val="000000"/>
          <w:sz w:val="22"/>
          <w:szCs w:val="22"/>
          <w:lang w:val="en-GB"/>
        </w:rPr>
        <w:t xml:space="preserve"> whereas total time and distance of the instruments decreased </w:t>
      </w:r>
      <w:r w:rsidRPr="00C55786">
        <w:rPr>
          <w:rFonts w:ascii="Times New Roman" w:eastAsia="Calibri" w:hAnsi="Times New Roman"/>
          <w:color w:val="000000"/>
          <w:sz w:val="22"/>
          <w:szCs w:val="22"/>
          <w:lang w:val="en-GB"/>
        </w:rPr>
        <w:t>in both groups</w:t>
      </w:r>
      <w:r w:rsidR="0012154B" w:rsidRPr="00C55786">
        <w:rPr>
          <w:rFonts w:ascii="Times New Roman" w:eastAsia="Calibri" w:hAnsi="Times New Roman"/>
          <w:color w:val="000000"/>
          <w:sz w:val="22"/>
          <w:szCs w:val="22"/>
          <w:lang w:val="en-GB"/>
        </w:rPr>
        <w:t>,</w:t>
      </w:r>
      <w:r w:rsidR="003F38C8" w:rsidRPr="00C55786">
        <w:rPr>
          <w:rFonts w:ascii="Times New Roman" w:eastAsia="Calibri" w:hAnsi="Times New Roman"/>
          <w:color w:val="000000"/>
          <w:sz w:val="22"/>
          <w:szCs w:val="22"/>
          <w:lang w:val="en-GB"/>
        </w:rPr>
        <w:t xml:space="preserve"> indicating better performance and precision</w:t>
      </w:r>
      <w:r w:rsidRPr="00C55786">
        <w:rPr>
          <w:rFonts w:ascii="Times New Roman" w:eastAsia="Calibri" w:hAnsi="Times New Roman"/>
          <w:color w:val="000000"/>
          <w:sz w:val="22"/>
          <w:szCs w:val="22"/>
          <w:lang w:val="en-GB"/>
        </w:rPr>
        <w:t xml:space="preserve">. </w:t>
      </w:r>
    </w:p>
    <w:p w14:paraId="190C265F" w14:textId="66277F3D" w:rsidR="00A85210" w:rsidRPr="00B40312" w:rsidRDefault="00A85210" w:rsidP="00A85210">
      <w:pPr>
        <w:autoSpaceDE w:val="0"/>
        <w:autoSpaceDN w:val="0"/>
        <w:adjustRightInd w:val="0"/>
        <w:spacing w:before="120" w:line="360" w:lineRule="auto"/>
        <w:jc w:val="both"/>
        <w:rPr>
          <w:rFonts w:ascii="Times New Roman" w:eastAsia="Calibri" w:hAnsi="Times New Roman"/>
          <w:color w:val="000000"/>
          <w:sz w:val="22"/>
          <w:szCs w:val="22"/>
          <w:lang w:val="en-GB" w:eastAsia="en-US"/>
          <w:rPrChange w:id="27" w:author="Lars Enochsson" w:date="2023-07-25T20:51:00Z">
            <w:rPr>
              <w:rFonts w:ascii="Times New Roman" w:eastAsia="Calibri" w:hAnsi="Times New Roman"/>
              <w:b/>
              <w:bCs/>
              <w:color w:val="000000" w:themeColor="text1"/>
              <w:sz w:val="22"/>
              <w:szCs w:val="22"/>
              <w:lang w:val="en-GB" w:eastAsia="en-US"/>
            </w:rPr>
          </w:rPrChange>
        </w:rPr>
      </w:pPr>
      <w:r w:rsidRPr="00C55786">
        <w:rPr>
          <w:rFonts w:ascii="Times New Roman" w:eastAsia="Calibri" w:hAnsi="Times New Roman"/>
          <w:b/>
          <w:bCs/>
          <w:color w:val="000000" w:themeColor="text1"/>
          <w:sz w:val="22"/>
          <w:szCs w:val="22"/>
          <w:lang w:val="en-GB" w:eastAsia="en-US"/>
        </w:rPr>
        <w:t>Conclusion</w:t>
      </w:r>
      <w:r w:rsidR="00672351" w:rsidRPr="00C55786">
        <w:rPr>
          <w:rFonts w:ascii="Times New Roman" w:eastAsia="Calibri" w:hAnsi="Times New Roman"/>
          <w:b/>
          <w:bCs/>
          <w:color w:val="000000" w:themeColor="text1"/>
          <w:sz w:val="22"/>
          <w:szCs w:val="22"/>
          <w:lang w:val="en-GB" w:eastAsia="en-US"/>
        </w:rPr>
        <w:t>s</w:t>
      </w:r>
      <w:r w:rsidR="00562BE7" w:rsidRPr="00C55786">
        <w:rPr>
          <w:rFonts w:ascii="Times New Roman" w:eastAsia="Calibri" w:hAnsi="Times New Roman"/>
          <w:b/>
          <w:bCs/>
          <w:color w:val="000000" w:themeColor="text1"/>
          <w:sz w:val="22"/>
          <w:szCs w:val="22"/>
          <w:lang w:val="en-GB" w:eastAsia="en-US"/>
        </w:rPr>
        <w:t xml:space="preserve">: </w:t>
      </w:r>
      <w:r w:rsidRPr="00C55786">
        <w:rPr>
          <w:rFonts w:ascii="Times New Roman" w:eastAsia="Calibri" w:hAnsi="Times New Roman"/>
          <w:color w:val="000000"/>
          <w:sz w:val="22"/>
          <w:szCs w:val="22"/>
          <w:lang w:val="en-GB" w:eastAsia="en-US"/>
        </w:rPr>
        <w:t xml:space="preserve">Simulation training was highly appreciated overall. </w:t>
      </w:r>
      <w:r w:rsidR="000D053E" w:rsidRPr="00C55786">
        <w:rPr>
          <w:rFonts w:ascii="Times New Roman" w:eastAsia="Calibri" w:hAnsi="Times New Roman"/>
          <w:color w:val="000000"/>
          <w:sz w:val="22"/>
          <w:szCs w:val="22"/>
          <w:lang w:val="en-GB" w:eastAsia="en-US"/>
        </w:rPr>
        <w:t xml:space="preserve">The </w:t>
      </w:r>
      <w:del w:id="28" w:author="Lars Enochsson" w:date="2023-07-25T20:09:00Z">
        <w:r w:rsidRPr="00C55786" w:rsidDel="00D3584E">
          <w:rPr>
            <w:rFonts w:ascii="Times New Roman" w:eastAsia="Calibri" w:hAnsi="Times New Roman"/>
            <w:color w:val="000000"/>
            <w:sz w:val="22"/>
            <w:szCs w:val="22"/>
            <w:lang w:val="en-GB" w:eastAsia="en-US"/>
          </w:rPr>
          <w:delText xml:space="preserve">VGT </w:delText>
        </w:r>
      </w:del>
      <w:ins w:id="29" w:author="Lars Enochsson" w:date="2023-07-25T20:09:00Z">
        <w:r w:rsidR="00D3584E">
          <w:rPr>
            <w:rFonts w:ascii="Times New Roman" w:eastAsia="Calibri" w:hAnsi="Times New Roman"/>
            <w:color w:val="000000"/>
            <w:sz w:val="22"/>
            <w:szCs w:val="22"/>
            <w:lang w:val="en-GB" w:eastAsia="en-US"/>
          </w:rPr>
          <w:t>TM</w:t>
        </w:r>
        <w:r w:rsidR="00D3584E" w:rsidRPr="00C55786">
          <w:rPr>
            <w:rFonts w:ascii="Times New Roman" w:eastAsia="Calibri" w:hAnsi="Times New Roman"/>
            <w:color w:val="000000"/>
            <w:sz w:val="22"/>
            <w:szCs w:val="22"/>
            <w:lang w:val="en-GB" w:eastAsia="en-US"/>
          </w:rPr>
          <w:t xml:space="preserve"> </w:t>
        </w:r>
      </w:ins>
      <w:r w:rsidR="000D053E" w:rsidRPr="00C55786">
        <w:rPr>
          <w:rFonts w:ascii="Times New Roman" w:eastAsia="Calibri" w:hAnsi="Times New Roman"/>
          <w:color w:val="000000"/>
          <w:sz w:val="22"/>
          <w:szCs w:val="22"/>
          <w:lang w:val="en-GB" w:eastAsia="en-US"/>
        </w:rPr>
        <w:t xml:space="preserve">group </w:t>
      </w:r>
      <w:r w:rsidRPr="00C55786">
        <w:rPr>
          <w:rFonts w:ascii="Times New Roman" w:eastAsia="Calibri" w:hAnsi="Times New Roman"/>
          <w:color w:val="000000"/>
          <w:sz w:val="22"/>
          <w:szCs w:val="22"/>
          <w:lang w:val="en-GB" w:eastAsia="en-US"/>
        </w:rPr>
        <w:t xml:space="preserve">showed better overall performance with increased precision in </w:t>
      </w:r>
      <w:ins w:id="30" w:author="Lars Enochsson" w:date="2023-07-25T20:46:00Z">
        <w:r w:rsidR="00B40312">
          <w:rPr>
            <w:rFonts w:ascii="Times New Roman" w:eastAsia="Calibri" w:hAnsi="Times New Roman"/>
            <w:color w:val="000000"/>
            <w:sz w:val="22"/>
            <w:szCs w:val="22"/>
            <w:lang w:val="en-GB" w:eastAsia="en-US"/>
          </w:rPr>
          <w:t xml:space="preserve">what we believe to be </w:t>
        </w:r>
      </w:ins>
      <w:ins w:id="31" w:author="Lars Enochsson" w:date="2023-07-25T20:50:00Z">
        <w:r w:rsidR="00B40312">
          <w:rPr>
            <w:rFonts w:ascii="Times New Roman" w:eastAsia="Calibri" w:hAnsi="Times New Roman"/>
            <w:color w:val="000000"/>
            <w:sz w:val="22"/>
            <w:szCs w:val="22"/>
            <w:lang w:val="en-GB" w:eastAsia="en-US"/>
          </w:rPr>
          <w:t>the</w:t>
        </w:r>
      </w:ins>
      <w:ins w:id="32" w:author="Lars Enochsson" w:date="2023-07-25T20:47:00Z">
        <w:r w:rsidR="00B40312">
          <w:rPr>
            <w:rFonts w:ascii="Times New Roman" w:eastAsia="Calibri" w:hAnsi="Times New Roman"/>
            <w:color w:val="000000"/>
            <w:sz w:val="22"/>
            <w:szCs w:val="22"/>
            <w:lang w:val="en-GB" w:eastAsia="en-US"/>
          </w:rPr>
          <w:t xml:space="preserve"> </w:t>
        </w:r>
      </w:ins>
      <w:del w:id="33" w:author="Lars Enochsson" w:date="2023-07-25T20:46:00Z">
        <w:r w:rsidRPr="00C55786" w:rsidDel="00B40312">
          <w:rPr>
            <w:rFonts w:ascii="Times New Roman" w:eastAsia="Calibri" w:hAnsi="Times New Roman"/>
            <w:color w:val="000000"/>
            <w:sz w:val="22"/>
            <w:szCs w:val="22"/>
            <w:lang w:val="en-GB" w:eastAsia="en-US"/>
          </w:rPr>
          <w:delText xml:space="preserve">the </w:delText>
        </w:r>
      </w:del>
      <w:r w:rsidRPr="00C55786">
        <w:rPr>
          <w:rFonts w:ascii="Times New Roman" w:eastAsia="Calibri" w:hAnsi="Times New Roman"/>
          <w:color w:val="000000"/>
          <w:sz w:val="22"/>
          <w:szCs w:val="22"/>
          <w:lang w:val="en-GB" w:eastAsia="en-US"/>
        </w:rPr>
        <w:t xml:space="preserve">visuospatially more demanding </w:t>
      </w:r>
      <w:r w:rsidR="00122483" w:rsidRPr="00C55786">
        <w:rPr>
          <w:rFonts w:ascii="Times New Roman" w:eastAsia="Calibri" w:hAnsi="Times New Roman"/>
          <w:color w:val="000000"/>
          <w:sz w:val="22"/>
          <w:szCs w:val="22"/>
          <w:lang w:val="en-GB" w:eastAsia="en-US"/>
        </w:rPr>
        <w:t>R</w:t>
      </w:r>
      <w:r w:rsidRPr="00C55786">
        <w:rPr>
          <w:rFonts w:ascii="Times New Roman" w:eastAsia="Calibri" w:hAnsi="Times New Roman"/>
          <w:color w:val="000000"/>
          <w:sz w:val="22"/>
          <w:szCs w:val="22"/>
          <w:lang w:val="en-GB" w:eastAsia="en-US"/>
        </w:rPr>
        <w:t>ope</w:t>
      </w:r>
      <w:r w:rsidR="00122483" w:rsidRPr="00C55786">
        <w:rPr>
          <w:rFonts w:ascii="Times New Roman" w:eastAsia="Calibri" w:hAnsi="Times New Roman"/>
          <w:color w:val="000000"/>
          <w:sz w:val="22"/>
          <w:szCs w:val="22"/>
          <w:lang w:val="en-GB" w:eastAsia="en-US"/>
        </w:rPr>
        <w:t xml:space="preserve"> R</w:t>
      </w:r>
      <w:r w:rsidRPr="00C55786">
        <w:rPr>
          <w:rFonts w:ascii="Times New Roman" w:eastAsia="Calibri" w:hAnsi="Times New Roman"/>
          <w:color w:val="000000"/>
          <w:sz w:val="22"/>
          <w:szCs w:val="22"/>
          <w:lang w:val="en-GB" w:eastAsia="en-US"/>
        </w:rPr>
        <w:t>ace tasks</w:t>
      </w:r>
      <w:r w:rsidR="000D053E" w:rsidRPr="00C55786">
        <w:rPr>
          <w:rFonts w:ascii="Times New Roman" w:eastAsia="Calibri" w:hAnsi="Times New Roman"/>
          <w:color w:val="000000"/>
          <w:sz w:val="22"/>
          <w:szCs w:val="22"/>
          <w:lang w:val="en-GB" w:eastAsia="en-US"/>
        </w:rPr>
        <w:t xml:space="preserve"> compared to </w:t>
      </w:r>
      <w:del w:id="34" w:author="Lars Enochsson" w:date="2023-07-26T16:58:00Z">
        <w:r w:rsidR="000D053E" w:rsidRPr="00C55786" w:rsidDel="00CB472F">
          <w:rPr>
            <w:rFonts w:ascii="Times New Roman" w:eastAsia="Calibri" w:hAnsi="Times New Roman"/>
            <w:color w:val="000000"/>
            <w:sz w:val="22"/>
            <w:szCs w:val="22"/>
            <w:lang w:val="en-GB" w:eastAsia="en-US"/>
          </w:rPr>
          <w:delText xml:space="preserve">controls without </w:delText>
        </w:r>
      </w:del>
      <w:del w:id="35" w:author="Lars Enochsson" w:date="2023-07-25T20:09:00Z">
        <w:r w:rsidR="000D053E" w:rsidRPr="00C55786" w:rsidDel="00D3584E">
          <w:rPr>
            <w:rFonts w:ascii="Times New Roman" w:eastAsia="Calibri" w:hAnsi="Times New Roman"/>
            <w:color w:val="000000"/>
            <w:sz w:val="22"/>
            <w:szCs w:val="22"/>
            <w:lang w:val="en-GB" w:eastAsia="en-US"/>
          </w:rPr>
          <w:delText>VGT</w:delText>
        </w:r>
      </w:del>
      <w:ins w:id="36" w:author="Lars Enochsson" w:date="2023-07-26T16:58:00Z">
        <w:r w:rsidR="00CB472F">
          <w:rPr>
            <w:rFonts w:ascii="Times New Roman" w:eastAsia="Calibri" w:hAnsi="Times New Roman"/>
            <w:color w:val="000000"/>
            <w:sz w:val="22"/>
            <w:szCs w:val="22"/>
            <w:lang w:val="en-GB" w:eastAsia="en-US"/>
          </w:rPr>
          <w:t>the CG</w:t>
        </w:r>
      </w:ins>
      <w:r w:rsidRPr="00C55786">
        <w:rPr>
          <w:rFonts w:ascii="Times New Roman" w:eastAsia="Calibri" w:hAnsi="Times New Roman"/>
          <w:color w:val="000000"/>
          <w:sz w:val="22"/>
          <w:szCs w:val="22"/>
          <w:lang w:val="en-GB" w:eastAsia="en-US"/>
        </w:rPr>
        <w:t xml:space="preserve">. </w:t>
      </w:r>
      <w:r w:rsidR="00C63504" w:rsidRPr="00513685">
        <w:rPr>
          <w:rFonts w:ascii="Times New Roman" w:eastAsia="Calibri" w:hAnsi="Times New Roman"/>
          <w:color w:val="000000"/>
          <w:sz w:val="22"/>
          <w:szCs w:val="22"/>
          <w:lang w:val="en-GB" w:eastAsia="en-US"/>
        </w:rPr>
        <w:t xml:space="preserve">We </w:t>
      </w:r>
      <w:del w:id="37" w:author="Lars Enochsson" w:date="2023-07-25T17:51:00Z">
        <w:r w:rsidR="00C63504" w:rsidRPr="00513685" w:rsidDel="00FE2E6B">
          <w:rPr>
            <w:rFonts w:ascii="Times New Roman" w:eastAsia="Calibri" w:hAnsi="Times New Roman"/>
            <w:color w:val="000000"/>
            <w:sz w:val="22"/>
            <w:szCs w:val="22"/>
            <w:lang w:val="en-GB" w:eastAsia="en-US"/>
          </w:rPr>
          <w:delText xml:space="preserve">claim </w:delText>
        </w:r>
      </w:del>
      <w:ins w:id="38" w:author="Lars Enochsson" w:date="2023-07-25T17:51:00Z">
        <w:r w:rsidR="00FE2E6B">
          <w:rPr>
            <w:rFonts w:ascii="Times New Roman" w:eastAsia="Calibri" w:hAnsi="Times New Roman"/>
            <w:color w:val="000000"/>
            <w:sz w:val="22"/>
            <w:szCs w:val="22"/>
            <w:lang w:val="en-GB" w:eastAsia="en-US"/>
          </w:rPr>
          <w:t>suggest</w:t>
        </w:r>
        <w:r w:rsidR="00FE2E6B" w:rsidRPr="00513685">
          <w:rPr>
            <w:rFonts w:ascii="Times New Roman" w:eastAsia="Calibri" w:hAnsi="Times New Roman"/>
            <w:color w:val="000000"/>
            <w:sz w:val="22"/>
            <w:szCs w:val="22"/>
            <w:lang w:val="en-GB" w:eastAsia="en-US"/>
          </w:rPr>
          <w:t xml:space="preserve"> </w:t>
        </w:r>
      </w:ins>
      <w:r w:rsidR="00C63504" w:rsidRPr="00513685">
        <w:rPr>
          <w:rFonts w:ascii="Times New Roman" w:eastAsia="Calibri" w:hAnsi="Times New Roman"/>
          <w:color w:val="000000"/>
          <w:sz w:val="22"/>
          <w:szCs w:val="22"/>
          <w:lang w:val="en-GB" w:eastAsia="en-US"/>
        </w:rPr>
        <w:t xml:space="preserve">that surgical </w:t>
      </w:r>
      <w:del w:id="39" w:author="Lars Enochsson" w:date="2023-07-25T17:13:00Z">
        <w:r w:rsidR="00C63504" w:rsidRPr="00513685" w:rsidDel="00AE4DE9">
          <w:rPr>
            <w:rFonts w:ascii="Times New Roman" w:eastAsia="Calibri" w:hAnsi="Times New Roman"/>
            <w:color w:val="000000"/>
            <w:sz w:val="22"/>
            <w:szCs w:val="22"/>
            <w:lang w:val="en-GB" w:eastAsia="en-US"/>
          </w:rPr>
          <w:delText xml:space="preserve">video-guided </w:delText>
        </w:r>
      </w:del>
      <w:r w:rsidR="00C63504" w:rsidRPr="00513685">
        <w:rPr>
          <w:rFonts w:ascii="Times New Roman" w:eastAsia="Calibri" w:hAnsi="Times New Roman"/>
          <w:color w:val="000000"/>
          <w:sz w:val="22"/>
          <w:szCs w:val="22"/>
          <w:lang w:val="en-GB" w:eastAsia="en-US"/>
        </w:rPr>
        <w:t xml:space="preserve">simulator </w:t>
      </w:r>
      <w:del w:id="40" w:author="Lars Enochsson" w:date="2023-07-25T17:13:00Z">
        <w:r w:rsidR="00C63504" w:rsidRPr="00513685" w:rsidDel="00AE4DE9">
          <w:rPr>
            <w:rFonts w:ascii="Times New Roman" w:eastAsia="Calibri" w:hAnsi="Times New Roman"/>
            <w:color w:val="000000"/>
            <w:sz w:val="22"/>
            <w:szCs w:val="22"/>
            <w:lang w:val="en-GB" w:eastAsia="en-US"/>
          </w:rPr>
          <w:delText xml:space="preserve">tutoring </w:delText>
        </w:r>
      </w:del>
      <w:ins w:id="41" w:author="Lars Enochsson" w:date="2023-07-25T17:13:00Z">
        <w:r w:rsidR="00AE4DE9">
          <w:rPr>
            <w:rFonts w:ascii="Times New Roman" w:eastAsia="Calibri" w:hAnsi="Times New Roman"/>
            <w:color w:val="000000"/>
            <w:sz w:val="22"/>
            <w:szCs w:val="22"/>
            <w:lang w:val="en-GB" w:eastAsia="en-US"/>
          </w:rPr>
          <w:t>tele-mentoring</w:t>
        </w:r>
        <w:r w:rsidR="00AE4DE9" w:rsidRPr="00513685">
          <w:rPr>
            <w:rFonts w:ascii="Times New Roman" w:eastAsia="Calibri" w:hAnsi="Times New Roman"/>
            <w:color w:val="000000"/>
            <w:sz w:val="22"/>
            <w:szCs w:val="22"/>
            <w:lang w:val="en-GB" w:eastAsia="en-US"/>
          </w:rPr>
          <w:t xml:space="preserve"> </w:t>
        </w:r>
      </w:ins>
      <w:r w:rsidR="00C63504" w:rsidRPr="00513685">
        <w:rPr>
          <w:rFonts w:ascii="Times New Roman" w:eastAsia="Calibri" w:hAnsi="Times New Roman"/>
          <w:color w:val="000000"/>
          <w:sz w:val="22"/>
          <w:szCs w:val="22"/>
          <w:lang w:val="en-GB" w:eastAsia="en-US"/>
        </w:rPr>
        <w:t>over long distances could be a viable way to</w:t>
      </w:r>
      <w:r w:rsidR="00C63504">
        <w:rPr>
          <w:rFonts w:ascii="Times New Roman" w:eastAsia="Calibri" w:hAnsi="Times New Roman"/>
          <w:color w:val="000000"/>
          <w:sz w:val="22"/>
          <w:szCs w:val="22"/>
          <w:lang w:val="en-GB" w:eastAsia="en-US"/>
        </w:rPr>
        <w:t xml:space="preserve"> both motivate and </w:t>
      </w:r>
      <w:r w:rsidR="00C63504" w:rsidRPr="00513685">
        <w:rPr>
          <w:rFonts w:ascii="Times New Roman" w:eastAsia="Calibri" w:hAnsi="Times New Roman"/>
          <w:color w:val="000000"/>
          <w:sz w:val="22"/>
          <w:szCs w:val="22"/>
          <w:lang w:val="en-GB" w:eastAsia="en-US"/>
        </w:rPr>
        <w:t>increase laparoscopic basic skills training</w:t>
      </w:r>
      <w:r w:rsidR="00C63504">
        <w:rPr>
          <w:rFonts w:ascii="Times New Roman" w:eastAsia="Calibri" w:hAnsi="Times New Roman"/>
          <w:color w:val="000000"/>
          <w:sz w:val="22"/>
          <w:szCs w:val="22"/>
          <w:lang w:val="en-GB" w:eastAsia="en-US"/>
        </w:rPr>
        <w:t xml:space="preserve"> in the future</w:t>
      </w:r>
      <w:del w:id="42" w:author="Lars Enochsson" w:date="2023-07-26T16:59:00Z">
        <w:r w:rsidR="00C63504" w:rsidDel="00CB472F">
          <w:rPr>
            <w:rFonts w:ascii="Times New Roman" w:eastAsia="Calibri" w:hAnsi="Times New Roman"/>
            <w:color w:val="000000"/>
            <w:sz w:val="22"/>
            <w:szCs w:val="22"/>
            <w:lang w:val="en-GB" w:eastAsia="en-US"/>
          </w:rPr>
          <w:delText>, not least in female students and surgeons</w:delText>
        </w:r>
      </w:del>
      <w:r w:rsidR="00C63504">
        <w:rPr>
          <w:rFonts w:ascii="Times New Roman" w:eastAsia="Calibri" w:hAnsi="Times New Roman"/>
          <w:color w:val="000000"/>
          <w:sz w:val="22"/>
          <w:szCs w:val="22"/>
          <w:lang w:val="en-GB" w:eastAsia="en-US"/>
        </w:rPr>
        <w:t>.</w:t>
      </w:r>
    </w:p>
    <w:p w14:paraId="0B85E553" w14:textId="229A7CF9" w:rsidR="00255EC5" w:rsidRDefault="00255EC5" w:rsidP="00A85210">
      <w:pPr>
        <w:autoSpaceDE w:val="0"/>
        <w:autoSpaceDN w:val="0"/>
        <w:adjustRightInd w:val="0"/>
        <w:spacing w:before="120" w:line="360" w:lineRule="auto"/>
        <w:jc w:val="both"/>
        <w:rPr>
          <w:rFonts w:ascii="Times New Roman" w:eastAsia="Calibri" w:hAnsi="Times New Roman"/>
          <w:color w:val="000000"/>
          <w:sz w:val="24"/>
          <w:szCs w:val="24"/>
          <w:lang w:val="en-US" w:eastAsia="en-US"/>
        </w:rPr>
      </w:pPr>
    </w:p>
    <w:p w14:paraId="1BB9322D" w14:textId="2C4F17CA" w:rsidR="00B008B0" w:rsidRDefault="00B008B0" w:rsidP="00A85210">
      <w:pPr>
        <w:autoSpaceDE w:val="0"/>
        <w:autoSpaceDN w:val="0"/>
        <w:adjustRightInd w:val="0"/>
        <w:spacing w:before="120" w:line="360" w:lineRule="auto"/>
        <w:jc w:val="both"/>
        <w:rPr>
          <w:rFonts w:ascii="Times New Roman" w:eastAsia="Calibri" w:hAnsi="Times New Roman"/>
          <w:b/>
          <w:bCs/>
          <w:color w:val="000000"/>
          <w:sz w:val="24"/>
          <w:szCs w:val="24"/>
          <w:lang w:val="en-US" w:eastAsia="en-US"/>
        </w:rPr>
      </w:pPr>
      <w:r w:rsidRPr="00B008B0">
        <w:rPr>
          <w:rFonts w:ascii="Times New Roman" w:eastAsia="Calibri" w:hAnsi="Times New Roman"/>
          <w:b/>
          <w:bCs/>
          <w:color w:val="000000"/>
          <w:sz w:val="24"/>
          <w:szCs w:val="24"/>
          <w:lang w:val="en-US" w:eastAsia="en-US"/>
        </w:rPr>
        <w:t>Keywords</w:t>
      </w:r>
    </w:p>
    <w:p w14:paraId="33A49A32" w14:textId="1AC57178" w:rsidR="0031468E" w:rsidRPr="004310FD" w:rsidRDefault="00ED1B58" w:rsidP="00A85210">
      <w:pPr>
        <w:autoSpaceDE w:val="0"/>
        <w:autoSpaceDN w:val="0"/>
        <w:adjustRightInd w:val="0"/>
        <w:spacing w:before="120" w:line="360" w:lineRule="auto"/>
        <w:jc w:val="both"/>
        <w:rPr>
          <w:rFonts w:ascii="Times New Roman" w:eastAsia="Calibri" w:hAnsi="Times New Roman"/>
          <w:color w:val="000000"/>
          <w:sz w:val="22"/>
          <w:szCs w:val="22"/>
          <w:lang w:val="en-US" w:eastAsia="en-US"/>
        </w:rPr>
      </w:pPr>
      <w:r w:rsidRPr="004310FD">
        <w:rPr>
          <w:rFonts w:ascii="Times New Roman" w:eastAsia="Calibri" w:hAnsi="Times New Roman"/>
          <w:color w:val="000000"/>
          <w:sz w:val="22"/>
          <w:szCs w:val="22"/>
          <w:lang w:val="en-US" w:eastAsia="en-US"/>
        </w:rPr>
        <w:t xml:space="preserve">Simulation; Laparoscopy; Training; </w:t>
      </w:r>
      <w:ins w:id="43" w:author="Lars Enochsson" w:date="2023-07-25T17:14:00Z">
        <w:r w:rsidR="00AE4DE9">
          <w:rPr>
            <w:rFonts w:ascii="Times New Roman" w:eastAsia="Calibri" w:hAnsi="Times New Roman"/>
            <w:color w:val="000000"/>
            <w:sz w:val="22"/>
            <w:szCs w:val="22"/>
            <w:lang w:val="en-US" w:eastAsia="en-US"/>
          </w:rPr>
          <w:t>Tele-mentoring</w:t>
        </w:r>
      </w:ins>
      <w:del w:id="44" w:author="Lars Enochsson" w:date="2023-07-25T17:14:00Z">
        <w:r w:rsidRPr="004310FD" w:rsidDel="00AE4DE9">
          <w:rPr>
            <w:rFonts w:ascii="Times New Roman" w:eastAsia="Calibri" w:hAnsi="Times New Roman"/>
            <w:color w:val="000000"/>
            <w:sz w:val="22"/>
            <w:szCs w:val="22"/>
            <w:lang w:val="en-US" w:eastAsia="en-US"/>
          </w:rPr>
          <w:delText>Video-guidance</w:delText>
        </w:r>
      </w:del>
      <w:r w:rsidRPr="004310FD">
        <w:rPr>
          <w:rFonts w:ascii="Times New Roman" w:eastAsia="Calibri" w:hAnsi="Times New Roman"/>
          <w:color w:val="000000"/>
          <w:sz w:val="22"/>
          <w:szCs w:val="22"/>
          <w:lang w:val="en-US" w:eastAsia="en-US"/>
        </w:rPr>
        <w:t>; Sparsely populated; Outcome</w:t>
      </w:r>
    </w:p>
    <w:p w14:paraId="03492953" w14:textId="77777777" w:rsidR="00B008B0" w:rsidRDefault="00B008B0">
      <w:pPr>
        <w:spacing w:after="160" w:line="259" w:lineRule="auto"/>
        <w:rPr>
          <w:rFonts w:ascii="Times New Roman" w:eastAsia="Calibri" w:hAnsi="Times New Roman"/>
          <w:b/>
          <w:bCs/>
          <w:color w:val="000000" w:themeColor="text1"/>
          <w:sz w:val="24"/>
          <w:szCs w:val="24"/>
          <w:lang w:val="en-US" w:eastAsia="en-US"/>
        </w:rPr>
      </w:pPr>
      <w:r>
        <w:rPr>
          <w:rFonts w:ascii="Times New Roman" w:eastAsia="Calibri" w:hAnsi="Times New Roman"/>
          <w:b/>
          <w:bCs/>
          <w:color w:val="000000" w:themeColor="text1"/>
          <w:sz w:val="24"/>
          <w:szCs w:val="24"/>
          <w:lang w:val="en-US" w:eastAsia="en-US"/>
        </w:rPr>
        <w:br w:type="page"/>
      </w:r>
    </w:p>
    <w:p w14:paraId="794C4D76" w14:textId="178634C7" w:rsidR="00A22251" w:rsidRPr="00562BE7" w:rsidRDefault="00E9435A" w:rsidP="005D624D">
      <w:pPr>
        <w:autoSpaceDE w:val="0"/>
        <w:autoSpaceDN w:val="0"/>
        <w:adjustRightInd w:val="0"/>
        <w:spacing w:before="120" w:line="360" w:lineRule="auto"/>
        <w:jc w:val="both"/>
        <w:rPr>
          <w:rFonts w:ascii="Times New Roman" w:eastAsia="Calibri" w:hAnsi="Times New Roman"/>
          <w:color w:val="000000" w:themeColor="text1"/>
          <w:sz w:val="28"/>
          <w:szCs w:val="28"/>
          <w:lang w:val="en-US" w:eastAsia="en-US"/>
        </w:rPr>
      </w:pPr>
      <w:r w:rsidRPr="00562BE7">
        <w:rPr>
          <w:rFonts w:ascii="Times New Roman" w:eastAsia="Calibri" w:hAnsi="Times New Roman"/>
          <w:b/>
          <w:bCs/>
          <w:color w:val="000000" w:themeColor="text1"/>
          <w:sz w:val="28"/>
          <w:szCs w:val="28"/>
          <w:lang w:val="en-US" w:eastAsia="en-US"/>
        </w:rPr>
        <w:lastRenderedPageBreak/>
        <w:t>Background</w:t>
      </w:r>
    </w:p>
    <w:p w14:paraId="2725FB36" w14:textId="1A74D6CB" w:rsidR="00710004" w:rsidRPr="00FD3298" w:rsidRDefault="00710004" w:rsidP="00710004">
      <w:pPr>
        <w:autoSpaceDE w:val="0"/>
        <w:autoSpaceDN w:val="0"/>
        <w:adjustRightInd w:val="0"/>
        <w:spacing w:before="120" w:line="360" w:lineRule="auto"/>
        <w:jc w:val="both"/>
        <w:rPr>
          <w:rFonts w:ascii="Times New Roman" w:eastAsia="Calibri" w:hAnsi="Times New Roman"/>
          <w:color w:val="000000"/>
          <w:sz w:val="22"/>
          <w:szCs w:val="22"/>
          <w:lang w:val="en-GB" w:eastAsia="en-US"/>
        </w:rPr>
      </w:pPr>
      <w:r w:rsidRPr="00FD3298">
        <w:rPr>
          <w:rFonts w:ascii="Times New Roman" w:eastAsia="Calibri" w:hAnsi="Times New Roman"/>
          <w:color w:val="000000"/>
          <w:sz w:val="22"/>
          <w:szCs w:val="22"/>
          <w:lang w:val="en-GB" w:eastAsia="en-US"/>
        </w:rPr>
        <w:t xml:space="preserve">With the development of advanced surgical simulators, </w:t>
      </w:r>
      <w:r w:rsidR="00D766CF" w:rsidRPr="00FD3298">
        <w:rPr>
          <w:rFonts w:ascii="Times New Roman" w:eastAsia="Calibri" w:hAnsi="Times New Roman"/>
          <w:color w:val="000000"/>
          <w:sz w:val="22"/>
          <w:szCs w:val="22"/>
          <w:lang w:val="en-GB" w:eastAsia="en-US"/>
        </w:rPr>
        <w:t xml:space="preserve">the </w:t>
      </w:r>
      <w:r w:rsidRPr="00FD3298">
        <w:rPr>
          <w:rFonts w:ascii="Times New Roman" w:eastAsia="Calibri" w:hAnsi="Times New Roman"/>
          <w:color w:val="000000"/>
          <w:sz w:val="22"/>
          <w:szCs w:val="22"/>
          <w:lang w:val="en-GB" w:eastAsia="en-US"/>
        </w:rPr>
        <w:t>opportunities</w:t>
      </w:r>
      <w:r w:rsidR="00D766CF" w:rsidRPr="00FD3298">
        <w:rPr>
          <w:rFonts w:ascii="Times New Roman" w:eastAsia="Calibri" w:hAnsi="Times New Roman"/>
          <w:color w:val="000000"/>
          <w:sz w:val="22"/>
          <w:szCs w:val="22"/>
          <w:lang w:val="en-GB" w:eastAsia="en-US"/>
        </w:rPr>
        <w:t xml:space="preserve"> </w:t>
      </w:r>
      <w:r w:rsidRPr="00FD3298">
        <w:rPr>
          <w:rFonts w:ascii="Times New Roman" w:eastAsia="Calibri" w:hAnsi="Times New Roman"/>
          <w:color w:val="000000"/>
          <w:sz w:val="22"/>
          <w:szCs w:val="22"/>
          <w:lang w:val="en-GB" w:eastAsia="en-US"/>
        </w:rPr>
        <w:t xml:space="preserve">for surgeons to </w:t>
      </w:r>
      <w:r w:rsidR="00F12F11" w:rsidRPr="00FD3298">
        <w:rPr>
          <w:rFonts w:ascii="Times New Roman" w:eastAsia="Calibri" w:hAnsi="Times New Roman"/>
          <w:color w:val="000000"/>
          <w:sz w:val="22"/>
          <w:szCs w:val="22"/>
          <w:lang w:val="en-GB" w:eastAsia="en-US"/>
        </w:rPr>
        <w:t>undergo</w:t>
      </w:r>
      <w:r w:rsidRPr="00FD3298">
        <w:rPr>
          <w:rFonts w:ascii="Times New Roman" w:eastAsia="Calibri" w:hAnsi="Times New Roman"/>
          <w:color w:val="000000"/>
          <w:sz w:val="22"/>
          <w:szCs w:val="22"/>
          <w:lang w:val="en-GB" w:eastAsia="en-US"/>
        </w:rPr>
        <w:t xml:space="preserve"> basic and advanced surgical skill</w:t>
      </w:r>
      <w:r w:rsidR="00AC7FCA" w:rsidRPr="00FD3298">
        <w:rPr>
          <w:rFonts w:ascii="Times New Roman" w:eastAsia="Calibri" w:hAnsi="Times New Roman"/>
          <w:color w:val="000000"/>
          <w:sz w:val="22"/>
          <w:szCs w:val="22"/>
          <w:lang w:val="en-GB" w:eastAsia="en-US"/>
        </w:rPr>
        <w:t>s</w:t>
      </w:r>
      <w:r w:rsidR="00F12F11" w:rsidRPr="00FD3298">
        <w:rPr>
          <w:rFonts w:ascii="Times New Roman" w:eastAsia="Calibri" w:hAnsi="Times New Roman"/>
          <w:color w:val="000000"/>
          <w:sz w:val="22"/>
          <w:szCs w:val="22"/>
          <w:lang w:val="en-GB" w:eastAsia="en-US"/>
        </w:rPr>
        <w:t xml:space="preserve"> training</w:t>
      </w:r>
      <w:r w:rsidRPr="00FD3298">
        <w:rPr>
          <w:rFonts w:ascii="Times New Roman" w:eastAsia="Calibri" w:hAnsi="Times New Roman"/>
          <w:color w:val="000000"/>
          <w:sz w:val="22"/>
          <w:szCs w:val="22"/>
          <w:lang w:val="en-GB" w:eastAsia="en-US"/>
        </w:rPr>
        <w:t xml:space="preserve"> without </w:t>
      </w:r>
      <w:r w:rsidR="00F12F11" w:rsidRPr="00FD3298">
        <w:rPr>
          <w:rFonts w:ascii="Times New Roman" w:eastAsia="Calibri" w:hAnsi="Times New Roman"/>
          <w:color w:val="000000"/>
          <w:sz w:val="22"/>
          <w:szCs w:val="22"/>
          <w:lang w:val="en-GB" w:eastAsia="en-US"/>
        </w:rPr>
        <w:t xml:space="preserve">putting </w:t>
      </w:r>
      <w:r w:rsidRPr="00FD3298">
        <w:rPr>
          <w:rFonts w:ascii="Times New Roman" w:eastAsia="Calibri" w:hAnsi="Times New Roman"/>
          <w:color w:val="000000"/>
          <w:sz w:val="22"/>
          <w:szCs w:val="22"/>
          <w:lang w:val="en-GB" w:eastAsia="en-US"/>
        </w:rPr>
        <w:t>the patient at risk</w:t>
      </w:r>
      <w:r w:rsidR="00D766CF" w:rsidRPr="00FD3298">
        <w:rPr>
          <w:rFonts w:ascii="Times New Roman" w:eastAsia="Calibri" w:hAnsi="Times New Roman"/>
          <w:color w:val="000000"/>
          <w:sz w:val="22"/>
          <w:szCs w:val="22"/>
          <w:lang w:val="en-GB" w:eastAsia="en-US"/>
        </w:rPr>
        <w:t xml:space="preserve"> have increased</w:t>
      </w:r>
      <w:r w:rsidRPr="00FD3298">
        <w:rPr>
          <w:rFonts w:ascii="Times New Roman" w:eastAsia="Calibri" w:hAnsi="Times New Roman"/>
          <w:color w:val="000000"/>
          <w:sz w:val="22"/>
          <w:szCs w:val="22"/>
          <w:lang w:val="en-GB" w:eastAsia="en-US"/>
        </w:rPr>
        <w:t xml:space="preserve">. </w:t>
      </w:r>
      <w:moveToRangeStart w:id="45" w:author="Lars Enochsson" w:date="2023-07-27T10:06:00Z" w:name="move141344832"/>
      <w:moveTo w:id="46" w:author="Lars Enochsson" w:date="2023-07-27T10:06:00Z">
        <w:r w:rsidR="00433A4E" w:rsidRPr="00FD3298">
          <w:rPr>
            <w:rFonts w:ascii="Times New Roman" w:eastAsia="Calibri" w:hAnsi="Times New Roman"/>
            <w:color w:val="000000"/>
            <w:sz w:val="22"/>
            <w:szCs w:val="22"/>
            <w:lang w:val="en-GB" w:eastAsia="en-US"/>
          </w:rPr>
          <w:t>Those who use surgical simulators in surgical training show proficiency in laparoscopic skills transferable to the operating room</w:t>
        </w:r>
        <w:del w:id="47" w:author="Lars Enochsson" w:date="2023-07-27T10:15:00Z">
          <w:r w:rsidR="00433A4E" w:rsidRPr="00FD3298" w:rsidDel="00433A4E">
            <w:rPr>
              <w:rFonts w:ascii="Times New Roman" w:eastAsia="Calibri" w:hAnsi="Times New Roman"/>
              <w:color w:val="000000"/>
              <w:sz w:val="22"/>
              <w:szCs w:val="22"/>
              <w:lang w:val="en-GB" w:eastAsia="en-US"/>
            </w:rPr>
            <w:delText xml:space="preserve"> (OR)</w:delText>
          </w:r>
        </w:del>
        <w:r w:rsidR="00433A4E" w:rsidRPr="00FD3298">
          <w:rPr>
            <w:rFonts w:ascii="Times New Roman" w:eastAsia="Calibri" w:hAnsi="Times New Roman"/>
            <w:color w:val="000000"/>
            <w:sz w:val="22"/>
            <w:szCs w:val="22"/>
            <w:lang w:val="en-GB" w:eastAsia="en-US"/>
          </w:rPr>
          <w:t xml:space="preserve"> </w:t>
        </w:r>
        <w:r w:rsidR="00433A4E" w:rsidRPr="00FD3298">
          <w:rPr>
            <w:rFonts w:ascii="Times New Roman" w:eastAsia="Calibri" w:hAnsi="Times New Roman"/>
            <w:color w:val="000000"/>
            <w:sz w:val="22"/>
            <w:szCs w:val="22"/>
            <w:lang w:val="en-GB" w:eastAsia="en-US"/>
          </w:rPr>
          <w:fldChar w:fldCharType="begin"/>
        </w:r>
      </w:moveTo>
      <w:r w:rsidR="00433A4E">
        <w:rPr>
          <w:rFonts w:ascii="Times New Roman" w:eastAsia="Calibri" w:hAnsi="Times New Roman"/>
          <w:color w:val="000000"/>
          <w:sz w:val="22"/>
          <w:szCs w:val="22"/>
          <w:lang w:val="en-GB" w:eastAsia="en-US"/>
        </w:rPr>
        <w:instrText xml:space="preserve"> ADDIN ZOTERO_ITEM CSL_CITATION {"citationID":"8xd9QoKX","properties":{"formattedCitation":"[1]","plainCitation":"[1]","noteIndex":0},"citationItems":[{"id":2477,"uris":["http://zotero.org/users/4959296/items/2DRSZ7RC"],"itemData":{"id":2477,"type":"article-journal","abstract":"Objective:A systematic review to determine whether skills acquired through simulation-based training transfer to the operating room for the procedures of laparoscopic cholecystectomy and endoscopy.Background:Simulation-based training assumes that skills are directly transferable to the operation room","container-title":"Annals of Surgery","DOI":"10.1097/SLA.0000000000000245","ISSN":"0003-4932","issue":"2","language":"ENGLISH","note":"number: 2\nPMID: 24100339","page":"236-248","source":"insights-ovid-com.proxy.kib.ki.se","title":"A Systematic Review of Surgical Skills Transfer After Simulation-Based Training","volume":"259","author":[{"family":"Dawe","given":"Susan"},{"family":"Windsor","given":"John"},{"family":"Broeders","given":"Joris"},{"family":"Cregan","given":"Patrick"},{"family":"Hewett","given":"Peter"},{"family":"Maddern","given":"Guy"}],"issued":{"date-parts":[["2014",2,1]]}}}],"schema":"https://github.com/citation-style-language/schema/raw/master/csl-citation.json"} </w:instrText>
      </w:r>
      <w:moveTo w:id="48" w:author="Lars Enochsson" w:date="2023-07-27T10:06:00Z">
        <w:r w:rsidR="00433A4E" w:rsidRPr="00FD3298">
          <w:rPr>
            <w:rFonts w:ascii="Times New Roman" w:eastAsia="Calibri" w:hAnsi="Times New Roman"/>
            <w:color w:val="000000"/>
            <w:sz w:val="22"/>
            <w:szCs w:val="22"/>
            <w:lang w:val="en-GB" w:eastAsia="en-US"/>
          </w:rPr>
          <w:fldChar w:fldCharType="separate"/>
        </w:r>
      </w:moveTo>
      <w:r w:rsidR="00CE3B4A">
        <w:rPr>
          <w:rFonts w:ascii="Times New Roman" w:hAnsi="Times New Roman"/>
          <w:sz w:val="22"/>
          <w:szCs w:val="22"/>
          <w:lang w:val="en-GB"/>
        </w:rPr>
        <w:t>[1]</w:t>
      </w:r>
      <w:moveTo w:id="49" w:author="Lars Enochsson" w:date="2023-07-27T10:06:00Z">
        <w:r w:rsidR="00433A4E" w:rsidRPr="00FD3298">
          <w:rPr>
            <w:rFonts w:ascii="Times New Roman" w:eastAsia="Calibri" w:hAnsi="Times New Roman"/>
            <w:color w:val="000000"/>
            <w:sz w:val="22"/>
            <w:szCs w:val="22"/>
            <w:lang w:val="en-GB" w:eastAsia="en-US"/>
          </w:rPr>
          <w:fldChar w:fldCharType="end"/>
        </w:r>
        <w:r w:rsidR="00433A4E" w:rsidRPr="00FD3298">
          <w:rPr>
            <w:rFonts w:ascii="Times New Roman" w:eastAsia="Calibri" w:hAnsi="Times New Roman"/>
            <w:color w:val="000000"/>
            <w:sz w:val="22"/>
            <w:szCs w:val="22"/>
            <w:lang w:val="en-GB" w:eastAsia="en-US"/>
          </w:rPr>
          <w:t xml:space="preserve">. </w:t>
        </w:r>
      </w:moveTo>
      <w:moveToRangeEnd w:id="45"/>
      <w:ins w:id="50" w:author="Lars Enochsson" w:date="2023-07-27T10:07:00Z">
        <w:r w:rsidR="00433A4E">
          <w:rPr>
            <w:rFonts w:ascii="Times New Roman" w:eastAsia="Calibri" w:hAnsi="Times New Roman"/>
            <w:color w:val="000000"/>
            <w:sz w:val="22"/>
            <w:szCs w:val="22"/>
            <w:lang w:val="en-GB" w:eastAsia="en-US"/>
          </w:rPr>
          <w:t>Furthermore, s</w:t>
        </w:r>
      </w:ins>
      <w:del w:id="51" w:author="Lars Enochsson" w:date="2023-07-27T10:07:00Z">
        <w:r w:rsidRPr="00FD3298" w:rsidDel="00433A4E">
          <w:rPr>
            <w:rFonts w:ascii="Times New Roman" w:eastAsia="Calibri" w:hAnsi="Times New Roman"/>
            <w:color w:val="000000"/>
            <w:sz w:val="22"/>
            <w:szCs w:val="22"/>
            <w:lang w:val="en-GB" w:eastAsia="en-US"/>
          </w:rPr>
          <w:delText>S</w:delText>
        </w:r>
      </w:del>
      <w:r w:rsidRPr="00FD3298">
        <w:rPr>
          <w:rFonts w:ascii="Times New Roman" w:eastAsia="Calibri" w:hAnsi="Times New Roman"/>
          <w:color w:val="000000"/>
          <w:sz w:val="22"/>
          <w:szCs w:val="22"/>
          <w:lang w:val="en-GB" w:eastAsia="en-US"/>
        </w:rPr>
        <w:t xml:space="preserve">everal </w:t>
      </w:r>
      <w:ins w:id="52" w:author="Lars Enochsson" w:date="2023-07-26T15:35:00Z">
        <w:r w:rsidR="00526947">
          <w:rPr>
            <w:rFonts w:ascii="Times New Roman" w:eastAsia="Calibri" w:hAnsi="Times New Roman"/>
            <w:color w:val="000000"/>
            <w:sz w:val="22"/>
            <w:szCs w:val="22"/>
            <w:lang w:val="en-GB" w:eastAsia="en-US"/>
          </w:rPr>
          <w:t xml:space="preserve">prospective randomized </w:t>
        </w:r>
      </w:ins>
      <w:r w:rsidRPr="00FD3298">
        <w:rPr>
          <w:rFonts w:ascii="Times New Roman" w:eastAsia="Calibri" w:hAnsi="Times New Roman"/>
          <w:color w:val="000000"/>
          <w:sz w:val="22"/>
          <w:szCs w:val="22"/>
          <w:lang w:val="en-GB" w:eastAsia="en-US"/>
        </w:rPr>
        <w:t>studies have shown enhanced surgical skill</w:t>
      </w:r>
      <w:r w:rsidR="00D766CF" w:rsidRPr="00FD3298">
        <w:rPr>
          <w:rFonts w:ascii="Times New Roman" w:eastAsia="Calibri" w:hAnsi="Times New Roman"/>
          <w:color w:val="000000"/>
          <w:sz w:val="22"/>
          <w:szCs w:val="22"/>
          <w:lang w:val="en-GB" w:eastAsia="en-US"/>
        </w:rPr>
        <w:t>s</w:t>
      </w:r>
      <w:r w:rsidR="00F12F11" w:rsidRPr="00FD3298">
        <w:rPr>
          <w:rFonts w:ascii="Times New Roman" w:eastAsia="Calibri" w:hAnsi="Times New Roman"/>
          <w:color w:val="000000"/>
          <w:sz w:val="22"/>
          <w:szCs w:val="22"/>
          <w:lang w:val="en-GB" w:eastAsia="en-US"/>
        </w:rPr>
        <w:t xml:space="preserve"> development and</w:t>
      </w:r>
      <w:r w:rsidRPr="00FD3298">
        <w:rPr>
          <w:rFonts w:ascii="Times New Roman" w:eastAsia="Calibri" w:hAnsi="Times New Roman"/>
          <w:color w:val="000000"/>
          <w:sz w:val="22"/>
          <w:szCs w:val="22"/>
          <w:lang w:val="en-GB" w:eastAsia="en-US"/>
        </w:rPr>
        <w:t xml:space="preserve"> performance </w:t>
      </w:r>
      <w:ins w:id="53" w:author="Lars Enochsson" w:date="2023-07-27T10:15:00Z">
        <w:r w:rsidR="00433A4E">
          <w:rPr>
            <w:rFonts w:ascii="Times New Roman" w:eastAsia="Calibri" w:hAnsi="Times New Roman"/>
            <w:color w:val="000000"/>
            <w:sz w:val="22"/>
            <w:szCs w:val="22"/>
            <w:lang w:val="en-GB" w:eastAsia="en-US"/>
          </w:rPr>
          <w:t>in lapa</w:t>
        </w:r>
      </w:ins>
      <w:ins w:id="54" w:author="Lars Enochsson" w:date="2023-07-27T10:16:00Z">
        <w:r w:rsidR="00433A4E">
          <w:rPr>
            <w:rFonts w:ascii="Times New Roman" w:eastAsia="Calibri" w:hAnsi="Times New Roman"/>
            <w:color w:val="000000"/>
            <w:sz w:val="22"/>
            <w:szCs w:val="22"/>
            <w:lang w:val="en-GB" w:eastAsia="en-US"/>
          </w:rPr>
          <w:t xml:space="preserve">roscopic cholecystectomy </w:t>
        </w:r>
      </w:ins>
      <w:r w:rsidRPr="00FD3298">
        <w:rPr>
          <w:rFonts w:ascii="Times New Roman" w:eastAsia="Calibri" w:hAnsi="Times New Roman"/>
          <w:color w:val="000000"/>
          <w:sz w:val="22"/>
          <w:szCs w:val="22"/>
          <w:lang w:val="en-GB" w:eastAsia="en-US"/>
        </w:rPr>
        <w:t xml:space="preserve">when training </w:t>
      </w:r>
      <w:r w:rsidR="00F12F11" w:rsidRPr="00FD3298">
        <w:rPr>
          <w:rFonts w:ascii="Times New Roman" w:eastAsia="Calibri" w:hAnsi="Times New Roman"/>
          <w:color w:val="000000"/>
          <w:sz w:val="22"/>
          <w:szCs w:val="22"/>
          <w:lang w:val="en-GB" w:eastAsia="en-US"/>
        </w:rPr>
        <w:t>with</w:t>
      </w:r>
      <w:r w:rsidRPr="00FD3298">
        <w:rPr>
          <w:rFonts w:ascii="Times New Roman" w:eastAsia="Calibri" w:hAnsi="Times New Roman"/>
          <w:color w:val="000000"/>
          <w:sz w:val="22"/>
          <w:szCs w:val="22"/>
          <w:lang w:val="en-GB" w:eastAsia="en-US"/>
        </w:rPr>
        <w:t xml:space="preserve"> surgical simulators</w:t>
      </w:r>
      <w:r w:rsidR="000F1F57" w:rsidRPr="00FD3298">
        <w:rPr>
          <w:rFonts w:ascii="Times New Roman" w:eastAsia="Calibri" w:hAnsi="Times New Roman"/>
          <w:color w:val="000000"/>
          <w:sz w:val="22"/>
          <w:szCs w:val="22"/>
          <w:lang w:val="en-GB" w:eastAsia="en-US"/>
        </w:rPr>
        <w:t xml:space="preserve"> </w:t>
      </w:r>
      <w:r w:rsidR="000F1F57" w:rsidRPr="00FD3298">
        <w:rPr>
          <w:rFonts w:ascii="Times New Roman" w:eastAsia="Calibri" w:hAnsi="Times New Roman"/>
          <w:color w:val="000000"/>
          <w:sz w:val="22"/>
          <w:szCs w:val="22"/>
          <w:lang w:val="en-GB" w:eastAsia="en-US"/>
        </w:rPr>
        <w:fldChar w:fldCharType="begin"/>
      </w:r>
      <w:r w:rsidR="00433A4E">
        <w:rPr>
          <w:rFonts w:ascii="Times New Roman" w:eastAsia="Calibri" w:hAnsi="Times New Roman"/>
          <w:color w:val="000000"/>
          <w:sz w:val="22"/>
          <w:szCs w:val="22"/>
          <w:lang w:val="en-GB" w:eastAsia="en-US"/>
        </w:rPr>
        <w:instrText xml:space="preserve"> ADDIN ZOTERO_ITEM CSL_CITATION {"citationID":"aDIhOed3","properties":{"formattedCitation":"[2\\uc0\\u8211{}4]","plainCitation":"[2–4]","noteIndex":0},"citationItems":[{"id":2459,"uris":["http://zotero.org/users/4959296/items/2N8HPG6I"],"itemData":{"id":2459,"type":"article-journal","abstract":"OBJECTIVE: To demonstrate that virtual reality (VR) training transfers technical skills to the operating room (OR) environment. SUMMARY BACKGROUND DATA: The use of VR surgical simulation to train skills and reduce error risk in the OR has never been demonstrated in a prospective, randomized, blinded study. METHODS: Sixteen surgical residents (PGY 1-4) had baseline psychomotor abilities assessed, then were randomized to either VR training (MIST VR simulator diathermy task) until expert criterion levels established by experienced laparoscopists were achieved (n = 8), or control non-VR-trained (n = 8). All subjects performed laparoscopic cholecystectomy with an attending surgeon blinded to training status. Videotapes of gallbladder dissection were reviewed independently by two investigators blinded to subject identity and training, and scored for eight predefined errors for each procedure minute (interrater reliability of error assessment r &gt; 0.80). RESULTS: No differences in baseline assessments were found between groups. Gallbladder dissection was 29% faster for VR-trained residents. Non-VR-trained residents were nine times more likely to transiently fail to make progress (P &lt;.007, Mann-Whitney test) and five times more likely to injure the gallbladder or burn nontarget tissue (chi-square = 4.27, P &lt;.04). Mean errors were six times less likely to occur in the VR-trained group (1.19 vs. 7.38 errors per case; P &lt;.008, Mann-Whitney test). CONCLUSIONS: The use of VR surgical simulation to reach specific target criteria significantly improved the OR performance of residents during laparoscopic cholecystectomy. This validation of transfer of training skills from VR to OR sets the stage for more sophisticated uses of VR in assessment, training, error reduction, and certification of surgeons.","container-title":"Ann Surg","DOI":"10.1097/01.SLA.0000028969.51489.B4","ISSN":"0003-4932 (PRINT) 0003-4932 (LINKING)","issue":"4","note":"number: 4\nPMCID: PMC1422600","page":"458-63; discussion 463-4","title":"Virtual reality training improves operating room performance: results of a randomized, double-blinded study","volume":"236","author":[{"family":"Seymour","given":"N. E."},{"family":"Gallagher","given":"A. G."},{"family":"Roman","given":"S. A."},{"family":"O'Brien","given":"M. K."},{"family":"Bansal","given":"V. K."},{"family":"Andersen","given":"D. K."},{"family":"Satava","given":"R. M."}],"issued":{"date-parts":[["2002",10]]}},"label":"page"},{"id":2436,"uris":["http://zotero.org/users/4959296/items/PEPIV3XW"],"itemData":{"id":2436,"type":"article-journal","abstract":"BACKGROUND: This study examined the impact of virtual reality (VR) surgical simulation on improvement of psychomotor skills relevant to the performance of laparoscopic cholecystectomy. METHODS: Sixteen surgical trainees performed a laparoscopic cholecystectomy on patients in the operating room (OR). The participants were then randomized to receive VR training (ten repetitions of all six tasks on the Minimally Invasive Surgical Trainer-Virtual Reality (MIST-VR)) or no training. Subsequently, all subjects performed a further laparoscopic cholecystectomy in the OR. Both operative procedures were recorded on videotape, and assessed by two independent and blinded observers using predefined objective criteria. Time to complete the procedure, error score and economy of movement score were assessed during the laparoscopic procedure in the OR. RESULTS: No differences in baseline variables were found between the two groups. Surgeons who received VR training performed laparoscopic cholecystectomy significantly faster than the control group (P=0.021). Furthermore, those who had VR training showed significantly greater improvement in error (P=0.003) and economy of movement (P=0.003) scores. CONCLUSION: Surgeons who received VR simulator training showed significantly greater improvement in performance in the OR than those in the control group. VR surgical simulation is therefore a valid tool for training of laparoscopic psychomotor skills and could be incorporated into surgical training programmes.","container-title":"Br J Surg","DOI":"10.1002/bjs.4407","ISSN":"0007-1323 (PRINT) 0007-1323 (LINKING)","issue":"2","note":"number: 2","page":"146-50","title":"Randomized clinical trial of virtual reality simulation for laparoscopic skills training","volume":"91","author":[{"family":"Grantcharov","given":"T. P."},{"family":"Kristiansen","given":"V. B."},{"family":"Bendix","given":"J."},{"family":"Bardram","given":"L."},{"family":"Rosenberg","given":"J."},{"family":"Funch-Jensen","given":"P."}],"issued":{"date-parts":[["2004",2]]}},"label":"page"},{"id":2895,"uris":["http://zotero.org/users/4959296/items/QJW22B7P","http://zotero.org/users/4959296/items/NZ6QAY3R"],"itemData":{"id":2895,"type":"article-journal","abstract":"BACKGROUND: Virtual reality (VR) training has been shown previously to improve intraoperative performance during part of a laparoscopic cholecystectomy. The aim of this study was to assess the effect of proficiency-based VR training on the outcome of the first 10 entire cholecystectomies performed by novices.\nMETHODS: Thirteen laparoscopically inexperienced residents were randomized to either (1) VR training until a predefined expert level of performance was reached, or (2) the control group. Videotapes of each resident's first 10 procedures were reviewed independently in a blinded fashion and scored for predefined errors.\nRESULTS: The VR-trained group consistently made significantly fewer errors (P = .0037). On the other hand, residents in the control group made, on average, 3 times as many errors and used 58% longer surgical time.\nCONCLUSIONS: The results of this study show that training on the VR simulator to a level of proficiency significantly improves intraoperative performance during a resident's first 10 laparoscopic cholecystectomies.","container-title":"American Journal of Surgery","DOI":"10.1016/j.amjsurg.2006.06.050","ISSN":"1879-1883","issue":"6","journalAbbreviation":"Am J Surg","language":"eng","note":"PMID: 17512301","page":"797-804","source":"PubMed","title":"Proficiency-based virtual reality training significantly reduces the error rate for residents during their first 10 laparoscopic cholecystectomies","volume":"193","author":[{"family":"Ahlberg","given":"Gunnar"},{"family":"Enochsson","given":"Lars"},{"family":"Gallagher","given":"Anthony G."},{"family":"Hedman","given":"Leif"},{"family":"Hogman","given":"Christian"},{"family":"McClusky","given":"David A."},{"family":"Ramel","given":"Stig"},{"family":"Smith","given":"C. Daniel"},{"family":"Arvidsson","given":"Dag"}],"issued":{"date-parts":[["2007",6]]}},"label":"page"}],"schema":"https://github.com/citation-style-language/schema/raw/master/csl-citation.json"} </w:instrText>
      </w:r>
      <w:r w:rsidR="000F1F57" w:rsidRPr="00FD3298">
        <w:rPr>
          <w:rFonts w:ascii="Times New Roman" w:eastAsia="Calibri" w:hAnsi="Times New Roman"/>
          <w:color w:val="000000"/>
          <w:sz w:val="22"/>
          <w:szCs w:val="22"/>
          <w:lang w:val="en-GB" w:eastAsia="en-US"/>
        </w:rPr>
        <w:fldChar w:fldCharType="separate"/>
      </w:r>
      <w:r w:rsidR="00CE3B4A" w:rsidRPr="00CE3B4A">
        <w:rPr>
          <w:rFonts w:ascii="Times New Roman" w:hAnsi="Times New Roman"/>
          <w:sz w:val="22"/>
        </w:rPr>
        <w:t>[2–4]</w:t>
      </w:r>
      <w:r w:rsidR="000F1F57" w:rsidRPr="00FD3298">
        <w:rPr>
          <w:rFonts w:ascii="Times New Roman" w:eastAsia="Calibri" w:hAnsi="Times New Roman"/>
          <w:color w:val="000000"/>
          <w:sz w:val="22"/>
          <w:szCs w:val="22"/>
          <w:lang w:val="en-GB" w:eastAsia="en-US"/>
        </w:rPr>
        <w:fldChar w:fldCharType="end"/>
      </w:r>
      <w:r w:rsidR="0025065A" w:rsidRPr="00FD3298">
        <w:rPr>
          <w:rFonts w:ascii="Times New Roman" w:eastAsia="Calibri" w:hAnsi="Times New Roman"/>
          <w:color w:val="000000"/>
          <w:sz w:val="22"/>
          <w:szCs w:val="22"/>
          <w:lang w:val="en-GB" w:eastAsia="en-US"/>
        </w:rPr>
        <w:t>.</w:t>
      </w:r>
      <w:r w:rsidRPr="00FD3298">
        <w:rPr>
          <w:rFonts w:ascii="Times New Roman" w:eastAsia="Calibri" w:hAnsi="Times New Roman"/>
          <w:color w:val="000000"/>
          <w:sz w:val="22"/>
          <w:szCs w:val="22"/>
          <w:lang w:val="en-GB" w:eastAsia="en-US"/>
        </w:rPr>
        <w:t xml:space="preserve"> </w:t>
      </w:r>
      <w:r w:rsidR="00AC7FCA" w:rsidRPr="00FD3298">
        <w:rPr>
          <w:rFonts w:ascii="Times New Roman" w:eastAsia="Calibri" w:hAnsi="Times New Roman"/>
          <w:color w:val="000000"/>
          <w:sz w:val="22"/>
          <w:szCs w:val="22"/>
          <w:lang w:val="en-GB" w:eastAsia="en-US"/>
        </w:rPr>
        <w:t>Furthermore</w:t>
      </w:r>
      <w:r w:rsidRPr="00FD3298">
        <w:rPr>
          <w:rFonts w:ascii="Times New Roman" w:eastAsia="Calibri" w:hAnsi="Times New Roman"/>
          <w:color w:val="000000"/>
          <w:sz w:val="22"/>
          <w:szCs w:val="22"/>
          <w:lang w:val="en-GB" w:eastAsia="en-US"/>
        </w:rPr>
        <w:t xml:space="preserve">, warming-up in a laparoscopic simulator prior to surgery has shown </w:t>
      </w:r>
      <w:del w:id="55" w:author="Lars Enochsson" w:date="2023-07-27T10:39:00Z">
        <w:r w:rsidRPr="00FD3298" w:rsidDel="004B7973">
          <w:rPr>
            <w:rFonts w:ascii="Times New Roman" w:eastAsia="Calibri" w:hAnsi="Times New Roman"/>
            <w:color w:val="000000"/>
            <w:sz w:val="22"/>
            <w:szCs w:val="22"/>
            <w:lang w:val="en-GB" w:eastAsia="en-US"/>
          </w:rPr>
          <w:delText xml:space="preserve">better </w:delText>
        </w:r>
      </w:del>
      <w:ins w:id="56" w:author="Lars Enochsson" w:date="2023-07-27T10:39:00Z">
        <w:r w:rsidR="004B7973">
          <w:rPr>
            <w:rFonts w:ascii="Times New Roman" w:eastAsia="Calibri" w:hAnsi="Times New Roman"/>
            <w:color w:val="000000"/>
            <w:sz w:val="22"/>
            <w:szCs w:val="22"/>
            <w:lang w:val="en-GB" w:eastAsia="en-US"/>
          </w:rPr>
          <w:t>improved</w:t>
        </w:r>
        <w:r w:rsidR="004B7973" w:rsidRPr="00FD3298">
          <w:rPr>
            <w:rFonts w:ascii="Times New Roman" w:eastAsia="Calibri" w:hAnsi="Times New Roman"/>
            <w:color w:val="000000"/>
            <w:sz w:val="22"/>
            <w:szCs w:val="22"/>
            <w:lang w:val="en-GB" w:eastAsia="en-US"/>
          </w:rPr>
          <w:t xml:space="preserve"> </w:t>
        </w:r>
      </w:ins>
      <w:r w:rsidRPr="00FD3298">
        <w:rPr>
          <w:rFonts w:ascii="Times New Roman" w:eastAsia="Calibri" w:hAnsi="Times New Roman"/>
          <w:color w:val="000000"/>
          <w:sz w:val="22"/>
          <w:szCs w:val="22"/>
          <w:lang w:val="en-GB" w:eastAsia="en-US"/>
        </w:rPr>
        <w:t>surgical outcome</w:t>
      </w:r>
      <w:r w:rsidR="000F1F57" w:rsidRPr="00FD3298">
        <w:rPr>
          <w:rFonts w:ascii="Times New Roman" w:eastAsia="Calibri" w:hAnsi="Times New Roman"/>
          <w:color w:val="000000"/>
          <w:sz w:val="22"/>
          <w:szCs w:val="22"/>
          <w:lang w:val="en-GB" w:eastAsia="en-US"/>
        </w:rPr>
        <w:t xml:space="preserve"> </w:t>
      </w:r>
      <w:r w:rsidR="000F1F57" w:rsidRPr="00FD3298">
        <w:rPr>
          <w:rFonts w:ascii="Times New Roman" w:eastAsia="Calibri" w:hAnsi="Times New Roman"/>
          <w:color w:val="000000"/>
          <w:sz w:val="22"/>
          <w:szCs w:val="22"/>
          <w:lang w:val="en-GB" w:eastAsia="en-US"/>
        </w:rPr>
        <w:fldChar w:fldCharType="begin"/>
      </w:r>
      <w:r w:rsidR="00433A4E">
        <w:rPr>
          <w:rFonts w:ascii="Times New Roman" w:eastAsia="Calibri" w:hAnsi="Times New Roman"/>
          <w:color w:val="000000"/>
          <w:sz w:val="22"/>
          <w:szCs w:val="22"/>
          <w:lang w:val="en-GB" w:eastAsia="en-US"/>
        </w:rPr>
        <w:instrText xml:space="preserve"> ADDIN ZOTERO_ITEM CSL_CITATION {"citationID":"bM0ANbMm","properties":{"formattedCitation":"[5]","plainCitation":"[5]","noteIndex":0},"citationItems":[{"id":2468,"uris":["http://zotero.org/users/4959296/items/W69BREBJ"],"itemData":{"id":2468,"type":"article-journal","abstract":"Introduction\nVirtual reality surgical simulators (VRSS) have been showing themselves as a valuable tool in laparoscopy training and education. Taking in consideration the effectiveness of the VRSS, new uses for this tool have been purposed. In sports, warming up before exercise clearly shows benefit in performance. It is hypothesized that warming up in the VRSS before going to the operating room may show benefit in surgical performance.\nObjective\nVerify whether there is benefit in surgical performance with preoperatory warm-up using a VRSS.\nMaterials and Methods\nA total of 20 medical students with basic knowledge in laparoscopy were divided in 2 groups (I and II). Group I performed a laparoscopic cholecystectomy in a porcine model. Group II performed preoperative warm-up in a VRSS and then performed a laparoscopic cholecystectomy in a porcine model. The performance between both groups was compared regarding quantitative parameters (time for dissection of the gallbladder pedicle, time for clipping the pedicle, time for cutting the pedicle, time for gallbladder removal, total operative time, and aspirated blood loss) and qualitative parameters (depth perception, bimanual dexterity, efficiency, tissue handling, and autonomy) based on a previously validated score system, in which the higher the score, the better the result. Data were analyzed with level of significance of 5%.\nResults\nThe group that underwent preoperative warm-up (group II) showed significantly superior results as to the time for dissection of the gallbladder pedicle (11.91 ± 9.85 vs. 4.52 ± 2.89min, p = 0.012), time for clipping the pedicle (5.51 ± 2.36 vs. 2.89 ± 2.76min, p = 0.004), time for cutting the pedicle (1.84 ± 0.7 vs. 1.13 ± 0.51, p = 0.019), aspirated blood loss (171 ± 112 vs. 57 ± 27.8ml, p = 0.006), depth perception (4.5 ± 0.7 vs. 3.3 ± 0.67, p = 0.004), bianual dexterity (4.2 ± 0.78 vs. 3.3 ± 0.67, p = 0.004), tissue handling (4.2 ± 0.91 vs. 3.6 ± 0.66, p = 0.012), and autonomy (4.9 ± 0.31 vs. 3.6 ± 0.96, p = 0.028). There was no difference in time for gallbladder removal (11.58 ± 4.31 vs. 15.08 ± 4.51min, p = 0.096), total operative time (30.8 ± 11.07 vs. 25.60 ± 5.10min, p = 0.188), and efficiency (4 ± 0.66 vs. 3.6 ± 0.69, p = 0.320).\nConclusion\nThe practice of preoperative warm-up training seems to benefit surgical performance even in subject with mild laparoscopic experience.","container-title":"Journal of Surgical Education","DOI":"10.1016/j.jsurg.2016.04.020","ISSN":"1931-7204","issue":"6","journalAbbreviation":"Journal of Surgical Education","note":"number: 6","page":"974-978","source":"ScienceDirect","title":"Does Warm-Up Training in a Virtual Reality Simulator Improve Surgical Performance? A Prospective Randomized Analysis","title-short":"Does Warm-Up Training in a Virtual Reality Simulator Improve Surgical Performance?","volume":"73","author":[{"family":"Cruz","given":"José Arnaldo Shiomi","non-dropping-particle":"da"},{"family":"Reis","given":"Sabrina Thalita","non-dropping-particle":"dos"},{"family":"Cunha Frati","given":"Rodrigo Marcus"},{"family":"Duarte","given":"Ricardo Jordão"},{"family":"Nguyen","given":"Hiep"},{"family":"Srougi","given":"Miguel"},{"family":"Passerotti","given":"Carlo Camargo"}],"issued":{"date-parts":[["2016",11,1]]}}}],"schema":"https://github.com/citation-style-language/schema/raw/master/csl-citation.json"} </w:instrText>
      </w:r>
      <w:r w:rsidR="000F1F57" w:rsidRPr="00FD3298">
        <w:rPr>
          <w:rFonts w:ascii="Times New Roman" w:eastAsia="Calibri" w:hAnsi="Times New Roman"/>
          <w:color w:val="000000"/>
          <w:sz w:val="22"/>
          <w:szCs w:val="22"/>
          <w:lang w:val="en-GB" w:eastAsia="en-US"/>
        </w:rPr>
        <w:fldChar w:fldCharType="separate"/>
      </w:r>
      <w:r w:rsidR="00CE3B4A">
        <w:rPr>
          <w:rFonts w:ascii="Times New Roman" w:hAnsi="Times New Roman"/>
          <w:sz w:val="22"/>
          <w:szCs w:val="22"/>
          <w:lang w:val="en-GB"/>
        </w:rPr>
        <w:t>[5]</w:t>
      </w:r>
      <w:r w:rsidR="000F1F57" w:rsidRPr="00FD3298">
        <w:rPr>
          <w:rFonts w:ascii="Times New Roman" w:eastAsia="Calibri" w:hAnsi="Times New Roman"/>
          <w:color w:val="000000"/>
          <w:sz w:val="22"/>
          <w:szCs w:val="22"/>
          <w:lang w:val="en-GB" w:eastAsia="en-US"/>
        </w:rPr>
        <w:fldChar w:fldCharType="end"/>
      </w:r>
      <w:r w:rsidR="0025065A" w:rsidRPr="00FD3298">
        <w:rPr>
          <w:rFonts w:ascii="Times New Roman" w:eastAsia="Calibri" w:hAnsi="Times New Roman"/>
          <w:color w:val="000000"/>
          <w:sz w:val="22"/>
          <w:szCs w:val="22"/>
          <w:lang w:val="en-GB" w:eastAsia="en-US"/>
        </w:rPr>
        <w:t>.</w:t>
      </w:r>
      <w:r w:rsidRPr="00FD3298">
        <w:rPr>
          <w:rFonts w:ascii="Times New Roman" w:eastAsia="Calibri" w:hAnsi="Times New Roman"/>
          <w:color w:val="000000"/>
          <w:sz w:val="22"/>
          <w:szCs w:val="22"/>
          <w:lang w:val="en-GB" w:eastAsia="en-US"/>
        </w:rPr>
        <w:t xml:space="preserve"> </w:t>
      </w:r>
      <w:moveFromRangeStart w:id="57" w:author="Lars Enochsson" w:date="2023-07-27T10:06:00Z" w:name="move141344832"/>
      <w:moveFrom w:id="58" w:author="Lars Enochsson" w:date="2023-07-27T10:06:00Z">
        <w:r w:rsidR="00AC7FCA" w:rsidRPr="00FD3298" w:rsidDel="00433A4E">
          <w:rPr>
            <w:rFonts w:ascii="Times New Roman" w:eastAsia="Calibri" w:hAnsi="Times New Roman"/>
            <w:color w:val="000000"/>
            <w:sz w:val="22"/>
            <w:szCs w:val="22"/>
            <w:lang w:val="en-GB" w:eastAsia="en-US"/>
          </w:rPr>
          <w:t>T</w:t>
        </w:r>
        <w:r w:rsidRPr="00FD3298" w:rsidDel="00433A4E">
          <w:rPr>
            <w:rFonts w:ascii="Times New Roman" w:eastAsia="Calibri" w:hAnsi="Times New Roman"/>
            <w:color w:val="000000"/>
            <w:sz w:val="22"/>
            <w:szCs w:val="22"/>
            <w:lang w:val="en-GB" w:eastAsia="en-US"/>
          </w:rPr>
          <w:t>h</w:t>
        </w:r>
        <w:r w:rsidR="00F12F11" w:rsidRPr="00FD3298" w:rsidDel="00433A4E">
          <w:rPr>
            <w:rFonts w:ascii="Times New Roman" w:eastAsia="Calibri" w:hAnsi="Times New Roman"/>
            <w:color w:val="000000"/>
            <w:sz w:val="22"/>
            <w:szCs w:val="22"/>
            <w:lang w:val="en-GB" w:eastAsia="en-US"/>
          </w:rPr>
          <w:t>ose who</w:t>
        </w:r>
        <w:r w:rsidRPr="00FD3298" w:rsidDel="00433A4E">
          <w:rPr>
            <w:rFonts w:ascii="Times New Roman" w:eastAsia="Calibri" w:hAnsi="Times New Roman"/>
            <w:color w:val="000000"/>
            <w:sz w:val="22"/>
            <w:szCs w:val="22"/>
            <w:lang w:val="en-GB" w:eastAsia="en-US"/>
          </w:rPr>
          <w:t xml:space="preserve"> use surgical simulators in surgical training show proficiency in laparoscopic skills transferable to the operating room (OR)</w:t>
        </w:r>
        <w:r w:rsidR="000F1F57" w:rsidRPr="00FD3298" w:rsidDel="00433A4E">
          <w:rPr>
            <w:rFonts w:ascii="Times New Roman" w:eastAsia="Calibri" w:hAnsi="Times New Roman"/>
            <w:color w:val="000000"/>
            <w:sz w:val="22"/>
            <w:szCs w:val="22"/>
            <w:lang w:val="en-GB" w:eastAsia="en-US"/>
          </w:rPr>
          <w:t xml:space="preserve"> </w:t>
        </w:r>
        <w:r w:rsidR="000F1F57" w:rsidRPr="00FD3298" w:rsidDel="00433A4E">
          <w:rPr>
            <w:rFonts w:ascii="Times New Roman" w:eastAsia="Calibri" w:hAnsi="Times New Roman"/>
            <w:color w:val="000000"/>
            <w:sz w:val="22"/>
            <w:szCs w:val="22"/>
            <w:lang w:val="en-GB" w:eastAsia="en-US"/>
          </w:rPr>
          <w:fldChar w:fldCharType="begin"/>
        </w:r>
        <w:r w:rsidR="004A22B6" w:rsidRPr="00FD3298" w:rsidDel="00433A4E">
          <w:rPr>
            <w:rFonts w:ascii="Times New Roman" w:eastAsia="Calibri" w:hAnsi="Times New Roman"/>
            <w:color w:val="000000"/>
            <w:sz w:val="22"/>
            <w:szCs w:val="22"/>
            <w:lang w:val="en-GB" w:eastAsia="en-US"/>
          </w:rPr>
          <w:instrText xml:space="preserve"> ADDIN ZOTERO_ITEM CSL_CITATION {"citationID":"8xd9QoKX","properties":{"formattedCitation":"[5]","plainCitation":"[5]","noteIndex":0},"citationItems":[{"id":2477,"uris":["http://zotero.org/users/4959296/items/2DRSZ7RC"],"itemData":{"id":2477,"type":"article-journal","abstract":"Objective:A systematic review to determine whether skills acquired through simulation-based training transfer to the operating room for the procedures of laparoscopic cholecystectomy and endoscopy.Background:Simulation-based training assumes that skills are directly transferable to the operation room","container-title":"Annals of Surgery","DOI":"10.1097/SLA.0000000000000245","ISSN":"0003-4932","issue":"2","language":"ENGLISH","note":"number: 2\nPMID: 24100339","page":"236-248","source":"insights-ovid-com.proxy.kib.ki.se","title":"A Systematic Review of Surgical Skills Transfer After Simulation-Based Training","volume":"259","author":[{"family":"Dawe","given":"Susan"},{"family":"Windsor","given":"John"},{"family":"Broeders","given":"Joris"},{"family":"Cregan","given":"Patrick"},{"family":"Hewett","given":"Peter"},{"family":"Maddern","given":"Guy"}],"issued":{"date-parts":[["2014",2,1]]}}}],"schema":"https://github.com/citation-style-language/schema/raw/master/csl-citation.json"} </w:instrText>
        </w:r>
        <w:r w:rsidR="000F1F57" w:rsidRPr="00FD3298" w:rsidDel="00433A4E">
          <w:rPr>
            <w:rFonts w:ascii="Times New Roman" w:eastAsia="Calibri" w:hAnsi="Times New Roman"/>
            <w:color w:val="000000"/>
            <w:sz w:val="22"/>
            <w:szCs w:val="22"/>
            <w:lang w:val="en-GB" w:eastAsia="en-US"/>
          </w:rPr>
          <w:fldChar w:fldCharType="separate"/>
        </w:r>
        <w:r w:rsidR="00256B6A" w:rsidDel="00433A4E">
          <w:rPr>
            <w:rFonts w:ascii="Times New Roman" w:hAnsi="Times New Roman"/>
            <w:sz w:val="22"/>
            <w:szCs w:val="22"/>
            <w:lang w:val="en-GB"/>
          </w:rPr>
          <w:t>[5]</w:t>
        </w:r>
        <w:r w:rsidR="000F1F57" w:rsidRPr="00FD3298" w:rsidDel="00433A4E">
          <w:rPr>
            <w:rFonts w:ascii="Times New Roman" w:eastAsia="Calibri" w:hAnsi="Times New Roman"/>
            <w:color w:val="000000"/>
            <w:sz w:val="22"/>
            <w:szCs w:val="22"/>
            <w:lang w:val="en-GB" w:eastAsia="en-US"/>
          </w:rPr>
          <w:fldChar w:fldCharType="end"/>
        </w:r>
        <w:r w:rsidR="0025065A" w:rsidRPr="00FD3298" w:rsidDel="00433A4E">
          <w:rPr>
            <w:rFonts w:ascii="Times New Roman" w:eastAsia="Calibri" w:hAnsi="Times New Roman"/>
            <w:color w:val="000000"/>
            <w:sz w:val="22"/>
            <w:szCs w:val="22"/>
            <w:lang w:val="en-GB" w:eastAsia="en-US"/>
          </w:rPr>
          <w:t>.</w:t>
        </w:r>
        <w:r w:rsidRPr="00FD3298" w:rsidDel="00433A4E">
          <w:rPr>
            <w:rFonts w:ascii="Times New Roman" w:eastAsia="Calibri" w:hAnsi="Times New Roman"/>
            <w:color w:val="000000"/>
            <w:sz w:val="22"/>
            <w:szCs w:val="22"/>
            <w:lang w:val="en-GB" w:eastAsia="en-US"/>
          </w:rPr>
          <w:t xml:space="preserve"> </w:t>
        </w:r>
      </w:moveFrom>
      <w:moveFromRangeEnd w:id="57"/>
      <w:r w:rsidRPr="00FD3298">
        <w:rPr>
          <w:rFonts w:ascii="Times New Roman" w:eastAsia="Calibri" w:hAnsi="Times New Roman"/>
          <w:color w:val="000000"/>
          <w:sz w:val="22"/>
          <w:szCs w:val="22"/>
          <w:lang w:val="en-GB" w:eastAsia="en-US"/>
        </w:rPr>
        <w:t xml:space="preserve">However, </w:t>
      </w:r>
      <w:ins w:id="59" w:author="Lars Enochsson" w:date="2023-07-26T17:00:00Z">
        <w:r w:rsidR="00203E77">
          <w:rPr>
            <w:rFonts w:ascii="Times New Roman" w:eastAsia="Calibri" w:hAnsi="Times New Roman"/>
            <w:color w:val="000000"/>
            <w:sz w:val="22"/>
            <w:szCs w:val="22"/>
            <w:lang w:val="en-GB" w:eastAsia="en-US"/>
          </w:rPr>
          <w:t xml:space="preserve">although </w:t>
        </w:r>
      </w:ins>
      <w:del w:id="60" w:author="Lars Enochsson" w:date="2023-07-26T17:00:00Z">
        <w:r w:rsidRPr="00FD3298" w:rsidDel="00203E77">
          <w:rPr>
            <w:rFonts w:ascii="Times New Roman" w:eastAsia="Calibri" w:hAnsi="Times New Roman"/>
            <w:color w:val="000000"/>
            <w:sz w:val="22"/>
            <w:szCs w:val="22"/>
            <w:lang w:val="en-GB" w:eastAsia="en-US"/>
          </w:rPr>
          <w:delText xml:space="preserve">because </w:delText>
        </w:r>
      </w:del>
      <w:r w:rsidRPr="00FD3298">
        <w:rPr>
          <w:rFonts w:ascii="Times New Roman" w:eastAsia="Calibri" w:hAnsi="Times New Roman"/>
          <w:color w:val="000000"/>
          <w:sz w:val="22"/>
          <w:szCs w:val="22"/>
          <w:lang w:val="en-GB" w:eastAsia="en-US"/>
        </w:rPr>
        <w:t xml:space="preserve">the availability of validated </w:t>
      </w:r>
      <w:ins w:id="61" w:author="Lars Enochsson" w:date="2023-07-26T12:51:00Z">
        <w:r w:rsidR="00432137">
          <w:rPr>
            <w:rFonts w:ascii="Times New Roman" w:eastAsia="Calibri" w:hAnsi="Times New Roman"/>
            <w:color w:val="000000"/>
            <w:sz w:val="22"/>
            <w:szCs w:val="22"/>
            <w:lang w:val="en-GB" w:eastAsia="en-US"/>
          </w:rPr>
          <w:t xml:space="preserve">surgical </w:t>
        </w:r>
      </w:ins>
      <w:del w:id="62" w:author="Lars Enochsson" w:date="2023-07-26T12:51:00Z">
        <w:r w:rsidRPr="00FD3298" w:rsidDel="00432137">
          <w:rPr>
            <w:rFonts w:ascii="Times New Roman" w:eastAsia="Calibri" w:hAnsi="Times New Roman"/>
            <w:color w:val="000000"/>
            <w:sz w:val="22"/>
            <w:szCs w:val="22"/>
            <w:lang w:val="en-GB" w:eastAsia="en-US"/>
          </w:rPr>
          <w:delText>simulators for surgical</w:delText>
        </w:r>
      </w:del>
      <w:ins w:id="63" w:author="Lars Enochsson" w:date="2023-07-26T12:51:00Z">
        <w:r w:rsidR="00432137">
          <w:rPr>
            <w:rFonts w:ascii="Times New Roman" w:eastAsia="Calibri" w:hAnsi="Times New Roman"/>
            <w:color w:val="000000"/>
            <w:sz w:val="22"/>
            <w:szCs w:val="22"/>
            <w:lang w:val="en-GB" w:eastAsia="en-US"/>
          </w:rPr>
          <w:t>simulator</w:t>
        </w:r>
      </w:ins>
      <w:ins w:id="64" w:author="Lars Enochsson" w:date="2023-07-26T17:01:00Z">
        <w:r w:rsidR="00203E77">
          <w:rPr>
            <w:rFonts w:ascii="Times New Roman" w:eastAsia="Calibri" w:hAnsi="Times New Roman"/>
            <w:color w:val="000000"/>
            <w:sz w:val="22"/>
            <w:szCs w:val="22"/>
            <w:lang w:val="en-GB" w:eastAsia="en-US"/>
          </w:rPr>
          <w:t>s</w:t>
        </w:r>
      </w:ins>
      <w:r w:rsidRPr="00FD3298">
        <w:rPr>
          <w:rFonts w:ascii="Times New Roman" w:eastAsia="Calibri" w:hAnsi="Times New Roman"/>
          <w:color w:val="000000"/>
          <w:sz w:val="22"/>
          <w:szCs w:val="22"/>
          <w:lang w:val="en-GB" w:eastAsia="en-US"/>
        </w:rPr>
        <w:t xml:space="preserve"> </w:t>
      </w:r>
      <w:del w:id="65" w:author="Lars Enochsson" w:date="2023-07-26T17:01:00Z">
        <w:r w:rsidRPr="00FD3298" w:rsidDel="00203E77">
          <w:rPr>
            <w:rFonts w:ascii="Times New Roman" w:eastAsia="Calibri" w:hAnsi="Times New Roman"/>
            <w:color w:val="000000"/>
            <w:sz w:val="22"/>
            <w:szCs w:val="22"/>
            <w:lang w:val="en-GB" w:eastAsia="en-US"/>
          </w:rPr>
          <w:delText xml:space="preserve">training </w:delText>
        </w:r>
      </w:del>
      <w:r w:rsidR="00F12F11" w:rsidRPr="00FD3298">
        <w:rPr>
          <w:rFonts w:ascii="Times New Roman" w:eastAsia="Calibri" w:hAnsi="Times New Roman"/>
          <w:color w:val="000000"/>
          <w:sz w:val="22"/>
          <w:szCs w:val="22"/>
          <w:lang w:val="en-GB" w:eastAsia="en-US"/>
        </w:rPr>
        <w:t>is</w:t>
      </w:r>
      <w:r w:rsidRPr="00FD3298">
        <w:rPr>
          <w:rFonts w:ascii="Times New Roman" w:eastAsia="Calibri" w:hAnsi="Times New Roman"/>
          <w:color w:val="000000"/>
          <w:sz w:val="22"/>
          <w:szCs w:val="22"/>
          <w:lang w:val="en-GB" w:eastAsia="en-US"/>
        </w:rPr>
        <w:t xml:space="preserve"> </w:t>
      </w:r>
      <w:ins w:id="66" w:author="Lars Enochsson" w:date="2023-07-27T10:20:00Z">
        <w:r w:rsidR="003E6AA7">
          <w:rPr>
            <w:rFonts w:ascii="Times New Roman" w:eastAsia="Calibri" w:hAnsi="Times New Roman"/>
            <w:color w:val="000000"/>
            <w:sz w:val="22"/>
            <w:szCs w:val="22"/>
            <w:lang w:val="en-GB" w:eastAsia="en-US"/>
          </w:rPr>
          <w:t xml:space="preserve">slowly </w:t>
        </w:r>
      </w:ins>
      <w:ins w:id="67" w:author="Lars Enochsson" w:date="2023-07-26T17:01:00Z">
        <w:r w:rsidR="00203E77">
          <w:rPr>
            <w:rFonts w:ascii="Times New Roman" w:eastAsia="Calibri" w:hAnsi="Times New Roman"/>
            <w:color w:val="000000"/>
            <w:sz w:val="22"/>
            <w:szCs w:val="22"/>
            <w:lang w:val="en-GB" w:eastAsia="en-US"/>
          </w:rPr>
          <w:t>increasing</w:t>
        </w:r>
      </w:ins>
      <w:ins w:id="68" w:author="Lars Enochsson" w:date="2023-07-26T17:02:00Z">
        <w:r w:rsidR="00203E77">
          <w:rPr>
            <w:rFonts w:ascii="Times New Roman" w:eastAsia="Calibri" w:hAnsi="Times New Roman"/>
            <w:color w:val="000000"/>
            <w:sz w:val="22"/>
            <w:szCs w:val="22"/>
            <w:lang w:val="en-GB" w:eastAsia="en-US"/>
          </w:rPr>
          <w:t xml:space="preserve"> </w:t>
        </w:r>
      </w:ins>
      <w:del w:id="69" w:author="Lars Enochsson" w:date="2023-07-26T17:02:00Z">
        <w:r w:rsidRPr="00FD3298" w:rsidDel="00203E77">
          <w:rPr>
            <w:rFonts w:ascii="Times New Roman" w:eastAsia="Calibri" w:hAnsi="Times New Roman"/>
            <w:color w:val="000000"/>
            <w:sz w:val="22"/>
            <w:szCs w:val="22"/>
            <w:lang w:val="en-GB" w:eastAsia="en-US"/>
          </w:rPr>
          <w:delText>not sufficient</w:delText>
        </w:r>
      </w:del>
      <w:del w:id="70" w:author="Lars Enochsson" w:date="2023-07-26T12:52:00Z">
        <w:r w:rsidRPr="00FD3298" w:rsidDel="003044BE">
          <w:rPr>
            <w:rFonts w:ascii="Times New Roman" w:eastAsia="Calibri" w:hAnsi="Times New Roman"/>
            <w:color w:val="000000"/>
            <w:sz w:val="22"/>
            <w:szCs w:val="22"/>
            <w:lang w:val="en-GB" w:eastAsia="en-US"/>
          </w:rPr>
          <w:delText xml:space="preserve">, partly due to financial constraints, </w:delText>
        </w:r>
      </w:del>
      <w:r w:rsidRPr="00FD3298">
        <w:rPr>
          <w:rFonts w:ascii="Times New Roman" w:eastAsia="Calibri" w:hAnsi="Times New Roman"/>
          <w:color w:val="000000"/>
          <w:sz w:val="22"/>
          <w:szCs w:val="22"/>
          <w:lang w:val="en-GB" w:eastAsia="en-US"/>
        </w:rPr>
        <w:t>much of the initial practice is still done on patients</w:t>
      </w:r>
      <w:r w:rsidR="00F12F11" w:rsidRPr="00FD3298">
        <w:rPr>
          <w:rFonts w:ascii="Times New Roman" w:eastAsia="Calibri" w:hAnsi="Times New Roman"/>
          <w:color w:val="000000"/>
          <w:sz w:val="22"/>
          <w:szCs w:val="22"/>
          <w:lang w:val="en-GB" w:eastAsia="en-US"/>
        </w:rPr>
        <w:t>,</w:t>
      </w:r>
      <w:r w:rsidRPr="00FD3298">
        <w:rPr>
          <w:rFonts w:ascii="Times New Roman" w:eastAsia="Calibri" w:hAnsi="Times New Roman"/>
          <w:color w:val="000000"/>
          <w:sz w:val="22"/>
          <w:szCs w:val="22"/>
          <w:lang w:val="en-GB" w:eastAsia="en-US"/>
        </w:rPr>
        <w:t xml:space="preserve"> which constitutes a potential hazard to patient safety</w:t>
      </w:r>
      <w:r w:rsidR="000F1F57" w:rsidRPr="00FD3298">
        <w:rPr>
          <w:rFonts w:ascii="Times New Roman" w:eastAsia="Calibri" w:hAnsi="Times New Roman"/>
          <w:color w:val="000000"/>
          <w:sz w:val="22"/>
          <w:szCs w:val="22"/>
          <w:lang w:val="en-GB" w:eastAsia="en-US"/>
        </w:rPr>
        <w:t xml:space="preserve"> </w:t>
      </w:r>
      <w:r w:rsidR="000F1F57" w:rsidRPr="00FD3298">
        <w:rPr>
          <w:rFonts w:ascii="Times New Roman" w:eastAsia="Calibri" w:hAnsi="Times New Roman"/>
          <w:color w:val="000000"/>
          <w:sz w:val="22"/>
          <w:szCs w:val="22"/>
          <w:lang w:val="en-GB" w:eastAsia="en-US"/>
        </w:rPr>
        <w:fldChar w:fldCharType="begin"/>
      </w:r>
      <w:r w:rsidR="004A22B6" w:rsidRPr="00FD3298">
        <w:rPr>
          <w:rFonts w:ascii="Times New Roman" w:eastAsia="Calibri" w:hAnsi="Times New Roman"/>
          <w:color w:val="000000"/>
          <w:sz w:val="22"/>
          <w:szCs w:val="22"/>
          <w:lang w:val="en-GB" w:eastAsia="en-US"/>
        </w:rPr>
        <w:instrText xml:space="preserve"> ADDIN ZOTERO_ITEM CSL_CITATION {"citationID":"lxQTPQJa","properties":{"formattedCitation":"[6, 7]","plainCitation":"[6, 7]","noteIndex":0},"citationItems":[{"id":2464,"uris":["http://zotero.org/users/4959296/items/RAXYHCX3"],"itemData":{"id":2464,"type":"book","call-number":"R729.8 .T6 2000","event-place":"Washington, D.C.","ISBN":"0585212732","number-of-pages":"xxi, 287 p.","publisher":"National Academy Press","publisher-place":"Washington, D.C.","title":"To err is human : building a safer health system","author":[{"family":"Kohn","given":"Linda T."},{"family":"Corrigan","given":"Janet"},{"family":"Donaldson","given":"Molla S."}],"issued":{"date-parts":[["2000"]]}},"label":"page"},{"id":2460,"uris":["http://zotero.org/users/4959296/items/EKCY3KNG"],"itemData":{"id":2460,"type":"article-journal","abstract":"Surgical errors can have serious consequences including patient deaths, and recent reports suggest that surgical errors continue to occur at unacceptable rates. Studies indicate that causative factors for surgical error include human factors, OR interruptions, staffing issues, and error-reporting trends. A \"three-hinge\" approach can be used to implement a safety program that emphasizes use of a safe surgery checklist and the Centers for Medicare &amp; Medicaid Services reporting requirements for ambulatory surgery centers. The three hinges are the assignment of a change agent, ideally an RN with a doctorate in nursing practice; team cohesiveness; and continuous quality monitoring.","container-title":"AORN J","DOI":"10.1016/j.aorn.2015.04.013","ISSN":"1878-0369 (ELECTRONIC) 0001-2092 (LINKING)","issue":"6","note":"number: 6","page":"657-65","title":"Reducing surgical errors: implementing a three-hinge approach to success","volume":"101","author":[{"family":"Landers","given":"R."}],"issued":{"date-parts":[["2015",6]]}},"label":"page"}],"schema":"https://github.com/citation-style-language/schema/raw/master/csl-citation.json"} </w:instrText>
      </w:r>
      <w:r w:rsidR="000F1F57" w:rsidRPr="00FD3298">
        <w:rPr>
          <w:rFonts w:ascii="Times New Roman" w:eastAsia="Calibri" w:hAnsi="Times New Roman"/>
          <w:color w:val="000000"/>
          <w:sz w:val="22"/>
          <w:szCs w:val="22"/>
          <w:lang w:val="en-GB" w:eastAsia="en-US"/>
        </w:rPr>
        <w:fldChar w:fldCharType="separate"/>
      </w:r>
      <w:r w:rsidR="00CE3B4A">
        <w:rPr>
          <w:rFonts w:ascii="Times New Roman" w:hAnsi="Times New Roman"/>
          <w:sz w:val="22"/>
          <w:szCs w:val="22"/>
          <w:lang w:val="en-GB"/>
        </w:rPr>
        <w:t>[6, 7]</w:t>
      </w:r>
      <w:r w:rsidR="000F1F57" w:rsidRPr="00FD3298">
        <w:rPr>
          <w:rFonts w:ascii="Times New Roman" w:eastAsia="Calibri" w:hAnsi="Times New Roman"/>
          <w:color w:val="000000"/>
          <w:sz w:val="22"/>
          <w:szCs w:val="22"/>
          <w:lang w:val="en-GB" w:eastAsia="en-US"/>
        </w:rPr>
        <w:fldChar w:fldCharType="end"/>
      </w:r>
      <w:r w:rsidR="0025065A" w:rsidRPr="00FD3298">
        <w:rPr>
          <w:rFonts w:ascii="Times New Roman" w:eastAsia="Calibri" w:hAnsi="Times New Roman"/>
          <w:color w:val="000000"/>
          <w:sz w:val="22"/>
          <w:szCs w:val="22"/>
          <w:lang w:val="en-GB" w:eastAsia="en-US"/>
        </w:rPr>
        <w:t>.</w:t>
      </w:r>
      <w:r w:rsidRPr="00FD3298">
        <w:rPr>
          <w:rFonts w:ascii="Times New Roman" w:eastAsia="Calibri" w:hAnsi="Times New Roman"/>
          <w:color w:val="000000"/>
          <w:sz w:val="22"/>
          <w:szCs w:val="22"/>
          <w:lang w:val="en-GB" w:eastAsia="en-US"/>
        </w:rPr>
        <w:t xml:space="preserve"> </w:t>
      </w:r>
      <w:ins w:id="71" w:author="Lars Enochsson" w:date="2023-07-27T10:20:00Z">
        <w:r w:rsidR="003E6AA7" w:rsidRPr="00FD3298">
          <w:rPr>
            <w:rFonts w:ascii="Times New Roman" w:eastAsia="Calibri" w:hAnsi="Times New Roman"/>
            <w:color w:val="000000"/>
            <w:sz w:val="22"/>
            <w:szCs w:val="22"/>
            <w:lang w:val="en-GB" w:eastAsia="en-US"/>
          </w:rPr>
          <w:t>In order to overcome the high cost</w:t>
        </w:r>
        <w:r w:rsidR="003E6AA7">
          <w:rPr>
            <w:rFonts w:ascii="Times New Roman" w:eastAsia="Calibri" w:hAnsi="Times New Roman"/>
            <w:color w:val="000000"/>
            <w:sz w:val="22"/>
            <w:szCs w:val="22"/>
            <w:lang w:val="en-GB" w:eastAsia="en-US"/>
          </w:rPr>
          <w:t xml:space="preserve"> of advanced medical simulators</w:t>
        </w:r>
        <w:r w:rsidR="003E6AA7" w:rsidRPr="00FD3298">
          <w:rPr>
            <w:rFonts w:ascii="Times New Roman" w:eastAsia="Calibri" w:hAnsi="Times New Roman"/>
            <w:color w:val="000000"/>
            <w:sz w:val="22"/>
            <w:szCs w:val="22"/>
            <w:lang w:val="en-GB" w:eastAsia="en-US"/>
          </w:rPr>
          <w:t xml:space="preserve">, a number of low cost simulators have entered the market in recent decades </w:t>
        </w:r>
        <w:r w:rsidR="003E6AA7" w:rsidRPr="00FD3298">
          <w:rPr>
            <w:rFonts w:ascii="Times New Roman" w:eastAsia="Calibri" w:hAnsi="Times New Roman"/>
            <w:color w:val="000000"/>
            <w:sz w:val="22"/>
            <w:szCs w:val="22"/>
            <w:lang w:val="en-GB" w:eastAsia="en-US"/>
          </w:rPr>
          <w:fldChar w:fldCharType="begin"/>
        </w:r>
      </w:ins>
      <w:r w:rsidR="003E6AA7">
        <w:rPr>
          <w:rFonts w:ascii="Times New Roman" w:eastAsia="Calibri" w:hAnsi="Times New Roman"/>
          <w:color w:val="000000"/>
          <w:sz w:val="22"/>
          <w:szCs w:val="22"/>
          <w:lang w:val="en-GB" w:eastAsia="en-US"/>
        </w:rPr>
        <w:instrText xml:space="preserve"> ADDIN ZOTERO_ITEM CSL_CITATION {"citationID":"t4hpg4sU","properties":{"formattedCitation":"[8\\uc0\\u8211{}10]","plainCitation":"[8–10]","noteIndex":0},"citationItems":[{"id":2473,"uris":["http://zotero.org/users/4959296/items/6DICN7PM"],"itemData":{"id":2473,"type":"article-journal","container-title":"The Clinical Teacher","DOI":"10.1111/j.1743-498X.2011.00441.x","ISSN":"17434971","issue":"2","language":"en","note":"number: 2","page":"118-121","source":"Crossref","title":"Homemade laparoscopic simulators for surgical trainees","volume":"8","author":[{"family":"Khine","given":"Myo"},{"family":"Leung","given":"Edward"},{"family":"Morran","given":"Chris"},{"family":"Muthukumarasamy","given":"Giri"}],"issued":{"date-parts":[["2011",6]]}},"label":"page"},{"id":2455,"uris":["http://zotero.org/users/4959296/items/QMMQULZE"],"itemData":{"id":2455,"type":"article-journal","abstract":"BACKGROUND: Laparoscopic surgery has established itself as the approach of choice for a multitude of operations in general, urological, and gynecological surgery. A number of factors make performing laparoscopic surgery technically demanding, and as such it is crucial that surgical trainees hone their skills safely on trainers before operating on patients. These can be highly expensive. Here, we describe a novel and upgradable approach to constructing an affordable laparoscopic trainer. METHODS: A pattern was produced to build an upgradable laparoscopic trainer for less than $100. The basic model was constructed from an opaque plastic crate with plywood base, 2 trocars, and 2 pairs of disposable laparoscopic instruments. A laptop, a light emitting diode (LED), and a fixed webcam were utilized to visualize the box interior. An enhanced version was also created, as an optional upgrade to the basic model, featuring a neoprene-trocar interface and a simulated mobile laparoscope. RESULTS: The described setup allowed trainees to gain familiarity with laparoscopic techniques, beginning with simple manipulation and then progressing through to more relevant procedures. Novices began by moving easy-to-grasp objects between containers and then attempting more challenging manipulations such as stacking sugar cubes, excising simulated lesions, threading circular mints onto cotton, and ligating fastened drinking straws. These techniques have introduced the necessity of careful instrument placement and have increased trainees' dexterity with laparoscopy. CONCLUSIONS: Here, we have outlined an upgradable and affordable alternative laparoscopic trainer that has given many trainees crucial experience with laparoscopic techniques, allowing them to safely improve their manual skill and confidence.","container-title":"J Surg Educ","DOI":"10.1016/j.jsurg.2012.11.005","ISSN":"1878-7452 (ELECTRONIC) 1878-7452 (LINKING)","issue":"2","note":"number: 2","page":"217-23","title":"Laparoscopic simulation for all: two affordable, upgradable, and easy-to-build laparoscopic trainers","volume":"70","author":[{"family":"Smith","given":"M. D."},{"family":"Norris","given":"J. M."},{"family":"Kishikova","given":"L."},{"family":"Smith","given":"D. P."}],"issued":{"date-parts":[["2013",4]]}},"label":"page"},{"id":2536,"uris":["http://zotero.org/users/4959296/items/7VG6XXPR"],"itemData":{"id":2536,"type":"article-journal","abstract":"Background Opportunities for surgical skills practice using high-ﬁdelity simulation in the workplace are limited due to cost, time and geographical constraints, and accessibility to junior trainees. An alternative is needed to practise laparoscopic skills at home. Our objective was to undertake a systematic review of low-cost laparoscopic simulators.","container-title":"Surgical Endoscopy","DOI":"10.1007/s00464-016-4953-3","ISSN":"0930-2794, 1432-2218","issue":"1","journalAbbreviation":"Surg Endosc","language":"en","page":"38-48","source":"DOI.org (Crossref)","title":"A systematic review of low-cost laparoscopic simulators","volume":"31","author":[{"family":"Li","given":"Mimi M."},{"family":"George","given":"Joseph"}],"issued":{"date-parts":[["2017",1]]}},"label":"page"}],"schema":"https://github.com/citation-style-language/schema/raw/master/csl-citation.json"} </w:instrText>
      </w:r>
      <w:ins w:id="72" w:author="Lars Enochsson" w:date="2023-07-27T10:20:00Z">
        <w:r w:rsidR="003E6AA7" w:rsidRPr="00FD3298">
          <w:rPr>
            <w:rFonts w:ascii="Times New Roman" w:eastAsia="Calibri" w:hAnsi="Times New Roman"/>
            <w:color w:val="000000"/>
            <w:sz w:val="22"/>
            <w:szCs w:val="22"/>
            <w:lang w:val="en-GB" w:eastAsia="en-US"/>
          </w:rPr>
          <w:fldChar w:fldCharType="separate"/>
        </w:r>
      </w:ins>
      <w:r w:rsidR="00CE3B4A" w:rsidRPr="00CE3B4A">
        <w:rPr>
          <w:rFonts w:ascii="Times New Roman" w:hAnsi="Times New Roman"/>
          <w:sz w:val="22"/>
        </w:rPr>
        <w:t>[8–10]</w:t>
      </w:r>
      <w:ins w:id="73" w:author="Lars Enochsson" w:date="2023-07-27T10:20:00Z">
        <w:r w:rsidR="003E6AA7" w:rsidRPr="00FD3298">
          <w:rPr>
            <w:rFonts w:ascii="Times New Roman" w:eastAsia="Calibri" w:hAnsi="Times New Roman"/>
            <w:color w:val="000000"/>
            <w:sz w:val="22"/>
            <w:szCs w:val="22"/>
            <w:lang w:val="en-GB" w:eastAsia="en-US"/>
          </w:rPr>
          <w:fldChar w:fldCharType="end"/>
        </w:r>
        <w:r w:rsidR="003E6AA7" w:rsidRPr="00FD3298">
          <w:rPr>
            <w:rFonts w:ascii="Times New Roman" w:eastAsia="Calibri" w:hAnsi="Times New Roman"/>
            <w:color w:val="000000"/>
            <w:sz w:val="22"/>
            <w:szCs w:val="22"/>
            <w:lang w:val="en-GB" w:eastAsia="en-US"/>
          </w:rPr>
          <w:t xml:space="preserve">. However, these simulators are often limited to training basic </w:t>
        </w:r>
        <w:r w:rsidR="003E6AA7">
          <w:rPr>
            <w:rFonts w:ascii="Times New Roman" w:eastAsia="Calibri" w:hAnsi="Times New Roman"/>
            <w:color w:val="000000"/>
            <w:sz w:val="22"/>
            <w:szCs w:val="22"/>
            <w:lang w:val="en-GB" w:eastAsia="en-US"/>
          </w:rPr>
          <w:t xml:space="preserve">endoscopic and laparoscopic </w:t>
        </w:r>
        <w:r w:rsidR="003E6AA7" w:rsidRPr="00FD3298">
          <w:rPr>
            <w:rFonts w:ascii="Times New Roman" w:eastAsia="Calibri" w:hAnsi="Times New Roman"/>
            <w:color w:val="000000"/>
            <w:sz w:val="22"/>
            <w:szCs w:val="22"/>
            <w:lang w:val="en-GB" w:eastAsia="en-US"/>
          </w:rPr>
          <w:t>skills and rarely offer the opportunity to practice more advanced techniques</w:t>
        </w:r>
        <w:r w:rsidR="003E6AA7">
          <w:rPr>
            <w:rFonts w:ascii="Times New Roman" w:eastAsia="Calibri" w:hAnsi="Times New Roman"/>
            <w:color w:val="000000"/>
            <w:sz w:val="22"/>
            <w:szCs w:val="22"/>
            <w:lang w:val="en-GB" w:eastAsia="en-US"/>
          </w:rPr>
          <w:t xml:space="preserve"> </w:t>
        </w:r>
        <w:r w:rsidR="003E6AA7">
          <w:rPr>
            <w:rFonts w:ascii="Times New Roman" w:eastAsia="Calibri" w:hAnsi="Times New Roman"/>
            <w:color w:val="000000"/>
            <w:sz w:val="22"/>
            <w:szCs w:val="22"/>
            <w:lang w:val="en-GB" w:eastAsia="en-US"/>
          </w:rPr>
          <w:fldChar w:fldCharType="begin"/>
        </w:r>
      </w:ins>
      <w:r w:rsidR="003E6AA7">
        <w:rPr>
          <w:rFonts w:ascii="Times New Roman" w:eastAsia="Calibri" w:hAnsi="Times New Roman"/>
          <w:color w:val="000000"/>
          <w:sz w:val="22"/>
          <w:szCs w:val="22"/>
          <w:lang w:val="en-GB" w:eastAsia="en-US"/>
        </w:rPr>
        <w:instrText xml:space="preserve"> ADDIN ZOTERO_ITEM CSL_CITATION {"citationID":"rLuzsQ5y","properties":{"formattedCitation":"[11]","plainCitation":"[11]","noteIndex":0},"citationItems":[{"id":3070,"uris":["http://zotero.org/users/4959296/items/V8SVL2ED"],"itemData":{"id":3070,"type":"article-journal","abstract":"Endoscopic retrograde cholangiopancreatography (ERCP) is a technically demanding diagnostic and therapeutic endoscopic procedure with a high risk for adverse events such as post-ERCP pancreatitis and bleeding. Since endoscopists with less experience have higher adverse event rates, the training of new residents on ERCP simulators has been suggested to improve the resident's technical skills necessary for ERCP. However, there is a lack of consensus on whether the training program should focus on a threshold number of procedures or be more tailored to the individual's performance. Furthermore, there is also disagreement on which form of simulator(s) should be used. Therefore, the primary outcome of this systematic review was to study the extent to which simulators used for ERCP training are correctly validated.\nMETHODS: In 2022, a systematic search of the literature was conducted on MEDLINE and SCOPUS under the guidance of the Preferred Reporting Items for Systematic Reviews and Meta-analyses (PRISMA) 2020 protocol seeking articles with the MeSH terms 'Endoscopic Retrograde Cholangiopancreatography' OR 'ERCP' in combination with 'simulation' OR 'simulator'.\nRESULTS: The search resulted in 41 references. A total of 19 articles met the inclusion criteria and were included in the qualitative analysis. Only one of the articles fulfilled the criteria of a robust validation study.\nCONCLUSIONS: Since only one of the 19 articles met the requirements for a thorough and correct validation, further studies with sufficient numbers of subjects, that evaluate complete preclinical training programs based on validated ERCP simulators are warranted.","container-title":"Annals of Medicine and Surgery (2012)","DOI":"10.1097/MS9.0000000000000819","ISSN":"2049-0801","issue":"6","journalAbbreviation":"Ann Med Surg (Lond)","language":"eng","note":"PMID: 37363584\nPMCID: PMC10289489","page":"2924-2931","source":"PubMed","title":"The use of simulators to acquire ERCP skills: a systematic review","title-short":"The use of simulators to acquire ERCP skills","volume":"85","author":[{"family":"Georgiou","given":"Konstantinos"},{"family":"Atliev","given":"Kiril T."},{"family":"Oussi","given":"Ninos"},{"family":"Boyanov","given":"Nikola"},{"family":"Sandblom","given":"Gabriel"},{"family":"Enochsson","given":"Lars"}],"issued":{"date-parts":[["2023",6]]}}}],"schema":"https://github.com/citation-style-language/schema/raw/master/csl-citation.json"} </w:instrText>
      </w:r>
      <w:ins w:id="74" w:author="Lars Enochsson" w:date="2023-07-27T10:20:00Z">
        <w:r w:rsidR="003E6AA7">
          <w:rPr>
            <w:rFonts w:ascii="Times New Roman" w:eastAsia="Calibri" w:hAnsi="Times New Roman"/>
            <w:color w:val="000000"/>
            <w:sz w:val="22"/>
            <w:szCs w:val="22"/>
            <w:lang w:val="en-GB" w:eastAsia="en-US"/>
          </w:rPr>
          <w:fldChar w:fldCharType="separate"/>
        </w:r>
      </w:ins>
      <w:r w:rsidR="00CE3B4A">
        <w:rPr>
          <w:rFonts w:ascii="Times New Roman" w:eastAsia="Calibri" w:hAnsi="Times New Roman"/>
          <w:noProof/>
          <w:color w:val="000000"/>
          <w:sz w:val="22"/>
          <w:szCs w:val="22"/>
          <w:lang w:val="en-GB" w:eastAsia="en-US"/>
        </w:rPr>
        <w:t>[11]</w:t>
      </w:r>
      <w:ins w:id="75" w:author="Lars Enochsson" w:date="2023-07-27T10:20:00Z">
        <w:r w:rsidR="003E6AA7">
          <w:rPr>
            <w:rFonts w:ascii="Times New Roman" w:eastAsia="Calibri" w:hAnsi="Times New Roman"/>
            <w:color w:val="000000"/>
            <w:sz w:val="22"/>
            <w:szCs w:val="22"/>
            <w:lang w:val="en-GB" w:eastAsia="en-US"/>
          </w:rPr>
          <w:fldChar w:fldCharType="end"/>
        </w:r>
        <w:r w:rsidR="003E6AA7" w:rsidRPr="00FD3298">
          <w:rPr>
            <w:rFonts w:ascii="Times New Roman" w:eastAsia="Calibri" w:hAnsi="Times New Roman"/>
            <w:color w:val="000000"/>
            <w:sz w:val="22"/>
            <w:szCs w:val="22"/>
            <w:lang w:val="en-GB" w:eastAsia="en-US"/>
          </w:rPr>
          <w:t>.</w:t>
        </w:r>
      </w:ins>
      <w:ins w:id="76" w:author="Lars Enochsson" w:date="2023-07-27T10:21:00Z">
        <w:r w:rsidR="003E6AA7">
          <w:rPr>
            <w:rFonts w:ascii="Times New Roman" w:eastAsia="Calibri" w:hAnsi="Times New Roman"/>
            <w:color w:val="000000"/>
            <w:sz w:val="22"/>
            <w:szCs w:val="22"/>
            <w:lang w:val="en-GB" w:eastAsia="en-US"/>
          </w:rPr>
          <w:t xml:space="preserve"> Thus, a</w:t>
        </w:r>
      </w:ins>
      <w:ins w:id="77" w:author="Lars Enochsson" w:date="2023-07-26T12:52:00Z">
        <w:r w:rsidR="003044BE">
          <w:rPr>
            <w:rFonts w:ascii="Times New Roman" w:eastAsia="Calibri" w:hAnsi="Times New Roman"/>
            <w:color w:val="000000"/>
            <w:sz w:val="22"/>
            <w:szCs w:val="22"/>
            <w:lang w:val="en-GB" w:eastAsia="en-US"/>
          </w:rPr>
          <w:t>lthough</w:t>
        </w:r>
      </w:ins>
      <w:ins w:id="78" w:author="Lars Enochsson" w:date="2023-07-26T12:59:00Z">
        <w:r w:rsidR="003044BE">
          <w:rPr>
            <w:rFonts w:ascii="Times New Roman" w:eastAsia="Calibri" w:hAnsi="Times New Roman"/>
            <w:color w:val="000000"/>
            <w:sz w:val="22"/>
            <w:szCs w:val="22"/>
            <w:lang w:val="en-GB" w:eastAsia="en-US"/>
          </w:rPr>
          <w:t>,</w:t>
        </w:r>
      </w:ins>
      <w:ins w:id="79" w:author="Lars Enochsson" w:date="2023-07-26T12:52:00Z">
        <w:r w:rsidR="003044BE">
          <w:rPr>
            <w:rFonts w:ascii="Times New Roman" w:eastAsia="Calibri" w:hAnsi="Times New Roman"/>
            <w:color w:val="000000"/>
            <w:sz w:val="22"/>
            <w:szCs w:val="22"/>
            <w:lang w:val="en-GB" w:eastAsia="en-US"/>
          </w:rPr>
          <w:t xml:space="preserve"> </w:t>
        </w:r>
      </w:ins>
      <w:ins w:id="80" w:author="Lars Enochsson" w:date="2023-07-26T12:53:00Z">
        <w:r w:rsidR="003044BE">
          <w:rPr>
            <w:rFonts w:ascii="Times New Roman" w:eastAsia="Calibri" w:hAnsi="Times New Roman"/>
            <w:color w:val="000000"/>
            <w:sz w:val="22"/>
            <w:szCs w:val="22"/>
            <w:lang w:val="en-GB" w:eastAsia="en-US"/>
          </w:rPr>
          <w:t>mostly low-cost</w:t>
        </w:r>
      </w:ins>
      <w:ins w:id="81" w:author="Lars Enochsson" w:date="2023-07-26T12:59:00Z">
        <w:r w:rsidR="003044BE">
          <w:rPr>
            <w:rFonts w:ascii="Times New Roman" w:eastAsia="Calibri" w:hAnsi="Times New Roman"/>
            <w:color w:val="000000"/>
            <w:sz w:val="22"/>
            <w:szCs w:val="22"/>
            <w:lang w:val="en-GB" w:eastAsia="en-US"/>
          </w:rPr>
          <w:t>,</w:t>
        </w:r>
      </w:ins>
      <w:ins w:id="82" w:author="Lars Enochsson" w:date="2023-07-26T12:53:00Z">
        <w:r w:rsidR="003044BE">
          <w:rPr>
            <w:rFonts w:ascii="Times New Roman" w:eastAsia="Calibri" w:hAnsi="Times New Roman"/>
            <w:color w:val="000000"/>
            <w:sz w:val="22"/>
            <w:szCs w:val="22"/>
            <w:lang w:val="en-GB" w:eastAsia="en-US"/>
          </w:rPr>
          <w:t xml:space="preserve"> </w:t>
        </w:r>
      </w:ins>
      <w:ins w:id="83" w:author="Lars Enochsson" w:date="2023-07-26T12:52:00Z">
        <w:r w:rsidR="003044BE">
          <w:rPr>
            <w:rFonts w:ascii="Times New Roman" w:eastAsia="Calibri" w:hAnsi="Times New Roman"/>
            <w:color w:val="000000"/>
            <w:sz w:val="22"/>
            <w:szCs w:val="22"/>
            <w:lang w:val="en-GB" w:eastAsia="en-US"/>
          </w:rPr>
          <w:t xml:space="preserve">surgical </w:t>
        </w:r>
      </w:ins>
      <w:del w:id="84" w:author="Lars Enochsson" w:date="2023-07-26T12:52:00Z">
        <w:r w:rsidR="00537DE5" w:rsidRPr="00FD3298" w:rsidDel="003044BE">
          <w:rPr>
            <w:rFonts w:ascii="Times New Roman" w:eastAsia="Calibri" w:hAnsi="Times New Roman"/>
            <w:color w:val="000000"/>
            <w:sz w:val="22"/>
            <w:szCs w:val="22"/>
            <w:lang w:val="en-GB" w:eastAsia="en-US"/>
          </w:rPr>
          <w:delText>In</w:delText>
        </w:r>
        <w:r w:rsidRPr="00FD3298" w:rsidDel="003044BE">
          <w:rPr>
            <w:rFonts w:ascii="Times New Roman" w:eastAsia="Calibri" w:hAnsi="Times New Roman"/>
            <w:color w:val="000000"/>
            <w:sz w:val="22"/>
            <w:szCs w:val="22"/>
            <w:lang w:val="en-GB" w:eastAsia="en-US"/>
          </w:rPr>
          <w:delText xml:space="preserve"> Sweden, </w:delText>
        </w:r>
      </w:del>
      <w:r w:rsidR="00F12F11" w:rsidRPr="00FD3298">
        <w:rPr>
          <w:rFonts w:ascii="Times New Roman" w:eastAsia="Calibri" w:hAnsi="Times New Roman"/>
          <w:color w:val="000000"/>
          <w:sz w:val="22"/>
          <w:szCs w:val="22"/>
          <w:lang w:val="en-GB" w:eastAsia="en-US"/>
        </w:rPr>
        <w:t>simulators are</w:t>
      </w:r>
      <w:r w:rsidRPr="00FD3298">
        <w:rPr>
          <w:rFonts w:ascii="Times New Roman" w:eastAsia="Calibri" w:hAnsi="Times New Roman"/>
          <w:color w:val="000000"/>
          <w:sz w:val="22"/>
          <w:szCs w:val="22"/>
          <w:lang w:val="en-GB" w:eastAsia="en-US"/>
        </w:rPr>
        <w:t xml:space="preserve"> available</w:t>
      </w:r>
      <w:ins w:id="85" w:author="Lars Enochsson" w:date="2023-07-26T12:53:00Z">
        <w:r w:rsidR="003044BE">
          <w:rPr>
            <w:rFonts w:ascii="Times New Roman" w:eastAsia="Calibri" w:hAnsi="Times New Roman"/>
            <w:color w:val="000000"/>
            <w:sz w:val="22"/>
            <w:szCs w:val="22"/>
            <w:lang w:val="en-GB" w:eastAsia="en-US"/>
          </w:rPr>
          <w:t xml:space="preserve"> at many hospitals</w:t>
        </w:r>
      </w:ins>
      <w:r w:rsidRPr="00FD3298">
        <w:rPr>
          <w:rFonts w:ascii="Times New Roman" w:eastAsia="Calibri" w:hAnsi="Times New Roman"/>
          <w:color w:val="000000"/>
          <w:sz w:val="22"/>
          <w:szCs w:val="22"/>
          <w:lang w:val="en-GB" w:eastAsia="en-US"/>
        </w:rPr>
        <w:t xml:space="preserve">, yet </w:t>
      </w:r>
      <w:ins w:id="86" w:author="Lars Enochsson" w:date="2023-07-27T10:10:00Z">
        <w:r w:rsidR="00433A4E">
          <w:rPr>
            <w:rFonts w:ascii="Times New Roman" w:eastAsia="Calibri" w:hAnsi="Times New Roman"/>
            <w:color w:val="000000"/>
            <w:sz w:val="22"/>
            <w:szCs w:val="22"/>
            <w:lang w:val="en-GB" w:eastAsia="en-US"/>
          </w:rPr>
          <w:t xml:space="preserve">the </w:t>
        </w:r>
      </w:ins>
      <w:ins w:id="87" w:author="Lars Enochsson" w:date="2023-07-27T10:11:00Z">
        <w:r w:rsidR="00433A4E">
          <w:rPr>
            <w:rFonts w:ascii="Times New Roman" w:eastAsia="Calibri" w:hAnsi="Times New Roman"/>
            <w:color w:val="000000"/>
            <w:sz w:val="22"/>
            <w:szCs w:val="22"/>
            <w:lang w:val="en-GB" w:eastAsia="en-US"/>
          </w:rPr>
          <w:t>absence of systematic training</w:t>
        </w:r>
      </w:ins>
      <w:ins w:id="88" w:author="Lars Enochsson" w:date="2023-07-27T10:12:00Z">
        <w:r w:rsidR="00433A4E">
          <w:rPr>
            <w:rFonts w:ascii="Times New Roman" w:eastAsia="Calibri" w:hAnsi="Times New Roman"/>
            <w:color w:val="000000"/>
            <w:sz w:val="22"/>
            <w:szCs w:val="22"/>
            <w:lang w:val="en-GB" w:eastAsia="en-US"/>
          </w:rPr>
          <w:t xml:space="preserve"> within a specified curricula</w:t>
        </w:r>
      </w:ins>
      <w:ins w:id="89" w:author="Lars Enochsson" w:date="2023-07-27T10:17:00Z">
        <w:r w:rsidR="003E6AA7">
          <w:rPr>
            <w:rFonts w:ascii="Times New Roman" w:eastAsia="Calibri" w:hAnsi="Times New Roman"/>
            <w:color w:val="000000"/>
            <w:sz w:val="22"/>
            <w:szCs w:val="22"/>
            <w:lang w:val="en-GB" w:eastAsia="en-US"/>
          </w:rPr>
          <w:t xml:space="preserve"> and</w:t>
        </w:r>
      </w:ins>
      <w:ins w:id="90" w:author="Lars Enochsson" w:date="2023-07-27T10:11:00Z">
        <w:r w:rsidR="00433A4E">
          <w:rPr>
            <w:rFonts w:ascii="Times New Roman" w:eastAsia="Calibri" w:hAnsi="Times New Roman"/>
            <w:color w:val="000000"/>
            <w:sz w:val="22"/>
            <w:szCs w:val="22"/>
            <w:lang w:val="en-GB" w:eastAsia="en-US"/>
          </w:rPr>
          <w:t xml:space="preserve"> </w:t>
        </w:r>
      </w:ins>
      <w:del w:id="91" w:author="Lars Enochsson" w:date="2023-07-27T10:10:00Z">
        <w:r w:rsidRPr="00FD3298" w:rsidDel="00433A4E">
          <w:rPr>
            <w:rFonts w:ascii="Times New Roman" w:eastAsia="Calibri" w:hAnsi="Times New Roman"/>
            <w:color w:val="000000"/>
            <w:sz w:val="22"/>
            <w:szCs w:val="22"/>
            <w:lang w:val="en-GB" w:eastAsia="en-US"/>
          </w:rPr>
          <w:delText xml:space="preserve">both </w:delText>
        </w:r>
      </w:del>
      <w:r w:rsidRPr="00FD3298">
        <w:rPr>
          <w:rFonts w:ascii="Times New Roman" w:eastAsia="Calibri" w:hAnsi="Times New Roman"/>
          <w:color w:val="000000"/>
          <w:sz w:val="22"/>
          <w:szCs w:val="22"/>
          <w:lang w:val="en-GB" w:eastAsia="en-US"/>
        </w:rPr>
        <w:t xml:space="preserve">geographical distances </w:t>
      </w:r>
      <w:ins w:id="92" w:author="Lars Enochsson" w:date="2023-07-27T10:16:00Z">
        <w:r w:rsidR="003E6AA7">
          <w:rPr>
            <w:rFonts w:ascii="Times New Roman" w:eastAsia="Calibri" w:hAnsi="Times New Roman"/>
            <w:color w:val="000000"/>
            <w:sz w:val="22"/>
            <w:szCs w:val="22"/>
            <w:lang w:val="en-GB" w:eastAsia="en-US"/>
          </w:rPr>
          <w:t xml:space="preserve">to accredited simulation </w:t>
        </w:r>
      </w:ins>
      <w:ins w:id="93" w:author="Lars Enochsson" w:date="2023-07-27T10:41:00Z">
        <w:r w:rsidR="004B7973">
          <w:rPr>
            <w:rFonts w:ascii="Times New Roman" w:eastAsia="Calibri" w:hAnsi="Times New Roman"/>
            <w:color w:val="000000"/>
            <w:sz w:val="22"/>
            <w:szCs w:val="22"/>
            <w:lang w:val="en-GB" w:eastAsia="en-US"/>
          </w:rPr>
          <w:t>centres</w:t>
        </w:r>
      </w:ins>
      <w:ins w:id="94" w:author="Lars Enochsson" w:date="2023-07-27T10:17:00Z">
        <w:r w:rsidR="003E6AA7">
          <w:rPr>
            <w:rFonts w:ascii="Times New Roman" w:eastAsia="Calibri" w:hAnsi="Times New Roman"/>
            <w:color w:val="000000"/>
            <w:sz w:val="22"/>
            <w:szCs w:val="22"/>
            <w:lang w:val="en-GB" w:eastAsia="en-US"/>
          </w:rPr>
          <w:t xml:space="preserve"> </w:t>
        </w:r>
      </w:ins>
      <w:del w:id="95" w:author="Lars Enochsson" w:date="2023-07-27T10:17:00Z">
        <w:r w:rsidR="00F12F11" w:rsidRPr="00FD3298" w:rsidDel="003E6AA7">
          <w:rPr>
            <w:rFonts w:ascii="Times New Roman" w:eastAsia="Calibri" w:hAnsi="Times New Roman"/>
            <w:color w:val="000000"/>
            <w:sz w:val="22"/>
            <w:szCs w:val="22"/>
            <w:lang w:val="en-GB" w:eastAsia="en-US"/>
          </w:rPr>
          <w:delText xml:space="preserve">in addition to </w:delText>
        </w:r>
        <w:r w:rsidRPr="00FD3298" w:rsidDel="003E6AA7">
          <w:rPr>
            <w:rFonts w:ascii="Times New Roman" w:eastAsia="Calibri" w:hAnsi="Times New Roman"/>
            <w:color w:val="000000"/>
            <w:sz w:val="22"/>
            <w:szCs w:val="22"/>
            <w:lang w:val="en-GB" w:eastAsia="en-US"/>
          </w:rPr>
          <w:delText xml:space="preserve">the lack of using them </w:delText>
        </w:r>
        <w:r w:rsidR="00BD596C" w:rsidRPr="00FD3298" w:rsidDel="003E6AA7">
          <w:rPr>
            <w:rFonts w:ascii="Times New Roman" w:eastAsia="Calibri" w:hAnsi="Times New Roman"/>
            <w:color w:val="000000"/>
            <w:sz w:val="22"/>
            <w:szCs w:val="22"/>
            <w:lang w:val="en-GB" w:eastAsia="en-US"/>
          </w:rPr>
          <w:delText>to their full potential</w:delText>
        </w:r>
        <w:r w:rsidRPr="00FD3298" w:rsidDel="003E6AA7">
          <w:rPr>
            <w:rFonts w:ascii="Times New Roman" w:eastAsia="Calibri" w:hAnsi="Times New Roman"/>
            <w:color w:val="000000"/>
            <w:sz w:val="22"/>
            <w:szCs w:val="22"/>
            <w:lang w:val="en-GB" w:eastAsia="en-US"/>
          </w:rPr>
          <w:delText xml:space="preserve">, </w:delText>
        </w:r>
      </w:del>
      <w:r w:rsidRPr="00FD3298">
        <w:rPr>
          <w:rFonts w:ascii="Times New Roman" w:eastAsia="Calibri" w:hAnsi="Times New Roman"/>
          <w:color w:val="000000"/>
          <w:sz w:val="22"/>
          <w:szCs w:val="22"/>
          <w:lang w:val="en-GB" w:eastAsia="en-US"/>
        </w:rPr>
        <w:t>affects the training of junior surgeons</w:t>
      </w:r>
      <w:ins w:id="96" w:author="Lars Enochsson" w:date="2023-07-27T10:22:00Z">
        <w:r w:rsidR="003E6AA7">
          <w:rPr>
            <w:rFonts w:ascii="Times New Roman" w:eastAsia="Calibri" w:hAnsi="Times New Roman"/>
            <w:color w:val="000000"/>
            <w:sz w:val="22"/>
            <w:szCs w:val="22"/>
            <w:lang w:val="en-GB" w:eastAsia="en-US"/>
          </w:rPr>
          <w:t xml:space="preserve"> in a negative way</w:t>
        </w:r>
      </w:ins>
      <w:r w:rsidR="00C22DA2" w:rsidRPr="00FD3298">
        <w:rPr>
          <w:rFonts w:ascii="Times New Roman" w:eastAsia="Calibri" w:hAnsi="Times New Roman"/>
          <w:color w:val="000000"/>
          <w:sz w:val="22"/>
          <w:szCs w:val="22"/>
          <w:lang w:val="en-GB" w:eastAsia="en-US"/>
        </w:rPr>
        <w:t xml:space="preserve"> </w:t>
      </w:r>
      <w:r w:rsidR="00C22DA2" w:rsidRPr="00FD3298">
        <w:rPr>
          <w:rFonts w:ascii="Times New Roman" w:eastAsia="Calibri" w:hAnsi="Times New Roman"/>
          <w:color w:val="000000"/>
          <w:sz w:val="22"/>
          <w:szCs w:val="22"/>
          <w:lang w:val="en-GB" w:eastAsia="en-US"/>
        </w:rPr>
        <w:fldChar w:fldCharType="begin"/>
      </w:r>
      <w:r w:rsidR="003E6AA7">
        <w:rPr>
          <w:rFonts w:ascii="Times New Roman" w:eastAsia="Calibri" w:hAnsi="Times New Roman"/>
          <w:color w:val="000000"/>
          <w:sz w:val="22"/>
          <w:szCs w:val="22"/>
          <w:lang w:val="en-GB" w:eastAsia="en-US"/>
        </w:rPr>
        <w:instrText xml:space="preserve"> ADDIN ZOTERO_ITEM CSL_CITATION {"citationID":"0VrBQun0","properties":{"formattedCitation":"[12]","plainCitation":"[12]","noteIndex":0},"citationItems":[{"id":2842,"uris":["http://zotero.org/users/4959296/items/L59DMFZJ","http://zotero.org/users/4959296/items/5C3FPMI6"],"itemData":{"id":2842,"type":"article-journal","abstract":"BACKGROUND: Training using laparoscopic high-fidelity simulators (LHFSs) to proficiency levels improves laparoscopic cholecystectomy skills. However, high-cost simulators and their limited availability could negatively impact residents' laparoscopic training opportunities. We aimed to assess whether motivation and surgical skill performance differ after basic skills training (BST) using a low-cost (Blackbox) versus LHFS (LapMentor) among medical students.\nMATERIALS AND METHODS: Sixty-three medical students from Karolinska Institutet volunteered, completing written informed consent, questionnaire regarding expectations of the simulation training, and a visuospatial ability test. They were randomized into two groups that received BST using Blackbox (n = 32) or LapMentor (n = 31). However, seven students absence resulted in 56 participants, followed by another 9 dropouts. Subsequently, after training, 47 students took up three consecutive tests using the minimally invasive surgical trainer-virtual reality (MIST-VR) simulator, finalizing a questionnaire.\nRESULTS: More Blackbox group participants completed all MIST-VR tests (29/31 versus 18/25). Students anticipated mastering LapMentor would be more difficult than Blackbox (P = 0.04). In those completing the simulation training, a trend toward an increase was noted in how well participants in the Blackbox group liked the simulator training (P = 0.07). Subgroup analysis of motivation and difficulty in liking the training regardless of simulator was found only in women (Blackbox [P = 0.02]; LapMentor [P = 0.06]). In the Blackbox group, the perceived difficulty of training, facilitation, and liking the Blackbox training (significant only in women) were significantly correlated with the students' performance in the MIST-simulator. No such correlations were found in the LapMentor group.\nCONCLUSIONS: Results indicate an important role for low-tech/low-cost Blackbox laparoscopic BST of students in an otherwise high-tech surrounding. Furthermore, experience of Blackbox BST procedures correlate with students' performance in the MIST-VR simulator, with some gender-specific differences.","container-title":"The Journal of Surgical Research","DOI":"10.1016/j.jss.2019.12.039","ISSN":"1095-8673","journalAbbreviation":"J Surg Res","language":"eng","note":"PMID: 32014696","page":"1-11","source":"PubMed","title":"Trainee Performance After Laparoscopic Simulator Training Using a Blackbox versus LapMentor","volume":"250","author":[{"family":"Oussi","given":"Ninos"},{"family":"Enochsson","given":"Lars"},{"family":"Henningsohn","given":"Lars"},{"family":"Castegren","given":"Markus"},{"family":"Georgiou","given":"Evangelos"},{"family":"Kjellin","given":"Ann"}],"issued":{"date-parts":[["2020",6]]}}}],"schema":"https://github.com/citation-style-language/schema/raw/master/csl-citation.json"} </w:instrText>
      </w:r>
      <w:r w:rsidR="00C22DA2" w:rsidRPr="00FD3298">
        <w:rPr>
          <w:rFonts w:ascii="Times New Roman" w:eastAsia="Calibri" w:hAnsi="Times New Roman"/>
          <w:color w:val="000000"/>
          <w:sz w:val="22"/>
          <w:szCs w:val="22"/>
          <w:lang w:val="en-GB" w:eastAsia="en-US"/>
        </w:rPr>
        <w:fldChar w:fldCharType="separate"/>
      </w:r>
      <w:r w:rsidR="00CE3B4A">
        <w:rPr>
          <w:rFonts w:ascii="Times New Roman" w:hAnsi="Times New Roman"/>
          <w:sz w:val="22"/>
          <w:szCs w:val="22"/>
          <w:lang w:val="en-GB"/>
        </w:rPr>
        <w:t>[12]</w:t>
      </w:r>
      <w:r w:rsidR="00C22DA2" w:rsidRPr="00FD3298">
        <w:rPr>
          <w:rFonts w:ascii="Times New Roman" w:eastAsia="Calibri" w:hAnsi="Times New Roman"/>
          <w:color w:val="000000"/>
          <w:sz w:val="22"/>
          <w:szCs w:val="22"/>
          <w:lang w:val="en-GB" w:eastAsia="en-US"/>
        </w:rPr>
        <w:fldChar w:fldCharType="end"/>
      </w:r>
      <w:r w:rsidR="0025065A" w:rsidRPr="00FD3298">
        <w:rPr>
          <w:rFonts w:ascii="Times New Roman" w:eastAsia="Calibri" w:hAnsi="Times New Roman"/>
          <w:color w:val="000000"/>
          <w:sz w:val="22"/>
          <w:szCs w:val="22"/>
          <w:lang w:val="en-GB" w:eastAsia="en-US"/>
        </w:rPr>
        <w:t>.</w:t>
      </w:r>
      <w:del w:id="97" w:author="Lars Enochsson" w:date="2023-07-27T10:20:00Z">
        <w:r w:rsidRPr="00FD3298" w:rsidDel="003E6AA7">
          <w:rPr>
            <w:rFonts w:ascii="Times New Roman" w:eastAsia="Calibri" w:hAnsi="Times New Roman"/>
            <w:color w:val="000000"/>
            <w:sz w:val="22"/>
            <w:szCs w:val="22"/>
            <w:lang w:val="en-GB" w:eastAsia="en-US"/>
          </w:rPr>
          <w:delText xml:space="preserve"> In order to overcome </w:delText>
        </w:r>
      </w:del>
      <w:del w:id="98" w:author="Lars Enochsson" w:date="2023-07-26T17:07:00Z">
        <w:r w:rsidRPr="00FD3298" w:rsidDel="00203E77">
          <w:rPr>
            <w:rFonts w:ascii="Times New Roman" w:eastAsia="Calibri" w:hAnsi="Times New Roman"/>
            <w:color w:val="000000"/>
            <w:sz w:val="22"/>
            <w:szCs w:val="22"/>
            <w:lang w:val="en-GB" w:eastAsia="en-US"/>
          </w:rPr>
          <w:delText xml:space="preserve">one of the main limiting factors of surgical simulator training, namely </w:delText>
        </w:r>
      </w:del>
      <w:del w:id="99" w:author="Lars Enochsson" w:date="2023-07-27T10:20:00Z">
        <w:r w:rsidRPr="00FD3298" w:rsidDel="003E6AA7">
          <w:rPr>
            <w:rFonts w:ascii="Times New Roman" w:eastAsia="Calibri" w:hAnsi="Times New Roman"/>
            <w:color w:val="000000"/>
            <w:sz w:val="22"/>
            <w:szCs w:val="22"/>
            <w:lang w:val="en-GB" w:eastAsia="en-US"/>
          </w:rPr>
          <w:delText>the high cost, a number of low cost simulators have entered the market in recent decades</w:delText>
        </w:r>
        <w:r w:rsidR="00C22DA2" w:rsidRPr="00FD3298" w:rsidDel="003E6AA7">
          <w:rPr>
            <w:rFonts w:ascii="Times New Roman" w:eastAsia="Calibri" w:hAnsi="Times New Roman"/>
            <w:color w:val="000000"/>
            <w:sz w:val="22"/>
            <w:szCs w:val="22"/>
            <w:lang w:val="en-GB" w:eastAsia="en-US"/>
          </w:rPr>
          <w:delText xml:space="preserve"> </w:delText>
        </w:r>
        <w:r w:rsidR="00C22DA2" w:rsidRPr="00FD3298" w:rsidDel="003E6AA7">
          <w:rPr>
            <w:rFonts w:ascii="Times New Roman" w:eastAsia="Calibri" w:hAnsi="Times New Roman"/>
            <w:color w:val="000000"/>
            <w:sz w:val="22"/>
            <w:szCs w:val="22"/>
            <w:lang w:val="en-GB" w:eastAsia="en-US"/>
          </w:rPr>
          <w:fldChar w:fldCharType="begin"/>
        </w:r>
        <w:r w:rsidR="004A22B6" w:rsidRPr="00FD3298" w:rsidDel="003E6AA7">
          <w:rPr>
            <w:rFonts w:ascii="Times New Roman" w:eastAsia="Calibri" w:hAnsi="Times New Roman"/>
            <w:color w:val="000000"/>
            <w:sz w:val="22"/>
            <w:szCs w:val="22"/>
            <w:lang w:val="en-GB" w:eastAsia="en-US"/>
          </w:rPr>
          <w:delInstrText xml:space="preserve"> ADDIN ZOTERO_ITEM CSL_CITATION {"citationID":"t4hpg4sU","properties":{"formattedCitation":"[9\\uc0\\u8211{}11]","plainCitation":"[9–11]","noteIndex":0},"citationItems":[{"id":2473,"uris":["http://zotero.org/users/4959296/items/6DICN7PM"],"itemData":{"id":2473,"type":"article-journal","container-title":"The Clinical Teacher","DOI":"10.1111/j.1743-498X.2011.00441.x","ISSN":"17434971","issue":"2","language":"en","note":"number: 2","page":"118-121","source":"Crossref","title":"Homemade laparoscopic simulators for surgical trainees","volume":"8","author":[{"family":"Khine","given":"Myo"},{"family":"Leung","given":"Edward"},{"family":"Morran","given":"Chris"},{"family":"Muthukumarasamy","given":"Giri"}],"issued":{"date-parts":[["2011",6]]}},"label":"page"},{"id":2455,"uris":["http://zotero.org/users/4959296/items/QMMQULZE"],"itemData":{"id":2455,"type":"article-journal","abstract":"BACKGROUND: Laparoscopic surgery has established itself as the approach of choice for a multitude of operations in general, urological, and gynecological surgery. A number of factors make performing laparoscopic surgery technically demanding, and as such it is crucial that surgical trainees hone their skills safely on trainers before operating on patients. These can be highly expensive. Here, we describe a novel and upgradable approach to constructing an affordable laparoscopic trainer. METHODS: A pattern was produced to build an upgradable laparoscopic trainer for less than $100. The basic model was constructed from an opaque plastic crate with plywood base, 2 trocars, and 2 pairs of disposable laparoscopic instruments. A laptop, a light emitting diode (LED), and a fixed webcam were utilized to visualize the box interior. An enhanced version was also created, as an optional upgrade to the basic model, featuring a neoprene-trocar interface and a simulated mobile laparoscope. RESULTS: The described setup allowed trainees to gain familiarity with laparoscopic techniques, beginning with simple manipulation and then progressing through to more relevant procedures. Novices began by moving easy-to-grasp objects between containers and then attempting more challenging manipulations such as stacking sugar cubes, excising simulated lesions, threading circular mints onto cotton, and ligating fastened drinking straws. These techniques have introduced the necessity of careful instrument placement and have increased trainees' dexterity with laparoscopy. CONCLUSIONS: Here, we have outlined an upgradable and affordable alternative laparoscopic trainer that has given many trainees crucial experience with laparoscopic techniques, allowing them to safely improve their manual skill and confidence.","container-title":"J Surg Educ","DOI":"10.1016/j.jsurg.2012.11.005","ISSN":"1878-7452 (ELECTRONIC) 1878-7452 (LINKING)","issue":"2","note":"number: 2","page":"217-23","title":"Laparoscopic simulation for all: two affordable, upgradable, and easy-to-build laparoscopic trainers","volume":"70","author":[{"family":"Smith","given":"M. D."},{"family":"Norris","given":"J. M."},{"family":"Kishikova","given":"L."},{"family":"Smith","given":"D. P."}],"issued":{"date-parts":[["2013",4]]}},"label":"page"},{"id":2536,"uris":["http://zotero.org/users/4959296/items/7VG6XXPR"],"itemData":{"id":2536,"type":"article-journal","abstract":"Background Opportunities for surgical skills practice using high-ﬁdelity simulation in the workplace are limited due to cost, time and geographical constraints, and accessibility to junior trainees. An alternative is needed to practise laparoscopic skills at home. Our objective was to undertake a systematic review of low-cost laparoscopic simulators.","container-title":"Surgical Endoscopy","DOI":"10.1007/s00464-016-4953-3","ISSN":"0930-2794, 1432-2218","issue":"1","journalAbbreviation":"Surg Endosc","language":"en","page":"38-48","source":"DOI.org (Crossref)","title":"A systematic review of low-cost laparoscopic simulators","volume":"31","author":[{"family":"Li","given":"Mimi M."},{"family":"George","given":"Joseph"}],"issued":{"date-parts":[["2017",1]]}},"label":"page"}],"schema":"https://github.com/citation-style-language/schema/raw/master/csl-citation.json"} </w:delInstrText>
        </w:r>
        <w:r w:rsidR="00C22DA2" w:rsidRPr="00FD3298" w:rsidDel="003E6AA7">
          <w:rPr>
            <w:rFonts w:ascii="Times New Roman" w:eastAsia="Calibri" w:hAnsi="Times New Roman"/>
            <w:color w:val="000000"/>
            <w:sz w:val="22"/>
            <w:szCs w:val="22"/>
            <w:lang w:val="en-GB" w:eastAsia="en-US"/>
          </w:rPr>
          <w:fldChar w:fldCharType="separate"/>
        </w:r>
        <w:r w:rsidR="00433A4E" w:rsidRPr="00433A4E" w:rsidDel="003E6AA7">
          <w:rPr>
            <w:rFonts w:ascii="Times New Roman" w:hAnsi="Times New Roman"/>
            <w:sz w:val="22"/>
          </w:rPr>
          <w:delText>[9–11]</w:delText>
        </w:r>
        <w:r w:rsidR="00C22DA2" w:rsidRPr="00FD3298" w:rsidDel="003E6AA7">
          <w:rPr>
            <w:rFonts w:ascii="Times New Roman" w:eastAsia="Calibri" w:hAnsi="Times New Roman"/>
            <w:color w:val="000000"/>
            <w:sz w:val="22"/>
            <w:szCs w:val="22"/>
            <w:lang w:val="en-GB" w:eastAsia="en-US"/>
          </w:rPr>
          <w:fldChar w:fldCharType="end"/>
        </w:r>
        <w:r w:rsidR="0025065A" w:rsidRPr="00FD3298" w:rsidDel="003E6AA7">
          <w:rPr>
            <w:rFonts w:ascii="Times New Roman" w:eastAsia="Calibri" w:hAnsi="Times New Roman"/>
            <w:color w:val="000000"/>
            <w:sz w:val="22"/>
            <w:szCs w:val="22"/>
            <w:lang w:val="en-GB" w:eastAsia="en-US"/>
          </w:rPr>
          <w:delText>.</w:delText>
        </w:r>
        <w:r w:rsidRPr="00FD3298" w:rsidDel="003E6AA7">
          <w:rPr>
            <w:rFonts w:ascii="Times New Roman" w:eastAsia="Calibri" w:hAnsi="Times New Roman"/>
            <w:color w:val="000000"/>
            <w:sz w:val="22"/>
            <w:szCs w:val="22"/>
            <w:lang w:val="en-GB" w:eastAsia="en-US"/>
          </w:rPr>
          <w:delText xml:space="preserve"> However, </w:delText>
        </w:r>
      </w:del>
      <w:del w:id="100" w:author="Lars Enochsson" w:date="2023-07-26T17:08:00Z">
        <w:r w:rsidRPr="00FD3298" w:rsidDel="00203E77">
          <w:rPr>
            <w:rFonts w:ascii="Times New Roman" w:eastAsia="Calibri" w:hAnsi="Times New Roman"/>
            <w:color w:val="000000"/>
            <w:sz w:val="22"/>
            <w:szCs w:val="22"/>
            <w:lang w:val="en-GB" w:eastAsia="en-US"/>
          </w:rPr>
          <w:delText xml:space="preserve">a sufficient number of these low-cost and often more portable simulators have not been subject to validation. Furthermore, </w:delText>
        </w:r>
      </w:del>
      <w:del w:id="101" w:author="Lars Enochsson" w:date="2023-07-27T10:20:00Z">
        <w:r w:rsidRPr="00FD3298" w:rsidDel="003E6AA7">
          <w:rPr>
            <w:rFonts w:ascii="Times New Roman" w:eastAsia="Calibri" w:hAnsi="Times New Roman"/>
            <w:color w:val="000000"/>
            <w:sz w:val="22"/>
            <w:szCs w:val="22"/>
            <w:lang w:val="en-GB" w:eastAsia="en-US"/>
          </w:rPr>
          <w:delText xml:space="preserve">these simulators </w:delText>
        </w:r>
        <w:r w:rsidR="00BD596C" w:rsidRPr="00FD3298" w:rsidDel="003E6AA7">
          <w:rPr>
            <w:rFonts w:ascii="Times New Roman" w:eastAsia="Calibri" w:hAnsi="Times New Roman"/>
            <w:color w:val="000000"/>
            <w:sz w:val="22"/>
            <w:szCs w:val="22"/>
            <w:lang w:val="en-GB" w:eastAsia="en-US"/>
          </w:rPr>
          <w:delText xml:space="preserve">are </w:delText>
        </w:r>
        <w:r w:rsidRPr="00FD3298" w:rsidDel="003E6AA7">
          <w:rPr>
            <w:rFonts w:ascii="Times New Roman" w:eastAsia="Calibri" w:hAnsi="Times New Roman"/>
            <w:color w:val="000000"/>
            <w:sz w:val="22"/>
            <w:szCs w:val="22"/>
            <w:lang w:val="en-GB" w:eastAsia="en-US"/>
          </w:rPr>
          <w:delText xml:space="preserve">often limited to training </w:delText>
        </w:r>
      </w:del>
      <w:del w:id="102" w:author="Lars Enochsson" w:date="2023-07-26T17:04:00Z">
        <w:r w:rsidR="00BD596C" w:rsidRPr="00FD3298" w:rsidDel="00203E77">
          <w:rPr>
            <w:rFonts w:ascii="Times New Roman" w:eastAsia="Calibri" w:hAnsi="Times New Roman"/>
            <w:color w:val="000000"/>
            <w:sz w:val="22"/>
            <w:szCs w:val="22"/>
            <w:lang w:val="en-GB" w:eastAsia="en-US"/>
          </w:rPr>
          <w:delText xml:space="preserve">for </w:delText>
        </w:r>
        <w:r w:rsidRPr="00FD3298" w:rsidDel="00203E77">
          <w:rPr>
            <w:rFonts w:ascii="Times New Roman" w:eastAsia="Calibri" w:hAnsi="Times New Roman"/>
            <w:color w:val="000000"/>
            <w:sz w:val="22"/>
            <w:szCs w:val="22"/>
            <w:lang w:val="en-GB" w:eastAsia="en-US"/>
          </w:rPr>
          <w:delText xml:space="preserve">very </w:delText>
        </w:r>
      </w:del>
      <w:del w:id="103" w:author="Lars Enochsson" w:date="2023-07-27T10:20:00Z">
        <w:r w:rsidRPr="00FD3298" w:rsidDel="003E6AA7">
          <w:rPr>
            <w:rFonts w:ascii="Times New Roman" w:eastAsia="Calibri" w:hAnsi="Times New Roman"/>
            <w:color w:val="000000"/>
            <w:sz w:val="22"/>
            <w:szCs w:val="22"/>
            <w:lang w:val="en-GB" w:eastAsia="en-US"/>
          </w:rPr>
          <w:delText xml:space="preserve">basic skills and rarely offer the opportunity to practice more advanced </w:delText>
        </w:r>
        <w:r w:rsidR="00BD596C" w:rsidRPr="00FD3298" w:rsidDel="003E6AA7">
          <w:rPr>
            <w:rFonts w:ascii="Times New Roman" w:eastAsia="Calibri" w:hAnsi="Times New Roman"/>
            <w:color w:val="000000"/>
            <w:sz w:val="22"/>
            <w:szCs w:val="22"/>
            <w:lang w:val="en-GB" w:eastAsia="en-US"/>
          </w:rPr>
          <w:delText>techniques</w:delText>
        </w:r>
        <w:r w:rsidR="00526947" w:rsidDel="003E6AA7">
          <w:rPr>
            <w:rFonts w:ascii="Times New Roman" w:eastAsia="Calibri" w:hAnsi="Times New Roman"/>
            <w:color w:val="000000"/>
            <w:sz w:val="22"/>
            <w:szCs w:val="22"/>
            <w:lang w:val="en-GB" w:eastAsia="en-US"/>
          </w:rPr>
          <w:fldChar w:fldCharType="begin"/>
        </w:r>
        <w:r w:rsidR="00526947" w:rsidDel="003E6AA7">
          <w:rPr>
            <w:rFonts w:ascii="Times New Roman" w:eastAsia="Calibri" w:hAnsi="Times New Roman"/>
            <w:color w:val="000000"/>
            <w:sz w:val="22"/>
            <w:szCs w:val="22"/>
            <w:lang w:val="en-GB" w:eastAsia="en-US"/>
          </w:rPr>
          <w:delInstrText xml:space="preserve"> ADDIN ZOTERO_ITEM CSL_CITATION {"citationID":"rLuzsQ5y","properties":{"formattedCitation":"[12]","plainCitation":"[12]","noteIndex":0},"citationItems":[{"id":3070,"uris":["http://zotero.org/users/4959296/items/V8SVL2ED"],"itemData":{"id":3070,"type":"article-journal","abstract":"Endoscopic retrograde cholangiopancreatography (ERCP) is a technically demanding diagnostic and therapeutic endoscopic procedure with a high risk for adverse events such as post-ERCP pancreatitis and bleeding. Since endoscopists with less experience have higher adverse event rates, the training of new residents on ERCP simulators has been suggested to improve the resident's technical skills necessary for ERCP. However, there is a lack of consensus on whether the training program should focus on a threshold number of procedures or be more tailored to the individual's performance. Furthermore, there is also disagreement on which form of simulator(s) should be used. Therefore, the primary outcome of this systematic review was to study the extent to which simulators used for ERCP training are correctly validated.\nMETHODS: In 2022, a systematic search of the literature was conducted on MEDLINE and SCOPUS under the guidance of the Preferred Reporting Items for Systematic Reviews and Meta-analyses (PRISMA) 2020 protocol seeking articles with the MeSH terms 'Endoscopic Retrograde Cholangiopancreatography' OR 'ERCP' in combination with 'simulation' OR 'simulator'.\nRESULTS: The search resulted in 41 references. A total of 19 articles met the inclusion criteria and were included in the qualitative analysis. Only one of the articles fulfilled the criteria of a robust validation study.\nCONCLUSIONS: Since only one of the 19 articles met the requirements for a thorough and correct validation, further studies with sufficient numbers of subjects, that evaluate complete preclinical training programs based on validated ERCP simulators are warranted.","container-title":"Annals of Medicine and Surgery (2012)","DOI":"10.1097/MS9.0000000000000819","ISSN":"2049-0801","issue":"6","journalAbbreviation":"Ann Med Surg (Lond)","language":"eng","note":"PMID: 37363584\nPMCID: PMC10289489","page":"2924-2931","source":"PubMed","title":"The use of simulators to acquire ERCP skills: a systematic review","title-short":"The use of simulators to acquire ERCP skills","volume":"85","author":[{"family":"Georgiou","given":"Konstantinos"},{"family":"Atliev","given":"Kiril T."},{"family":"Oussi","given":"Ninos"},{"family":"Boyanov","given":"Nikola"},{"family":"Sandblom","given":"Gabriel"},{"family":"Enochsson","given":"Lars"}],"issued":{"date-parts":[["2023",6]]}}}],"schema":"https://github.com/citation-style-language/schema/raw/master/csl-citation.json"} </w:delInstrText>
        </w:r>
        <w:r w:rsidR="00526947" w:rsidDel="003E6AA7">
          <w:rPr>
            <w:rFonts w:ascii="Times New Roman" w:eastAsia="Calibri" w:hAnsi="Times New Roman"/>
            <w:color w:val="000000"/>
            <w:sz w:val="22"/>
            <w:szCs w:val="22"/>
            <w:lang w:val="en-GB" w:eastAsia="en-US"/>
          </w:rPr>
          <w:fldChar w:fldCharType="separate"/>
        </w:r>
        <w:r w:rsidR="00433A4E" w:rsidDel="003E6AA7">
          <w:rPr>
            <w:rFonts w:ascii="Times New Roman" w:eastAsia="Calibri" w:hAnsi="Times New Roman"/>
            <w:noProof/>
            <w:color w:val="000000"/>
            <w:sz w:val="22"/>
            <w:szCs w:val="22"/>
            <w:lang w:val="en-GB" w:eastAsia="en-US"/>
          </w:rPr>
          <w:delText>[12]</w:delText>
        </w:r>
        <w:r w:rsidR="00526947" w:rsidDel="003E6AA7">
          <w:rPr>
            <w:rFonts w:ascii="Times New Roman" w:eastAsia="Calibri" w:hAnsi="Times New Roman"/>
            <w:color w:val="000000"/>
            <w:sz w:val="22"/>
            <w:szCs w:val="22"/>
            <w:lang w:val="en-GB" w:eastAsia="en-US"/>
          </w:rPr>
          <w:fldChar w:fldCharType="end"/>
        </w:r>
        <w:r w:rsidRPr="00FD3298" w:rsidDel="003E6AA7">
          <w:rPr>
            <w:rFonts w:ascii="Times New Roman" w:eastAsia="Calibri" w:hAnsi="Times New Roman"/>
            <w:color w:val="000000"/>
            <w:sz w:val="22"/>
            <w:szCs w:val="22"/>
            <w:lang w:val="en-GB" w:eastAsia="en-US"/>
          </w:rPr>
          <w:delText xml:space="preserve">. </w:delText>
        </w:r>
      </w:del>
      <w:r w:rsidRPr="00FD3298">
        <w:rPr>
          <w:rFonts w:ascii="Times New Roman" w:eastAsia="Calibri" w:hAnsi="Times New Roman"/>
          <w:color w:val="000000"/>
          <w:sz w:val="22"/>
          <w:szCs w:val="22"/>
          <w:lang w:val="en-GB" w:eastAsia="en-US"/>
        </w:rPr>
        <w:t xml:space="preserve">   </w:t>
      </w:r>
    </w:p>
    <w:p w14:paraId="145FB6B4" w14:textId="053066EE" w:rsidR="00710004" w:rsidRPr="007E0D0F" w:rsidRDefault="00710004" w:rsidP="00710004">
      <w:pPr>
        <w:autoSpaceDE w:val="0"/>
        <w:autoSpaceDN w:val="0"/>
        <w:adjustRightInd w:val="0"/>
        <w:spacing w:before="120" w:line="360" w:lineRule="auto"/>
        <w:jc w:val="both"/>
        <w:rPr>
          <w:rFonts w:ascii="Times New Roman" w:eastAsia="Calibri" w:hAnsi="Times New Roman"/>
          <w:color w:val="000000"/>
          <w:sz w:val="22"/>
          <w:szCs w:val="22"/>
          <w:highlight w:val="yellow"/>
          <w:lang w:val="en-GB" w:eastAsia="en-US"/>
        </w:rPr>
      </w:pPr>
      <w:r w:rsidRPr="00FD3298">
        <w:rPr>
          <w:rFonts w:ascii="Times New Roman" w:eastAsia="Calibri" w:hAnsi="Times New Roman"/>
          <w:color w:val="000000"/>
          <w:sz w:val="22"/>
          <w:szCs w:val="22"/>
          <w:lang w:val="en-GB" w:eastAsia="en-US"/>
        </w:rPr>
        <w:t xml:space="preserve">Moreover, the lack of simulator feedback is an obstacle to effective learning and something to consider when planning a simulator training </w:t>
      </w:r>
      <w:r w:rsidR="0041602F" w:rsidRPr="00FD3298">
        <w:rPr>
          <w:rFonts w:ascii="Times New Roman" w:eastAsia="Calibri" w:hAnsi="Times New Roman"/>
          <w:color w:val="000000"/>
          <w:sz w:val="22"/>
          <w:szCs w:val="22"/>
          <w:lang w:val="en-GB" w:eastAsia="en-US"/>
        </w:rPr>
        <w:t>curriculum</w:t>
      </w:r>
      <w:r w:rsidRPr="00FD3298">
        <w:rPr>
          <w:rFonts w:ascii="Times New Roman" w:eastAsia="Calibri" w:hAnsi="Times New Roman"/>
          <w:color w:val="000000"/>
          <w:sz w:val="22"/>
          <w:szCs w:val="22"/>
          <w:lang w:val="en-GB" w:eastAsia="en-US"/>
        </w:rPr>
        <w:t xml:space="preserve">. The benefits of instructor feedback </w:t>
      </w:r>
      <w:r w:rsidR="00BD596C" w:rsidRPr="00FD3298">
        <w:rPr>
          <w:rFonts w:ascii="Times New Roman" w:eastAsia="Calibri" w:hAnsi="Times New Roman"/>
          <w:color w:val="000000"/>
          <w:sz w:val="22"/>
          <w:szCs w:val="22"/>
          <w:lang w:val="en-GB" w:eastAsia="en-US"/>
        </w:rPr>
        <w:t>for</w:t>
      </w:r>
      <w:r w:rsidRPr="00FD3298">
        <w:rPr>
          <w:rFonts w:ascii="Times New Roman" w:eastAsia="Calibri" w:hAnsi="Times New Roman"/>
          <w:color w:val="000000"/>
          <w:sz w:val="22"/>
          <w:szCs w:val="22"/>
          <w:lang w:val="en-GB" w:eastAsia="en-US"/>
        </w:rPr>
        <w:t xml:space="preserve"> practical performances</w:t>
      </w:r>
      <w:r w:rsidR="00BD596C" w:rsidRPr="00FD3298">
        <w:rPr>
          <w:rFonts w:ascii="Times New Roman" w:eastAsia="Calibri" w:hAnsi="Times New Roman"/>
          <w:color w:val="000000"/>
          <w:sz w:val="22"/>
          <w:szCs w:val="22"/>
          <w:lang w:val="en-GB" w:eastAsia="en-US"/>
        </w:rPr>
        <w:t>,</w:t>
      </w:r>
      <w:r w:rsidRPr="00FD3298">
        <w:rPr>
          <w:rFonts w:ascii="Times New Roman" w:eastAsia="Calibri" w:hAnsi="Times New Roman"/>
          <w:color w:val="000000"/>
          <w:sz w:val="22"/>
          <w:szCs w:val="22"/>
          <w:lang w:val="en-GB" w:eastAsia="en-US"/>
        </w:rPr>
        <w:t xml:space="preserve"> such as surgical simulation training, has been widely acknowledged</w:t>
      </w:r>
      <w:r w:rsidR="00C22DA2" w:rsidRPr="00FD3298">
        <w:rPr>
          <w:rFonts w:ascii="Times New Roman" w:eastAsia="Calibri" w:hAnsi="Times New Roman"/>
          <w:color w:val="000000"/>
          <w:sz w:val="22"/>
          <w:szCs w:val="22"/>
          <w:lang w:val="en-GB" w:eastAsia="en-US"/>
        </w:rPr>
        <w:t xml:space="preserve"> </w:t>
      </w:r>
      <w:r w:rsidR="00C22DA2" w:rsidRPr="00FD3298">
        <w:rPr>
          <w:rFonts w:ascii="Times New Roman" w:eastAsia="Calibri" w:hAnsi="Times New Roman"/>
          <w:color w:val="000000"/>
          <w:sz w:val="22"/>
          <w:szCs w:val="22"/>
          <w:lang w:val="en-GB" w:eastAsia="en-US"/>
        </w:rPr>
        <w:fldChar w:fldCharType="begin"/>
      </w:r>
      <w:r w:rsidR="00526947">
        <w:rPr>
          <w:rFonts w:ascii="Times New Roman" w:eastAsia="Calibri" w:hAnsi="Times New Roman"/>
          <w:color w:val="000000"/>
          <w:sz w:val="22"/>
          <w:szCs w:val="22"/>
          <w:lang w:val="en-GB" w:eastAsia="en-US"/>
        </w:rPr>
        <w:instrText xml:space="preserve"> ADDIN ZOTERO_ITEM CSL_CITATION {"citationID":"6AEsaR8y","properties":{"formattedCitation":"[13\\uc0\\u8211{}15]","plainCitation":"[13–15]","noteIndex":0},"citationItems":[{"id":2487,"uris":["http://zotero.org/users/4959296/items/ZH75KW95"],"itemData":{"id":2487,"type":"article-journal","abstract":"Objectives: The study was carried out to demonstrate the impact of assessment and constructive feedback on improvement of laparoscopic performance in the operating room (OR). Design: Sixteen surgical trainees performed a laparoscopic cholecystectomy in the OR. The participants were then divided into two groups. The procedure performed by group 1 was assessed by an experienced surgeon, and detailed and constructive feedback was provided to each trainee. Group 2 received no feedback. Subsequently, all subjects performed a new laparoscopic cholecystectomy in the OR. Both operative procedures were recorded on videotapes and assessed by two independent and blinded observers using a validated scoring system. Main outcome measures: Error and economy of movements score assessed during the laparoscopic procedures in the OR.\nResults: No diﬀerences in baseline assessments were found between the two groups (t-test, p &gt; 0.5). Surgeons, who received feedback (group 1) made signiﬁcantly greater improvement in their time to complete the following procedure (independent sample t-test, p = 0.022), error (t-test, p = 0.003) and economy of movement scores (t-test, p &lt; 0.001).\nConclusions: Surgeons who received constructive feedback made signiﬁcantly greater improvement in their performance in the OR compared with those in the control group. The study provides objective evidence that assessment is beneﬁcial for surgical training and should be implemented in the educational programmes in the future.","container-title":"Surgical Endoscopy","DOI":"10.1007/s00464-007-9356-z","ISSN":"0930-2794, 1432-2218","issue":"12","journalAbbreviation":"Surg Endosc","language":"en","note":"number: 12","page":"2240-2243","source":"DOI.org (Crossref)","title":"The impact of objective assessment and constructive feedback on improvement of laparoscopic performance in the operating room","volume":"21","author":[{"family":"Grantcharov","given":"Teodor P."},{"family":"Schulze","given":"Svend"},{"family":"Kristiansen","given":"Viggo B."}],"issued":{"date-parts":[["2007",12]]}},"label":"page"},{"id":2471,"uris":["http://zotero.org/users/4959296/items/MDS8RQU5"],"itemData":{"id":2471,"type":"article-journal","abstract":"Objective: To investigate the impact of instructor feedback versus no instructor feedback when training a complex operational task on a laparoscopic virtual reality simulator.\n        Background: Simulators are now widely accepted as a training tool, but there is insufficient knowledge about how much feedback is necessary, which is useful for sustainable implementation.\n        Methods: A randomized trial complying with CONSORT Statement. All participants had to reach a predefined proficiency level for a complex operational task on a virtual reality simulator. The intervention group received standardized instructor feedback a maximum of 3 times. The control group did not receive instructor feedback. Participants were senior medical students without prior laparoscopic experience (n = 99). Outcome measures were time, repetitions, and performance score to reach a predefined proficiency level. Furthermore, influence of sex and perception of own surgical skills were examined.\n        Results: Time (in minutes) and repetitions were reduced in the intervention group (162 vs 342 minutes; P &lt; 0.005) and (29 vs 65 repetitions; P &lt; 0.005). The control group achieved a higher performance score than the intervention group (57% vs 49%; P = 0.004). Men used less time (in minutes) than women (P = 0.037), but no sex difference was observed for repetitions (P = 0.20). Participants in the intervention group had higher self-perception regarding surgical skills after the trial (P = 0.011).\n        Conclusions: Instructor feedback increases the efficiency when training a complex operational task on a virtual reality simulator; time and repetitions used to achieve a predefined proficiency level were significantly reduced in the group that received instructor feedback compared with the control group. Trial registration number: NCT01497782.","container-title":"Annals of Surgery","DOI":"10.1097/SLA.0b013e31827eee6e","ISSN":"0003-4932","issue":"5","language":"en-US","note":"number: 5","page":"839","source":"journals.lww.com","title":"Instructor Feedback Versus No Instructor Feedback on Performance in a Laparoscopic Virtual Reality Simulator: A Randomized Trial","title-short":"Instructor Feedback Versus No Instructor Feedback on Performance in a Laparoscopic Virtual Reality Simulator","volume":"257","author":[{"family":"Strandbygaard","given":"Jeanett"},{"family":"Bjerrum","given":"Flemming"},{"family":"Maagaard","given":"Mathilde"},{"family":"Winkel","given":"Per"},{"family":"Larsen","given":"Christian Rifbjerg"},{"family":"Ringsted","given":"Charlotte"},{"family":"Gluud","given":"Christian"},{"family":"Grantcharov","given":"Teodor"},{"family":"Ottesen","given":"Bent"},{"family":"Sorensen","given":"Jette Led"}],"issued":{"date-parts":[["2013",5]]}},"label":"page"},{"id":2862,"uris":["http://zotero.org/users/4959296/items/ZYI5ICPJ","http://zotero.org/users/4959296/items/XRITXD72"],"itemData":{"id":2862,"type":"article-journal","abstract":"OBJECTIVE: This study aimed to explore the value of individualized feedback on performance, flow and self-efficacy during simulated laparoscopy. Furthermore, we wished to explore attitudes towards feedback and simulator training among medical students.\nMETHODS: Sixteen medical students were included in the study and randomized to laparoscopic simulator training with or without feedback. A teacher provided individualized feedback continuously throughout the procedures to the target group. Validated questionnaires and scales were used to evaluate self-efficacy and flow. The Mann-Whitney U test was used to evaluate differences between groups regarding laparoscopic performance (instrument path length), self-efficacy and flow. Qualitative data was collected by group interviews and interpreted using inductive thematic analyses.\nRESULTS: Sixteen students completed the simulator training and questionnaires. Instrument path length was shorter in the feedback group (median 3.9 m; IQR: 3.3-4.9) as compared to the control group (median 5.9 m; IQR: 5.0-8.1), p&lt;0.05. Self-efficacy improved in both groups. Eleven students participated in the focus interviews. Participants in the control group expressed that they had fun, whereas participants in the feedback group were more concentrated on the task and also more anxious. Both groups had high ambitions to succeed and also expressed the importance of getting feedback. The authenticity of the training scenario was important for the learning process.\nCONCLUSIONS: This study highlights the importance of individualized feedback during simulated laparoscopy training. The next step is to further optimize feedback and to transfer standardized and individualized feedback from the simulated setting to the operating room.","container-title":"International Journal of Medical Education","DOI":"10.5116/ijme.55a2.218b","ISSN":"2042-6372","journalAbbreviation":"Int J Med Educ","language":"eng","note":"PMID: 26223033\nPMCID: PMC4537795","page":"93-100","source":"PubMed","title":"Individualized feedback during simulated laparoscopic training:a mixed methods study","title-short":"Individualized feedback during simulated laparoscopic training","volume":"6","author":[{"family":"Ahlborg","given":"Liv"},{"family":"Weurlander","given":"Maria"},{"family":"Hedman","given":"Leif"},{"family":"Nisel","given":"Henry"},{"family":"Lindqvist","given":"Pelle G."},{"family":"Felländer-Tsai","given":"Li"},{"family":"Enochsson","given":"Lars"}],"issued":{"date-parts":[["2015",7,29]]}},"label":"page"}],"schema":"https://github.com/citation-style-language/schema/raw/master/csl-citation.json"} </w:instrText>
      </w:r>
      <w:r w:rsidR="00C22DA2" w:rsidRPr="00FD3298">
        <w:rPr>
          <w:rFonts w:ascii="Times New Roman" w:eastAsia="Calibri" w:hAnsi="Times New Roman"/>
          <w:color w:val="000000"/>
          <w:sz w:val="22"/>
          <w:szCs w:val="22"/>
          <w:lang w:val="en-GB" w:eastAsia="en-US"/>
        </w:rPr>
        <w:fldChar w:fldCharType="separate"/>
      </w:r>
      <w:r w:rsidR="00CE3B4A" w:rsidRPr="00CE3B4A">
        <w:rPr>
          <w:rFonts w:ascii="Times New Roman" w:hAnsi="Times New Roman"/>
          <w:sz w:val="22"/>
        </w:rPr>
        <w:t>[13–15]</w:t>
      </w:r>
      <w:r w:rsidR="00C22DA2" w:rsidRPr="00FD3298">
        <w:rPr>
          <w:rFonts w:ascii="Times New Roman" w:eastAsia="Calibri" w:hAnsi="Times New Roman"/>
          <w:color w:val="000000"/>
          <w:sz w:val="22"/>
          <w:szCs w:val="22"/>
          <w:lang w:val="en-GB" w:eastAsia="en-US"/>
        </w:rPr>
        <w:fldChar w:fldCharType="end"/>
      </w:r>
      <w:r w:rsidR="0025065A" w:rsidRPr="00FD3298">
        <w:rPr>
          <w:rFonts w:ascii="Times New Roman" w:eastAsia="Calibri" w:hAnsi="Times New Roman"/>
          <w:color w:val="000000"/>
          <w:sz w:val="22"/>
          <w:szCs w:val="22"/>
          <w:lang w:val="en-GB" w:eastAsia="en-US"/>
        </w:rPr>
        <w:t>.</w:t>
      </w:r>
      <w:r w:rsidRPr="00FD3298">
        <w:rPr>
          <w:rFonts w:ascii="Times New Roman" w:eastAsia="Calibri" w:hAnsi="Times New Roman"/>
          <w:color w:val="000000"/>
          <w:sz w:val="22"/>
          <w:szCs w:val="22"/>
          <w:lang w:val="en-GB" w:eastAsia="en-US"/>
        </w:rPr>
        <w:t xml:space="preserve"> </w:t>
      </w:r>
      <w:r w:rsidR="007E0D0F">
        <w:rPr>
          <w:rFonts w:ascii="Times New Roman" w:eastAsia="Calibri" w:hAnsi="Times New Roman"/>
          <w:color w:val="000000"/>
          <w:sz w:val="22"/>
          <w:szCs w:val="22"/>
          <w:lang w:val="en-GB" w:eastAsia="en-US"/>
        </w:rPr>
        <w:t>I</w:t>
      </w:r>
      <w:r w:rsidRPr="00FD3298">
        <w:rPr>
          <w:rFonts w:ascii="Times New Roman" w:eastAsia="Calibri" w:hAnsi="Times New Roman"/>
          <w:color w:val="000000"/>
          <w:sz w:val="22"/>
          <w:szCs w:val="22"/>
          <w:lang w:val="en-GB" w:eastAsia="en-US"/>
        </w:rPr>
        <w:t xml:space="preserve">ntrinsic motivation </w:t>
      </w:r>
      <w:r w:rsidR="00BD596C" w:rsidRPr="00FD3298">
        <w:rPr>
          <w:rFonts w:ascii="Times New Roman" w:eastAsia="Calibri" w:hAnsi="Times New Roman"/>
          <w:color w:val="000000"/>
          <w:sz w:val="22"/>
          <w:szCs w:val="22"/>
          <w:lang w:val="en-GB" w:eastAsia="en-US"/>
        </w:rPr>
        <w:t xml:space="preserve">is </w:t>
      </w:r>
      <w:r w:rsidRPr="00FD3298">
        <w:rPr>
          <w:rFonts w:ascii="Times New Roman" w:eastAsia="Calibri" w:hAnsi="Times New Roman"/>
          <w:color w:val="000000"/>
          <w:sz w:val="22"/>
          <w:szCs w:val="22"/>
          <w:lang w:val="en-GB" w:eastAsia="en-US"/>
        </w:rPr>
        <w:t>also enhance</w:t>
      </w:r>
      <w:r w:rsidR="00BD596C" w:rsidRPr="00FD3298">
        <w:rPr>
          <w:rFonts w:ascii="Times New Roman" w:eastAsia="Calibri" w:hAnsi="Times New Roman"/>
          <w:color w:val="000000"/>
          <w:sz w:val="22"/>
          <w:szCs w:val="22"/>
          <w:lang w:val="en-GB" w:eastAsia="en-US"/>
        </w:rPr>
        <w:t>d</w:t>
      </w:r>
      <w:r w:rsidRPr="00FD3298">
        <w:rPr>
          <w:rFonts w:ascii="Times New Roman" w:eastAsia="Calibri" w:hAnsi="Times New Roman"/>
          <w:color w:val="000000"/>
          <w:sz w:val="22"/>
          <w:szCs w:val="22"/>
          <w:lang w:val="en-GB" w:eastAsia="en-US"/>
        </w:rPr>
        <w:t xml:space="preserve"> after simulation-based team training </w:t>
      </w:r>
      <w:r w:rsidR="00012571" w:rsidRPr="00FD3298">
        <w:rPr>
          <w:rFonts w:ascii="Times New Roman" w:eastAsia="Calibri" w:hAnsi="Times New Roman"/>
          <w:color w:val="000000"/>
          <w:sz w:val="22"/>
          <w:szCs w:val="22"/>
          <w:lang w:val="en-GB" w:eastAsia="en-US"/>
        </w:rPr>
        <w:fldChar w:fldCharType="begin"/>
      </w:r>
      <w:r w:rsidR="00526947">
        <w:rPr>
          <w:rFonts w:ascii="Times New Roman" w:eastAsia="Calibri" w:hAnsi="Times New Roman"/>
          <w:color w:val="000000"/>
          <w:sz w:val="22"/>
          <w:szCs w:val="22"/>
          <w:lang w:val="en-GB" w:eastAsia="en-US"/>
        </w:rPr>
        <w:instrText xml:space="preserve"> ADDIN ZOTERO_ITEM CSL_CITATION {"citationID":"ORPm8Tmy","properties":{"formattedCitation":"[16]","plainCitation":"[16]","noteIndex":0},"citationItems":[{"id":2480,"uris":["http://zotero.org/users/4959296/items/FJIRHXCN"],"itemData":{"id":2480,"type":"article-journal","abstract":"Background: Patient safety education, as well as the safety climate at clinical rotations, has an impact on students’ attitudes. We explored medical students’ self-reported motivation to participate in simulation-based teamwork training (SBTT), with the hypothesis that high scores in patient safety attitudes would promote motivation to SBTT and that intrinsic motivation would increase after training.\nMethods: In a prospective cohort study we explored Swedish medical students’ attitudes to patient safety, their motivation to participate in SBTT and how motivation was affected by the training. The setting was an integrated SBTT course during the surgical semester that focused on non-technical skills and safe treatment of surgical emergencies. Data was collected using the Situational Motivation Scale (SIMS) and the Attitudes to Patient Safety Questionnaire (APSQ).\nResults: We found a positive correlation between students’ individual patient safety attitudes and self-reported motivation (identified regulation) to participate in SBTT. We also found that intrinsic motivation increased after training. Female students in our study scored higher than males regarding some of the APSQ sub-scores and the entire group scored higher or on par with comparable international samples.\nConclusion: In order to enable safe practice and professionalism in healthcare, students’ engagement in patient safety education is important. Our finding that students’ patient safety attitudes show a positive correlation to motivation and that intrinsic motivation increases after training underpins patient safety climate and integrated teaching of patient safety issues at medical schools in order to help students develop the knowledge, skills and attitudes required for safe practice.","container-title":"BMC Medical Education","DOI":"10.1186/s12909-017-0876-5","ISSN":"1472-6920","issue":"1","language":"en","note":"number: 1","source":"Crossref","title":"Medical students’ situational motivation to participate in simulation based team training is predicted by attitudes to patient safety","URL":"http://bmcmededuc.biomedcentral.com/articles/10.1186/s12909-017-0876-5","volume":"17","author":[{"family":"Escher","given":"Cecilia"},{"family":"Creutzfeldt","given":"Johan"},{"family":"Meurling","given":"Lisbet"},{"family":"Hedman","given":"Leif"},{"family":"Kjellin","given":"Ann"},{"family":"Felländer-Tsai","given":"Li"}],"accessed":{"date-parts":[["2019",4,3]]},"issued":{"date-parts":[["2017",12]]}}}],"schema":"https://github.com/citation-style-language/schema/raw/master/csl-citation.json"} </w:instrText>
      </w:r>
      <w:r w:rsidR="00012571" w:rsidRPr="00FD3298">
        <w:rPr>
          <w:rFonts w:ascii="Times New Roman" w:eastAsia="Calibri" w:hAnsi="Times New Roman"/>
          <w:color w:val="000000"/>
          <w:sz w:val="22"/>
          <w:szCs w:val="22"/>
          <w:lang w:val="en-GB" w:eastAsia="en-US"/>
        </w:rPr>
        <w:fldChar w:fldCharType="separate"/>
      </w:r>
      <w:r w:rsidR="00CE3B4A">
        <w:rPr>
          <w:rFonts w:ascii="Times New Roman" w:hAnsi="Times New Roman"/>
          <w:sz w:val="22"/>
          <w:szCs w:val="22"/>
          <w:lang w:val="en-GB"/>
        </w:rPr>
        <w:t>[16]</w:t>
      </w:r>
      <w:r w:rsidR="00012571" w:rsidRPr="00FD3298">
        <w:rPr>
          <w:rFonts w:ascii="Times New Roman" w:eastAsia="Calibri" w:hAnsi="Times New Roman"/>
          <w:color w:val="000000"/>
          <w:sz w:val="22"/>
          <w:szCs w:val="22"/>
          <w:lang w:val="en-GB" w:eastAsia="en-US"/>
        </w:rPr>
        <w:fldChar w:fldCharType="end"/>
      </w:r>
      <w:r w:rsidRPr="00FD3298">
        <w:rPr>
          <w:rFonts w:ascii="Times New Roman" w:eastAsia="Calibri" w:hAnsi="Times New Roman"/>
          <w:color w:val="000000"/>
          <w:sz w:val="22"/>
          <w:szCs w:val="22"/>
          <w:lang w:val="en-GB" w:eastAsia="en-US"/>
        </w:rPr>
        <w:t>, thus</w:t>
      </w:r>
      <w:r w:rsidR="00BD596C" w:rsidRPr="00FD3298">
        <w:rPr>
          <w:rFonts w:ascii="Times New Roman" w:eastAsia="Calibri" w:hAnsi="Times New Roman"/>
          <w:color w:val="000000"/>
          <w:sz w:val="22"/>
          <w:szCs w:val="22"/>
          <w:lang w:val="en-GB" w:eastAsia="en-US"/>
        </w:rPr>
        <w:t>,</w:t>
      </w:r>
      <w:r w:rsidRPr="00FD3298">
        <w:rPr>
          <w:rFonts w:ascii="Times New Roman" w:eastAsia="Calibri" w:hAnsi="Times New Roman"/>
          <w:color w:val="000000"/>
          <w:sz w:val="22"/>
          <w:szCs w:val="22"/>
          <w:lang w:val="en-GB" w:eastAsia="en-US"/>
        </w:rPr>
        <w:t xml:space="preserve"> student attitudes, not least </w:t>
      </w:r>
      <w:r w:rsidR="00BD596C" w:rsidRPr="00FD3298">
        <w:rPr>
          <w:rFonts w:ascii="Times New Roman" w:eastAsia="Calibri" w:hAnsi="Times New Roman"/>
          <w:color w:val="000000"/>
          <w:sz w:val="22"/>
          <w:szCs w:val="22"/>
          <w:lang w:val="en-GB" w:eastAsia="en-US"/>
        </w:rPr>
        <w:t xml:space="preserve">of which is </w:t>
      </w:r>
      <w:r w:rsidRPr="00FD3298">
        <w:rPr>
          <w:rFonts w:ascii="Times New Roman" w:eastAsia="Calibri" w:hAnsi="Times New Roman"/>
          <w:color w:val="000000"/>
          <w:sz w:val="22"/>
          <w:szCs w:val="22"/>
          <w:lang w:val="en-GB" w:eastAsia="en-US"/>
        </w:rPr>
        <w:t xml:space="preserve">the motivation to train, should be considered when planning a training curriculum. </w:t>
      </w:r>
      <w:ins w:id="104" w:author="Lars Enochsson" w:date="2023-07-26T15:50:00Z">
        <w:r w:rsidR="00F63977">
          <w:rPr>
            <w:rFonts w:ascii="Times New Roman" w:eastAsia="Calibri" w:hAnsi="Times New Roman"/>
            <w:color w:val="000000"/>
            <w:sz w:val="22"/>
            <w:szCs w:val="22"/>
            <w:lang w:val="en-GB" w:eastAsia="en-US"/>
          </w:rPr>
          <w:t xml:space="preserve">Just as important is to </w:t>
        </w:r>
      </w:ins>
      <w:ins w:id="105" w:author="Lars Enochsson" w:date="2023-07-26T15:51:00Z">
        <w:r w:rsidR="00F63977">
          <w:rPr>
            <w:rFonts w:ascii="Times New Roman" w:eastAsia="Calibri" w:hAnsi="Times New Roman"/>
            <w:color w:val="000000"/>
            <w:sz w:val="22"/>
            <w:szCs w:val="22"/>
            <w:lang w:val="en-GB" w:eastAsia="en-US"/>
          </w:rPr>
          <w:t xml:space="preserve">eliminate the greatest barrier to voluntary training, i.e. lack </w:t>
        </w:r>
      </w:ins>
      <w:ins w:id="106" w:author="Lars Enochsson" w:date="2023-07-26T15:52:00Z">
        <w:r w:rsidR="00F63977">
          <w:rPr>
            <w:rFonts w:ascii="Times New Roman" w:eastAsia="Calibri" w:hAnsi="Times New Roman"/>
            <w:color w:val="000000"/>
            <w:sz w:val="22"/>
            <w:szCs w:val="22"/>
            <w:lang w:val="en-GB" w:eastAsia="en-US"/>
          </w:rPr>
          <w:t xml:space="preserve">of available free time </w:t>
        </w:r>
      </w:ins>
      <w:r w:rsidR="00F63977">
        <w:rPr>
          <w:rFonts w:ascii="Times New Roman" w:eastAsia="Calibri" w:hAnsi="Times New Roman"/>
          <w:color w:val="000000"/>
          <w:sz w:val="22"/>
          <w:szCs w:val="22"/>
          <w:lang w:val="en-GB" w:eastAsia="en-US"/>
        </w:rPr>
        <w:fldChar w:fldCharType="begin"/>
      </w:r>
      <w:r w:rsidR="00F63977">
        <w:rPr>
          <w:rFonts w:ascii="Times New Roman" w:eastAsia="Calibri" w:hAnsi="Times New Roman"/>
          <w:color w:val="000000"/>
          <w:sz w:val="22"/>
          <w:szCs w:val="22"/>
          <w:lang w:val="en-GB" w:eastAsia="en-US"/>
        </w:rPr>
        <w:instrText xml:space="preserve"> ADDIN ZOTERO_ITEM CSL_CITATION {"citationID":"QlOxMuiJ","properties":{"formattedCitation":"[17]","plainCitation":"[17]","noteIndex":0},"citationItems":[{"id":3088,"uris":["http://zotero.org/users/4959296/items/5PD52XCN"],"itemData":{"id":3088,"type":"article-journal","abstract":"OBJECTIVE: To examine and report on evidence relating to surgical trainees' voluntary participation in simulation-based laparoscopic skills training. Specifically, the underlying motivators, enablers, and barriers faced by surgical trainees with regard to attending training sessions on a regular basis.\nDESIGN: A systematic search of the literature (PubMed; CINAHL; EMBASE; Cochrane Collaboration) was conducted between May and July 2015. Studies were included on whether they reported on surgical trainee attendance at voluntary, simulation-based laparoscopic skills training sessions, in addition to qualitative data regarding participant's perceived barriers and motivators influencing their decision to attend such training. Factors affecting a trainee's motivation were categorized as either intrinsic (internal) or extrinsic (external).\nRESULTS: Two randomised control trials and 7 case series' met our inclusion criteria. Included studies were small and generally poor quality. Overall, voluntary simulation-based laparoscopic skills training was not well attended. Intrinsic motivators included clearly defined personal performance goals and relevance to clinical practice. Extrinsic motivators included clinical responsibilities and available free time, simulator location close to clinical training, and setting obligatory assessments or mandated training sessions. The effect of each of these factors was variable, and largely dependent on the individual trainee. The greatest reported barrier to attending voluntary training was the lack of available free time.\nCONCLUSION: Although data quality is limited, it can be seen that providing unrestricted access to simulator equipment is not effective in motivating surgical trainees to voluntarily participate in simulation-based laparoscopic skills training. To successfully encourage participation, consideration needs to be given to the factors influencing motivation to attend training. Further research, including better designed randomised control trials and large-scale surveys, is required to provide more definitive answers to the degree in which various incentives influence trainees' motivations and actual attendance rates.","container-title":"Journal of Surgical Education","DOI":"10.1016/j.jsurg.2016.10.007","ISSN":"1878-7452","issue":"2","journalAbbreviation":"J Surg Educ","language":"eng","note":"PMID: 27836238","page":"306-318","source":"PubMed","title":"Systematic Review of Voluntary Participation in Simulation-Based Laparoscopic Skills Training: Motivators and Barriers for Surgical Trainee Attendance","title-short":"Systematic Review of Voluntary Participation in Simulation-Based Laparoscopic Skills Training","volume":"74","author":[{"family":"Gostlow","given":"Hannah"},{"family":"Marlow","given":"Nicholas"},{"family":"Babidge","given":"Wendy"},{"family":"Maddern","given":"Guy"}],"issued":{"date-parts":[["2017"]]}}}],"schema":"https://github.com/citation-style-language/schema/raw/master/csl-citation.json"} </w:instrText>
      </w:r>
      <w:r w:rsidR="00F63977">
        <w:rPr>
          <w:rFonts w:ascii="Times New Roman" w:eastAsia="Calibri" w:hAnsi="Times New Roman"/>
          <w:color w:val="000000"/>
          <w:sz w:val="22"/>
          <w:szCs w:val="22"/>
          <w:lang w:val="en-GB" w:eastAsia="en-US"/>
        </w:rPr>
        <w:fldChar w:fldCharType="separate"/>
      </w:r>
      <w:r w:rsidR="00CE3B4A">
        <w:rPr>
          <w:rFonts w:ascii="Times New Roman" w:eastAsia="Calibri" w:hAnsi="Times New Roman"/>
          <w:noProof/>
          <w:color w:val="000000"/>
          <w:sz w:val="22"/>
          <w:szCs w:val="22"/>
          <w:lang w:val="en-GB" w:eastAsia="en-US"/>
        </w:rPr>
        <w:t>[17]</w:t>
      </w:r>
      <w:r w:rsidR="00F63977">
        <w:rPr>
          <w:rFonts w:ascii="Times New Roman" w:eastAsia="Calibri" w:hAnsi="Times New Roman"/>
          <w:color w:val="000000"/>
          <w:sz w:val="22"/>
          <w:szCs w:val="22"/>
          <w:lang w:val="en-GB" w:eastAsia="en-US"/>
        </w:rPr>
        <w:fldChar w:fldCharType="end"/>
      </w:r>
      <w:ins w:id="107" w:author="Lars Enochsson" w:date="2023-07-26T15:52:00Z">
        <w:r w:rsidR="00F63977">
          <w:rPr>
            <w:rFonts w:ascii="Times New Roman" w:eastAsia="Calibri" w:hAnsi="Times New Roman"/>
            <w:color w:val="000000"/>
            <w:sz w:val="22"/>
            <w:szCs w:val="22"/>
            <w:lang w:val="en-GB" w:eastAsia="en-US"/>
          </w:rPr>
          <w:t xml:space="preserve">. </w:t>
        </w:r>
      </w:ins>
      <w:r w:rsidRPr="00FD3298">
        <w:rPr>
          <w:rFonts w:ascii="Times New Roman" w:eastAsia="Calibri" w:hAnsi="Times New Roman"/>
          <w:color w:val="000000"/>
          <w:sz w:val="22"/>
          <w:szCs w:val="22"/>
          <w:lang w:val="en-GB" w:eastAsia="en-US"/>
        </w:rPr>
        <w:t xml:space="preserve">Furthermore, </w:t>
      </w:r>
      <w:del w:id="108" w:author="Lars Enochsson" w:date="2023-07-26T17:13:00Z">
        <w:r w:rsidRPr="00FD3298" w:rsidDel="00D87ECE">
          <w:rPr>
            <w:rFonts w:ascii="Times New Roman" w:eastAsia="Calibri" w:hAnsi="Times New Roman"/>
            <w:color w:val="000000"/>
            <w:sz w:val="22"/>
            <w:szCs w:val="22"/>
            <w:lang w:val="en-GB" w:eastAsia="en-US"/>
          </w:rPr>
          <w:delText xml:space="preserve">in a recent study, </w:delText>
        </w:r>
      </w:del>
      <w:r w:rsidRPr="00FD3298">
        <w:rPr>
          <w:rFonts w:ascii="Times New Roman" w:eastAsia="Calibri" w:hAnsi="Times New Roman"/>
          <w:color w:val="000000"/>
          <w:sz w:val="22"/>
          <w:szCs w:val="22"/>
          <w:lang w:val="en-GB" w:eastAsia="en-US"/>
        </w:rPr>
        <w:t>a combination of different feedback techniques, such as structured video self-assessment</w:t>
      </w:r>
      <w:r w:rsidR="009B3AC2" w:rsidRPr="00FD3298">
        <w:rPr>
          <w:rFonts w:ascii="Times New Roman" w:eastAsia="Calibri" w:hAnsi="Times New Roman"/>
          <w:color w:val="000000"/>
          <w:sz w:val="22"/>
          <w:szCs w:val="22"/>
          <w:lang w:val="en-GB" w:eastAsia="en-US"/>
        </w:rPr>
        <w:t>,</w:t>
      </w:r>
      <w:r w:rsidRPr="00FD3298">
        <w:rPr>
          <w:rFonts w:ascii="Times New Roman" w:eastAsia="Calibri" w:hAnsi="Times New Roman"/>
          <w:color w:val="000000"/>
          <w:sz w:val="22"/>
          <w:szCs w:val="22"/>
          <w:lang w:val="en-GB" w:eastAsia="en-US"/>
        </w:rPr>
        <w:t xml:space="preserve"> ha</w:t>
      </w:r>
      <w:r w:rsidR="0002419F" w:rsidRPr="00FD3298">
        <w:rPr>
          <w:rFonts w:ascii="Times New Roman" w:eastAsia="Calibri" w:hAnsi="Times New Roman"/>
          <w:color w:val="000000"/>
          <w:sz w:val="22"/>
          <w:szCs w:val="22"/>
          <w:lang w:val="en-GB" w:eastAsia="en-US"/>
        </w:rPr>
        <w:t>s</w:t>
      </w:r>
      <w:r w:rsidRPr="00FD3298">
        <w:rPr>
          <w:rFonts w:ascii="Times New Roman" w:eastAsia="Calibri" w:hAnsi="Times New Roman"/>
          <w:color w:val="000000"/>
          <w:sz w:val="22"/>
          <w:szCs w:val="22"/>
          <w:lang w:val="en-GB" w:eastAsia="en-US"/>
        </w:rPr>
        <w:t xml:space="preserve"> been suggested to alter learning proficiency </w:t>
      </w:r>
      <w:r w:rsidR="009B3AC2" w:rsidRPr="00FD3298">
        <w:rPr>
          <w:rFonts w:ascii="Times New Roman" w:eastAsia="Calibri" w:hAnsi="Times New Roman"/>
          <w:color w:val="000000"/>
          <w:sz w:val="22"/>
          <w:szCs w:val="22"/>
          <w:lang w:val="en-GB" w:eastAsia="en-US"/>
        </w:rPr>
        <w:t>with respect to</w:t>
      </w:r>
      <w:r w:rsidRPr="00FD3298">
        <w:rPr>
          <w:rFonts w:ascii="Times New Roman" w:eastAsia="Calibri" w:hAnsi="Times New Roman"/>
          <w:color w:val="000000"/>
          <w:sz w:val="22"/>
          <w:szCs w:val="22"/>
          <w:lang w:val="en-GB" w:eastAsia="en-US"/>
        </w:rPr>
        <w:t xml:space="preserve"> surgical skills</w:t>
      </w:r>
      <w:r w:rsidR="00012571" w:rsidRPr="00FD3298">
        <w:rPr>
          <w:rFonts w:ascii="Times New Roman" w:eastAsia="Calibri" w:hAnsi="Times New Roman"/>
          <w:color w:val="000000"/>
          <w:sz w:val="22"/>
          <w:szCs w:val="22"/>
          <w:lang w:val="en-GB" w:eastAsia="en-US"/>
        </w:rPr>
        <w:t xml:space="preserve"> </w:t>
      </w:r>
      <w:r w:rsidR="00012571" w:rsidRPr="00FD3298">
        <w:rPr>
          <w:rFonts w:ascii="Times New Roman" w:eastAsia="Calibri" w:hAnsi="Times New Roman"/>
          <w:color w:val="000000"/>
          <w:sz w:val="22"/>
          <w:szCs w:val="22"/>
          <w:lang w:val="en-GB" w:eastAsia="en-US"/>
        </w:rPr>
        <w:fldChar w:fldCharType="begin"/>
      </w:r>
      <w:r w:rsidR="00F63977">
        <w:rPr>
          <w:rFonts w:ascii="Times New Roman" w:eastAsia="Calibri" w:hAnsi="Times New Roman"/>
          <w:color w:val="000000"/>
          <w:sz w:val="22"/>
          <w:szCs w:val="22"/>
          <w:lang w:val="en-GB" w:eastAsia="en-US"/>
        </w:rPr>
        <w:instrText xml:space="preserve"> ADDIN ZOTERO_ITEM CSL_CITATION {"citationID":"jKMMZJqw","properties":{"formattedCitation":"[18]","plainCitation":"[18]","noteIndex":0},"citationItems":[{"id":2496,"uris":["http://zotero.org/users/4959296/items/2VQI3UGH"],"itemData":{"id":2496,"type":"article-journal","abstract":"Background  Laparoscopic skill acquisition involves a steep learning curve and laparoscopic suturing is an exceptionally challenging task. By improving the way feedback is given, trainees can learn these skills more effectively. This study aims to establish the most effective form of structured feedback on laparoscopic suturing skill acquisition in novices, by comparing the effects of expert verbal feedback, video review with expert feedback (video feedback), and video review with self-assessment.\nMethods  A prospective randomized blinded trial comparing verbal feedback, video feedback, and self-assessment. Novices in laparoscopic surgery were tasked with performing laparoscopic suturing with intracorporeal knot tying. Time was given for practice, and pre- and post-feedback assessments were undertaken. Suturing performance was measured using a task-specific checklist and global ratings. A post-study questionnaire was used to measure participant-perceived confidence, knowledge, and experience levels.\nResults  Fifty-one participants were randomized and allocated equally into the three groups. Performance in all three groups improved significantly from baseline. Video feedback had the largest improvement margin with checklist and global score improvements of 17.1% (± 9.9%) and 14.7% (± 9.3%), respectively. Performance improvements between groups were statistically significant in the global components (p = 0.004) but not the checklist components (p = 0.186). Global score improvement was significantly better in the video feedback group but was statistically insignificant between the self-assessment and verbal feedback groups. Questionnaire responses demonstrated positive results in confidence, knowledge, and experience levels, across all three study groups, with no differences between the groups (p &gt; 0.05).\nConclusion  Structured video feedback facilitates reflection and self-directed learning, which improves the ability to develop proficiency in surgical skills. Combining both self-assessment and video feedback may be beneficial over verbal feedback alone due to the advantages of video review. These techniques should therefore be considered for implementation into surgical education curricula.","container-title":"Surgical Endoscopy","DOI":"10.1007/s00464-020-07871-3","ISSN":"0930-2794, 1432-2218","issue":"7","journalAbbreviation":"Surg Endosc","language":"en","note":"number: 7","page":"3787-3795","source":"DOI.org (Crossref)","title":"The effect of verbal feedback, video feedback, and self-assessment on laparoscopic intracorporeal suturing skills in novices: a randomized trial","title-short":"The effect of verbal feedback, video feedback, and self-assessment on laparoscopic intracorporeal suturing skills in novices","volume":"35","author":[{"family":"Halim","given":"Jonathan"},{"family":"Jelley","given":"Joshua"},{"family":"Zhang","given":"Ningning"},{"family":"Ornstein","given":"Marcus"},{"family":"Patel","given":"Bijendra"}],"issued":{"date-parts":[["2021",7]]}}}],"schema":"https://github.com/citation-style-language/schema/raw/master/csl-citation.json"} </w:instrText>
      </w:r>
      <w:r w:rsidR="00012571" w:rsidRPr="00FD3298">
        <w:rPr>
          <w:rFonts w:ascii="Times New Roman" w:eastAsia="Calibri" w:hAnsi="Times New Roman"/>
          <w:color w:val="000000"/>
          <w:sz w:val="22"/>
          <w:szCs w:val="22"/>
          <w:lang w:val="en-GB" w:eastAsia="en-US"/>
        </w:rPr>
        <w:fldChar w:fldCharType="separate"/>
      </w:r>
      <w:r w:rsidR="00CE3B4A">
        <w:rPr>
          <w:rFonts w:ascii="Times New Roman" w:hAnsi="Times New Roman"/>
          <w:sz w:val="22"/>
          <w:szCs w:val="22"/>
          <w:lang w:val="en-GB"/>
        </w:rPr>
        <w:t>[18]</w:t>
      </w:r>
      <w:r w:rsidR="00012571" w:rsidRPr="00FD3298">
        <w:rPr>
          <w:rFonts w:ascii="Times New Roman" w:eastAsia="Calibri" w:hAnsi="Times New Roman"/>
          <w:color w:val="000000"/>
          <w:sz w:val="22"/>
          <w:szCs w:val="22"/>
          <w:lang w:val="en-GB" w:eastAsia="en-US"/>
        </w:rPr>
        <w:fldChar w:fldCharType="end"/>
      </w:r>
      <w:r w:rsidR="0025065A" w:rsidRPr="00FD3298">
        <w:rPr>
          <w:rFonts w:ascii="Times New Roman" w:eastAsia="Calibri" w:hAnsi="Times New Roman"/>
          <w:color w:val="000000"/>
          <w:sz w:val="22"/>
          <w:szCs w:val="22"/>
          <w:lang w:val="en-GB" w:eastAsia="en-US"/>
        </w:rPr>
        <w:t>.</w:t>
      </w:r>
      <w:r w:rsidR="007E0D0F">
        <w:rPr>
          <w:rFonts w:ascii="Times New Roman" w:eastAsia="Calibri" w:hAnsi="Times New Roman"/>
          <w:color w:val="000000"/>
          <w:sz w:val="22"/>
          <w:szCs w:val="22"/>
          <w:lang w:val="en-GB" w:eastAsia="en-US"/>
        </w:rPr>
        <w:t xml:space="preserve"> </w:t>
      </w:r>
      <w:r w:rsidRPr="00FD3298">
        <w:rPr>
          <w:rFonts w:ascii="Times New Roman" w:eastAsia="Calibri" w:hAnsi="Times New Roman"/>
          <w:color w:val="000000"/>
          <w:sz w:val="22"/>
          <w:szCs w:val="22"/>
          <w:lang w:val="en-GB" w:eastAsia="en-US"/>
        </w:rPr>
        <w:t>However, instructor feedback given during laparoscopic simulator training had no influence on the retention of skills in the long-run</w:t>
      </w:r>
      <w:r w:rsidR="00012571" w:rsidRPr="00FD3298">
        <w:rPr>
          <w:rFonts w:ascii="Times New Roman" w:eastAsia="Calibri" w:hAnsi="Times New Roman"/>
          <w:color w:val="000000"/>
          <w:sz w:val="22"/>
          <w:szCs w:val="22"/>
          <w:lang w:val="en-GB" w:eastAsia="en-US"/>
        </w:rPr>
        <w:t xml:space="preserve"> </w:t>
      </w:r>
      <w:r w:rsidR="00012571" w:rsidRPr="00FD3298">
        <w:rPr>
          <w:rFonts w:ascii="Times New Roman" w:eastAsia="Calibri" w:hAnsi="Times New Roman"/>
          <w:color w:val="000000"/>
          <w:sz w:val="22"/>
          <w:szCs w:val="22"/>
          <w:lang w:val="en-GB" w:eastAsia="en-US"/>
        </w:rPr>
        <w:fldChar w:fldCharType="begin"/>
      </w:r>
      <w:r w:rsidR="00F63977">
        <w:rPr>
          <w:rFonts w:ascii="Times New Roman" w:eastAsia="Calibri" w:hAnsi="Times New Roman"/>
          <w:color w:val="000000"/>
          <w:sz w:val="22"/>
          <w:szCs w:val="22"/>
          <w:lang w:val="en-GB" w:eastAsia="en-US"/>
        </w:rPr>
        <w:instrText xml:space="preserve"> ADDIN ZOTERO_ITEM CSL_CITATION {"citationID":"CuNvsgBO","properties":{"formattedCitation":"[19]","plainCitation":"[19]","noteIndex":0},"citationItems":[{"id":2494,"uris":["http://zotero.org/users/4959296/items/GBUGX32H"],"itemData":{"id":2494,"type":"article-journal","abstract":"BACKGROUND: Instructor feedback reduces the number of repetitions and time to reach proﬁciency during laparoscopic simulator training. The objective of this study was to examine the effect of instructor feedback on long-term skill retention.\nMETHODS: A 6-month follow-up of a randomized trial. Participants were surgical novices (medical students). All participants (n ¼ 99) initially practiced a laparoscopic salpingectomy on the LapSim virtual reality simulator to proﬁciency. The intervention group could request instructor feedback, whereas the control group could not. After 6 months, the participants (n ¼ 65) practiced on the simulator until they reached proﬁciency again. The primary outcomes were the total time and the number of repetitions.\nRESULTS: Initially, the intervention group used signiﬁcantly fewer repetitions (29 vs 65, p o 0.0005) and less total training time (162 vs 342 min, p o 0.0005) than the control group to reach the proﬁciency level. At follow-up, both the groups used an equal number of repetitions (21 vs 20, p ¼ 0.72) and time (83 vs 73 min, p ¼ 0.37) to reach the same proﬁciency level.\nCONCLUSIONS: Instructor feedback during proﬁciencybased laparoscopic simulator training does not affect the","container-title":"Journal of Surgical Education","DOI":"10.1016/j.jsurg.2014.06.013","ISSN":"19317204","issue":"1","journalAbbreviation":"Journal of Surgical Education","language":"en","note":"number: 1","page":"53-60","source":"DOI.org (Crossref)","title":"Effect of Instructor Feedback on Skills Retention After Laparoscopic Simulator Training: Follow-Up of a Randomized Trial","title-short":"Effect of Instructor Feedback on Skills Retention After Laparoscopic Simulator Training","volume":"72","author":[{"family":"Bjerrum","given":"Flemming"},{"family":"Maagaard","given":"Mathilde"},{"family":"Led Sorensen","given":"Jette"},{"family":"Rifbjerg Larsen","given":"Christian"},{"family":"Ringsted","given":"Charlotte"},{"family":"Winkel","given":"Per"},{"family":"Ottesen","given":"Bent"},{"family":"Strandbygaard","given":"Jeanett"}],"issued":{"date-parts":[["2015",1]]}}}],"schema":"https://github.com/citation-style-language/schema/raw/master/csl-citation.json"} </w:instrText>
      </w:r>
      <w:r w:rsidR="00012571" w:rsidRPr="00FD3298">
        <w:rPr>
          <w:rFonts w:ascii="Times New Roman" w:eastAsia="Calibri" w:hAnsi="Times New Roman"/>
          <w:color w:val="000000"/>
          <w:sz w:val="22"/>
          <w:szCs w:val="22"/>
          <w:lang w:val="en-GB" w:eastAsia="en-US"/>
        </w:rPr>
        <w:fldChar w:fldCharType="separate"/>
      </w:r>
      <w:r w:rsidR="00CE3B4A">
        <w:rPr>
          <w:rFonts w:ascii="Times New Roman" w:hAnsi="Times New Roman"/>
          <w:sz w:val="22"/>
          <w:szCs w:val="22"/>
          <w:lang w:val="en-GB"/>
        </w:rPr>
        <w:t>[19]</w:t>
      </w:r>
      <w:r w:rsidR="00012571" w:rsidRPr="00FD3298">
        <w:rPr>
          <w:rFonts w:ascii="Times New Roman" w:eastAsia="Calibri" w:hAnsi="Times New Roman"/>
          <w:color w:val="000000"/>
          <w:sz w:val="22"/>
          <w:szCs w:val="22"/>
          <w:lang w:val="en-GB" w:eastAsia="en-US"/>
        </w:rPr>
        <w:fldChar w:fldCharType="end"/>
      </w:r>
      <w:r w:rsidR="0025065A" w:rsidRPr="00FD3298">
        <w:rPr>
          <w:rFonts w:ascii="Times New Roman" w:eastAsia="Calibri" w:hAnsi="Times New Roman"/>
          <w:color w:val="000000"/>
          <w:sz w:val="22"/>
          <w:szCs w:val="22"/>
          <w:lang w:val="en-GB" w:eastAsia="en-US"/>
        </w:rPr>
        <w:t>.</w:t>
      </w:r>
      <w:r w:rsidRPr="00FD3298">
        <w:rPr>
          <w:rFonts w:ascii="Times New Roman" w:eastAsia="Calibri" w:hAnsi="Times New Roman"/>
          <w:color w:val="000000"/>
          <w:sz w:val="22"/>
          <w:szCs w:val="22"/>
          <w:lang w:val="en-GB" w:eastAsia="en-US"/>
        </w:rPr>
        <w:t xml:space="preserve"> </w:t>
      </w:r>
      <w:ins w:id="109" w:author="Lars Enochsson" w:date="2023-07-26T17:14:00Z">
        <w:r w:rsidR="00D87ECE">
          <w:rPr>
            <w:rFonts w:ascii="Times New Roman" w:eastAsia="Calibri" w:hAnsi="Times New Roman"/>
            <w:color w:val="000000"/>
            <w:sz w:val="22"/>
            <w:szCs w:val="22"/>
            <w:lang w:val="en-GB" w:eastAsia="en-US"/>
          </w:rPr>
          <w:t>A</w:t>
        </w:r>
      </w:ins>
      <w:del w:id="110" w:author="Lars Enochsson" w:date="2023-07-26T17:14:00Z">
        <w:r w:rsidRPr="00FD3298" w:rsidDel="00D87ECE">
          <w:rPr>
            <w:rFonts w:ascii="Times New Roman" w:eastAsia="Calibri" w:hAnsi="Times New Roman"/>
            <w:color w:val="000000"/>
            <w:sz w:val="22"/>
            <w:szCs w:val="22"/>
            <w:lang w:val="en-GB" w:eastAsia="en-US"/>
          </w:rPr>
          <w:delText>So far, unsuccessful a</w:delText>
        </w:r>
      </w:del>
      <w:r w:rsidRPr="00FD3298">
        <w:rPr>
          <w:rFonts w:ascii="Times New Roman" w:eastAsia="Calibri" w:hAnsi="Times New Roman"/>
          <w:color w:val="000000"/>
          <w:sz w:val="22"/>
          <w:szCs w:val="22"/>
          <w:lang w:val="en-GB" w:eastAsia="en-US"/>
        </w:rPr>
        <w:t xml:space="preserve">ttempts have been made to </w:t>
      </w:r>
      <w:r w:rsidR="007E0D0F" w:rsidRPr="00FD3298">
        <w:rPr>
          <w:rFonts w:ascii="Times New Roman" w:eastAsia="Calibri" w:hAnsi="Times New Roman"/>
          <w:color w:val="000000"/>
          <w:sz w:val="22"/>
          <w:szCs w:val="22"/>
          <w:lang w:val="en-GB" w:eastAsia="en-US"/>
        </w:rPr>
        <w:t>analyse</w:t>
      </w:r>
      <w:r w:rsidRPr="00FD3298">
        <w:rPr>
          <w:rFonts w:ascii="Times New Roman" w:eastAsia="Calibri" w:hAnsi="Times New Roman"/>
          <w:color w:val="000000"/>
          <w:sz w:val="22"/>
          <w:szCs w:val="22"/>
          <w:lang w:val="en-GB" w:eastAsia="en-US"/>
        </w:rPr>
        <w:t xml:space="preserve"> and improve the conditions by which the simulator itself can provide the diagnostic assessment of </w:t>
      </w:r>
      <w:r w:rsidR="009B3AC2" w:rsidRPr="00FD3298">
        <w:rPr>
          <w:rFonts w:ascii="Times New Roman" w:eastAsia="Calibri" w:hAnsi="Times New Roman"/>
          <w:color w:val="000000"/>
          <w:sz w:val="22"/>
          <w:szCs w:val="22"/>
          <w:lang w:val="en-GB" w:eastAsia="en-US"/>
        </w:rPr>
        <w:t xml:space="preserve">a </w:t>
      </w:r>
      <w:r w:rsidRPr="00FD3298">
        <w:rPr>
          <w:rFonts w:ascii="Times New Roman" w:eastAsia="Calibri" w:hAnsi="Times New Roman"/>
          <w:color w:val="000000"/>
          <w:sz w:val="22"/>
          <w:szCs w:val="22"/>
          <w:lang w:val="en-GB" w:eastAsia="en-US"/>
        </w:rPr>
        <w:t>novice´s problem areas to provide directed self-guided learning</w:t>
      </w:r>
      <w:r w:rsidR="00012571" w:rsidRPr="00FD3298">
        <w:rPr>
          <w:rFonts w:ascii="Times New Roman" w:eastAsia="Calibri" w:hAnsi="Times New Roman"/>
          <w:color w:val="000000"/>
          <w:sz w:val="22"/>
          <w:szCs w:val="22"/>
          <w:lang w:val="en-GB" w:eastAsia="en-US"/>
        </w:rPr>
        <w:t xml:space="preserve"> </w:t>
      </w:r>
      <w:r w:rsidR="00012571" w:rsidRPr="00FD3298">
        <w:rPr>
          <w:rFonts w:ascii="Times New Roman" w:eastAsia="Calibri" w:hAnsi="Times New Roman"/>
          <w:color w:val="000000"/>
          <w:sz w:val="22"/>
          <w:szCs w:val="22"/>
          <w:lang w:val="en-GB" w:eastAsia="en-US"/>
        </w:rPr>
        <w:fldChar w:fldCharType="begin"/>
      </w:r>
      <w:r w:rsidR="00F63977">
        <w:rPr>
          <w:rFonts w:ascii="Times New Roman" w:eastAsia="Calibri" w:hAnsi="Times New Roman"/>
          <w:color w:val="000000"/>
          <w:sz w:val="22"/>
          <w:szCs w:val="22"/>
          <w:lang w:val="en-GB" w:eastAsia="en-US"/>
        </w:rPr>
        <w:instrText xml:space="preserve"> ADDIN ZOTERO_ITEM CSL_CITATION {"citationID":"UBkutn2L","properties":{"formattedCitation":"[20]","plainCitation":"[20]","noteIndex":0},"citationItems":[{"id":2489,"uris":["http://zotero.org/users/4959296/items/J39ZIB2K"],"itemData":{"id":2489,"type":"article-journal","abstract":"Background Independent learning with simulators might be improved if simulators could “diagnose the learner” by identifying common novice problems, thereby directing self-guided learning. Our goal was to determine if data collected by a virtual reality simulator could be used to predict the problem areas in novice trainees’ laparoscopic performance.","container-title":"Academic Medicine","DOI":"10.1097/ACM.0b013e3181ed4107","ISSN":"1040-2446","journalAbbreviation":"Academic Medicine","language":"en","page":"S5-S8","source":"DOI.org (Crossref)","title":"Identifying and Classifying Problem Areas in Laparoscopic Skills Acquisition: Can Simulators Help?:","title-short":"Identifying and Classifying Problem Areas in Laparoscopic Skills Acquisition","volume":"85","author":[{"family":"Greco","given":"Elisa F."},{"family":"Regehr","given":"Glenn"},{"family":"Okrainec","given":"Allan"}],"issued":{"date-parts":[["2010",10]]}}}],"schema":"https://github.com/citation-style-language/schema/raw/master/csl-citation.json"} </w:instrText>
      </w:r>
      <w:r w:rsidR="00012571" w:rsidRPr="00FD3298">
        <w:rPr>
          <w:rFonts w:ascii="Times New Roman" w:eastAsia="Calibri" w:hAnsi="Times New Roman"/>
          <w:color w:val="000000"/>
          <w:sz w:val="22"/>
          <w:szCs w:val="22"/>
          <w:lang w:val="en-GB" w:eastAsia="en-US"/>
        </w:rPr>
        <w:fldChar w:fldCharType="separate"/>
      </w:r>
      <w:r w:rsidR="00CE3B4A">
        <w:rPr>
          <w:rFonts w:ascii="Times New Roman" w:hAnsi="Times New Roman"/>
          <w:sz w:val="22"/>
          <w:szCs w:val="22"/>
          <w:lang w:val="en-GB"/>
        </w:rPr>
        <w:t>[20]</w:t>
      </w:r>
      <w:r w:rsidR="00012571" w:rsidRPr="00FD3298">
        <w:rPr>
          <w:rFonts w:ascii="Times New Roman" w:eastAsia="Calibri" w:hAnsi="Times New Roman"/>
          <w:color w:val="000000"/>
          <w:sz w:val="22"/>
          <w:szCs w:val="22"/>
          <w:lang w:val="en-GB" w:eastAsia="en-US"/>
        </w:rPr>
        <w:fldChar w:fldCharType="end"/>
      </w:r>
      <w:r w:rsidR="0025065A" w:rsidRPr="00FD3298">
        <w:rPr>
          <w:rFonts w:ascii="Times New Roman" w:eastAsia="Calibri" w:hAnsi="Times New Roman"/>
          <w:color w:val="000000"/>
          <w:sz w:val="22"/>
          <w:szCs w:val="22"/>
          <w:lang w:val="en-GB" w:eastAsia="en-US"/>
        </w:rPr>
        <w:t>.</w:t>
      </w:r>
      <w:r w:rsidRPr="00FD3298">
        <w:rPr>
          <w:rFonts w:ascii="Times New Roman" w:eastAsia="Calibri" w:hAnsi="Times New Roman"/>
          <w:color w:val="000000"/>
          <w:sz w:val="22"/>
          <w:szCs w:val="22"/>
          <w:lang w:val="en-GB" w:eastAsia="en-US"/>
        </w:rPr>
        <w:t xml:space="preserve"> </w:t>
      </w:r>
      <w:del w:id="111" w:author="Lars Enochsson" w:date="2023-07-26T17:15:00Z">
        <w:r w:rsidRPr="00FD3298" w:rsidDel="00D87ECE">
          <w:rPr>
            <w:rFonts w:ascii="Times New Roman" w:eastAsia="Calibri" w:hAnsi="Times New Roman"/>
            <w:color w:val="000000"/>
            <w:sz w:val="22"/>
            <w:szCs w:val="22"/>
            <w:lang w:val="en-GB" w:eastAsia="en-US"/>
          </w:rPr>
          <w:delText xml:space="preserve">Attempts have been made to enable feedback </w:delText>
        </w:r>
        <w:r w:rsidR="009B3AC2" w:rsidRPr="00FD3298" w:rsidDel="00D87ECE">
          <w:rPr>
            <w:rFonts w:ascii="Times New Roman" w:eastAsia="Calibri" w:hAnsi="Times New Roman"/>
            <w:color w:val="000000"/>
            <w:sz w:val="22"/>
            <w:szCs w:val="22"/>
            <w:lang w:val="en-GB" w:eastAsia="en-US"/>
          </w:rPr>
          <w:delText xml:space="preserve">given </w:delText>
        </w:r>
        <w:r w:rsidRPr="00FD3298" w:rsidDel="00D87ECE">
          <w:rPr>
            <w:rFonts w:ascii="Times New Roman" w:eastAsia="Calibri" w:hAnsi="Times New Roman"/>
            <w:color w:val="000000"/>
            <w:sz w:val="22"/>
            <w:szCs w:val="22"/>
            <w:lang w:val="en-GB" w:eastAsia="en-US"/>
          </w:rPr>
          <w:delText>by the simulators</w:delText>
        </w:r>
        <w:r w:rsidR="009B3AC2" w:rsidRPr="00FD3298" w:rsidDel="00D87ECE">
          <w:rPr>
            <w:rFonts w:ascii="Times New Roman" w:eastAsia="Calibri" w:hAnsi="Times New Roman"/>
            <w:color w:val="000000"/>
            <w:sz w:val="22"/>
            <w:szCs w:val="22"/>
            <w:lang w:val="en-GB" w:eastAsia="en-US"/>
          </w:rPr>
          <w:delText>;</w:delText>
        </w:r>
        <w:r w:rsidRPr="00FD3298" w:rsidDel="00D87ECE">
          <w:rPr>
            <w:rFonts w:ascii="Times New Roman" w:eastAsia="Calibri" w:hAnsi="Times New Roman"/>
            <w:color w:val="000000"/>
            <w:sz w:val="22"/>
            <w:szCs w:val="22"/>
            <w:lang w:val="en-GB" w:eastAsia="en-US"/>
          </w:rPr>
          <w:delText xml:space="preserve"> however, the main feedback provided by </w:delText>
        </w:r>
        <w:r w:rsidR="009E7B73" w:rsidRPr="00FD3298" w:rsidDel="00D87ECE">
          <w:rPr>
            <w:rFonts w:ascii="Times New Roman" w:eastAsia="Calibri" w:hAnsi="Times New Roman"/>
            <w:color w:val="000000"/>
            <w:sz w:val="22"/>
            <w:szCs w:val="22"/>
            <w:lang w:val="en-GB" w:eastAsia="en-US"/>
          </w:rPr>
          <w:delText xml:space="preserve">many of </w:delText>
        </w:r>
        <w:r w:rsidRPr="00FD3298" w:rsidDel="00D87ECE">
          <w:rPr>
            <w:rFonts w:ascii="Times New Roman" w:eastAsia="Calibri" w:hAnsi="Times New Roman"/>
            <w:color w:val="000000"/>
            <w:sz w:val="22"/>
            <w:szCs w:val="22"/>
            <w:lang w:val="en-GB" w:eastAsia="en-US"/>
          </w:rPr>
          <w:delText xml:space="preserve">the high-fidelity simulators is usually </w:delText>
        </w:r>
        <w:r w:rsidR="009E7B73" w:rsidRPr="00FD3298" w:rsidDel="00D87ECE">
          <w:rPr>
            <w:rFonts w:ascii="Times New Roman" w:eastAsia="Calibri" w:hAnsi="Times New Roman"/>
            <w:color w:val="000000"/>
            <w:sz w:val="22"/>
            <w:szCs w:val="22"/>
            <w:lang w:val="en-GB" w:eastAsia="en-US"/>
          </w:rPr>
          <w:delText xml:space="preserve">the </w:delText>
        </w:r>
        <w:r w:rsidR="006660B0" w:rsidRPr="00FD3298" w:rsidDel="00D87ECE">
          <w:rPr>
            <w:rFonts w:ascii="Times New Roman" w:eastAsia="Calibri" w:hAnsi="Times New Roman"/>
            <w:color w:val="000000"/>
            <w:sz w:val="22"/>
            <w:szCs w:val="22"/>
            <w:lang w:val="en-GB" w:eastAsia="en-US"/>
          </w:rPr>
          <w:delText xml:space="preserve">time </w:delText>
        </w:r>
        <w:r w:rsidR="009E7B73" w:rsidRPr="00FD3298" w:rsidDel="00D87ECE">
          <w:rPr>
            <w:rFonts w:ascii="Times New Roman" w:eastAsia="Calibri" w:hAnsi="Times New Roman"/>
            <w:color w:val="000000"/>
            <w:sz w:val="22"/>
            <w:szCs w:val="22"/>
            <w:lang w:val="en-GB" w:eastAsia="en-US"/>
          </w:rPr>
          <w:delText xml:space="preserve">that </w:delText>
        </w:r>
        <w:r w:rsidR="006660B0" w:rsidRPr="00FD3298" w:rsidDel="00D87ECE">
          <w:rPr>
            <w:rFonts w:ascii="Times New Roman" w:eastAsia="Calibri" w:hAnsi="Times New Roman"/>
            <w:color w:val="000000"/>
            <w:sz w:val="22"/>
            <w:szCs w:val="22"/>
            <w:lang w:val="en-GB" w:eastAsia="en-US"/>
          </w:rPr>
          <w:delText xml:space="preserve">the procedure has taken and </w:delText>
        </w:r>
        <w:r w:rsidRPr="00FD3298" w:rsidDel="00D87ECE">
          <w:rPr>
            <w:rFonts w:ascii="Times New Roman" w:eastAsia="Calibri" w:hAnsi="Times New Roman"/>
            <w:color w:val="000000"/>
            <w:sz w:val="22"/>
            <w:szCs w:val="22"/>
            <w:lang w:val="en-GB" w:eastAsia="en-US"/>
          </w:rPr>
          <w:delText xml:space="preserve">a score of the trainee’s performance and </w:delText>
        </w:r>
        <w:r w:rsidR="00B736AA" w:rsidRPr="00FD3298" w:rsidDel="00D87ECE">
          <w:rPr>
            <w:rFonts w:ascii="Times New Roman" w:eastAsia="Calibri" w:hAnsi="Times New Roman"/>
            <w:color w:val="000000"/>
            <w:sz w:val="22"/>
            <w:szCs w:val="22"/>
            <w:lang w:val="en-GB" w:eastAsia="en-US"/>
          </w:rPr>
          <w:delText xml:space="preserve">not </w:delText>
        </w:r>
        <w:r w:rsidR="009B3AC2" w:rsidRPr="00FD3298" w:rsidDel="00D87ECE">
          <w:rPr>
            <w:rFonts w:ascii="Times New Roman" w:eastAsia="Calibri" w:hAnsi="Times New Roman"/>
            <w:color w:val="000000"/>
            <w:sz w:val="22"/>
            <w:szCs w:val="22"/>
            <w:lang w:val="en-GB" w:eastAsia="en-US"/>
          </w:rPr>
          <w:delText>related to</w:delText>
        </w:r>
        <w:r w:rsidRPr="00FD3298" w:rsidDel="00D87ECE">
          <w:rPr>
            <w:rFonts w:ascii="Times New Roman" w:eastAsia="Calibri" w:hAnsi="Times New Roman"/>
            <w:color w:val="000000"/>
            <w:sz w:val="22"/>
            <w:szCs w:val="22"/>
            <w:lang w:val="en-GB" w:eastAsia="en-US"/>
          </w:rPr>
          <w:delText xml:space="preserve"> coordination- or technical-specific constructive feedback</w:delText>
        </w:r>
        <w:r w:rsidR="00012571" w:rsidRPr="00FD3298" w:rsidDel="00D87ECE">
          <w:rPr>
            <w:rFonts w:ascii="Times New Roman" w:eastAsia="Calibri" w:hAnsi="Times New Roman"/>
            <w:color w:val="000000"/>
            <w:sz w:val="22"/>
            <w:szCs w:val="22"/>
            <w:lang w:val="en-GB" w:eastAsia="en-US"/>
          </w:rPr>
          <w:delText xml:space="preserve"> </w:delText>
        </w:r>
        <w:r w:rsidR="00012571" w:rsidRPr="00FD3298" w:rsidDel="00D87ECE">
          <w:rPr>
            <w:rFonts w:ascii="Times New Roman" w:eastAsia="Calibri" w:hAnsi="Times New Roman"/>
            <w:color w:val="000000"/>
            <w:sz w:val="22"/>
            <w:szCs w:val="22"/>
            <w:lang w:val="en-GB" w:eastAsia="en-US"/>
          </w:rPr>
          <w:fldChar w:fldCharType="begin"/>
        </w:r>
        <w:r w:rsidR="00F63977" w:rsidDel="00D87ECE">
          <w:rPr>
            <w:rFonts w:ascii="Times New Roman" w:eastAsia="Calibri" w:hAnsi="Times New Roman"/>
            <w:color w:val="000000"/>
            <w:sz w:val="22"/>
            <w:szCs w:val="22"/>
            <w:lang w:val="en-GB" w:eastAsia="en-US"/>
          </w:rPr>
          <w:delInstrText xml:space="preserve"> ADDIN ZOTERO_ITEM CSL_CITATION {"citationID":"VlOLZr7X","properties":{"formattedCitation":"[21, 22]","plainCitation":"[21, 22]","noteIndex":0},"citationItems":[{"id":2230,"uris":["http://zotero.org/users/4959296/items/5W5S2X25"],"itemData":{"id":2230,"type":"article-journal","abstract":"BACKGROUND: Currently, little evidence supports computer-based simulation for ERCP training.\nOBJECTIVE: To determine face and construct validity of a computer-based simulator for ERCP and assess its perceived utility as a training tool.\nDESIGN: Novice and expert endoscopists completed 2 simulated ERCP cases by using the GI Mentor II.\nSETTING: Virtual Education and Surgical Simulation Laboratory, Medical College of Georgia.\nMAIN OUTCOME MEASUREMENTS: Outcomes included times to complete the procedure, reach the papilla, and use fluoroscopy; attempts to cannulate the papilla, pancreatic duct, and common bile duct; and number of contrast injections and complications. Subjects assessed simulator graphics, procedural accuracy, difficulty, haptics, overall realism, and training potential.\nRESULTS: Only when performance data from cases A and B were combined did the GI Mentor II differentiate novices and experts based on times to complete the procedure, reach the papilla, and use fluoroscopy. Across skill levels, overall opinions were similar regarding graphics (moderately realistic), accuracy (similar to clinical ERCP), difficulty (similar to clinical ERCP), overall realism (moderately realistic), and haptics. Most participants (92%) claimed that the simulator has definite training potential or should be required for training.\nLIMITATIONS: Small sample size, single institution.\nCONCLUSIONS: The GI Mentor II demonstrated construct validity for ERCP based on select metrics. Most subjects thought that the simulated graphics, procedural accuracy, and overall realism exhibit face validity. Subjects deemed it a useful training tool. Study repetition involving more participants and cases may help confirm results and establish the simulator's ability to differentiate skill levels based on ERCP-specific metrics.","container-title":"Gastrointestinal Endoscopy","DOI":"10.1016/j.gie.2009.08.033","ISSN":"1097-6779","issue":"2","journalAbbreviation":"Gastrointest Endosc","language":"eng","note":"PMID: 19922914","page":"357-364","source":"PubMed","title":"Face and construct validity of a computer-based virtual reality simulator for ERCP","volume":"71","author":[{"family":"Bittner","given":"James G."},{"family":"Mellinger","given":"John D."},{"family":"Imam","given":"Toufic"},{"family":"Schade","given":"Robert R."},{"family":"Macfadyen","given":"Bruce V."}],"issued":{"date-parts":[["2010",2]]}},"label":"page"},{"id":2232,"uris":["http://zotero.org/users/4959296/items/9IMYP25D"],"itemData":{"id":2232,"type":"article-journal","abstract":"BACKGROUND AND STUDY AIM: Feedback is an essential part of training in upper gastrointestinal endoscopy. Virtual reality simulators provide limited feedback, focusing only on visual recognition with no feedback on the procedural part of training. Motion tracking identifies patterns of movement, and this study aimed to explore the correlation between skill level and operator movement using an objective automated tool.\nMETHODS: In this medical education study, 37 operators (12 senior doctors who performed endoscopic retrograde cholangiopancreatography, 13 doctors with varying levels of experience, and 12 untrained medical students) were tested using a virtual reality simulator. A motion sensor was used to collect data regarding the distance between the hands, and height and movement of the scope hand. Test characteristics between groups were explored using Kruskal-Wallis H and Man-Whitney U exact tests.\nRESULTS: All motion-tracking metrics showed discriminative ability primarily between experts and novices in specific sequences.\nCONCLUSION: Motion tracking can discriminate between operators with different experience levels in upper gastrointestinal endoscopy. Motion tracking can be used to provide feedback regarding posture and movement during endoscopy training.","container-title":"Endoscopy","DOI":"10.1055/s-0034-1391884","ISSN":"1438-8812","issue":"9","journalAbbreviation":"Endoscopy","language":"eng","note":"PMID: 25826273","page":"825-828","source":"PubMed","title":"Three-dimensional motion tracking correlates with skill level in upper gastrointestinal endoscopy","volume":"47","author":[{"family":"Arnold","given":"Sif H."},{"family":"Svendsen","given":"Morten B."},{"family":"Konge","given":"Lars"},{"family":"Svendsen","given":"Lars B."},{"family":"Preisler","given":"Louise"}],"issued":{"date-parts":[["2015",9]]}},"label":"page"}],"schema":"https://github.com/citation-style-language/schema/raw/master/csl-citation.json"} </w:delInstrText>
        </w:r>
        <w:r w:rsidR="00012571" w:rsidRPr="00FD3298" w:rsidDel="00D87ECE">
          <w:rPr>
            <w:rFonts w:ascii="Times New Roman" w:eastAsia="Calibri" w:hAnsi="Times New Roman"/>
            <w:color w:val="000000"/>
            <w:sz w:val="22"/>
            <w:szCs w:val="22"/>
            <w:lang w:val="en-GB" w:eastAsia="en-US"/>
          </w:rPr>
          <w:fldChar w:fldCharType="separate"/>
        </w:r>
        <w:r w:rsidR="00DF50C4" w:rsidDel="00D87ECE">
          <w:rPr>
            <w:rFonts w:ascii="Times New Roman" w:hAnsi="Times New Roman"/>
            <w:sz w:val="22"/>
            <w:szCs w:val="22"/>
            <w:lang w:val="en-GB"/>
          </w:rPr>
          <w:delText>[21, 22]</w:delText>
        </w:r>
        <w:r w:rsidR="00012571" w:rsidRPr="00FD3298" w:rsidDel="00D87ECE">
          <w:rPr>
            <w:rFonts w:ascii="Times New Roman" w:eastAsia="Calibri" w:hAnsi="Times New Roman"/>
            <w:color w:val="000000"/>
            <w:sz w:val="22"/>
            <w:szCs w:val="22"/>
            <w:lang w:val="en-GB" w:eastAsia="en-US"/>
          </w:rPr>
          <w:fldChar w:fldCharType="end"/>
        </w:r>
        <w:r w:rsidR="0025065A" w:rsidRPr="00FD3298" w:rsidDel="00D87ECE">
          <w:rPr>
            <w:rFonts w:ascii="Times New Roman" w:eastAsia="Calibri" w:hAnsi="Times New Roman"/>
            <w:color w:val="000000"/>
            <w:sz w:val="22"/>
            <w:szCs w:val="22"/>
            <w:lang w:val="en-GB" w:eastAsia="en-US"/>
          </w:rPr>
          <w:delText>.</w:delText>
        </w:r>
        <w:r w:rsidRPr="00FD3298" w:rsidDel="00D87ECE">
          <w:rPr>
            <w:rFonts w:ascii="Times New Roman" w:eastAsia="Calibri" w:hAnsi="Times New Roman"/>
            <w:color w:val="000000"/>
            <w:sz w:val="22"/>
            <w:szCs w:val="22"/>
            <w:lang w:val="en-GB" w:eastAsia="en-US"/>
          </w:rPr>
          <w:delText xml:space="preserve"> </w:delText>
        </w:r>
      </w:del>
    </w:p>
    <w:p w14:paraId="36F0D50F" w14:textId="148087C0" w:rsidR="00710004" w:rsidRPr="00FD3298" w:rsidRDefault="00710004" w:rsidP="00710004">
      <w:pPr>
        <w:autoSpaceDE w:val="0"/>
        <w:autoSpaceDN w:val="0"/>
        <w:adjustRightInd w:val="0"/>
        <w:spacing w:before="120" w:line="360" w:lineRule="auto"/>
        <w:jc w:val="both"/>
        <w:rPr>
          <w:rFonts w:ascii="Times New Roman" w:eastAsia="Calibri" w:hAnsi="Times New Roman"/>
          <w:color w:val="000000"/>
          <w:sz w:val="22"/>
          <w:szCs w:val="22"/>
          <w:lang w:val="en-GB" w:eastAsia="en-US"/>
        </w:rPr>
      </w:pPr>
      <w:r w:rsidRPr="00FD3298">
        <w:rPr>
          <w:rFonts w:ascii="Times New Roman" w:eastAsia="Calibri" w:hAnsi="Times New Roman"/>
          <w:color w:val="000000"/>
          <w:sz w:val="22"/>
          <w:szCs w:val="22"/>
          <w:lang w:val="en-GB" w:eastAsia="en-US"/>
        </w:rPr>
        <w:t xml:space="preserve">In concordance with the </w:t>
      </w:r>
      <w:r w:rsidR="002F7453" w:rsidRPr="00FD3298">
        <w:rPr>
          <w:rFonts w:ascii="Times New Roman" w:eastAsia="Calibri" w:hAnsi="Times New Roman"/>
          <w:color w:val="000000"/>
          <w:sz w:val="22"/>
          <w:szCs w:val="22"/>
          <w:lang w:val="en-GB" w:eastAsia="en-US"/>
        </w:rPr>
        <w:t>coronavirus 2019 (</w:t>
      </w:r>
      <w:r w:rsidRPr="00FD3298">
        <w:rPr>
          <w:rFonts w:ascii="Times New Roman" w:eastAsia="Calibri" w:hAnsi="Times New Roman"/>
          <w:color w:val="000000"/>
          <w:sz w:val="22"/>
          <w:szCs w:val="22"/>
          <w:lang w:val="en-GB" w:eastAsia="en-US"/>
        </w:rPr>
        <w:t>Covid-19</w:t>
      </w:r>
      <w:r w:rsidR="002F7453" w:rsidRPr="00FD3298">
        <w:rPr>
          <w:rFonts w:ascii="Times New Roman" w:eastAsia="Calibri" w:hAnsi="Times New Roman"/>
          <w:color w:val="000000"/>
          <w:sz w:val="22"/>
          <w:szCs w:val="22"/>
          <w:lang w:val="en-GB" w:eastAsia="en-US"/>
        </w:rPr>
        <w:t>)</w:t>
      </w:r>
      <w:r w:rsidRPr="00FD3298">
        <w:rPr>
          <w:rFonts w:ascii="Times New Roman" w:eastAsia="Calibri" w:hAnsi="Times New Roman"/>
          <w:color w:val="000000"/>
          <w:sz w:val="22"/>
          <w:szCs w:val="22"/>
          <w:lang w:val="en-GB" w:eastAsia="en-US"/>
        </w:rPr>
        <w:t xml:space="preserve"> pandemic, homes, societies, and workplaces </w:t>
      </w:r>
      <w:r w:rsidR="0041602F" w:rsidRPr="00FD3298">
        <w:rPr>
          <w:rFonts w:ascii="Times New Roman" w:eastAsia="Calibri" w:hAnsi="Times New Roman"/>
          <w:color w:val="000000"/>
          <w:sz w:val="22"/>
          <w:szCs w:val="22"/>
          <w:lang w:val="en-GB" w:eastAsia="en-US"/>
        </w:rPr>
        <w:t xml:space="preserve">were </w:t>
      </w:r>
      <w:r w:rsidRPr="00FD3298">
        <w:rPr>
          <w:rFonts w:ascii="Times New Roman" w:eastAsia="Calibri" w:hAnsi="Times New Roman"/>
          <w:color w:val="000000"/>
          <w:sz w:val="22"/>
          <w:szCs w:val="22"/>
          <w:lang w:val="en-GB" w:eastAsia="en-US"/>
        </w:rPr>
        <w:t>enforced different restrictions</w:t>
      </w:r>
      <w:del w:id="112" w:author="Lars Enochsson" w:date="2023-07-26T17:18:00Z">
        <w:r w:rsidR="0057003D" w:rsidRPr="00FD3298" w:rsidDel="00D87ECE">
          <w:rPr>
            <w:rFonts w:ascii="Times New Roman" w:eastAsia="Calibri" w:hAnsi="Times New Roman"/>
            <w:color w:val="000000"/>
            <w:sz w:val="22"/>
            <w:szCs w:val="22"/>
            <w:lang w:val="en-GB" w:eastAsia="en-US"/>
          </w:rPr>
          <w:delText xml:space="preserve"> </w:delText>
        </w:r>
      </w:del>
      <w:ins w:id="113" w:author="Lars Enochsson" w:date="2023-07-26T17:18:00Z">
        <w:r w:rsidR="00D87ECE">
          <w:rPr>
            <w:rFonts w:ascii="Times New Roman" w:eastAsia="Calibri" w:hAnsi="Times New Roman"/>
            <w:color w:val="000000"/>
            <w:sz w:val="22"/>
            <w:szCs w:val="22"/>
            <w:lang w:val="en-GB" w:eastAsia="en-US"/>
          </w:rPr>
          <w:t xml:space="preserve"> </w:t>
        </w:r>
      </w:ins>
      <w:r w:rsidR="001D6919">
        <w:rPr>
          <w:rFonts w:ascii="Times New Roman" w:eastAsia="Calibri" w:hAnsi="Times New Roman"/>
          <w:color w:val="000000"/>
          <w:sz w:val="22"/>
          <w:szCs w:val="22"/>
          <w:lang w:val="en-GB" w:eastAsia="en-US"/>
        </w:rPr>
        <w:fldChar w:fldCharType="begin"/>
      </w:r>
      <w:r w:rsidR="001D6919">
        <w:rPr>
          <w:rFonts w:ascii="Times New Roman" w:eastAsia="Calibri" w:hAnsi="Times New Roman"/>
          <w:color w:val="000000"/>
          <w:sz w:val="22"/>
          <w:szCs w:val="22"/>
          <w:lang w:val="en-GB" w:eastAsia="en-US"/>
        </w:rPr>
        <w:instrText xml:space="preserve"> ADDIN ZOTERO_ITEM CSL_CITATION {"citationID":"WZQc3pOY","properties":{"formattedCitation":"[21, 22]","plainCitation":"[21, 22]","noteIndex":0},"citationItems":[{"id":2520,"uris":["http://zotero.org/users/4959296/items/7D2DU5AI"],"itemData":{"id":2520,"type":"article-journal","abstract":"BackgroundCoronavirus disease 2019 (COVID‐19) is caused by a new virus that has spread quickly throughout the world. COVID‐19 spreads easily between people who are in close contact, or through coughs and sneezes. Most infected people suffer mild, flu‐like symptoms but some become seriously ill and even die.There is no effective treatment or vaccine (a medicine that stops people catching a specific disease) for COVID‐19, so other ways of slowing (controlling) its spread are needed. One of the World Health Organization’s (WHO) recommendations for controlling the disease is quarantine. This means separating healthy people from other healthy people, in case they have the virus and could spread it. Other similar recommendations include isolation (like quarantine, but for people with COVID‐19 symptoms) and social distancing (where people without symptoms keep a distance from each other physically).What did we want to find out?We wanted to find out whether and how effectively quarantine stops COVID‐19 spreading and if it prevents death. We wanted to know if it was more effective when combined with other measures, such as closing schools. We also wanted to know what it costs.Study characteristicsCOVID‐19 is spreading rapidly, so we needed to answer this question as quickly as possible. This meant we shortened some steps of the normal Cochrane Review process. Nevertheless, we are confident that these changes do not affect our overall conclusions.We looked for studies that assessed the effect of any type of quarantine, anywhere, on the spread and severity of COVID‐19. We also looked for studies that assessed quarantine alongside other measures, such as isolation, social distancing, school closures and hand hygiene. COVID‐19 is a new disease, so, to find as much evidence as possible, we also looked for studies on similar viruses, such as SARS (severe acute respiratory syndrome) and MERS (Middle East respiratory syndrome).Studies measured the number of COVID‐19, SARS or MERS cases, how many people were infected, how quickly the virus spread, how many people died, and the costs of quarantine.Key resultsWe included 29 studies. Ten studies focused on COVID‐19, 15 on SARS, two on SARS plus other viruses, and two on MERS. Most of the studies combined existing data to create a model (a simulation) for predicting how events might occur over time, for people in different situations (called modelling studies). The COVID‐19 studies simulated outbreaks in China, UK, South Korea, and on the cruise ship Diamond Princess. Four studies looked back on the effect of quarantine on 178,122 people involved in SARS and MERS outbreaks (called ‘cohort’ studies). The remaining studies modelled SARS and MERS outbreaks.The modelling studies all found that simulated quarantine measures reduce the number of people with the disease and the number of deaths. With quarantine, estimates showed a minimum reduction in the number of people with the disease of 44%, and a maximum reduction of 81%. Similarly, with quarantine, estimates of the number of deaths showed a minimum reduction of 31%, and a maximum reduction of 63%. Combining quarantine with other measures, such as closing schools or social distancing, is more effective at reducing the spread of COVID‐19 than quarantine alone. The SARS and MERS studies agreed with the studies on COVID‐19. Two SARS modelling studies assessed costs. They found that the costs were lower when quarantine measures started earlier. We cannot be completely certain about the evidence we found for several reasons. The COVID‐19 studies based their models on limited data and made different assumptions about the virus (e.g. how quickly it would spread). The other studies investigated SARS and MERS so we could not assume the results would be the same for COVID‐19.Conclusion Despite limited evidence, all the studies found quarantine to be important in reducing the number of people infected and the number of deaths. Results showed that quarantine was most effective, and cost less, when it was started earlier. Combining quarantine with other prevention and control measures had a greater effect than quarantine alone.This review includes evidence published up to 12 March 2020.","container-title":"Cochrane Database of Systematic Reviews","DOI":"10.1002/14651858.cd013574","ISSN":"1465-1858","issue":"4","language":"en","note":"number: 4","source":"www.readcube.com","title":"Quarantine alone or in combination with other public health measures to control COVID‐19: a rapid review","title-short":"Quarantine alone or in combination with other public health measures to control COVID‐19","URL":"https://www.readcube.com/articles/10.1002%2F14651858.cd013574","author":[{"family":"Nussbaumer-Streit","given":"Barbara"},{"family":"Mayr","given":"Verena"},{"family":"Dobrescu","given":"Andreea Iulia"},{"family":"Chapman","given":"Andrea"},{"family":"Persad","given":"Emma"},{"family":"Klerings","given":"Irma"},{"family":"Wagner","given":"Gernot"},{"family":"Siebert","given":"Uwe"},{"family":"Christof","given":"Claudia"},{"family":"Zachariah","given":"Casey"},{"family":"Gartlehner","given":"Gerald"}],"accessed":{"date-parts":[["2022",4,17]]},"issued":{"date-parts":[["2020"]]}},"label":"page"},{"id":3080,"uris":["http://zotero.org/users/4959296/items/92I8RV43"],"itemData":{"id":3080,"type":"article-journal","abstract":"Background\nSurgical education strongly involves the use of mentorship to improve the confidence and efficiency of trainees. Social distancing due to the COVID-19 pandemic may serve as a catalyst to promote the use of telementoring and other remote learning opportunities in medical education.\nMethods\nA comprehensive literature review was performed using the electronic databases PubMed, Embase, Web of Science, Scopus, and the Cochrane Library with respect to telementoring in the surgical field.\nResults\nThe overall consensus of telementoring experience among all 25 studies was generally positive, citing “positive experience,” “increased confidence,” and “increased surgical skill.” Using over 15 different technologies, a total of 12 simulations, 149 tasks, and 491 surgeries were conducted via telementoring. Eight mentor-mentee relationships were identified, with the most common relationship being surgeon-to-surgeon in 12 studies.\nConclusions\nThe implementation of telementoring has been shown to be effective in improving surgical skills and learner experiences while overcoming financial and geographical barriers.","container-title":"The American Journal of Surgery","DOI":"10.1016/j.amjsurg.2022.04.038","ISSN":"0002-9610","issue":"3","journalAbbreviation":"The American Journal of Surgery","language":"en","page":"869-880","source":"ScienceDirect","title":"How does telementoring impact medical education within the surgical field? A scoping review","title-short":"How does telementoring impact medical education within the surgical field?","volume":"224","author":[{"family":"Pfennig","given":"Mitchell"},{"family":"Lee","given":"Andrew"},{"family":"Mi","given":"Misa"}],"issued":{"date-parts":[["2022",9,1]]}},"label":"page"}],"schema":"https://github.com/citation-style-language/schema/raw/master/csl-citation.json"} </w:instrText>
      </w:r>
      <w:r w:rsidR="001D6919">
        <w:rPr>
          <w:rFonts w:ascii="Times New Roman" w:eastAsia="Calibri" w:hAnsi="Times New Roman"/>
          <w:color w:val="000000"/>
          <w:sz w:val="22"/>
          <w:szCs w:val="22"/>
          <w:lang w:val="en-GB" w:eastAsia="en-US"/>
        </w:rPr>
        <w:fldChar w:fldCharType="separate"/>
      </w:r>
      <w:r w:rsidR="00CE3B4A">
        <w:rPr>
          <w:rFonts w:ascii="Times New Roman" w:eastAsia="Calibri" w:hAnsi="Times New Roman"/>
          <w:noProof/>
          <w:color w:val="000000"/>
          <w:sz w:val="22"/>
          <w:szCs w:val="22"/>
          <w:lang w:val="en-GB" w:eastAsia="en-US"/>
        </w:rPr>
        <w:t>[21, 22]</w:t>
      </w:r>
      <w:r w:rsidR="001D6919">
        <w:rPr>
          <w:rFonts w:ascii="Times New Roman" w:eastAsia="Calibri" w:hAnsi="Times New Roman"/>
          <w:color w:val="000000"/>
          <w:sz w:val="22"/>
          <w:szCs w:val="22"/>
          <w:lang w:val="en-GB" w:eastAsia="en-US"/>
        </w:rPr>
        <w:fldChar w:fldCharType="end"/>
      </w:r>
      <w:del w:id="114" w:author="Lars Enochsson" w:date="2023-07-26T17:19:00Z">
        <w:r w:rsidR="00D87ECE" w:rsidDel="001D6919">
          <w:rPr>
            <w:rFonts w:ascii="Times New Roman" w:eastAsia="Calibri" w:hAnsi="Times New Roman"/>
            <w:color w:val="000000"/>
            <w:sz w:val="22"/>
            <w:szCs w:val="22"/>
            <w:lang w:val="en-GB" w:eastAsia="en-US"/>
          </w:rPr>
          <w:fldChar w:fldCharType="begin"/>
        </w:r>
        <w:r w:rsidR="00D87ECE" w:rsidDel="001D6919">
          <w:rPr>
            <w:rFonts w:ascii="Times New Roman" w:eastAsia="Calibri" w:hAnsi="Times New Roman"/>
            <w:color w:val="000000"/>
            <w:sz w:val="22"/>
            <w:szCs w:val="22"/>
            <w:lang w:val="en-GB" w:eastAsia="en-US"/>
          </w:rPr>
          <w:delInstrText xml:space="preserve"> ADDIN ZOTERO_ITEM CSL_CITATION {"citationID":"lo96gzNn","properties":{"formattedCitation":"[21]","plainCitation":"[21]","noteIndex":0},"citationItems":[{"id":2520,"uris":["http://zotero.org/users/4959296/items/7D2DU5AI"],"itemData":{"id":2520,"type":"article-journal","abstract":"BackgroundCoronavirus disease 2019 (COVID‐19) is caused by a new virus that has spread quickly throughout the world. COVID‐19 spreads easily between people who are in close contact, or through coughs and sneezes. Most infected people suffer mild, flu‐like symptoms but some become seriously ill and even die.There is no effective treatment or vaccine (a medicine that stops people catching a specific disease) for COVID‐19, so other ways of slowing (controlling) its spread are needed. One of the World Health Organization’s (WHO) recommendations for controlling the disease is quarantine. This means separating healthy people from other healthy people, in case they have the virus and could spread it. Other similar recommendations include isolation (like quarantine, but for people with COVID‐19 symptoms) and social distancing (where people without symptoms keep a distance from each other physically).What did we want to find out?We wanted to find out whether and how effectively quarantine stops COVID‐19 spreading and if it prevents death. We wanted to know if it was more effective when combined with other measures, such as closing schools. We also wanted to know what it costs.Study characteristicsCOVID‐19 is spreading rapidly, so we needed to answer this question as quickly as possible. This meant we shortened some steps of the normal Cochrane Review process. Nevertheless, we are confident that these changes do not affect our overall conclusions.We looked for studies that assessed the effect of any type of quarantine, anywhere, on the spread and severity of COVID‐19. We also looked for studies that assessed quarantine alongside other measures, such as isolation, social distancing, school closures and hand hygiene. COVID‐19 is a new disease, so, to find as much evidence as possible, we also looked for studies on similar viruses, such as SARS (severe acute respiratory syndrome) and MERS (Middle East respiratory syndrome).Studies measured the number of COVID‐19, SARS or MERS cases, how many people were infected, how quickly the virus spread, how many people died, and the costs of quarantine.Key resultsWe included 29 studies. Ten studies focused on COVID‐19, 15 on SARS, two on SARS plus other viruses, and two on MERS. Most of the studies combined existing data to create a model (a simulation) for predicting how events might occur over time, for people in different situations (called modelling studies). The COVID‐19 studies simulated outbreaks in China, UK, South Korea, and on the cruise ship Diamond Princess. Four studies looked back on the effect of quarantine on 178,122 people involved in SARS and MERS outbreaks (called ‘cohort’ studies). The remaining studies modelled SARS and MERS outbreaks.The modelling studies all found that simulated quarantine measures reduce the number of people with the disease and the number of deaths. With quarantine, estimates showed a minimum reduction in the number of people with the disease of 44%, and a maximum reduction of 81%. Similarly, with quarantine, estimates of the number of deaths showed a minimum reduction of 31%, and a maximum reduction of 63%. Combining quarantine with other measures, such as closing schools or social distancing, is more effective at reducing the spread of COVID‐19 than quarantine alone. The SARS and MERS studies agreed with the studies on COVID‐19. Two SARS modelling studies assessed costs. They found that the costs were lower when quarantine measures started earlier. We cannot be completely certain about the evidence we found for several reasons. The COVID‐19 studies based their models on limited data and made different assumptions about the virus (e.g. how quickly it would spread). The other studies investigated SARS and MERS so we could not assume the results would be the same for COVID‐19.Conclusion Despite limited evidence, all the studies found quarantine to be important in reducing the number of people infected and the number of deaths. Results showed that quarantine was most effective, and cost less, when it was started earlier. Combining quarantine with other prevention and control measures had a greater effect than quarantine alone.This review includes evidence published up to 12 March 2020.","container-title":"Cochrane Database of Systematic Reviews","DOI":"10.1002/14651858.cd013574","ISSN":"1465-1858","issue":"4","language":"en","note":"number: 4","source":"www.readcube.com","title":"Quarantine alone or in combination with other public health measures to control COVID‐19: a rapid review","title-short":"Quarantine alone or in combination with other public health measures to control COVID‐19","URL":"https://www.readcube.com/articles/10.1002%2F14651858.cd013574","author":[{"family":"Nussbaumer-Streit","given":"Barbara"},{"family":"Mayr","given":"Verena"},{"family":"Dobrescu","given":"Andreea Iulia"},{"family":"Chapman","given":"Andrea"},{"family":"Persad","given":"Emma"},{"family":"Klerings","given":"Irma"},{"family":"Wagner","given":"Gernot"},{"family":"Siebert","given":"Uwe"},{"family":"Christof","given":"Claudia"},{"family":"Zachariah","given":"Casey"},{"family":"Gartlehner","given":"Gerald"}],"accessed":{"date-parts":[["2022",4,17]]},"issued":{"date-parts":[["2020"]]}},"label":"page"}],"schema":"https://github.com/citation-style-language/schema/raw/master/csl-citation.json"} </w:delInstrText>
        </w:r>
        <w:r w:rsidR="00D87ECE" w:rsidDel="001D6919">
          <w:rPr>
            <w:rFonts w:ascii="Times New Roman" w:eastAsia="Calibri" w:hAnsi="Times New Roman"/>
            <w:color w:val="000000"/>
            <w:sz w:val="22"/>
            <w:szCs w:val="22"/>
            <w:lang w:val="en-GB" w:eastAsia="en-US"/>
          </w:rPr>
          <w:fldChar w:fldCharType="separate"/>
        </w:r>
        <w:r w:rsidR="00D87ECE" w:rsidDel="001D6919">
          <w:rPr>
            <w:rFonts w:ascii="Times New Roman" w:eastAsia="Calibri" w:hAnsi="Times New Roman"/>
            <w:noProof/>
            <w:color w:val="000000"/>
            <w:sz w:val="22"/>
            <w:szCs w:val="22"/>
            <w:lang w:val="en-GB" w:eastAsia="en-US"/>
          </w:rPr>
          <w:delText>[21]</w:delText>
        </w:r>
        <w:r w:rsidR="00D87ECE" w:rsidDel="001D6919">
          <w:rPr>
            <w:rFonts w:ascii="Times New Roman" w:eastAsia="Calibri" w:hAnsi="Times New Roman"/>
            <w:color w:val="000000"/>
            <w:sz w:val="22"/>
            <w:szCs w:val="22"/>
            <w:lang w:val="en-GB" w:eastAsia="en-US"/>
          </w:rPr>
          <w:fldChar w:fldCharType="end"/>
        </w:r>
      </w:del>
      <w:del w:id="115" w:author="Lars Enochsson" w:date="2023-07-26T17:18:00Z">
        <w:r w:rsidR="0057003D" w:rsidRPr="00FD3298" w:rsidDel="00D87ECE">
          <w:rPr>
            <w:rFonts w:ascii="Times New Roman" w:eastAsia="Calibri" w:hAnsi="Times New Roman"/>
            <w:color w:val="000000"/>
            <w:sz w:val="22"/>
            <w:szCs w:val="22"/>
            <w:lang w:val="en-GB" w:eastAsia="en-US"/>
          </w:rPr>
          <w:fldChar w:fldCharType="begin"/>
        </w:r>
        <w:r w:rsidR="00F63977" w:rsidDel="00D87ECE">
          <w:rPr>
            <w:rFonts w:ascii="Times New Roman" w:eastAsia="Calibri" w:hAnsi="Times New Roman"/>
            <w:color w:val="000000"/>
            <w:sz w:val="22"/>
            <w:szCs w:val="22"/>
            <w:lang w:val="en-GB" w:eastAsia="en-US"/>
          </w:rPr>
          <w:delInstrText xml:space="preserve"> ADDIN ZOTERO_ITEM CSL_CITATION {"citationID":"HUgGqfuL","properties":{"formattedCitation":"[23]","plainCitation":"[23]","noteIndex":0},"citationItems":[{"id":2520,"uris":["http://zotero.org/users/4959296/items/7D2DU5AI"],"itemData":{"id":2520,"type":"article-journal","abstract":"BackgroundCoronavirus disease 2019 (COVID‐19) is caused by a new virus that has spread quickly throughout the world. COVID‐19 spreads easily between people who are in close contact, or through coughs and sneezes. Most infected people suffer mild, flu‐like symptoms but some become seriously ill and even die.There is no effective treatment or vaccine (a medicine that stops people catching a specific disease) for COVID‐19, so other ways of slowing (controlling) its spread are needed. One of the World Health Organization’s (WHO) recommendations for controlling the disease is quarantine. This means separating healthy people from other healthy people, in case they have the virus and could spread it. Other similar recommendations include isolation (like quarantine, but for people with COVID‐19 symptoms) and social distancing (where people without symptoms keep a distance from each other physically).What did we want to find out?We wanted to find out whether and how effectively quarantine stops COVID‐19 spreading and if it prevents death. We wanted to know if it was more effective when combined with other measures, such as closing schools. We also wanted to know what it costs.Study characteristicsCOVID‐19 is spreading rapidly, so we needed to answer this question as quickly as possible. This meant we shortened some steps of the normal Cochrane Review process. Nevertheless, we are confident that these changes do not affect our overall conclusions.We looked for studies that assessed the effect of any type of quarantine, anywhere, on the spread and severity of COVID‐19. We also looked for studies that assessed quarantine alongside other measures, such as isolation, social distancing, school closures and hand hygiene. COVID‐19 is a new disease, so, to find as much evidence as possible, we also looked for studies on similar viruses, such as SARS (severe acute respiratory syndrome) and MERS (Middle East respiratory syndrome).Studies measured the number of COVID‐19, SARS or MERS cases, how many people were infected, how quickly the virus spread, how many people died, and the costs of quarantine.Key resultsWe included 29 studies. Ten studies focused on COVID‐19, 15 on SARS, two on SARS plus other viruses, and two on MERS. Most of the studies combined existing data to create a model (a simulation) for predicting how events might occur over time, for people in different situations (called modelling studies). The COVID‐19 studies simulated outbreaks in China, UK, South Korea, and on the cruise ship Diamond Princess. Four studies looked back on the effect of quarantine on 178,122 people involved in SARS and MERS outbreaks (called ‘cohort’ studies). The remaining studies modelled SARS and MERS outbreaks.The modelling studies all found that simulated quarantine measures reduce the number of people with the disease and the number of deaths. With quarantine, estimates showed a minimum reduction in the number of people with the disease of 44%, and a maximum reduction of 81%. Similarly, with quarantine, estimates of the number of deaths showed a minimum reduction of 31%, and a maximum reduction of 63%. Combining quarantine with other measures, such as closing schools or social distancing, is more effective at reducing the spread of COVID‐19 than quarantine alone. The SARS and MERS studies agreed with the studies on COVID‐19. Two SARS modelling studies assessed costs. They found that the costs were lower when quarantine measures started earlier. We cannot be completely certain about the evidence we found for several reasons. The COVID‐19 studies based their models on limited data and made different assumptions about the virus (e.g. how quickly it would spread). The other studies investigated SARS and MERS so we could not assume the results would be the same for COVID‐19.Conclusion Despite limited evidence, all the studies found quarantine to be important in reducing the number of people infected and the number of deaths. Results showed that quarantine was most effective, and cost less, when it was started earlier. Combining quarantine with other prevention and control measures had a greater effect than quarantine alone.This review includes evidence published up to 12 March 2020.","container-title":"Cochrane Database of Systematic Reviews","DOI":"10.1002/14651858.cd013574","ISSN":"1465-1858","issue":"4","language":"en","note":"number: 4","source":"www.readcube.com","title":"Quarantine alone or in combination with other public health measures to control COVID‐19: a rapid review","title-short":"Quarantine alone or in combination with other public health measures to control COVID‐19","URL":"https://www.readcube.com/articles/10.1002%2F14651858.cd013574","author":[{"family":"Nussbaumer-Streit","given":"Barbara"},{"family":"Mayr","given":"Verena"},{"family":"Dobrescu","given":"Andreea Iulia"},{"family":"Chapman","given":"Andrea"},{"family":"Persad","given":"Emma"},{"family":"Klerings","given":"Irma"},{"family":"Wagner","given":"Gernot"},{"family":"Siebert","given":"Uwe"},{"family":"Christof","given":"Claudia"},{"family":"Zachariah","given":"Casey"},{"family":"Gartlehner","given":"Gerald"}],"accessed":{"date-parts":[["2022",4,17]]},"issued":{"date-parts":[["2020"]]}}}],"schema":"https://github.com/citation-style-language/schema/raw/master/csl-citation.json"} </w:delInstrText>
        </w:r>
        <w:r w:rsidR="0057003D" w:rsidRPr="00FD3298" w:rsidDel="00D87ECE">
          <w:rPr>
            <w:rFonts w:ascii="Times New Roman" w:eastAsia="Calibri" w:hAnsi="Times New Roman"/>
            <w:color w:val="000000"/>
            <w:sz w:val="22"/>
            <w:szCs w:val="22"/>
            <w:lang w:val="en-GB" w:eastAsia="en-US"/>
          </w:rPr>
          <w:fldChar w:fldCharType="separate"/>
        </w:r>
        <w:r w:rsidR="00DF50C4" w:rsidDel="00D87ECE">
          <w:rPr>
            <w:rFonts w:ascii="Times New Roman" w:hAnsi="Times New Roman"/>
            <w:sz w:val="22"/>
            <w:szCs w:val="22"/>
            <w:lang w:val="en-GB"/>
          </w:rPr>
          <w:delText>[23]</w:delText>
        </w:r>
        <w:r w:rsidR="0057003D" w:rsidRPr="00FD3298" w:rsidDel="00D87ECE">
          <w:rPr>
            <w:rFonts w:ascii="Times New Roman" w:eastAsia="Calibri" w:hAnsi="Times New Roman"/>
            <w:color w:val="000000"/>
            <w:sz w:val="22"/>
            <w:szCs w:val="22"/>
            <w:lang w:val="en-GB" w:eastAsia="en-US"/>
          </w:rPr>
          <w:fldChar w:fldCharType="end"/>
        </w:r>
      </w:del>
      <w:r w:rsidR="0025065A" w:rsidRPr="00FD3298">
        <w:rPr>
          <w:rFonts w:ascii="Times New Roman" w:eastAsia="Calibri" w:hAnsi="Times New Roman"/>
          <w:color w:val="000000"/>
          <w:sz w:val="22"/>
          <w:szCs w:val="22"/>
          <w:lang w:val="en-GB" w:eastAsia="en-US"/>
        </w:rPr>
        <w:t>.</w:t>
      </w:r>
      <w:r w:rsidRPr="00FD3298">
        <w:rPr>
          <w:rFonts w:ascii="Times New Roman" w:eastAsia="Calibri" w:hAnsi="Times New Roman"/>
          <w:color w:val="000000"/>
          <w:sz w:val="22"/>
          <w:szCs w:val="22"/>
          <w:lang w:val="en-GB" w:eastAsia="en-US"/>
        </w:rPr>
        <w:t xml:space="preserve"> </w:t>
      </w:r>
      <w:ins w:id="116" w:author="Lars Enochsson" w:date="2023-07-27T10:43:00Z">
        <w:r w:rsidR="004B7973">
          <w:rPr>
            <w:rFonts w:ascii="Times New Roman" w:eastAsia="Calibri" w:hAnsi="Times New Roman"/>
            <w:color w:val="000000"/>
            <w:sz w:val="22"/>
            <w:szCs w:val="22"/>
            <w:lang w:val="en-GB" w:eastAsia="en-US"/>
          </w:rPr>
          <w:t>During the pandemic h</w:t>
        </w:r>
      </w:ins>
      <w:del w:id="117" w:author="Lars Enochsson" w:date="2023-07-27T10:43:00Z">
        <w:r w:rsidRPr="00FD3298" w:rsidDel="004B7973">
          <w:rPr>
            <w:rFonts w:ascii="Times New Roman" w:eastAsia="Calibri" w:hAnsi="Times New Roman"/>
            <w:color w:val="000000"/>
            <w:sz w:val="22"/>
            <w:szCs w:val="22"/>
            <w:lang w:val="en-GB" w:eastAsia="en-US"/>
          </w:rPr>
          <w:delText>H</w:delText>
        </w:r>
      </w:del>
      <w:r w:rsidRPr="00FD3298">
        <w:rPr>
          <w:rFonts w:ascii="Times New Roman" w:eastAsia="Calibri" w:hAnsi="Times New Roman"/>
          <w:color w:val="000000"/>
          <w:sz w:val="22"/>
          <w:szCs w:val="22"/>
          <w:lang w:val="en-GB" w:eastAsia="en-US"/>
        </w:rPr>
        <w:t xml:space="preserve">ealthcare systems </w:t>
      </w:r>
      <w:del w:id="118" w:author="Lars Enochsson" w:date="2023-07-27T10:43:00Z">
        <w:r w:rsidRPr="00FD3298" w:rsidDel="004B7973">
          <w:rPr>
            <w:rFonts w:ascii="Times New Roman" w:eastAsia="Calibri" w:hAnsi="Times New Roman"/>
            <w:color w:val="000000"/>
            <w:sz w:val="22"/>
            <w:szCs w:val="22"/>
            <w:lang w:val="en-GB" w:eastAsia="en-US"/>
          </w:rPr>
          <w:delText>have been</w:delText>
        </w:r>
      </w:del>
      <w:ins w:id="119" w:author="Lars Enochsson" w:date="2023-07-27T10:43:00Z">
        <w:r w:rsidR="004B7973">
          <w:rPr>
            <w:rFonts w:ascii="Times New Roman" w:eastAsia="Calibri" w:hAnsi="Times New Roman"/>
            <w:color w:val="000000"/>
            <w:sz w:val="22"/>
            <w:szCs w:val="22"/>
            <w:lang w:val="en-GB" w:eastAsia="en-US"/>
          </w:rPr>
          <w:t>were</w:t>
        </w:r>
      </w:ins>
      <w:r w:rsidRPr="00FD3298">
        <w:rPr>
          <w:rFonts w:ascii="Times New Roman" w:eastAsia="Calibri" w:hAnsi="Times New Roman"/>
          <w:color w:val="000000"/>
          <w:sz w:val="22"/>
          <w:szCs w:val="22"/>
          <w:lang w:val="en-GB" w:eastAsia="en-US"/>
        </w:rPr>
        <w:t xml:space="preserve"> decimated and surgery </w:t>
      </w:r>
      <w:del w:id="120" w:author="Lars Enochsson" w:date="2023-07-27T10:44:00Z">
        <w:r w:rsidR="002F7453" w:rsidRPr="00FD3298" w:rsidDel="004B7973">
          <w:rPr>
            <w:rFonts w:ascii="Times New Roman" w:eastAsia="Calibri" w:hAnsi="Times New Roman"/>
            <w:color w:val="000000"/>
            <w:sz w:val="22"/>
            <w:szCs w:val="22"/>
            <w:lang w:val="en-GB" w:eastAsia="en-US"/>
          </w:rPr>
          <w:delText>has been</w:delText>
        </w:r>
      </w:del>
      <w:ins w:id="121" w:author="Lars Enochsson" w:date="2023-07-27T10:44:00Z">
        <w:r w:rsidR="004B7973">
          <w:rPr>
            <w:rFonts w:ascii="Times New Roman" w:eastAsia="Calibri" w:hAnsi="Times New Roman"/>
            <w:color w:val="000000"/>
            <w:sz w:val="22"/>
            <w:szCs w:val="22"/>
            <w:lang w:val="en-GB" w:eastAsia="en-US"/>
          </w:rPr>
          <w:t>was</w:t>
        </w:r>
      </w:ins>
      <w:r w:rsidR="002F7453" w:rsidRPr="00FD3298">
        <w:rPr>
          <w:rFonts w:ascii="Times New Roman" w:eastAsia="Calibri" w:hAnsi="Times New Roman"/>
          <w:color w:val="000000"/>
          <w:sz w:val="22"/>
          <w:szCs w:val="22"/>
          <w:lang w:val="en-GB" w:eastAsia="en-US"/>
        </w:rPr>
        <w:t xml:space="preserve"> withheld thus </w:t>
      </w:r>
      <w:r w:rsidRPr="00FD3298">
        <w:rPr>
          <w:rFonts w:ascii="Times New Roman" w:eastAsia="Calibri" w:hAnsi="Times New Roman"/>
          <w:color w:val="000000"/>
          <w:sz w:val="22"/>
          <w:szCs w:val="22"/>
          <w:lang w:val="en-GB" w:eastAsia="en-US"/>
        </w:rPr>
        <w:t xml:space="preserve">affecting </w:t>
      </w:r>
      <w:r w:rsidR="002F7453" w:rsidRPr="00FD3298">
        <w:rPr>
          <w:rFonts w:ascii="Times New Roman" w:eastAsia="Calibri" w:hAnsi="Times New Roman"/>
          <w:color w:val="000000"/>
          <w:sz w:val="22"/>
          <w:szCs w:val="22"/>
          <w:lang w:val="en-GB" w:eastAsia="en-US"/>
        </w:rPr>
        <w:t xml:space="preserve">the levels of </w:t>
      </w:r>
      <w:r w:rsidRPr="00FD3298">
        <w:rPr>
          <w:rFonts w:ascii="Times New Roman" w:eastAsia="Calibri" w:hAnsi="Times New Roman"/>
          <w:color w:val="000000"/>
          <w:sz w:val="22"/>
          <w:szCs w:val="22"/>
          <w:lang w:val="en-GB" w:eastAsia="en-US"/>
        </w:rPr>
        <w:t>patient care</w:t>
      </w:r>
      <w:r w:rsidR="0057003D" w:rsidRPr="00FD3298">
        <w:rPr>
          <w:rFonts w:ascii="Times New Roman" w:eastAsia="Calibri" w:hAnsi="Times New Roman"/>
          <w:color w:val="000000"/>
          <w:sz w:val="22"/>
          <w:szCs w:val="22"/>
          <w:lang w:val="en-GB" w:eastAsia="en-US"/>
        </w:rPr>
        <w:t xml:space="preserve"> </w:t>
      </w:r>
      <w:r w:rsidR="0057003D" w:rsidRPr="00FD3298">
        <w:rPr>
          <w:rFonts w:ascii="Times New Roman" w:eastAsia="Calibri" w:hAnsi="Times New Roman"/>
          <w:color w:val="000000"/>
          <w:sz w:val="22"/>
          <w:szCs w:val="22"/>
          <w:lang w:val="en-GB" w:eastAsia="en-US"/>
        </w:rPr>
        <w:fldChar w:fldCharType="begin"/>
      </w:r>
      <w:r w:rsidR="001D6919">
        <w:rPr>
          <w:rFonts w:ascii="Times New Roman" w:eastAsia="Calibri" w:hAnsi="Times New Roman"/>
          <w:color w:val="000000"/>
          <w:sz w:val="22"/>
          <w:szCs w:val="22"/>
          <w:lang w:val="en-GB" w:eastAsia="en-US"/>
        </w:rPr>
        <w:instrText xml:space="preserve"> ADDIN ZOTERO_ITEM CSL_CITATION {"citationID":"trGOndzu","properties":{"formattedCitation":"[23]","plainCitation":"[23]","noteIndex":0},"citationItems":[{"id":2521,"uris":["http://zotero.org/users/4959296/items/LDIK4994"],"itemData":{"id":2521,"type":"article-journal","abstract":"Background: The ongoing pandemic is having a collateral health effect on delivery of surgical care to millions of patients. Very little is known about pandemic management and effects on other services, including delivery of surgery.\nMethods: This was a scoping review of all available literature pertaining to COVID-19 and surgery, using electronic databases, society websites, webinars and preprint repositories.\nResults: Several perioperative guidelines have been issued within a short time. Many suggestions are contradictory and based on anecdotal data at best. As regions with the highest volume of operations per capita are being hit, an unprecedented number of operations are being cancelled or deferred. No major stakeholder seems to have considered how a pandemic deprives patients with a surgical condition of resources, with patients disproportionally affected owing to the nature of treatment (use of anaesthesia, operating rooms, protective equipment, physical invasion and need for perioperative care). No recommendations exist regarding how to reopen surgical delivery. The postpandemic evaluation and future planning should involve surgical services as an essential part to maintain appropriate surgical care for the population during an outbreak. Surgical delivery, owing to its cross-cutting nature and synergistic effects on health systems at large, needs to be built into the WHO agenda for national health planning.\nConclusion: Patients are being deprived of surgical access, with uncertain loss of function and risk of adverse prognosis as a collateral effect of the pandemic. Surgical services need a contingency plan for maintaining surgical care in an ongoing or postpandemic phase.","container-title":"British Journal of Surgery","DOI":"10.1002/bjs.11670","ISSN":"0007-1323, 1365-2168","issue":"10","language":"en","note":"number: 10","page":"1250-1261","source":"DOI.org (Crossref)","title":"Immediate and long-term impact of the COVID-19 pandemic on delivery of surgical services","volume":"107","author":[{"family":"Søreide","given":"K"},{"family":"Hallet","given":"J"},{"family":"Matthews","given":"J B"},{"family":"Schnitzbauer","given":"A A"},{"family":"Line","given":"P D"},{"family":"Lai","given":"P B S"},{"family":"Otero","given":"J"},{"family":"Callegaro","given":"D"},{"family":"Warner","given":"S G"},{"family":"Baxter","given":"N N"},{"family":"Teh","given":"C S C"},{"family":"Ng-Kamstra","given":"J"},{"family":"Meara","given":"J G"},{"family":"Hagander","given":"L"},{"family":"Lorenzon","given":"L"}],"issued":{"date-parts":[["2020",8,24]]}}}],"schema":"https://github.com/citation-style-language/schema/raw/master/csl-citation.json"} </w:instrText>
      </w:r>
      <w:r w:rsidR="0057003D" w:rsidRPr="00FD3298">
        <w:rPr>
          <w:rFonts w:ascii="Times New Roman" w:eastAsia="Calibri" w:hAnsi="Times New Roman"/>
          <w:color w:val="000000"/>
          <w:sz w:val="22"/>
          <w:szCs w:val="22"/>
          <w:lang w:val="en-GB" w:eastAsia="en-US"/>
        </w:rPr>
        <w:fldChar w:fldCharType="separate"/>
      </w:r>
      <w:r w:rsidR="00CE3B4A">
        <w:rPr>
          <w:rFonts w:ascii="Times New Roman" w:hAnsi="Times New Roman"/>
          <w:sz w:val="22"/>
          <w:szCs w:val="22"/>
          <w:lang w:val="en-GB"/>
        </w:rPr>
        <w:t>[23]</w:t>
      </w:r>
      <w:r w:rsidR="0057003D" w:rsidRPr="00FD3298">
        <w:rPr>
          <w:rFonts w:ascii="Times New Roman" w:eastAsia="Calibri" w:hAnsi="Times New Roman"/>
          <w:color w:val="000000"/>
          <w:sz w:val="22"/>
          <w:szCs w:val="22"/>
          <w:lang w:val="en-GB" w:eastAsia="en-US"/>
        </w:rPr>
        <w:fldChar w:fldCharType="end"/>
      </w:r>
      <w:r w:rsidR="0025065A" w:rsidRPr="00FD3298">
        <w:rPr>
          <w:rFonts w:ascii="Times New Roman" w:eastAsia="Calibri" w:hAnsi="Times New Roman"/>
          <w:color w:val="000000"/>
          <w:sz w:val="22"/>
          <w:szCs w:val="22"/>
          <w:lang w:val="en-GB" w:eastAsia="en-US"/>
        </w:rPr>
        <w:t>.</w:t>
      </w:r>
      <w:r w:rsidRPr="00FD3298">
        <w:rPr>
          <w:rFonts w:ascii="Times New Roman" w:eastAsia="Calibri" w:hAnsi="Times New Roman"/>
          <w:color w:val="000000"/>
          <w:sz w:val="22"/>
          <w:szCs w:val="22"/>
          <w:lang w:val="en-GB" w:eastAsia="en-US"/>
        </w:rPr>
        <w:t xml:space="preserve"> Subsequently, surgical training also </w:t>
      </w:r>
      <w:r w:rsidR="002F7453" w:rsidRPr="00FD3298">
        <w:rPr>
          <w:rFonts w:ascii="Times New Roman" w:eastAsia="Calibri" w:hAnsi="Times New Roman"/>
          <w:color w:val="000000"/>
          <w:sz w:val="22"/>
          <w:szCs w:val="22"/>
          <w:lang w:val="en-GB" w:eastAsia="en-US"/>
        </w:rPr>
        <w:t xml:space="preserve">suffered from these issues </w:t>
      </w:r>
      <w:r w:rsidR="0041602F" w:rsidRPr="00FD3298">
        <w:rPr>
          <w:rFonts w:ascii="Times New Roman" w:eastAsia="Calibri" w:hAnsi="Times New Roman"/>
          <w:color w:val="000000"/>
          <w:sz w:val="22"/>
          <w:szCs w:val="22"/>
          <w:lang w:val="en-GB" w:eastAsia="en-US"/>
        </w:rPr>
        <w:t>since</w:t>
      </w:r>
      <w:r w:rsidR="002F7453" w:rsidRPr="00FD3298">
        <w:rPr>
          <w:rFonts w:ascii="Times New Roman" w:eastAsia="Calibri" w:hAnsi="Times New Roman"/>
          <w:color w:val="000000"/>
          <w:sz w:val="22"/>
          <w:szCs w:val="22"/>
          <w:lang w:val="en-GB" w:eastAsia="en-US"/>
        </w:rPr>
        <w:t xml:space="preserve"> </w:t>
      </w:r>
      <w:r w:rsidRPr="00FD3298">
        <w:rPr>
          <w:rFonts w:ascii="Times New Roman" w:eastAsia="Calibri" w:hAnsi="Times New Roman"/>
          <w:color w:val="000000"/>
          <w:sz w:val="22"/>
          <w:szCs w:val="22"/>
          <w:lang w:val="en-GB" w:eastAsia="en-US"/>
        </w:rPr>
        <w:t xml:space="preserve">younger surgeons </w:t>
      </w:r>
      <w:r w:rsidR="002F7453" w:rsidRPr="00FD3298">
        <w:rPr>
          <w:rFonts w:ascii="Times New Roman" w:eastAsia="Calibri" w:hAnsi="Times New Roman"/>
          <w:color w:val="000000"/>
          <w:sz w:val="22"/>
          <w:szCs w:val="22"/>
          <w:lang w:val="en-GB" w:eastAsia="en-US"/>
        </w:rPr>
        <w:t>were removed from surgical and OR</w:t>
      </w:r>
      <w:r w:rsidR="00114186" w:rsidRPr="00FD3298">
        <w:rPr>
          <w:rFonts w:ascii="Times New Roman" w:eastAsia="Calibri" w:hAnsi="Times New Roman"/>
          <w:color w:val="000000"/>
          <w:sz w:val="22"/>
          <w:szCs w:val="22"/>
          <w:lang w:val="en-GB" w:eastAsia="en-US"/>
        </w:rPr>
        <w:t xml:space="preserve"> training </w:t>
      </w:r>
      <w:r w:rsidRPr="00FD3298">
        <w:rPr>
          <w:rFonts w:ascii="Times New Roman" w:eastAsia="Calibri" w:hAnsi="Times New Roman"/>
          <w:color w:val="000000"/>
          <w:sz w:val="22"/>
          <w:szCs w:val="22"/>
          <w:lang w:val="en-GB" w:eastAsia="en-US"/>
        </w:rPr>
        <w:t>due to the downscaling of surger</w:t>
      </w:r>
      <w:r w:rsidR="009E7B73" w:rsidRPr="00FD3298">
        <w:rPr>
          <w:rFonts w:ascii="Times New Roman" w:eastAsia="Calibri" w:hAnsi="Times New Roman"/>
          <w:color w:val="000000"/>
          <w:sz w:val="22"/>
          <w:szCs w:val="22"/>
          <w:lang w:val="en-GB" w:eastAsia="en-US"/>
        </w:rPr>
        <w:t>y</w:t>
      </w:r>
      <w:r w:rsidR="00114186" w:rsidRPr="00FD3298">
        <w:rPr>
          <w:rFonts w:ascii="Times New Roman" w:eastAsia="Calibri" w:hAnsi="Times New Roman"/>
          <w:color w:val="000000"/>
          <w:sz w:val="22"/>
          <w:szCs w:val="22"/>
          <w:lang w:val="en-GB" w:eastAsia="en-US"/>
        </w:rPr>
        <w:t xml:space="preserve">; henceforth, a shift from </w:t>
      </w:r>
      <w:r w:rsidRPr="00FD3298">
        <w:rPr>
          <w:rFonts w:ascii="Times New Roman" w:eastAsia="Calibri" w:hAnsi="Times New Roman"/>
          <w:color w:val="000000"/>
          <w:sz w:val="22"/>
          <w:szCs w:val="22"/>
          <w:lang w:val="en-GB" w:eastAsia="en-US"/>
        </w:rPr>
        <w:t xml:space="preserve">traditional training models </w:t>
      </w:r>
      <w:r w:rsidR="00114186" w:rsidRPr="00FD3298">
        <w:rPr>
          <w:rFonts w:ascii="Times New Roman" w:eastAsia="Calibri" w:hAnsi="Times New Roman"/>
          <w:color w:val="000000"/>
          <w:sz w:val="22"/>
          <w:szCs w:val="22"/>
          <w:lang w:val="en-GB" w:eastAsia="en-US"/>
        </w:rPr>
        <w:t xml:space="preserve">to remote learning </w:t>
      </w:r>
      <w:del w:id="122" w:author="Lars Enochsson" w:date="2023-07-27T10:44:00Z">
        <w:r w:rsidRPr="00FD3298" w:rsidDel="004B7973">
          <w:rPr>
            <w:rFonts w:ascii="Times New Roman" w:eastAsia="Calibri" w:hAnsi="Times New Roman"/>
            <w:color w:val="000000"/>
            <w:sz w:val="22"/>
            <w:szCs w:val="22"/>
            <w:lang w:val="en-GB" w:eastAsia="en-US"/>
          </w:rPr>
          <w:delText>ha</w:delText>
        </w:r>
        <w:r w:rsidR="009E7B73" w:rsidRPr="00FD3298" w:rsidDel="004B7973">
          <w:rPr>
            <w:rFonts w:ascii="Times New Roman" w:eastAsia="Calibri" w:hAnsi="Times New Roman"/>
            <w:color w:val="000000"/>
            <w:sz w:val="22"/>
            <w:szCs w:val="22"/>
            <w:lang w:val="en-GB" w:eastAsia="en-US"/>
          </w:rPr>
          <w:delText>s</w:delText>
        </w:r>
        <w:r w:rsidRPr="00FD3298" w:rsidDel="004B7973">
          <w:rPr>
            <w:rFonts w:ascii="Times New Roman" w:eastAsia="Calibri" w:hAnsi="Times New Roman"/>
            <w:color w:val="000000"/>
            <w:sz w:val="22"/>
            <w:szCs w:val="22"/>
            <w:lang w:val="en-GB" w:eastAsia="en-US"/>
          </w:rPr>
          <w:delText xml:space="preserve"> </w:delText>
        </w:r>
      </w:del>
      <w:ins w:id="123" w:author="Lars Enochsson" w:date="2023-07-27T10:44:00Z">
        <w:r w:rsidR="004B7973">
          <w:rPr>
            <w:rFonts w:ascii="Times New Roman" w:eastAsia="Calibri" w:hAnsi="Times New Roman"/>
            <w:color w:val="000000"/>
            <w:sz w:val="22"/>
            <w:szCs w:val="22"/>
            <w:lang w:val="en-GB" w:eastAsia="en-US"/>
          </w:rPr>
          <w:t>was</w:t>
        </w:r>
        <w:r w:rsidR="004B7973" w:rsidRPr="00FD3298">
          <w:rPr>
            <w:rFonts w:ascii="Times New Roman" w:eastAsia="Calibri" w:hAnsi="Times New Roman"/>
            <w:color w:val="000000"/>
            <w:sz w:val="22"/>
            <w:szCs w:val="22"/>
            <w:lang w:val="en-GB" w:eastAsia="en-US"/>
          </w:rPr>
          <w:t xml:space="preserve"> </w:t>
        </w:r>
      </w:ins>
      <w:del w:id="124" w:author="Lars Enochsson" w:date="2023-07-27T10:44:00Z">
        <w:r w:rsidRPr="00FD3298" w:rsidDel="004B7973">
          <w:rPr>
            <w:rFonts w:ascii="Times New Roman" w:eastAsia="Calibri" w:hAnsi="Times New Roman"/>
            <w:color w:val="000000"/>
            <w:sz w:val="22"/>
            <w:szCs w:val="22"/>
            <w:lang w:val="en-GB" w:eastAsia="en-US"/>
          </w:rPr>
          <w:delText xml:space="preserve">been </w:delText>
        </w:r>
      </w:del>
      <w:r w:rsidRPr="00FD3298">
        <w:rPr>
          <w:rFonts w:ascii="Times New Roman" w:eastAsia="Calibri" w:hAnsi="Times New Roman"/>
          <w:color w:val="000000"/>
          <w:sz w:val="22"/>
          <w:szCs w:val="22"/>
          <w:lang w:val="en-GB" w:eastAsia="en-US"/>
        </w:rPr>
        <w:t>suggested</w:t>
      </w:r>
      <w:r w:rsidR="0057003D" w:rsidRPr="00FD3298">
        <w:rPr>
          <w:rFonts w:ascii="Times New Roman" w:eastAsia="Calibri" w:hAnsi="Times New Roman"/>
          <w:color w:val="000000"/>
          <w:sz w:val="22"/>
          <w:szCs w:val="22"/>
          <w:lang w:val="en-GB" w:eastAsia="en-US"/>
        </w:rPr>
        <w:t xml:space="preserve"> </w:t>
      </w:r>
      <w:r w:rsidR="0057003D" w:rsidRPr="00FD3298">
        <w:rPr>
          <w:rFonts w:ascii="Times New Roman" w:eastAsia="Calibri" w:hAnsi="Times New Roman"/>
          <w:color w:val="000000"/>
          <w:sz w:val="22"/>
          <w:szCs w:val="22"/>
          <w:lang w:val="en-GB" w:eastAsia="en-US"/>
        </w:rPr>
        <w:fldChar w:fldCharType="begin"/>
      </w:r>
      <w:r w:rsidR="001D6919">
        <w:rPr>
          <w:rFonts w:ascii="Times New Roman" w:eastAsia="Calibri" w:hAnsi="Times New Roman"/>
          <w:color w:val="000000"/>
          <w:sz w:val="22"/>
          <w:szCs w:val="22"/>
          <w:lang w:val="en-GB" w:eastAsia="en-US"/>
        </w:rPr>
        <w:instrText xml:space="preserve"> ADDIN ZOTERO_ITEM CSL_CITATION {"citationID":"OctlwfXT","properties":{"formattedCitation":"[24\\uc0\\u8211{}27]","plainCitation":"[24–27]","noteIndex":0},"citationItems":[{"id":2511,"uris":["http://zotero.org/users/4959296/items/Z4AFQGVF"],"itemData":{"id":2511,"type":"article-journal","abstract":"BACKGROUND: In preparation for the COVID-19 pandemic, South Africa (SA) began a national lockdown on 27 March 2020, and many hospitals implemented measures to prepare for a potential COVID-19 surge.\nOBJECTIVES: To report changes in SA hospital surgical practices in response to COVID-19 preparedness.\nMETHODS: In this cross-sectional study, surgeons working in SA hospitals were recruited through surgical professional associations via an online survey. The main outcome measures were changes in hospital practice around surgical decision-making, operating theatres, surgical services and surgical trainees, and the potential long-term effect of these changes.\nRESULTS: A total of 133 surgeons from 85 hospitals representing public and private hospitals nationwide responded. In 59 hospitals (69.4%), surgeons were involved in the decision to de-escalate surgical care. Access was cancelled or reduced for non-cancer elective (n=84; 99.0%), cancer (n=24; 28.1%) and emergency operations (n=46; 54.1%), and 26 hospitals (30.6%) repurposed at least one operating room as a ventilated critical care bed. Routine postoperative visits were cancelled in 33 hospitals (36.5%) and conducted by telephone or video in 15 (16.6%), 74 hospitals (87.1%) cancelled or reduced new outpatient visits, 64 (75.3%) reallocated some surgical inpatient beds to COVID-19 cases, and 29 (34.1%) deployed some surgical staff (including trainees) to other hospital services such as COVID-19 testing, medical/COVID-19 wards, the emergency department and the intensive care unit.\nCONCLUSIONS: Hospital surgical de-escalation in response to COVID-19 has greatly reduced access to surgical care in SA, which could result in a backlog of surgical needs and an excess of morbidity and mortality.","container-title":"South African Medical Journal = Suid-Afrikaanse Tydskrif Vir Geneeskunde","ISSN":"2078-5135","issue":"9","journalAbbreviation":"S Afr Med J","language":"eng","note":"number: 9\nPMID: 32880278","page":"916-919","source":"PubMed","title":"Changes in surgical practice in 85 South African hospitals during COVID-19 hard lockdown","volume":"110","author":[{"family":"Chu","given":"K. M."},{"family":"Smith","given":"M."},{"family":"Steyn","given":"E."},{"family":"Goldberg","given":"P."},{"family":"Bougard","given":"H."},{"family":"Buccimazza","given":"I."}],"issued":{"date-parts":[["2020",7,28]]}},"label":"page"},{"id":2515,"uris":["http://zotero.org/users/4959296/items/5LCKF8EV"],"itemData":{"id":2515,"type":"article-journal","container-title":"BMJ","DOI":"10.1136/bmj.n659","ISSN":"1756-1833","journalAbbreviation":"BMJ","language":"en","page":"n659","source":"DOI.org (Crossref)","title":"Covid-19 leaves surgical training in crisis","author":[{"family":"Munro","given":"Clara"},{"family":"Burke","given":"Josh"},{"family":"Allum","given":"William"},{"family":"Mortensen","given":"Neil"}],"issued":{"date-parts":[["2021",3,12]]}},"label":"page"},{"id":2500,"uris":["http://zotero.org/users/4959296/items/WXHHKP2X"],"itemData":{"id":2500,"type":"article-journal","abstract":"Background  Coronavirus disease (COVID-19) has caused global disruption to health care. Non-urgent elective surgical cases have been cancelled, outpatient clinics have reduced and there has been a reduction in the number of patients presenting as an emergency. These factors will drastically affect the training opportunities of surgical trainees. The aim of this systematic review is to describe the impact of COVID-19 on surgical training globally.\nMethods  The review was performed in line with Preferred Reporting Items for Systematic Reviews and Meta-Analyses (PRISMA) guidelines and registered with the Open Science Framework (OSF). Medline, EMBASE, PubMed and the Cochrane Central Register of Controlled Trials were searched.\nResults  The searches identified 499 articles, 29 of which were included in the review. This contained data from more than 20 countries with 5260 trainees and 339 programme directors. Redeployment to non-surgical roles varied across studies from 6% to 35.1%. According to all of the studies, operative experience has been reduced. Knowledge learning had been switched to online platforms across 17 of the studies and 7 reported trainees had increased time to devote to educational/ academic activities. All of the studies reporting on mental health report negative associations with increased stress, ranging from 54.9% to 91.6% of trainees.\nConclusions  The impact of COVID-19 on surgical trainees has been experienced globally and across all specialities. Negative effects are not limited to operative and clinical experience, but also the mental health and wellbeing of trainees. Delivery of surgical training will need to move away from traditional models of learning to ensure trainees are competent and well supported.","container-title":"Techniques in Coloproctology","DOI":"10.1007/s10151-020-02404-5","ISSN":"1123-6337, 1128-045X","issue":"5","journalAbbreviation":"Tech Coloproctol","language":"en","note":"number: 5","page":"505-520","source":"DOI.org (Crossref)","title":"The impact of COVID-19 on surgical training: a systematic review","title-short":"The impact of COVID-19 on surgical training","volume":"25","author":[{"family":"Hope","given":"C."},{"family":"Reilly","given":"J.-J."},{"family":"Griffiths","given":"G."},{"family":"Lund","given":"J."},{"family":"Humes","given":"D."}],"issued":{"date-parts":[["2021",5]]}},"label":"page"},{"id":2508,"uris":["http://zotero.org/users/4959296/items/YW8SS433"],"itemData":{"id":2508,"type":"article-journal","abstract":"This study reports the impact of the COVID-19 pandemic on operative surgical training in the United Kingdom, demonstrating significant reduction in operative training, especially in elective procedures, across the UK, and a consequent impact on trainee progression, as measured by ARCP outcome.","container-title":"BJS Open","DOI":"10.1093/bjsopen/zrab051","ISSN":"2474-9842","issue":"3","journalAbbreviation":"BJS Open","note":"number: 3\nPMID: 34169311\nPMCID: PMC8226285","page":"zrab051","source":"PubMed Central","title":"The quantitative impact of COVID-19 on surgical training in the United Kingdom","volume":"5","author":[{"family":"Clements","given":"J M"},{"family":"Burke","given":"J R"},{"family":"Hope","given":"C"},{"family":"Nally","given":"D M"},{"family":"Doleman","given":"B"},{"family":"Giwa","given":"L"},{"family":"Griffiths","given":"G"},{"family":"Lund","given":"J N"}],"issued":{"date-parts":[["2021",6,25]]}},"label":"page"}],"schema":"https://github.com/citation-style-language/schema/raw/master/csl-citation.json"} </w:instrText>
      </w:r>
      <w:r w:rsidR="0057003D" w:rsidRPr="00FD3298">
        <w:rPr>
          <w:rFonts w:ascii="Times New Roman" w:eastAsia="Calibri" w:hAnsi="Times New Roman"/>
          <w:color w:val="000000"/>
          <w:sz w:val="22"/>
          <w:szCs w:val="22"/>
          <w:lang w:val="en-GB" w:eastAsia="en-US"/>
        </w:rPr>
        <w:fldChar w:fldCharType="separate"/>
      </w:r>
      <w:r w:rsidR="00CE3B4A" w:rsidRPr="00CE3B4A">
        <w:rPr>
          <w:rFonts w:ascii="Times New Roman" w:hAnsi="Times New Roman"/>
          <w:sz w:val="22"/>
        </w:rPr>
        <w:t>[24–27]</w:t>
      </w:r>
      <w:r w:rsidR="0057003D" w:rsidRPr="00FD3298">
        <w:rPr>
          <w:rFonts w:ascii="Times New Roman" w:eastAsia="Calibri" w:hAnsi="Times New Roman"/>
          <w:color w:val="000000"/>
          <w:sz w:val="22"/>
          <w:szCs w:val="22"/>
          <w:lang w:val="en-GB" w:eastAsia="en-US"/>
        </w:rPr>
        <w:fldChar w:fldCharType="end"/>
      </w:r>
      <w:r w:rsidRPr="00FD3298">
        <w:rPr>
          <w:rFonts w:ascii="Times New Roman" w:eastAsia="Calibri" w:hAnsi="Times New Roman"/>
          <w:color w:val="000000"/>
          <w:sz w:val="22"/>
          <w:szCs w:val="22"/>
          <w:lang w:val="en-GB" w:eastAsia="en-US"/>
        </w:rPr>
        <w:t xml:space="preserve"> not least through the digitalization process</w:t>
      </w:r>
      <w:r w:rsidR="0057003D" w:rsidRPr="00FD3298">
        <w:rPr>
          <w:rFonts w:ascii="Times New Roman" w:eastAsia="Calibri" w:hAnsi="Times New Roman"/>
          <w:color w:val="000000"/>
          <w:sz w:val="22"/>
          <w:szCs w:val="22"/>
          <w:lang w:val="en-GB" w:eastAsia="en-US"/>
        </w:rPr>
        <w:t xml:space="preserve"> </w:t>
      </w:r>
      <w:r w:rsidR="0057003D" w:rsidRPr="00FD3298">
        <w:rPr>
          <w:rFonts w:ascii="Times New Roman" w:eastAsia="Calibri" w:hAnsi="Times New Roman"/>
          <w:color w:val="000000"/>
          <w:sz w:val="22"/>
          <w:szCs w:val="22"/>
          <w:lang w:val="en-GB" w:eastAsia="en-US"/>
        </w:rPr>
        <w:fldChar w:fldCharType="begin"/>
      </w:r>
      <w:r w:rsidR="001D6919">
        <w:rPr>
          <w:rFonts w:ascii="Times New Roman" w:eastAsia="Calibri" w:hAnsi="Times New Roman"/>
          <w:color w:val="000000"/>
          <w:sz w:val="22"/>
          <w:szCs w:val="22"/>
          <w:lang w:val="en-GB" w:eastAsia="en-US"/>
        </w:rPr>
        <w:instrText xml:space="preserve"> ADDIN ZOTERO_ITEM CSL_CITATION {"citationID":"0ahKWjpl","properties":{"formattedCitation":"[28]","plainCitation":"[28]","noteIndex":0},"citationItems":[{"id":2502,"uris":["http://zotero.org/users/4959296/items/S3NJ6ADN"],"itemData":{"id":2502,"type":"article-journal","abstract":"Background: The COVID-19 pandemic is favoring digital transitions in many industries and in society as a whole. Health care organizations have responded to the first phase of the pandemic by rapidly adopting digital solutions and advanced technology tools.\nObjective: The aim of this review is to describe the digital solutions that have been reported in the early scientific literature to mitigate the impact of COVID-19 on individuals and health systems.\nMethods: We conducted a systematic review of early COVID-19–related literature (from January 1 to April 30, 2020) by searching MEDLINE and medRxiv with appropriate terms to find relevant literature on the use of digital technologies in response to the pandemic. We extracted study characteristics such as the paper title, journal, and publication date, and we categorized the retrieved papers by the type of technology and patient needs addressed. We built a scoring rubric by cross-classifying the patient needs with the type of technology. We also extracted information and classified each technology reported by the selected articles according to health care system target, grade of innovation, and scalability to other geographical areas.\nResults: The search identified 269 articles, of which 124 full-text articles were assessed and included in the review after screening. Most of the selected articles addressed the use of digital technologies for diagnosis, surveillance, and prevention. We report that most of these digital solutions and innovative technologies have been proposed for the diagnosis of COVID-19. In particular, within the reviewed articles, we identified numerous suggestions on the use of artificial intelligence (AI)–powered tools for the diagnosis and screening of COVID-19. Digital technologies are also useful for prevention and surveillance measures, such as contact-tracing apps and monitoring of internet searches and social media usage. Fewer scientific contributions address the use of digital technologies for lifestyle empowerment or patient engagement.\nConclusions: In the field of diagnosis, digital solutions that integrate with traditional methods, such as AI-based diagnostic algorithms based both on imaging and clinical data, appear to be promising. For surveillance, digital apps have already proven their effectiveness; however, problems related to privacy and usability remain. For other patient needs, several solutions have been proposed, such as telemedicine or telehealth tools. These tools have long been available, but this historical moment may actually be favoring their definitive large-scale adoption. It is worth taking advantage of the impetus provided by the crisis; it is also important to keep track of the digital solutions currently being proposed to implement best practices and models of care in","container-title":"Journal of Medical Internet Research","DOI":"10.2196/22280","ISSN":"1438-8871","issue":"11","journalAbbreviation":"J Med Internet Res","language":"en","note":"number: 11","page":"e22280","source":"DOI.org (Crossref)","title":"Adoption of Digital Technologies in Health Care During the COVID-19 Pandemic: Systematic Review of Early Scientific Literature","title-short":"Adoption of Digital Technologies in Health Care During the COVID-19 Pandemic","volume":"22","author":[{"family":"Golinelli","given":"Davide"},{"family":"Boetto","given":"Erik"},{"family":"Carullo","given":"Gherardo"},{"family":"Nuzzolese","given":"Andrea Giovanni"},{"family":"Landini","given":"Maria Paola"},{"family":"Fantini","given":"Maria Pia"}],"issued":{"date-parts":[["2020",11,6]]}}}],"schema":"https://github.com/citation-style-language/schema/raw/master/csl-citation.json"} </w:instrText>
      </w:r>
      <w:r w:rsidR="0057003D" w:rsidRPr="00FD3298">
        <w:rPr>
          <w:rFonts w:ascii="Times New Roman" w:eastAsia="Calibri" w:hAnsi="Times New Roman"/>
          <w:color w:val="000000"/>
          <w:sz w:val="22"/>
          <w:szCs w:val="22"/>
          <w:lang w:val="en-GB" w:eastAsia="en-US"/>
        </w:rPr>
        <w:fldChar w:fldCharType="separate"/>
      </w:r>
      <w:r w:rsidR="00CE3B4A">
        <w:rPr>
          <w:rFonts w:ascii="Times New Roman" w:hAnsi="Times New Roman"/>
          <w:sz w:val="22"/>
          <w:szCs w:val="22"/>
          <w:lang w:val="en-GB"/>
        </w:rPr>
        <w:t>[28]</w:t>
      </w:r>
      <w:r w:rsidR="0057003D" w:rsidRPr="00FD3298">
        <w:rPr>
          <w:rFonts w:ascii="Times New Roman" w:eastAsia="Calibri" w:hAnsi="Times New Roman"/>
          <w:color w:val="000000"/>
          <w:sz w:val="22"/>
          <w:szCs w:val="22"/>
          <w:lang w:val="en-GB" w:eastAsia="en-US"/>
        </w:rPr>
        <w:fldChar w:fldCharType="end"/>
      </w:r>
      <w:r w:rsidR="0025065A" w:rsidRPr="00FD3298">
        <w:rPr>
          <w:rFonts w:ascii="Times New Roman" w:eastAsia="Calibri" w:hAnsi="Times New Roman"/>
          <w:color w:val="000000"/>
          <w:sz w:val="22"/>
          <w:szCs w:val="22"/>
          <w:lang w:val="en-GB" w:eastAsia="en-US"/>
        </w:rPr>
        <w:t>.</w:t>
      </w:r>
      <w:r w:rsidRPr="00FD3298">
        <w:rPr>
          <w:rFonts w:ascii="Times New Roman" w:eastAsia="Calibri" w:hAnsi="Times New Roman"/>
          <w:color w:val="000000"/>
          <w:sz w:val="22"/>
          <w:szCs w:val="22"/>
          <w:lang w:val="en-GB" w:eastAsia="en-US"/>
        </w:rPr>
        <w:t xml:space="preserve"> </w:t>
      </w:r>
      <w:r w:rsidR="00133603" w:rsidRPr="00FD3298">
        <w:rPr>
          <w:rFonts w:ascii="Times New Roman" w:eastAsia="Calibri" w:hAnsi="Times New Roman"/>
          <w:color w:val="000000"/>
          <w:sz w:val="22"/>
          <w:szCs w:val="22"/>
          <w:lang w:val="en-GB" w:eastAsia="en-US"/>
        </w:rPr>
        <w:t>Thus, s</w:t>
      </w:r>
      <w:r w:rsidRPr="00FD3298">
        <w:rPr>
          <w:rFonts w:ascii="Times New Roman" w:eastAsia="Calibri" w:hAnsi="Times New Roman"/>
          <w:color w:val="000000"/>
          <w:sz w:val="22"/>
          <w:szCs w:val="22"/>
          <w:lang w:val="en-GB" w:eastAsia="en-US"/>
        </w:rPr>
        <w:t>everal institutions</w:t>
      </w:r>
      <w:ins w:id="125" w:author="Lars Enochsson" w:date="2023-07-27T10:46:00Z">
        <w:r w:rsidR="004B7973">
          <w:rPr>
            <w:rFonts w:ascii="Times New Roman" w:eastAsia="Calibri" w:hAnsi="Times New Roman"/>
            <w:color w:val="000000"/>
            <w:sz w:val="22"/>
            <w:szCs w:val="22"/>
            <w:lang w:val="en-GB" w:eastAsia="en-US"/>
          </w:rPr>
          <w:t>, to some extent e</w:t>
        </w:r>
      </w:ins>
      <w:ins w:id="126" w:author="Lars Enochsson" w:date="2023-07-27T10:47:00Z">
        <w:r w:rsidR="004B7973">
          <w:rPr>
            <w:rFonts w:ascii="Times New Roman" w:eastAsia="Calibri" w:hAnsi="Times New Roman"/>
            <w:color w:val="000000"/>
            <w:sz w:val="22"/>
            <w:szCs w:val="22"/>
            <w:lang w:val="en-GB" w:eastAsia="en-US"/>
          </w:rPr>
          <w:t>ven though the pandemic has ended,</w:t>
        </w:r>
      </w:ins>
      <w:r w:rsidRPr="00FD3298">
        <w:rPr>
          <w:rFonts w:ascii="Times New Roman" w:eastAsia="Calibri" w:hAnsi="Times New Roman"/>
          <w:color w:val="000000"/>
          <w:sz w:val="22"/>
          <w:szCs w:val="22"/>
          <w:lang w:val="en-GB" w:eastAsia="en-US"/>
        </w:rPr>
        <w:t xml:space="preserve"> have reorganized </w:t>
      </w:r>
      <w:ins w:id="127" w:author="Lars Enochsson" w:date="2023-07-27T10:46:00Z">
        <w:r w:rsidR="004B7973">
          <w:rPr>
            <w:rFonts w:ascii="Times New Roman" w:eastAsia="Calibri" w:hAnsi="Times New Roman"/>
            <w:color w:val="000000"/>
            <w:sz w:val="22"/>
            <w:szCs w:val="22"/>
            <w:lang w:val="en-GB" w:eastAsia="en-US"/>
          </w:rPr>
          <w:t xml:space="preserve">their </w:t>
        </w:r>
      </w:ins>
      <w:r w:rsidRPr="00FD3298">
        <w:rPr>
          <w:rFonts w:ascii="Times New Roman" w:eastAsia="Calibri" w:hAnsi="Times New Roman"/>
          <w:color w:val="000000"/>
          <w:sz w:val="22"/>
          <w:szCs w:val="22"/>
          <w:lang w:val="en-GB" w:eastAsia="en-US"/>
        </w:rPr>
        <w:t xml:space="preserve">surgical resident training to prevent a decline </w:t>
      </w:r>
      <w:r w:rsidR="004D6FDE" w:rsidRPr="00FD3298">
        <w:rPr>
          <w:rFonts w:ascii="Times New Roman" w:eastAsia="Calibri" w:hAnsi="Times New Roman"/>
          <w:color w:val="000000"/>
          <w:sz w:val="22"/>
          <w:szCs w:val="22"/>
          <w:lang w:val="en-GB" w:eastAsia="en-US"/>
        </w:rPr>
        <w:t>in</w:t>
      </w:r>
      <w:r w:rsidRPr="00FD3298">
        <w:rPr>
          <w:rFonts w:ascii="Times New Roman" w:eastAsia="Calibri" w:hAnsi="Times New Roman"/>
          <w:color w:val="000000"/>
          <w:sz w:val="22"/>
          <w:szCs w:val="22"/>
          <w:lang w:val="en-GB" w:eastAsia="en-US"/>
        </w:rPr>
        <w:t xml:space="preserve"> practical surgical skills during training. With </w:t>
      </w:r>
      <w:ins w:id="128" w:author="Lars Enochsson" w:date="2023-07-26T17:21:00Z">
        <w:r w:rsidR="001D6919">
          <w:rPr>
            <w:rFonts w:ascii="Times New Roman" w:eastAsia="Calibri" w:hAnsi="Times New Roman"/>
            <w:color w:val="000000"/>
            <w:sz w:val="22"/>
            <w:szCs w:val="22"/>
            <w:lang w:val="en-GB" w:eastAsia="en-US"/>
          </w:rPr>
          <w:t>the</w:t>
        </w:r>
      </w:ins>
      <w:del w:id="129" w:author="Lars Enochsson" w:date="2023-07-26T17:21:00Z">
        <w:r w:rsidRPr="00FD3298" w:rsidDel="001D6919">
          <w:rPr>
            <w:rFonts w:ascii="Times New Roman" w:eastAsia="Calibri" w:hAnsi="Times New Roman"/>
            <w:color w:val="000000"/>
            <w:sz w:val="22"/>
            <w:szCs w:val="22"/>
            <w:lang w:val="en-GB" w:eastAsia="en-US"/>
          </w:rPr>
          <w:delText>a</w:delText>
        </w:r>
      </w:del>
      <w:r w:rsidR="0041602F" w:rsidRPr="00FD3298">
        <w:rPr>
          <w:rFonts w:ascii="Times New Roman" w:eastAsia="Calibri" w:hAnsi="Times New Roman"/>
          <w:color w:val="000000"/>
          <w:sz w:val="22"/>
          <w:szCs w:val="22"/>
          <w:lang w:val="en-GB" w:eastAsia="en-US"/>
        </w:rPr>
        <w:t xml:space="preserve"> new and</w:t>
      </w:r>
      <w:r w:rsidRPr="00FD3298">
        <w:rPr>
          <w:rFonts w:ascii="Times New Roman" w:eastAsia="Calibri" w:hAnsi="Times New Roman"/>
          <w:color w:val="000000"/>
          <w:sz w:val="22"/>
          <w:szCs w:val="22"/>
          <w:lang w:val="en-GB" w:eastAsia="en-US"/>
        </w:rPr>
        <w:t xml:space="preserve"> innovative approach to the </w:t>
      </w:r>
      <w:r w:rsidRPr="00FD3298">
        <w:rPr>
          <w:rFonts w:ascii="Times New Roman" w:eastAsia="Calibri" w:hAnsi="Times New Roman"/>
          <w:color w:val="000000"/>
          <w:sz w:val="22"/>
          <w:szCs w:val="22"/>
          <w:lang w:val="en-GB" w:eastAsia="en-US"/>
        </w:rPr>
        <w:lastRenderedPageBreak/>
        <w:t xml:space="preserve">challenges </w:t>
      </w:r>
      <w:r w:rsidR="004D6FDE" w:rsidRPr="00FD3298">
        <w:rPr>
          <w:rFonts w:ascii="Times New Roman" w:eastAsia="Calibri" w:hAnsi="Times New Roman"/>
          <w:color w:val="000000"/>
          <w:sz w:val="22"/>
          <w:szCs w:val="22"/>
          <w:lang w:val="en-GB" w:eastAsia="en-US"/>
        </w:rPr>
        <w:t xml:space="preserve">that </w:t>
      </w:r>
      <w:r w:rsidRPr="00FD3298">
        <w:rPr>
          <w:rFonts w:ascii="Times New Roman" w:eastAsia="Calibri" w:hAnsi="Times New Roman"/>
          <w:color w:val="000000"/>
          <w:sz w:val="22"/>
          <w:szCs w:val="22"/>
          <w:lang w:val="en-GB" w:eastAsia="en-US"/>
        </w:rPr>
        <w:t xml:space="preserve">the pandemic </w:t>
      </w:r>
      <w:del w:id="130" w:author="Lars Enochsson" w:date="2023-07-26T17:21:00Z">
        <w:r w:rsidR="004D6FDE" w:rsidRPr="00FD3298" w:rsidDel="001D6919">
          <w:rPr>
            <w:rFonts w:ascii="Times New Roman" w:eastAsia="Calibri" w:hAnsi="Times New Roman"/>
            <w:color w:val="000000"/>
            <w:sz w:val="22"/>
            <w:szCs w:val="22"/>
            <w:lang w:val="en-GB" w:eastAsia="en-US"/>
          </w:rPr>
          <w:delText xml:space="preserve">has </w:delText>
        </w:r>
      </w:del>
      <w:r w:rsidRPr="00FD3298">
        <w:rPr>
          <w:rFonts w:ascii="Times New Roman" w:eastAsia="Calibri" w:hAnsi="Times New Roman"/>
          <w:color w:val="000000"/>
          <w:sz w:val="22"/>
          <w:szCs w:val="22"/>
          <w:lang w:val="en-GB" w:eastAsia="en-US"/>
        </w:rPr>
        <w:t xml:space="preserve">presented, the negative impact on residency training </w:t>
      </w:r>
      <w:r w:rsidR="0041602F" w:rsidRPr="00FD3298">
        <w:rPr>
          <w:rFonts w:ascii="Times New Roman" w:eastAsia="Calibri" w:hAnsi="Times New Roman"/>
          <w:color w:val="000000"/>
          <w:sz w:val="22"/>
          <w:szCs w:val="22"/>
          <w:lang w:val="en-GB" w:eastAsia="en-US"/>
        </w:rPr>
        <w:t>might</w:t>
      </w:r>
      <w:r w:rsidRPr="00FD3298">
        <w:rPr>
          <w:rFonts w:ascii="Times New Roman" w:eastAsia="Calibri" w:hAnsi="Times New Roman"/>
          <w:color w:val="000000"/>
          <w:sz w:val="22"/>
          <w:szCs w:val="22"/>
          <w:lang w:val="en-GB" w:eastAsia="en-US"/>
        </w:rPr>
        <w:t xml:space="preserve"> be reduced</w:t>
      </w:r>
      <w:r w:rsidR="0057003D" w:rsidRPr="00FD3298">
        <w:rPr>
          <w:rFonts w:ascii="Times New Roman" w:eastAsia="Calibri" w:hAnsi="Times New Roman"/>
          <w:color w:val="000000"/>
          <w:sz w:val="22"/>
          <w:szCs w:val="22"/>
          <w:lang w:val="en-GB" w:eastAsia="en-US"/>
        </w:rPr>
        <w:t xml:space="preserve"> </w:t>
      </w:r>
      <w:r w:rsidR="00EA0FE7" w:rsidRPr="00FD3298">
        <w:rPr>
          <w:rFonts w:ascii="Times New Roman" w:eastAsia="Calibri" w:hAnsi="Times New Roman"/>
          <w:color w:val="000000"/>
          <w:sz w:val="22"/>
          <w:szCs w:val="22"/>
          <w:lang w:val="en-GB" w:eastAsia="en-US"/>
        </w:rPr>
        <w:fldChar w:fldCharType="begin"/>
      </w:r>
      <w:r w:rsidR="001D6919">
        <w:rPr>
          <w:rFonts w:ascii="Times New Roman" w:eastAsia="Calibri" w:hAnsi="Times New Roman"/>
          <w:color w:val="000000"/>
          <w:sz w:val="22"/>
          <w:szCs w:val="22"/>
          <w:lang w:val="en-GB" w:eastAsia="en-US"/>
        </w:rPr>
        <w:instrText xml:space="preserve"> ADDIN ZOTERO_ITEM CSL_CITATION {"citationID":"N9F9X4Uu","properties":{"formattedCitation":"[29\\uc0\\u8211{}33]","plainCitation":"[29–33]","noteIndex":0},"citationItems":[{"id":2517,"uris":["http://zotero.org/users/4959296/items/9CRXUIZ8"],"itemData":{"id":2517,"type":"article-journal","container-title":"BMJ","DOI":"10.1136/bmj.m3517","ISSN":"1756-1833","journalAbbreviation":"BMJ","language":"en","page":"m3517","source":"DOI.org (Crossref)","title":"Covid-19: Private hospitals commit to training juniors who help to tackle backlog","title-short":"Covid-19","author":[{"family":"Rimmer","given":"Abi"}],"issued":{"date-parts":[["2020",9,9]]}},"label":"page"},{"id":2498,"uris":["http://zotero.org/users/4959296/items/P8MIDRQ2"],"itemData":{"id":2498,"type":"article-journal","abstract":"OBJECTIVE: To synthesise the current evidence of pandemic-related impact on surgical training internationally and describe strategies that have been put in place to mitigate disruption. DESIGN: Rapid scoping review of publically available published web-literature. SETTING: Five large English speaking countries; United States (US), United Kingdom (UK), Canada, Australia and New Zealand (NZ).\nRESULTS: Recruitment and selection to residency programmes in the US, Australia and NZ has been largely unaffected. Canada has implemented video-conferencing in lieu of face-to-face interviews. The UK has relied upon trainee self-assessment for selection. Widespread postponement and cancellation of surgical board examinations was seen across the studied countries. Resident assessment-in-training and certiﬁcation procedures have been heavily modiﬁed. Most didactics have moved online, with some courses and conferences cancelled where this has not been possible. None of the studied countries had a central mandate on resident operating privileges during Covid-19.\nCONCLUSIONS: The collective response by international surgical training bodies to the dual challenges of safeguarding residents whilst minimising disruption to training has been agile and resident centred. The pandemic has exposed weaknesses in existing training","container-title":"Journal of Surgical Education","DOI":"10.1016/j.jsurg.2020.06.020","ISSN":"19317204","issue":"1","journalAbbreviation":"Journal of Surgical Education","language":"en","note":"number: 1","page":"308-314","source":"DOI.org (Crossref)","title":"Disruption to Surgical Training during Covid-19 in the United States, United Kingdom, Canada, and Australasia: A Rapid Review of Impact and Mitigation Efforts","title-short":"Disruption to Surgical Training during Covid-19 in the United States, United Kingdom, Canada, and Australasia","volume":"78","author":[{"family":"James","given":"Hannah K."},{"family":"Pattison","given":"Giles T.R."}],"issued":{"date-parts":[["2021",1]]}},"label":"page"},{"id":2526,"uris":["http://zotero.org/users/4959296/items/8KSLPCRY"],"itemData":{"id":2526,"type":"article-journal","abstract":"Background:\nThe novel coronavirus and associated Coronavirus Disease 2019 (COVID-19) is\nrapidly spreading throughout the world, with robust growth in the United\nStates. Its drastic impact on the global population and international health\ncare is swift, evolving, and unpredictable. The effects on orthopaedic\nsurgery departments are predominantly indirect, with widespread cessation of\nall nonessential orthopaedic care. Although this is vital to the\nsystem-sustaining measures of isolation and resource reallocation, there is\nprofound detriment to orthopaedic training programs.\n\nMethods:\nIn the face of new pressures on the finite timeline on an orthopaedic\nresidency, the Emory University School of Medicine Department of\nOrthopaedics has devised a 5-pronged strategy based on the following: (1)\npatient and provider safety, (2) uninterrupted necessary care, (3) system\nsustainability, (4) adaptability, and (5) preservation of vital leadership\nstructures.\n\nResults:\nOur 5 tenants support a 2-team system, whereby the residents are divided into\ncycling “active-duty” and “working remotely”\nfactions. In observation of the potential incubation period of viral\nsymptoms, phase transitions occur every 2 weeks with strict adherence to\nteam assignments. Intrateam redundancy can accommodate potential illness to\nensure a stable unit of able residents. Active duty residents participate in\nin-person surgical encounters and virtual ambulatory encounters, whereas\nremotely working residents participate in daily video-conferenced\nfaculty-lead, case-based didactics and pursue academic investigation, grant\nwriting, and quality improvement projects. To sustain this, faculty and\nadministrative 2-team systems are also in place to protect the leadership\nand decision-making components of the department.\n\nConclusions:\nThe novel coronavirus has decimated the United States healthcare system, with\nan unpredictable duration, magnitude, and variability. As collateral damage,\northopaedic residencies are faced with new challenges to provide care and\neducate residents in the face of safety, resource redistribution, and\nerosion of classic learning opportunities. Our adaptive approach aims to be\na generalizable tactic to optimize our current landscape.","container-title":"JBJS Open Access","DOI":"10.2106/JBJS.OA.20.00045","ISSN":"2472-7245","issue":"2","journalAbbreviation":"JB JS Open Access","note":"number: 2\nPMID: 33117955\nPMCID: PMC7408274","page":"e0045","source":"PubMed Central","title":"Managing Resident Workforce and Education During the COVID-19 Pandemic","volume":"5","author":[{"family":"Schwartz","given":"Andrew M."},{"family":"Wilson","given":"Jacob M."},{"family":"Boden","given":"Scott D."},{"family":"Moore","given":"Thomas J."},{"family":"Bradbury","given":"Thomas L."},{"family":"Fletcher","given":"Nicholas D."}],"issued":{"date-parts":[["2020",4,15]]}},"label":"page"},{"id":2523,"uris":["http://zotero.org/users/4959296/items/WKZ82ZUW"],"itemData":{"id":2523,"type":"article-journal","abstract":"Objective\nTo review available adaptive residency training approaches and management of the resident workforce in different residency programs amid COVID-19 pandemic.\n\nMaterials and Methods\nWebsites of different professional associations and international or national specialty accreditation institutions were searched. We looked for English studies (any form), reviews or editorials, perspectives, short or special communications, and position papers on residency education during the COVID-19 pandemic. PubMed, EMBASE, and Google Scholar were also searched using keywords. Two independent reviewers extracted data using a customized tool that was developed to record the key information relevant to the review question. The two authors resolved their difference in data extraction by discussion.\n\nResults\nWe identified 13 documents reporting on residency education during pandemics. Three were articles, 5 short or special communications, and the rest editorials and perspectives. We divided the data obtained into six thematic areas: resident staffing, clinical education, surgical education, didactic teaching, research activity, and accreditation process.\n\nConclusion\nResidency programs must reorganize the resident’s staffing and provide appropriate training to ensure the safety of residents during the pandemic. There are feasible adaptive approaches to maintaining residency training in the domains of didactic teaching, clinical education, and some research activities. Although some innovative virtual surgical skills training methods are implemented in limited surgical residency disciplines, their effectiveness is not well examined. Guidance and flexibility of the accreditation bodies in ensuring the competency of residents is one component of the adaptive response.","container-title":"Advances in Medical Education and Practice","DOI":"10.2147/AMEP.S262369","ISSN":"1179-7258","journalAbbreviation":"Adv Med Educ Pract","note":"PMID: 32848492\nPMCID: PMC7428317","page":"527-535","source":"PubMed Central","title":"Managing Resident Workforce and Residency Training During COVID-19 Pandemic: Scoping Review of Adaptive Approaches","title-short":"Managing Resident Workforce and Residency Training During COVID-19 Pandemic","volume":"11","author":[{"family":"Tolu","given":"Lemi Belay"},{"family":"Feyissa","given":"Garumma Tolu"},{"family":"Ezeh","given":"Alex"},{"family":"Gudu","given":"Wondimu"}],"issued":{"date-parts":[["2020",8,10]]}},"label":"page"},{"id":2529,"uris":["http://zotero.org/users/4959296/items/2SYSJY7L"],"itemData":{"id":2529,"type":"article-journal","abstract":"The aim of this systematic review was to identify the challenges imposed on medical and surgical education by the COVID-19 pandemic, and the proposed innovations enabling the continuation of medical student and resident training. A systematic review on the MEDLINE and EMBASE databases was performed on April 18th, 2020, and yielded 1288 articles. Sixty-one of the included manuscripts were synthesized in a qualitative description focused on two major axes, “challenges” and “innovative solutions”, and two minor axes, “mental health” and “medical students in the frontlines”. Shortage of personal protective equipment, suspension of clinical clerkships and observerships and reduction in elective surgical cases unavoidably affect medical and surgical education. Interesting solutions involving the use of virtual learning, videoconferencing, social media and telemedicine could effectively tackle the sudden cease in medical education. Furthermore, trainee’s mental health should be safeguarded, and medical students can be involved in the COVID-19 clinical treatment if needed.","container-title":"In Vivo","DOI":"10.21873/invivo.11950","ISSN":"0258-851X","issue":"3 Suppl","journalAbbreviation":"In Vivo","note":"number: 3 Suppl\nPMID: 32503818\nPMCID: PMC8378024","page":"1603-1611","source":"PubMed Central","title":"Medical and Surgical Education Challenges and Innovations in the COVID-19 Era: A Systematic Review","title-short":"Medical and Surgical Education Challenges and Innovations in the COVID-19 Era","volume":"34","author":[{"family":"DEDEILIA","given":"AIKATERINI"},{"family":"SOTIROPOULOS","given":"MARINOS G."},{"family":"HANRAHAN","given":"JOHN GERRARD"},{"family":"JANGA","given":"DEEPA"},{"family":"DEDEILIAS","given":"PANAGIOTIS"},{"family":"SIDERIS","given":"MICHAIL"}],"issued":{"date-parts":[["2020",5,3]]}},"label":"page"}],"schema":"https://github.com/citation-style-language/schema/raw/master/csl-citation.json"} </w:instrText>
      </w:r>
      <w:r w:rsidR="00EA0FE7" w:rsidRPr="00FD3298">
        <w:rPr>
          <w:rFonts w:ascii="Times New Roman" w:eastAsia="Calibri" w:hAnsi="Times New Roman"/>
          <w:color w:val="000000"/>
          <w:sz w:val="22"/>
          <w:szCs w:val="22"/>
          <w:lang w:val="en-GB" w:eastAsia="en-US"/>
        </w:rPr>
        <w:fldChar w:fldCharType="separate"/>
      </w:r>
      <w:r w:rsidR="00CE3B4A" w:rsidRPr="00CE3B4A">
        <w:rPr>
          <w:rFonts w:ascii="Times New Roman" w:hAnsi="Times New Roman"/>
          <w:sz w:val="22"/>
        </w:rPr>
        <w:t>[29–33]</w:t>
      </w:r>
      <w:r w:rsidR="00EA0FE7" w:rsidRPr="00FD3298">
        <w:rPr>
          <w:rFonts w:ascii="Times New Roman" w:eastAsia="Calibri" w:hAnsi="Times New Roman"/>
          <w:color w:val="000000"/>
          <w:sz w:val="22"/>
          <w:szCs w:val="22"/>
          <w:lang w:val="en-GB" w:eastAsia="en-US"/>
        </w:rPr>
        <w:fldChar w:fldCharType="end"/>
      </w:r>
      <w:r w:rsidR="0025065A" w:rsidRPr="00FD3298">
        <w:rPr>
          <w:rFonts w:ascii="Times New Roman" w:eastAsia="Calibri" w:hAnsi="Times New Roman"/>
          <w:color w:val="000000"/>
          <w:sz w:val="22"/>
          <w:szCs w:val="22"/>
          <w:lang w:val="en-GB" w:eastAsia="en-US"/>
        </w:rPr>
        <w:t>.</w:t>
      </w:r>
      <w:r w:rsidRPr="00FD3298">
        <w:rPr>
          <w:rFonts w:ascii="Times New Roman" w:eastAsia="Calibri" w:hAnsi="Times New Roman"/>
          <w:color w:val="000000"/>
          <w:sz w:val="22"/>
          <w:szCs w:val="22"/>
          <w:lang w:val="en-GB" w:eastAsia="en-US"/>
        </w:rPr>
        <w:t xml:space="preserve"> </w:t>
      </w:r>
    </w:p>
    <w:p w14:paraId="05B3FC50" w14:textId="36AF8DF5" w:rsidR="00710004" w:rsidRPr="00FD3298" w:rsidRDefault="00710004" w:rsidP="00710004">
      <w:pPr>
        <w:autoSpaceDE w:val="0"/>
        <w:autoSpaceDN w:val="0"/>
        <w:adjustRightInd w:val="0"/>
        <w:spacing w:before="120" w:line="360" w:lineRule="auto"/>
        <w:jc w:val="both"/>
        <w:rPr>
          <w:rFonts w:ascii="Times New Roman" w:eastAsia="Calibri" w:hAnsi="Times New Roman"/>
          <w:color w:val="000000"/>
          <w:sz w:val="22"/>
          <w:szCs w:val="22"/>
          <w:lang w:val="en-GB" w:eastAsia="en-US"/>
        </w:rPr>
      </w:pPr>
      <w:r w:rsidRPr="00FD3298">
        <w:rPr>
          <w:rFonts w:ascii="Times New Roman" w:eastAsia="Calibri" w:hAnsi="Times New Roman"/>
          <w:color w:val="000000"/>
          <w:sz w:val="22"/>
          <w:szCs w:val="22"/>
          <w:lang w:val="en-GB" w:eastAsia="en-US"/>
        </w:rPr>
        <w:t xml:space="preserve">Regardless of the effect </w:t>
      </w:r>
      <w:r w:rsidR="004D6FDE" w:rsidRPr="00FD3298">
        <w:rPr>
          <w:rFonts w:ascii="Times New Roman" w:eastAsia="Calibri" w:hAnsi="Times New Roman"/>
          <w:color w:val="000000"/>
          <w:sz w:val="22"/>
          <w:szCs w:val="22"/>
          <w:lang w:val="en-GB" w:eastAsia="en-US"/>
        </w:rPr>
        <w:t xml:space="preserve">that </w:t>
      </w:r>
      <w:r w:rsidRPr="00FD3298">
        <w:rPr>
          <w:rFonts w:ascii="Times New Roman" w:eastAsia="Calibri" w:hAnsi="Times New Roman"/>
          <w:color w:val="000000"/>
          <w:sz w:val="22"/>
          <w:szCs w:val="22"/>
          <w:lang w:val="en-GB" w:eastAsia="en-US"/>
        </w:rPr>
        <w:t xml:space="preserve">the Covid-19 pandemic </w:t>
      </w:r>
      <w:del w:id="131" w:author="Lars Enochsson" w:date="2023-07-27T10:48:00Z">
        <w:r w:rsidRPr="00FD3298" w:rsidDel="004B7973">
          <w:rPr>
            <w:rFonts w:ascii="Times New Roman" w:eastAsia="Calibri" w:hAnsi="Times New Roman"/>
            <w:color w:val="000000"/>
            <w:sz w:val="22"/>
            <w:szCs w:val="22"/>
            <w:lang w:val="en-GB" w:eastAsia="en-US"/>
          </w:rPr>
          <w:delText>ha</w:delText>
        </w:r>
        <w:r w:rsidR="0029042A" w:rsidRPr="00FD3298" w:rsidDel="004B7973">
          <w:rPr>
            <w:rFonts w:ascii="Times New Roman" w:eastAsia="Calibri" w:hAnsi="Times New Roman"/>
            <w:color w:val="000000"/>
            <w:sz w:val="22"/>
            <w:szCs w:val="22"/>
            <w:lang w:val="en-GB" w:eastAsia="en-US"/>
          </w:rPr>
          <w:delText>s</w:delText>
        </w:r>
        <w:r w:rsidRPr="00FD3298" w:rsidDel="004B7973">
          <w:rPr>
            <w:rFonts w:ascii="Times New Roman" w:eastAsia="Calibri" w:hAnsi="Times New Roman"/>
            <w:color w:val="000000"/>
            <w:sz w:val="22"/>
            <w:szCs w:val="22"/>
            <w:lang w:val="en-GB" w:eastAsia="en-US"/>
          </w:rPr>
          <w:delText xml:space="preserve"> </w:delText>
        </w:r>
      </w:del>
      <w:r w:rsidRPr="00FD3298">
        <w:rPr>
          <w:rFonts w:ascii="Times New Roman" w:eastAsia="Calibri" w:hAnsi="Times New Roman"/>
          <w:color w:val="000000"/>
          <w:sz w:val="22"/>
          <w:szCs w:val="22"/>
          <w:lang w:val="en-GB" w:eastAsia="en-US"/>
        </w:rPr>
        <w:t xml:space="preserve">had on surgical residency training, a survey by the Fellowship Council </w:t>
      </w:r>
      <w:r w:rsidR="00A2455A" w:rsidRPr="00FD3298">
        <w:rPr>
          <w:rFonts w:ascii="Times New Roman" w:eastAsia="Calibri" w:hAnsi="Times New Roman"/>
          <w:color w:val="000000"/>
          <w:sz w:val="22"/>
          <w:szCs w:val="22"/>
          <w:lang w:val="en-GB" w:eastAsia="en-US"/>
        </w:rPr>
        <w:t>R</w:t>
      </w:r>
      <w:r w:rsidRPr="00FD3298">
        <w:rPr>
          <w:rFonts w:ascii="Times New Roman" w:eastAsia="Calibri" w:hAnsi="Times New Roman"/>
          <w:color w:val="000000"/>
          <w:sz w:val="22"/>
          <w:szCs w:val="22"/>
          <w:lang w:val="en-GB" w:eastAsia="en-US"/>
        </w:rPr>
        <w:t xml:space="preserve">esearch </w:t>
      </w:r>
      <w:r w:rsidR="00A2455A" w:rsidRPr="00FD3298">
        <w:rPr>
          <w:rFonts w:ascii="Times New Roman" w:eastAsia="Calibri" w:hAnsi="Times New Roman"/>
          <w:color w:val="000000"/>
          <w:sz w:val="22"/>
          <w:szCs w:val="22"/>
          <w:lang w:val="en-GB" w:eastAsia="en-US"/>
        </w:rPr>
        <w:t>C</w:t>
      </w:r>
      <w:r w:rsidRPr="00FD3298">
        <w:rPr>
          <w:rFonts w:ascii="Times New Roman" w:eastAsia="Calibri" w:hAnsi="Times New Roman"/>
          <w:color w:val="000000"/>
          <w:sz w:val="22"/>
          <w:szCs w:val="22"/>
          <w:lang w:val="en-GB" w:eastAsia="en-US"/>
        </w:rPr>
        <w:t xml:space="preserve">ommittee sent to the program directors of all surgical subspecialities in North America presented an unsatisfying number of residents </w:t>
      </w:r>
      <w:r w:rsidR="00535722" w:rsidRPr="00FD3298">
        <w:rPr>
          <w:rFonts w:ascii="Times New Roman" w:eastAsia="Calibri" w:hAnsi="Times New Roman"/>
          <w:color w:val="000000"/>
          <w:sz w:val="22"/>
          <w:szCs w:val="22"/>
          <w:lang w:val="en-GB" w:eastAsia="en-US"/>
        </w:rPr>
        <w:t xml:space="preserve">who were </w:t>
      </w:r>
      <w:r w:rsidRPr="00FD3298">
        <w:rPr>
          <w:rFonts w:ascii="Times New Roman" w:eastAsia="Calibri" w:hAnsi="Times New Roman"/>
          <w:color w:val="000000"/>
          <w:sz w:val="22"/>
          <w:szCs w:val="22"/>
          <w:lang w:val="en-GB" w:eastAsia="en-US"/>
        </w:rPr>
        <w:t xml:space="preserve">not fully equipped for </w:t>
      </w:r>
      <w:r w:rsidR="00535722" w:rsidRPr="00FD3298">
        <w:rPr>
          <w:rFonts w:ascii="Times New Roman" w:eastAsia="Calibri" w:hAnsi="Times New Roman"/>
          <w:color w:val="000000"/>
          <w:sz w:val="22"/>
          <w:szCs w:val="22"/>
          <w:lang w:val="en-GB" w:eastAsia="en-US"/>
        </w:rPr>
        <w:t xml:space="preserve">undertaking </w:t>
      </w:r>
      <w:r w:rsidRPr="00FD3298">
        <w:rPr>
          <w:rFonts w:ascii="Times New Roman" w:eastAsia="Calibri" w:hAnsi="Times New Roman"/>
          <w:color w:val="000000"/>
          <w:sz w:val="22"/>
          <w:szCs w:val="22"/>
          <w:lang w:val="en-GB" w:eastAsia="en-US"/>
        </w:rPr>
        <w:t xml:space="preserve">laparoscopic </w:t>
      </w:r>
      <w:r w:rsidR="00535722" w:rsidRPr="00FD3298">
        <w:rPr>
          <w:rFonts w:ascii="Times New Roman" w:eastAsia="Calibri" w:hAnsi="Times New Roman"/>
          <w:color w:val="000000"/>
          <w:sz w:val="22"/>
          <w:szCs w:val="22"/>
          <w:lang w:val="en-GB" w:eastAsia="en-US"/>
        </w:rPr>
        <w:t>procedures</w:t>
      </w:r>
      <w:r w:rsidRPr="00FD3298">
        <w:rPr>
          <w:rFonts w:ascii="Times New Roman" w:eastAsia="Calibri" w:hAnsi="Times New Roman"/>
          <w:color w:val="000000"/>
          <w:sz w:val="22"/>
          <w:szCs w:val="22"/>
          <w:lang w:val="en-GB" w:eastAsia="en-US"/>
        </w:rPr>
        <w:t xml:space="preserve"> in the OR</w:t>
      </w:r>
      <w:r w:rsidR="00EA0FE7" w:rsidRPr="00FD3298">
        <w:rPr>
          <w:rFonts w:ascii="Times New Roman" w:eastAsia="Calibri" w:hAnsi="Times New Roman"/>
          <w:color w:val="000000"/>
          <w:sz w:val="22"/>
          <w:szCs w:val="22"/>
          <w:lang w:val="en-GB" w:eastAsia="en-US"/>
        </w:rPr>
        <w:t xml:space="preserve"> </w:t>
      </w:r>
      <w:r w:rsidR="00EA0FE7" w:rsidRPr="00FD3298">
        <w:rPr>
          <w:rFonts w:ascii="Times New Roman" w:eastAsia="Calibri" w:hAnsi="Times New Roman"/>
          <w:color w:val="000000"/>
          <w:sz w:val="22"/>
          <w:szCs w:val="22"/>
          <w:lang w:val="en-GB" w:eastAsia="en-US"/>
        </w:rPr>
        <w:fldChar w:fldCharType="begin"/>
      </w:r>
      <w:r w:rsidR="001D6919">
        <w:rPr>
          <w:rFonts w:ascii="Times New Roman" w:eastAsia="Calibri" w:hAnsi="Times New Roman"/>
          <w:color w:val="000000"/>
          <w:sz w:val="22"/>
          <w:szCs w:val="22"/>
          <w:lang w:val="en-GB" w:eastAsia="en-US"/>
        </w:rPr>
        <w:instrText xml:space="preserve"> ADDIN ZOTERO_ITEM CSL_CITATION {"citationID":"7uU1cCH9","properties":{"formattedCitation":"[34]","plainCitation":"[34]","noteIndex":0},"citationItems":[{"id":2534,"uris":["http://zotero.org/users/4959296/items/BHDGAYM8"],"itemData":{"id":2534,"type":"article-journal","abstract":"Objective: To assess readiness of general surgery graduate trainees entering accredited surgical subspecialty fellowships in North America. Methods: A multidomain, global assessment survey designed by the Fellowship Council research committee was electronically sent to all subspecialty program directors. Respondents spanned minimally invasive surgery, bariatric, colorectal, hepatobiliary, and thoracic specialties. There were 46 quantitative questions distributed across 5 domains and 1 or more reﬂective qualitative questions/domains. Results: There was a 63% response rate (n = 91/145). Of respondent program directors, 21% felt that new fellows arrived unprepared for the operating room, 38% demonstrated lack of patient ownership, 30% could not independently perform a laparoscopic cholecystectomy, and 66% were deemed unable to operate for 30 unsupervised minutes of a major procedure. With regard to laparoscopic skills, 30% could not atraumatically manipulate tissue, 26% could not recognize anatomical planes, and 56% could not suture. Furthermore, 28% of fellows were not familiar with therapeutic options and 24% were unable to recognize early signs of complications. Finally, it was felt that the majority of new fellows were unable to conceive, design, and conduct research/academic projects. Thematic clustering of qualitative data revealed deﬁcits in domains of operative autonomy, progressive responsibility, longitudinal follow-up, and scholarly focus after general surgery education.","container-title":"Annals of Surgery","DOI":"10.1097/SLA.0b013e3182a191ca","ISSN":"0003-4932","issue":"3","language":"en","note":"number: 3","page":"440-449","source":"DOI.org (Crossref)","title":"General Surgery Residency Inadequately Prepares Trainees for Fellowship: Results of a Survey of Fellowship Program Directors","title-short":"General Surgery Residency Inadequately Prepares Trainees for Fellowship","volume":"258","author":[{"family":"Mattar","given":"Samer G."},{"family":"Alseidi","given":"Adnan A."},{"family":"Jones","given":"Daniel B."},{"family":"Jeyarajah","given":"D. Rohan"},{"family":"Swanstrom","given":"Lee L."},{"family":"Aye","given":"Ralph W."},{"family":"Wexner","given":"Steven D."},{"family":"Martinez","given":"José M."},{"family":"Ross","given":"Sharona B."},{"family":"Awad","given":"Michael M."},{"family":"Franklin","given":"Morris E."},{"family":"Arregui","given":"Maurice E."},{"family":"Schirmer","given":"Bruce D."},{"family":"Minter","given":"Rebecca M."}],"issued":{"date-parts":[["2013",9]]}}}],"schema":"https://github.com/citation-style-language/schema/raw/master/csl-citation.json"} </w:instrText>
      </w:r>
      <w:r w:rsidR="00EA0FE7" w:rsidRPr="00FD3298">
        <w:rPr>
          <w:rFonts w:ascii="Times New Roman" w:eastAsia="Calibri" w:hAnsi="Times New Roman"/>
          <w:color w:val="000000"/>
          <w:sz w:val="22"/>
          <w:szCs w:val="22"/>
          <w:lang w:val="en-GB" w:eastAsia="en-US"/>
        </w:rPr>
        <w:fldChar w:fldCharType="separate"/>
      </w:r>
      <w:r w:rsidR="00CE3B4A">
        <w:rPr>
          <w:rFonts w:ascii="Times New Roman" w:hAnsi="Times New Roman"/>
          <w:sz w:val="22"/>
          <w:szCs w:val="22"/>
          <w:lang w:val="en-GB"/>
        </w:rPr>
        <w:t>[34]</w:t>
      </w:r>
      <w:r w:rsidR="00EA0FE7" w:rsidRPr="00FD3298">
        <w:rPr>
          <w:rFonts w:ascii="Times New Roman" w:eastAsia="Calibri" w:hAnsi="Times New Roman"/>
          <w:color w:val="000000"/>
          <w:sz w:val="22"/>
          <w:szCs w:val="22"/>
          <w:lang w:val="en-GB" w:eastAsia="en-US"/>
        </w:rPr>
        <w:fldChar w:fldCharType="end"/>
      </w:r>
      <w:r w:rsidR="0025065A" w:rsidRPr="00FD3298">
        <w:rPr>
          <w:rFonts w:ascii="Times New Roman" w:eastAsia="Calibri" w:hAnsi="Times New Roman"/>
          <w:color w:val="000000"/>
          <w:sz w:val="22"/>
          <w:szCs w:val="22"/>
          <w:lang w:val="en-GB" w:eastAsia="en-US"/>
        </w:rPr>
        <w:t>.</w:t>
      </w:r>
      <w:r w:rsidRPr="00FD3298">
        <w:rPr>
          <w:rFonts w:ascii="Times New Roman" w:eastAsia="Calibri" w:hAnsi="Times New Roman"/>
          <w:color w:val="000000"/>
          <w:sz w:val="22"/>
          <w:szCs w:val="22"/>
          <w:lang w:val="en-GB" w:eastAsia="en-US"/>
        </w:rPr>
        <w:t xml:space="preserve"> </w:t>
      </w:r>
      <w:del w:id="132" w:author="Lars Enochsson" w:date="2023-07-27T10:49:00Z">
        <w:r w:rsidR="0029042A" w:rsidRPr="00FD3298" w:rsidDel="004B7973">
          <w:rPr>
            <w:rFonts w:ascii="Times New Roman" w:eastAsia="Calibri" w:hAnsi="Times New Roman"/>
            <w:color w:val="000000"/>
            <w:sz w:val="22"/>
            <w:szCs w:val="22"/>
            <w:lang w:val="en-GB" w:eastAsia="en-US"/>
          </w:rPr>
          <w:delText>R</w:delText>
        </w:r>
        <w:r w:rsidRPr="00FD3298" w:rsidDel="004B7973">
          <w:rPr>
            <w:rFonts w:ascii="Times New Roman" w:eastAsia="Calibri" w:hAnsi="Times New Roman"/>
            <w:color w:val="000000"/>
            <w:sz w:val="22"/>
            <w:szCs w:val="22"/>
            <w:lang w:val="en-GB" w:eastAsia="en-US"/>
          </w:rPr>
          <w:delText>ecent studies suggest other means of training residents outside of the OR due to the Covid-19 pandemic</w:delText>
        </w:r>
        <w:r w:rsidR="00EA0FE7" w:rsidRPr="00FD3298" w:rsidDel="004B7973">
          <w:rPr>
            <w:rFonts w:ascii="Times New Roman" w:eastAsia="Calibri" w:hAnsi="Times New Roman"/>
            <w:color w:val="000000"/>
            <w:sz w:val="22"/>
            <w:szCs w:val="22"/>
            <w:lang w:val="en-GB" w:eastAsia="en-US"/>
          </w:rPr>
          <w:delText xml:space="preserve"> </w:delText>
        </w:r>
        <w:r w:rsidR="004B4B6B" w:rsidRPr="00FD3298" w:rsidDel="004B7973">
          <w:rPr>
            <w:rFonts w:ascii="Times New Roman" w:eastAsia="Calibri" w:hAnsi="Times New Roman"/>
            <w:color w:val="000000"/>
            <w:sz w:val="22"/>
            <w:szCs w:val="22"/>
            <w:lang w:val="en-GB" w:eastAsia="en-US"/>
          </w:rPr>
          <w:fldChar w:fldCharType="begin"/>
        </w:r>
        <w:r w:rsidR="001D6919" w:rsidDel="004B7973">
          <w:rPr>
            <w:rFonts w:ascii="Times New Roman" w:eastAsia="Calibri" w:hAnsi="Times New Roman"/>
            <w:color w:val="000000"/>
            <w:sz w:val="22"/>
            <w:szCs w:val="22"/>
            <w:lang w:val="en-GB" w:eastAsia="en-US"/>
          </w:rPr>
          <w:delInstrText xml:space="preserve"> ADDIN ZOTERO_ITEM CSL_CITATION {"citationID":"jX61PEcE","properties":{"formattedCitation":"[35]","plainCitation":"[35]","noteIndex":0},"citationItems":[{"id":2519,"uris":["http://zotero.org/users/4959296/items/ARTC2DJJ"],"itemData":{"id":2519,"type":"article-journal","abstract":"The COVID-19 global pandemic presents a challenge to orthopaedic education. Around the world, including in the United States, elective surgeries are being deferred and orthopaedic residents and fellows are being asked to make drastic changes to their daily routines. In the midst of these changes are unique opportunities for resident/fellow growth and development. Educational tools in the form of web-based learning, surgical simulators, and basic competency tests may serve an important role. Challenges are inevitable, but appropriate preparation may help programs ensure continued resident growth, development, and well-being while maintaining high-quality patient care.","container-title":"Journal of the American Academy of Orthopaedic Surgeons","DOI":"10.5435/JAAOS-D-20-00292","ISSN":"1067-151X, 1940-5480","issue":"11","journalAbbreviation":"J Am Acad Orthop Surg","language":"en","note":"number: 11","page":"e456-e464","source":"DOI.org (Crossref)","title":"Orthopaedic Education During the COVID-19 Pandemic","volume":"28","author":[{"family":"Kogan","given":"Monica"},{"family":"Klein","given":"Sandra E."},{"family":"Hannon","given":"Charles P."},{"family":"Nolte","given":"Michael T."}],"issued":{"date-parts":[["2020",6,1]]}}}],"schema":"https://github.com/citation-style-language/schema/raw/master/csl-citation.json"} </w:delInstrText>
        </w:r>
        <w:r w:rsidR="004B4B6B" w:rsidRPr="00FD3298" w:rsidDel="004B7973">
          <w:rPr>
            <w:rFonts w:ascii="Times New Roman" w:eastAsia="Calibri" w:hAnsi="Times New Roman"/>
            <w:color w:val="000000"/>
            <w:sz w:val="22"/>
            <w:szCs w:val="22"/>
            <w:lang w:val="en-GB" w:eastAsia="en-US"/>
          </w:rPr>
          <w:fldChar w:fldCharType="separate"/>
        </w:r>
        <w:r w:rsidR="003E6AA7" w:rsidDel="004B7973">
          <w:rPr>
            <w:rFonts w:ascii="Times New Roman" w:hAnsi="Times New Roman"/>
            <w:sz w:val="22"/>
            <w:szCs w:val="22"/>
            <w:lang w:val="en-GB"/>
          </w:rPr>
          <w:delText>[35]</w:delText>
        </w:r>
        <w:r w:rsidR="004B4B6B" w:rsidRPr="00FD3298" w:rsidDel="004B7973">
          <w:rPr>
            <w:rFonts w:ascii="Times New Roman" w:eastAsia="Calibri" w:hAnsi="Times New Roman"/>
            <w:color w:val="000000"/>
            <w:sz w:val="22"/>
            <w:szCs w:val="22"/>
            <w:lang w:val="en-GB" w:eastAsia="en-US"/>
          </w:rPr>
          <w:fldChar w:fldCharType="end"/>
        </w:r>
        <w:r w:rsidRPr="00FD3298" w:rsidDel="004B7973">
          <w:rPr>
            <w:rFonts w:ascii="Times New Roman" w:eastAsia="Calibri" w:hAnsi="Times New Roman"/>
            <w:color w:val="000000"/>
            <w:sz w:val="22"/>
            <w:szCs w:val="22"/>
            <w:lang w:val="en-GB" w:eastAsia="en-US"/>
          </w:rPr>
          <w:delText xml:space="preserve"> and present the need </w:delText>
        </w:r>
        <w:r w:rsidR="001B2E03" w:rsidRPr="00FD3298" w:rsidDel="004B7973">
          <w:rPr>
            <w:rFonts w:ascii="Times New Roman" w:eastAsia="Calibri" w:hAnsi="Times New Roman"/>
            <w:color w:val="000000"/>
            <w:sz w:val="22"/>
            <w:szCs w:val="22"/>
            <w:lang w:val="en-GB" w:eastAsia="en-US"/>
          </w:rPr>
          <w:delText>for</w:delText>
        </w:r>
        <w:r w:rsidRPr="00FD3298" w:rsidDel="004B7973">
          <w:rPr>
            <w:rFonts w:ascii="Times New Roman" w:eastAsia="Calibri" w:hAnsi="Times New Roman"/>
            <w:color w:val="000000"/>
            <w:sz w:val="22"/>
            <w:szCs w:val="22"/>
            <w:lang w:val="en-GB" w:eastAsia="en-US"/>
          </w:rPr>
          <w:delText xml:space="preserve"> a catch-up plan </w:delText>
        </w:r>
        <w:r w:rsidR="0029042A" w:rsidRPr="00FD3298" w:rsidDel="004B7973">
          <w:rPr>
            <w:rFonts w:ascii="Times New Roman" w:eastAsia="Calibri" w:hAnsi="Times New Roman"/>
            <w:color w:val="000000"/>
            <w:sz w:val="22"/>
            <w:szCs w:val="22"/>
            <w:lang w:val="en-GB" w:eastAsia="en-US"/>
          </w:rPr>
          <w:delText>to</w:delText>
        </w:r>
        <w:r w:rsidRPr="00FD3298" w:rsidDel="004B7973">
          <w:rPr>
            <w:rFonts w:ascii="Times New Roman" w:eastAsia="Calibri" w:hAnsi="Times New Roman"/>
            <w:color w:val="000000"/>
            <w:sz w:val="22"/>
            <w:szCs w:val="22"/>
            <w:lang w:val="en-GB" w:eastAsia="en-US"/>
          </w:rPr>
          <w:delText xml:space="preserve"> train juniors in private hospitals</w:delText>
        </w:r>
        <w:r w:rsidR="004B4B6B" w:rsidRPr="00FD3298" w:rsidDel="004B7973">
          <w:rPr>
            <w:rFonts w:ascii="Times New Roman" w:eastAsia="Calibri" w:hAnsi="Times New Roman"/>
            <w:color w:val="000000"/>
            <w:sz w:val="22"/>
            <w:szCs w:val="22"/>
            <w:lang w:val="en-GB" w:eastAsia="en-US"/>
          </w:rPr>
          <w:delText xml:space="preserve"> </w:delText>
        </w:r>
        <w:r w:rsidR="004B4B6B" w:rsidRPr="00FD3298" w:rsidDel="004B7973">
          <w:rPr>
            <w:rFonts w:ascii="Times New Roman" w:eastAsia="Calibri" w:hAnsi="Times New Roman"/>
            <w:color w:val="000000"/>
            <w:sz w:val="22"/>
            <w:szCs w:val="22"/>
            <w:lang w:val="en-GB" w:eastAsia="en-US"/>
          </w:rPr>
          <w:fldChar w:fldCharType="begin"/>
        </w:r>
        <w:r w:rsidR="001D6919" w:rsidDel="004B7973">
          <w:rPr>
            <w:rFonts w:ascii="Times New Roman" w:eastAsia="Calibri" w:hAnsi="Times New Roman"/>
            <w:color w:val="000000"/>
            <w:sz w:val="22"/>
            <w:szCs w:val="22"/>
            <w:lang w:val="en-GB" w:eastAsia="en-US"/>
          </w:rPr>
          <w:delInstrText xml:space="preserve"> ADDIN ZOTERO_ITEM CSL_CITATION {"citationID":"WIbo7zo6","properties":{"formattedCitation":"[25, 29]","plainCitation":"[25, 29]","noteIndex":0},"citationItems":[{"id":2515,"uris":["http://zotero.org/users/4959296/items/5LCKF8EV"],"itemData":{"id":2515,"type":"article-journal","container-title":"BMJ","DOI":"10.1136/bmj.n659","ISSN":"1756-1833","journalAbbreviation":"BMJ","language":"en","page":"n659","source":"DOI.org (Crossref)","title":"Covid-19 leaves surgical training in crisis","author":[{"family":"Munro","given":"Clara"},{"family":"Burke","given":"Josh"},{"family":"Allum","given":"William"},{"family":"Mortensen","given":"Neil"}],"issued":{"date-parts":[["2021",3,12]]}},"label":"page"},{"id":2517,"uris":["http://zotero.org/users/4959296/items/9CRXUIZ8"],"itemData":{"id":2517,"type":"article-journal","container-title":"BMJ","DOI":"10.1136/bmj.m3517","ISSN":"1756-1833","journalAbbreviation":"BMJ","language":"en","page":"m3517","source":"DOI.org (Crossref)","title":"Covid-19: Private hospitals commit to training juniors who help to tackle backlog","title-short":"Covid-19","author":[{"family":"Rimmer","given":"Abi"}],"issued":{"date-parts":[["2020",9,9]]}},"label":"page"}],"schema":"https://github.com/citation-style-language/schema/raw/master/csl-citation.json"} </w:delInstrText>
        </w:r>
        <w:r w:rsidR="004B4B6B" w:rsidRPr="00FD3298" w:rsidDel="004B7973">
          <w:rPr>
            <w:rFonts w:ascii="Times New Roman" w:eastAsia="Calibri" w:hAnsi="Times New Roman"/>
            <w:color w:val="000000"/>
            <w:sz w:val="22"/>
            <w:szCs w:val="22"/>
            <w:lang w:val="en-GB" w:eastAsia="en-US"/>
          </w:rPr>
          <w:fldChar w:fldCharType="separate"/>
        </w:r>
        <w:r w:rsidR="003E6AA7" w:rsidDel="004B7973">
          <w:rPr>
            <w:rFonts w:ascii="Times New Roman" w:hAnsi="Times New Roman"/>
            <w:sz w:val="22"/>
            <w:szCs w:val="22"/>
            <w:lang w:val="en-GB"/>
          </w:rPr>
          <w:delText>[25, 29]</w:delText>
        </w:r>
        <w:r w:rsidR="004B4B6B" w:rsidRPr="00FD3298" w:rsidDel="004B7973">
          <w:rPr>
            <w:rFonts w:ascii="Times New Roman" w:eastAsia="Calibri" w:hAnsi="Times New Roman"/>
            <w:color w:val="000000"/>
            <w:sz w:val="22"/>
            <w:szCs w:val="22"/>
            <w:lang w:val="en-GB" w:eastAsia="en-US"/>
          </w:rPr>
          <w:fldChar w:fldCharType="end"/>
        </w:r>
        <w:r w:rsidR="0025065A" w:rsidRPr="00FD3298" w:rsidDel="004B7973">
          <w:rPr>
            <w:rFonts w:ascii="Times New Roman" w:eastAsia="Calibri" w:hAnsi="Times New Roman"/>
            <w:color w:val="000000"/>
            <w:sz w:val="22"/>
            <w:szCs w:val="22"/>
            <w:lang w:val="en-GB" w:eastAsia="en-US"/>
          </w:rPr>
          <w:delText>.</w:delText>
        </w:r>
      </w:del>
    </w:p>
    <w:p w14:paraId="64E33D83" w14:textId="7FB36592" w:rsidR="00710004" w:rsidRPr="00FD3298" w:rsidRDefault="00710004" w:rsidP="00710004">
      <w:pPr>
        <w:autoSpaceDE w:val="0"/>
        <w:autoSpaceDN w:val="0"/>
        <w:adjustRightInd w:val="0"/>
        <w:spacing w:before="120" w:line="360" w:lineRule="auto"/>
        <w:jc w:val="both"/>
        <w:rPr>
          <w:rFonts w:ascii="Times New Roman" w:eastAsia="Calibri" w:hAnsi="Times New Roman"/>
          <w:color w:val="000000"/>
          <w:sz w:val="22"/>
          <w:szCs w:val="22"/>
          <w:lang w:val="en-GB" w:eastAsia="en-US"/>
        </w:rPr>
      </w:pPr>
      <w:r w:rsidRPr="00FD3298">
        <w:rPr>
          <w:rFonts w:ascii="Times New Roman" w:eastAsia="Calibri" w:hAnsi="Times New Roman"/>
          <w:color w:val="000000"/>
          <w:sz w:val="22"/>
          <w:szCs w:val="22"/>
          <w:lang w:val="en-GB" w:eastAsia="en-US"/>
        </w:rPr>
        <w:t>One of the solutions provided during the pandemic was the accessibility to video-conference calls, meetings, and online education</w:t>
      </w:r>
      <w:r w:rsidR="004B4B6B" w:rsidRPr="00FD3298">
        <w:rPr>
          <w:rFonts w:ascii="Times New Roman" w:eastAsia="Calibri" w:hAnsi="Times New Roman"/>
          <w:color w:val="000000"/>
          <w:sz w:val="22"/>
          <w:szCs w:val="22"/>
          <w:lang w:val="en-GB" w:eastAsia="en-US"/>
        </w:rPr>
        <w:t xml:space="preserve"> </w:t>
      </w:r>
      <w:r w:rsidR="004B4B6B" w:rsidRPr="00FD3298">
        <w:rPr>
          <w:rFonts w:ascii="Times New Roman" w:eastAsia="Calibri" w:hAnsi="Times New Roman"/>
          <w:color w:val="000000"/>
          <w:sz w:val="22"/>
          <w:szCs w:val="22"/>
          <w:lang w:val="en-GB" w:eastAsia="en-US"/>
        </w:rPr>
        <w:fldChar w:fldCharType="begin"/>
      </w:r>
      <w:r w:rsidR="006218FA">
        <w:rPr>
          <w:rFonts w:ascii="Times New Roman" w:eastAsia="Calibri" w:hAnsi="Times New Roman"/>
          <w:color w:val="000000"/>
          <w:sz w:val="22"/>
          <w:szCs w:val="22"/>
          <w:lang w:val="en-GB" w:eastAsia="en-US"/>
        </w:rPr>
        <w:instrText xml:space="preserve"> ADDIN ZOTERO_ITEM CSL_CITATION {"citationID":"XYnwE0hN","properties":{"formattedCitation":"[35]","plainCitation":"[35]","noteIndex":0},"citationItems":[{"id":2504,"uris":["http://zotero.org/users/4959296/items/HBBB8UI8"],"itemData":{"id":2504,"type":"article-journal","abstract":"During the coronavirus disease (COVID-19) pandemic, different technologies, including telehealth, are maxi­ mised to mitigate the risks and consequences of the disease. Telehealth has been widely utilised because of its usability and safety in providing healthcare services during the COVID-19 pandemic. However, a systematic literature review which provides extensive evidence on the impact of COVID-19 through telehealth and which covers multiple directions in a large-scale research remains lacking. This study aims to review telehealth liter­ ature comprehensively since the pandemic started. It also aims to map the research landscape into a coherent taxonomy and characterise this emerging field in terms of motivations, open challenges and recommendations. Articles related to telehealth during the COVID-19 pandemic were systematically searched in the WOS, IEEE, Science Direct, Springer and Scopus databases. The final set included (n = 86) articles discussing telehealth applications with respect to (i) control (n = 25), (ii) technology (n = 14) and (iii) medical procedure (n = 47). Since the beginning of the pandemic, telehealth has been presented in diverse cases. However, it still warrants further attention. Regardless of category, the articles focused on the challenges which hinder the maximisation of telehealth in such times and how to address them. With the rapid increase in the utilization of telehealth in different specialised hospitals and clinics, a potential framework which reflects the authors’ implications of the future application and opportunities of telehealth has been established. This article improves our understanding and reveals the full potential of telehealth during these difficult times and beyond.","container-title":"Computers in Biology and Medicine","DOI":"10.1016/j.compbiomed.2021.104878","ISSN":"00104825","journalAbbreviation":"Computers in Biology and Medicine","language":"en","page":"104878","source":"DOI.org (Crossref)","title":"Telehealth utilization during the Covid-19 pandemic: A systematic review","title-short":"Telehealth utilization during the Covid-19 pandemic","volume":"138","author":[{"family":"Garfan","given":"Salem"},{"family":"Alamoodi","given":"A.H."},{"family":"Zaidan","given":"B.B."},{"family":"Al-Zobbi","given":"Mohammed"},{"family":"Hamid","given":"Rula A."},{"family":"Alwan","given":"Jwan K."},{"family":"Ahmaro","given":"Ibraheem Y.Y."},{"family":"Khalid","given":"Eman Thabet"},{"family":"Jumaah","given":"F.M."},{"family":"Albahri","given":"O.S."},{"family":"Zaidan","given":"A.A."},{"family":"Albahri","given":"A.S."},{"family":"Al-qaysi","given":"Z.T."},{"family":"Ahmed","given":"M.A."},{"family":"Shuwandy","given":"Moceheb Lazam"},{"family":"Salih","given":"Mahmood M."},{"family":"Zughoul","given":"Omar"},{"family":"Mohammed","given":"K.I."},{"family":"Momani","given":"Fayiz"}],"issued":{"date-parts":[["2021",11]]}}}],"schema":"https://github.com/citation-style-language/schema/raw/master/csl-citation.json"} </w:instrText>
      </w:r>
      <w:r w:rsidR="004B4B6B" w:rsidRPr="00FD3298">
        <w:rPr>
          <w:rFonts w:ascii="Times New Roman" w:eastAsia="Calibri" w:hAnsi="Times New Roman"/>
          <w:color w:val="000000"/>
          <w:sz w:val="22"/>
          <w:szCs w:val="22"/>
          <w:lang w:val="en-GB" w:eastAsia="en-US"/>
        </w:rPr>
        <w:fldChar w:fldCharType="separate"/>
      </w:r>
      <w:r w:rsidR="00CE3B4A">
        <w:rPr>
          <w:rFonts w:ascii="Times New Roman" w:hAnsi="Times New Roman"/>
          <w:sz w:val="22"/>
          <w:szCs w:val="22"/>
          <w:lang w:val="en-GB"/>
        </w:rPr>
        <w:t>[35]</w:t>
      </w:r>
      <w:r w:rsidR="004B4B6B" w:rsidRPr="00FD3298">
        <w:rPr>
          <w:rFonts w:ascii="Times New Roman" w:eastAsia="Calibri" w:hAnsi="Times New Roman"/>
          <w:color w:val="000000"/>
          <w:sz w:val="22"/>
          <w:szCs w:val="22"/>
          <w:lang w:val="en-GB" w:eastAsia="en-US"/>
        </w:rPr>
        <w:fldChar w:fldCharType="end"/>
      </w:r>
      <w:r w:rsidR="0025065A" w:rsidRPr="00FD3298">
        <w:rPr>
          <w:rFonts w:ascii="Times New Roman" w:eastAsia="Calibri" w:hAnsi="Times New Roman"/>
          <w:color w:val="000000"/>
          <w:sz w:val="22"/>
          <w:szCs w:val="22"/>
          <w:lang w:val="en-GB" w:eastAsia="en-US"/>
        </w:rPr>
        <w:t>.</w:t>
      </w:r>
      <w:r w:rsidRPr="00FD3298">
        <w:rPr>
          <w:rFonts w:ascii="Times New Roman" w:eastAsia="Calibri" w:hAnsi="Times New Roman"/>
          <w:color w:val="000000"/>
          <w:sz w:val="22"/>
          <w:szCs w:val="22"/>
          <w:lang w:val="en-GB" w:eastAsia="en-US"/>
        </w:rPr>
        <w:t xml:space="preserve"> </w:t>
      </w:r>
      <w:ins w:id="133" w:author="Lars Enochsson" w:date="2023-07-27T10:34:00Z">
        <w:r w:rsidR="009F77F1">
          <w:rPr>
            <w:rFonts w:ascii="Times New Roman" w:eastAsia="Calibri" w:hAnsi="Times New Roman"/>
            <w:color w:val="000000"/>
            <w:sz w:val="22"/>
            <w:szCs w:val="22"/>
            <w:lang w:val="en-GB" w:eastAsia="en-US"/>
          </w:rPr>
          <w:t>Surgical tele</w:t>
        </w:r>
      </w:ins>
      <w:ins w:id="134" w:author="Lars Enochsson" w:date="2023-07-27T10:36:00Z">
        <w:r w:rsidR="009F77F1">
          <w:rPr>
            <w:rFonts w:ascii="Times New Roman" w:eastAsia="Calibri" w:hAnsi="Times New Roman"/>
            <w:color w:val="000000"/>
            <w:sz w:val="22"/>
            <w:szCs w:val="22"/>
            <w:lang w:val="en-GB" w:eastAsia="en-US"/>
          </w:rPr>
          <w:t>-</w:t>
        </w:r>
      </w:ins>
      <w:ins w:id="135" w:author="Lars Enochsson" w:date="2023-07-27T10:34:00Z">
        <w:r w:rsidR="009F77F1">
          <w:rPr>
            <w:rFonts w:ascii="Times New Roman" w:eastAsia="Calibri" w:hAnsi="Times New Roman"/>
            <w:color w:val="000000"/>
            <w:sz w:val="22"/>
            <w:szCs w:val="22"/>
            <w:lang w:val="en-GB" w:eastAsia="en-US"/>
          </w:rPr>
          <w:t>mentoring  has been reported for decades but</w:t>
        </w:r>
      </w:ins>
      <w:ins w:id="136" w:author="Lars Enochsson" w:date="2023-07-27T10:35:00Z">
        <w:r w:rsidR="009F77F1">
          <w:rPr>
            <w:rFonts w:ascii="Times New Roman" w:eastAsia="Calibri" w:hAnsi="Times New Roman"/>
            <w:color w:val="000000"/>
            <w:sz w:val="22"/>
            <w:szCs w:val="22"/>
            <w:lang w:val="en-GB" w:eastAsia="en-US"/>
          </w:rPr>
          <w:t xml:space="preserve"> t</w:t>
        </w:r>
      </w:ins>
      <w:del w:id="137" w:author="Lars Enochsson" w:date="2023-07-27T10:35:00Z">
        <w:r w:rsidR="0076280F" w:rsidRPr="00FD3298" w:rsidDel="009F77F1">
          <w:rPr>
            <w:rFonts w:ascii="Times New Roman" w:eastAsia="Calibri" w:hAnsi="Times New Roman"/>
            <w:color w:val="000000"/>
            <w:sz w:val="22"/>
            <w:szCs w:val="22"/>
            <w:lang w:val="en-GB" w:eastAsia="en-US"/>
          </w:rPr>
          <w:delText>T</w:delText>
        </w:r>
      </w:del>
      <w:r w:rsidR="0076280F" w:rsidRPr="00FD3298">
        <w:rPr>
          <w:rFonts w:ascii="Times New Roman" w:eastAsia="Calibri" w:hAnsi="Times New Roman"/>
          <w:color w:val="000000"/>
          <w:sz w:val="22"/>
          <w:szCs w:val="22"/>
          <w:lang w:val="en-GB" w:eastAsia="en-US"/>
        </w:rPr>
        <w:t xml:space="preserve">he level to which </w:t>
      </w:r>
      <w:ins w:id="138" w:author="Lars Enochsson" w:date="2023-07-27T10:35:00Z">
        <w:r w:rsidR="009F77F1">
          <w:rPr>
            <w:rFonts w:ascii="Times New Roman" w:eastAsia="Calibri" w:hAnsi="Times New Roman"/>
            <w:color w:val="000000"/>
            <w:sz w:val="22"/>
            <w:szCs w:val="22"/>
            <w:lang w:val="en-GB" w:eastAsia="en-US"/>
          </w:rPr>
          <w:t xml:space="preserve">it improves </w:t>
        </w:r>
      </w:ins>
      <w:del w:id="139" w:author="Lars Enochsson" w:date="2023-07-27T10:35:00Z">
        <w:r w:rsidR="0076280F" w:rsidRPr="00FD3298" w:rsidDel="009F77F1">
          <w:rPr>
            <w:rFonts w:ascii="Times New Roman" w:eastAsia="Calibri" w:hAnsi="Times New Roman"/>
            <w:color w:val="000000"/>
            <w:sz w:val="22"/>
            <w:szCs w:val="22"/>
            <w:lang w:val="en-GB" w:eastAsia="en-US"/>
          </w:rPr>
          <w:delText xml:space="preserve">the </w:delText>
        </w:r>
        <w:r w:rsidRPr="00FD3298" w:rsidDel="009F77F1">
          <w:rPr>
            <w:rFonts w:ascii="Times New Roman" w:eastAsia="Calibri" w:hAnsi="Times New Roman"/>
            <w:color w:val="000000"/>
            <w:sz w:val="22"/>
            <w:szCs w:val="22"/>
            <w:lang w:val="en-GB" w:eastAsia="en-US"/>
          </w:rPr>
          <w:delText xml:space="preserve">training </w:delText>
        </w:r>
        <w:r w:rsidR="0076280F" w:rsidRPr="00FD3298" w:rsidDel="009F77F1">
          <w:rPr>
            <w:rFonts w:ascii="Times New Roman" w:eastAsia="Calibri" w:hAnsi="Times New Roman"/>
            <w:color w:val="000000"/>
            <w:sz w:val="22"/>
            <w:szCs w:val="22"/>
            <w:lang w:val="en-GB" w:eastAsia="en-US"/>
          </w:rPr>
          <w:delText xml:space="preserve">of </w:delText>
        </w:r>
      </w:del>
      <w:r w:rsidRPr="00FD3298">
        <w:rPr>
          <w:rFonts w:ascii="Times New Roman" w:eastAsia="Calibri" w:hAnsi="Times New Roman"/>
          <w:color w:val="000000"/>
          <w:sz w:val="22"/>
          <w:szCs w:val="22"/>
          <w:lang w:val="en-GB" w:eastAsia="en-US"/>
        </w:rPr>
        <w:t xml:space="preserve">practical surgical skills </w:t>
      </w:r>
      <w:ins w:id="140" w:author="Lars Enochsson" w:date="2023-07-27T10:36:00Z">
        <w:r w:rsidR="009F77F1">
          <w:rPr>
            <w:rFonts w:ascii="Times New Roman" w:eastAsia="Calibri" w:hAnsi="Times New Roman"/>
            <w:color w:val="000000"/>
            <w:sz w:val="22"/>
            <w:szCs w:val="22"/>
            <w:lang w:val="en-GB" w:eastAsia="en-US"/>
          </w:rPr>
          <w:t xml:space="preserve">and the clinical outcome </w:t>
        </w:r>
      </w:ins>
      <w:del w:id="141" w:author="Lars Enochsson" w:date="2023-07-27T10:36:00Z">
        <w:r w:rsidRPr="00FD3298" w:rsidDel="009F77F1">
          <w:rPr>
            <w:rFonts w:ascii="Times New Roman" w:eastAsia="Calibri" w:hAnsi="Times New Roman"/>
            <w:color w:val="000000"/>
            <w:sz w:val="22"/>
            <w:szCs w:val="22"/>
            <w:lang w:val="en-GB" w:eastAsia="en-US"/>
          </w:rPr>
          <w:delText xml:space="preserve">benefitted from this technical development </w:delText>
        </w:r>
      </w:del>
      <w:r w:rsidRPr="00FD3298">
        <w:rPr>
          <w:rFonts w:ascii="Times New Roman" w:eastAsia="Calibri" w:hAnsi="Times New Roman"/>
          <w:color w:val="000000"/>
          <w:sz w:val="22"/>
          <w:szCs w:val="22"/>
          <w:lang w:val="en-GB" w:eastAsia="en-US"/>
        </w:rPr>
        <w:t>is unclear</w:t>
      </w:r>
      <w:ins w:id="142" w:author="Lars Enochsson" w:date="2023-07-27T10:36:00Z">
        <w:r w:rsidR="009F77F1">
          <w:rPr>
            <w:rFonts w:ascii="Times New Roman" w:eastAsia="Calibri" w:hAnsi="Times New Roman"/>
            <w:color w:val="000000"/>
            <w:sz w:val="22"/>
            <w:szCs w:val="22"/>
            <w:lang w:val="en-GB" w:eastAsia="en-US"/>
          </w:rPr>
          <w:t xml:space="preserve"> </w:t>
        </w:r>
      </w:ins>
      <w:r w:rsidR="009F77F1">
        <w:rPr>
          <w:rFonts w:ascii="Times New Roman" w:eastAsia="Calibri" w:hAnsi="Times New Roman"/>
          <w:color w:val="000000"/>
          <w:sz w:val="22"/>
          <w:szCs w:val="22"/>
          <w:lang w:val="en-GB" w:eastAsia="en-US"/>
        </w:rPr>
        <w:fldChar w:fldCharType="begin"/>
      </w:r>
      <w:r w:rsidR="006218FA">
        <w:rPr>
          <w:rFonts w:ascii="Times New Roman" w:eastAsia="Calibri" w:hAnsi="Times New Roman"/>
          <w:color w:val="000000"/>
          <w:sz w:val="22"/>
          <w:szCs w:val="22"/>
          <w:lang w:val="en-GB" w:eastAsia="en-US"/>
        </w:rPr>
        <w:instrText xml:space="preserve"> ADDIN ZOTERO_ITEM CSL_CITATION {"citationID":"zMy4wlIX","properties":{"formattedCitation":"[36]","plainCitation":"[36]","noteIndex":0},"citationItems":[{"id":3079,"uris":["http://zotero.org/users/4959296/items/CNYXL77B"],"itemData":{"id":3079,"type":"article-journal","abstract":"Background. Surgical telementoring has been reported for decades. However, there exists limited evidence of clinical outcome and educational benefits. Objective. To perform a comprehensive review of surgical telementoring surveys published in the past 2 decades. Results. Of 624 primary identified articles, 34 articles were reviewed. A total of 433 surgical procedures were performed by 180 surgeons. Most common telementored procedures were laparoscopic cholecystectomy (57 cases, 13%), endovascular treatment of aortic aneurysm (48 cases, 11%), laparoscopic colectomy (32 cases, 7%), and nefrectomies (41 cases, 9%). In all, 167 (38%) cases had a laparoscopic approach, and 8 cases (5%) were converted to open surgery. Overall, 20 complications (5%) were reported (liver bleeding, trocar port bleeding, bile collection, postoperative ileus, wound infection, serosa tears, iliac artery rupture, conversion open surgery). Eight surveys (23%) have structured assessment of educational outcomes. Telementoring was combined with simulators (n = 2) and robotics (n = 3). Twelve surveys (35%) were intercontinental. Technology satisfaction was high among 83% of surgeons. Conclusion. Few surveys have a structured assessment of educational outcome. Telementoring has improved impact on surgical education. Reported complication rate was 5%.","container-title":"Surgical Innovation","DOI":"10.1177/1553350612465793","ISSN":"1553-3506","issue":"3","journalAbbreviation":"Surg Innov","language":"en","note":"publisher: SAGE Publications Inc","page":"273-281","source":"SAGE Journals","title":"Surgical Telementoring in Knowledge Translation—Clinical Outcomes and Educational Benefits: A Comprehensive Review","title-short":"Surgical Telementoring in Knowledge Translation—Clinical Outcomes and Educational Benefits","volume":"20","author":[{"family":"Augestad","given":"Knut Magne"},{"family":"Bellika","given":"Johan Gustav"},{"family":"Budrionis","given":"Andrius"},{"family":"Chomutare","given":"Taridzo"},{"family":"Lindsetmo","given":"Rolv-Ole"},{"family":"Patel","given":"Hiten"},{"family":"Delaney","given":"Conor"},{"family":"Augestad","given":"Knut Magne"},{"family":"Budrionis","given":"Andrius"},{"family":"Chomutare","given":"Taridzo"},{"family":"Bellika","given":"Johan Gustav"},{"family":"Lindsetmo","given":"Rolf Ole"},{"family":"Hartvigsen","given":"Gunnar"},{"family":"Hasvold","given":"Per"},{"family":"Wootton","given":"Richard"},{"family":"Muller","given":"Stig"},{"family":"Patel","given":"Hiten"},{"family":"Delaney","given":"Conor"},{"family":"Horsch","given":"Alexander"},{"family":"Mortensen","given":"Kim"},{"family":"Pettersen","given":"Sture"}],"issued":{"date-parts":[["2013",6,1]]}}}],"schema":"https://github.com/citation-style-language/schema/raw/master/csl-citation.json"} </w:instrText>
      </w:r>
      <w:r w:rsidR="009F77F1">
        <w:rPr>
          <w:rFonts w:ascii="Times New Roman" w:eastAsia="Calibri" w:hAnsi="Times New Roman"/>
          <w:color w:val="000000"/>
          <w:sz w:val="22"/>
          <w:szCs w:val="22"/>
          <w:lang w:val="en-GB" w:eastAsia="en-US"/>
        </w:rPr>
        <w:fldChar w:fldCharType="separate"/>
      </w:r>
      <w:r w:rsidR="00CE3B4A">
        <w:rPr>
          <w:rFonts w:ascii="Times New Roman" w:eastAsia="Calibri" w:hAnsi="Times New Roman"/>
          <w:noProof/>
          <w:color w:val="000000"/>
          <w:sz w:val="22"/>
          <w:szCs w:val="22"/>
          <w:lang w:val="en-GB" w:eastAsia="en-US"/>
        </w:rPr>
        <w:t>[36]</w:t>
      </w:r>
      <w:r w:rsidR="009F77F1">
        <w:rPr>
          <w:rFonts w:ascii="Times New Roman" w:eastAsia="Calibri" w:hAnsi="Times New Roman"/>
          <w:color w:val="000000"/>
          <w:sz w:val="22"/>
          <w:szCs w:val="22"/>
          <w:lang w:val="en-GB" w:eastAsia="en-US"/>
        </w:rPr>
        <w:fldChar w:fldCharType="end"/>
      </w:r>
      <w:r w:rsidRPr="00FD3298">
        <w:rPr>
          <w:rFonts w:ascii="Times New Roman" w:eastAsia="Calibri" w:hAnsi="Times New Roman"/>
          <w:color w:val="000000"/>
          <w:sz w:val="22"/>
          <w:szCs w:val="22"/>
          <w:lang w:val="en-GB" w:eastAsia="en-US"/>
        </w:rPr>
        <w:t>. Perhaps, one way of improving the scarce simulation training regardless of geographical distances could be by providing</w:t>
      </w:r>
      <w:ins w:id="143" w:author="Lars Enochsson" w:date="2023-07-25T17:15:00Z">
        <w:r w:rsidR="00AE4DE9">
          <w:rPr>
            <w:rFonts w:ascii="Times New Roman" w:eastAsia="Calibri" w:hAnsi="Times New Roman"/>
            <w:color w:val="000000"/>
            <w:sz w:val="22"/>
            <w:szCs w:val="22"/>
            <w:lang w:val="en-GB" w:eastAsia="en-US"/>
          </w:rPr>
          <w:t xml:space="preserve"> instructor feedback</w:t>
        </w:r>
      </w:ins>
      <w:ins w:id="144" w:author="Lars Enochsson" w:date="2023-07-26T15:58:00Z">
        <w:r w:rsidR="008F0C47">
          <w:rPr>
            <w:rFonts w:ascii="Times New Roman" w:eastAsia="Calibri" w:hAnsi="Times New Roman"/>
            <w:color w:val="000000"/>
            <w:sz w:val="22"/>
            <w:szCs w:val="22"/>
            <w:lang w:val="en-GB" w:eastAsia="en-US"/>
          </w:rPr>
          <w:t xml:space="preserve"> and integration of instructional media</w:t>
        </w:r>
      </w:ins>
      <w:ins w:id="145" w:author="Lars Enochsson" w:date="2023-07-25T17:15:00Z">
        <w:r w:rsidR="00AE4DE9">
          <w:rPr>
            <w:rFonts w:ascii="Times New Roman" w:eastAsia="Calibri" w:hAnsi="Times New Roman"/>
            <w:color w:val="000000"/>
            <w:sz w:val="22"/>
            <w:szCs w:val="22"/>
            <w:lang w:val="en-GB" w:eastAsia="en-US"/>
          </w:rPr>
          <w:t xml:space="preserve"> in conjunction with</w:t>
        </w:r>
      </w:ins>
      <w:r w:rsidRPr="00FD3298">
        <w:rPr>
          <w:rFonts w:ascii="Times New Roman" w:eastAsia="Calibri" w:hAnsi="Times New Roman"/>
          <w:color w:val="000000"/>
          <w:sz w:val="22"/>
          <w:szCs w:val="22"/>
          <w:lang w:val="en-GB" w:eastAsia="en-US"/>
        </w:rPr>
        <w:t xml:space="preserve"> </w:t>
      </w:r>
      <w:ins w:id="146" w:author="Lars Enochsson" w:date="2023-07-25T17:15:00Z">
        <w:r w:rsidR="00AE4DE9">
          <w:rPr>
            <w:rFonts w:ascii="Times New Roman" w:eastAsia="Calibri" w:hAnsi="Times New Roman"/>
            <w:color w:val="000000"/>
            <w:sz w:val="22"/>
            <w:szCs w:val="22"/>
            <w:lang w:val="en-GB" w:eastAsia="en-US"/>
          </w:rPr>
          <w:t>tele-mentoring</w:t>
        </w:r>
      </w:ins>
      <w:ins w:id="147" w:author="Lars Enochsson" w:date="2023-07-26T15:58:00Z">
        <w:r w:rsidR="008F0C47">
          <w:rPr>
            <w:rFonts w:ascii="Times New Roman" w:eastAsia="Calibri" w:hAnsi="Times New Roman"/>
            <w:color w:val="000000"/>
            <w:sz w:val="22"/>
            <w:szCs w:val="22"/>
            <w:lang w:val="en-GB" w:eastAsia="en-US"/>
          </w:rPr>
          <w:t xml:space="preserve"> </w:t>
        </w:r>
      </w:ins>
      <w:r w:rsidR="001D6919">
        <w:rPr>
          <w:rFonts w:ascii="Times New Roman" w:eastAsia="Calibri" w:hAnsi="Times New Roman"/>
          <w:color w:val="000000"/>
          <w:sz w:val="22"/>
          <w:szCs w:val="22"/>
          <w:lang w:val="en-GB" w:eastAsia="en-US"/>
        </w:rPr>
        <w:fldChar w:fldCharType="begin"/>
      </w:r>
      <w:r w:rsidR="006218FA">
        <w:rPr>
          <w:rFonts w:ascii="Times New Roman" w:eastAsia="Calibri" w:hAnsi="Times New Roman"/>
          <w:color w:val="000000"/>
          <w:sz w:val="22"/>
          <w:szCs w:val="22"/>
          <w:lang w:val="en-GB" w:eastAsia="en-US"/>
        </w:rPr>
        <w:instrText xml:space="preserve"> ADDIN ZOTERO_ITEM CSL_CITATION {"citationID":"itDV7WiC","properties":{"formattedCitation":"[37]","plainCitation":"[37]","noteIndex":0},"citationItems":[{"id":3105,"uris":["http://zotero.org/users/4959296/items/DSFVWKAS"],"itemData":{"id":3105,"type":"article-journal","abstract":"BACKGROUND: Advances in telecommunications technology have facilitated telementoring initiatives that virtually link a mentor and mentee in the operating room and have shown significant promise in conferring high rates of safe procedure adoption. Recognizing that telementoring has the potential to be one solution to the global demand for what is sure to be a constant need for surgical retraining and safe incorporation of new technologies, the Society of American Gastrointestinal and Endoscopic Surgeons (SAGES) convened the Project 6 Summit.\nMETHODS: Content experts in minimally invasive surgery, surgical mentoring and telementoring, surgical education, business development, healthcare innovation, and regulation were invited to attend a two-day summit to outline the current state of surgical telementoring and chart the challenges and opportunities going forward.\nRESULTS: Five opportunity buckets consisting of: Legal and Regulatory, Business Development and Proving Value, Effective Communication and Education Requirements, Technology Requirements and Logistics were the subject of focused working groups and subsequent review and consensus by summit attendees. The current state-of-the-art and guiding principles are presented herein.\nCONCLUSION: Telementoring activities are poised for exponential growth but will require a coordinated effort by stakeholders working through and around a healthcare system not yet suited for this paradigm shift.","container-title":"Surgical Endoscopy","DOI":"10.1007/s00464-016-4988-5","ISSN":"1432-2218","issue":"9","journalAbbreviation":"Surg Endosc","language":"eng","note":"PMID: 27270593","page":"3665-3672","source":"PubMed","title":"Project 6 Summit: SAGES telementoring initiative","title-short":"Project 6 Summit","volume":"30","author":[{"family":"Schlachta","given":"Christopher M."},{"family":"Nguyen","given":"Ninh T."},{"family":"Ponsky","given":"Todd"},{"family":"Dunkin","given":"Brian"}],"issued":{"date-parts":[["2016",9]]}}}],"schema":"https://github.com/citation-style-language/schema/raw/master/csl-citation.json"} </w:instrText>
      </w:r>
      <w:r w:rsidR="001D6919">
        <w:rPr>
          <w:rFonts w:ascii="Times New Roman" w:eastAsia="Calibri" w:hAnsi="Times New Roman"/>
          <w:color w:val="000000"/>
          <w:sz w:val="22"/>
          <w:szCs w:val="22"/>
          <w:lang w:val="en-GB" w:eastAsia="en-US"/>
        </w:rPr>
        <w:fldChar w:fldCharType="separate"/>
      </w:r>
      <w:r w:rsidR="00CE3B4A">
        <w:rPr>
          <w:rFonts w:ascii="Times New Roman" w:eastAsia="Calibri" w:hAnsi="Times New Roman"/>
          <w:noProof/>
          <w:color w:val="000000"/>
          <w:sz w:val="22"/>
          <w:szCs w:val="22"/>
          <w:lang w:val="en-GB" w:eastAsia="en-US"/>
        </w:rPr>
        <w:t>[37]</w:t>
      </w:r>
      <w:r w:rsidR="001D6919">
        <w:rPr>
          <w:rFonts w:ascii="Times New Roman" w:eastAsia="Calibri" w:hAnsi="Times New Roman"/>
          <w:color w:val="000000"/>
          <w:sz w:val="22"/>
          <w:szCs w:val="22"/>
          <w:lang w:val="en-GB" w:eastAsia="en-US"/>
        </w:rPr>
        <w:fldChar w:fldCharType="end"/>
      </w:r>
      <w:del w:id="148" w:author="Lars Enochsson" w:date="2023-07-26T17:27:00Z">
        <w:r w:rsidR="008F0C47" w:rsidDel="001D6919">
          <w:rPr>
            <w:rFonts w:ascii="Times New Roman" w:eastAsia="Calibri" w:hAnsi="Times New Roman"/>
            <w:color w:val="000000"/>
            <w:sz w:val="22"/>
            <w:szCs w:val="22"/>
            <w:lang w:val="en-GB" w:eastAsia="en-US"/>
          </w:rPr>
          <w:fldChar w:fldCharType="begin"/>
        </w:r>
        <w:r w:rsidR="001D6919" w:rsidDel="001D6919">
          <w:rPr>
            <w:rFonts w:ascii="Times New Roman" w:eastAsia="Calibri" w:hAnsi="Times New Roman"/>
            <w:color w:val="000000"/>
            <w:sz w:val="22"/>
            <w:szCs w:val="22"/>
            <w:lang w:val="en-GB" w:eastAsia="en-US"/>
          </w:rPr>
          <w:delInstrText xml:space="preserve"> ADDIN ZOTERO_ITEM CSL_CITATION {"citationID":"iatRqd9B","properties":{"formattedCitation":"[37]","plainCitation":"[37]","noteIndex":0},"citationItems":[{"id":3103,"uris":["http://zotero.org/users/4959296/items/DQ92JP7D"],"itemData":{"id":3103,"type":"article-journal","abstract":"BACKGROUND: Telementoring can be an adjunct to surgical training using virtual reality surgical simulation. Telementoring is hypothesized to be as effective as a local mentor for surgical skills training.\nMETHODS: In this study, 20 Romanian medical students trained using a virtual reality surgical simulator (LapSim) with a telementor or local mentor. All the students watched an instructional module at the beginning of the exercise. The telementor, in the United States, interacted by videoconferencing. Before and after training sessions, tool path length and time for task completion were measured.\nRESULTS: Instructional media and training with mentoring resulted in similar levels of performance between locally mentored and telementored groups. Right- and left-hand path length and time decreased significantly within each group from the initial to the final evaluation (p &lt; 0.05) for most tasks (grasping, cutting, suturing). No significant difference was achieved for clip-applying.\nCONCLUSIONS: Integration of instructional media with telementoring can be as effective for the development of surgical skills as local mentoring.","container-title":"Surgical Endoscopy","DOI":"10.1007/s00464-005-0113-x","ISSN":"1432-2218","issue":"1","journalAbbreviation":"Surg Endosc","language":"eng","note":"PMID: 16247579","page":"113-118","source":"PubMed","title":"Telementoring versus on-site mentoring in virtual reality-based surgical training","volume":"20","author":[{"family":"Panait","given":"L."},{"family":"Rafiq","given":"A."},{"family":"Tomulescu","given":"V."},{"family":"Boanca","given":"C."},{"family":"Popescu","given":"I."},{"family":"Carbonell","given":"A."},{"family":"Merrell","given":"R. C."}],"issued":{"date-parts":[["2006",1]]}}}],"schema":"https://github.com/citation-style-language/schema/raw/master/csl-citation.json"} </w:delInstrText>
        </w:r>
        <w:r w:rsidR="008F0C47" w:rsidDel="001D6919">
          <w:rPr>
            <w:rFonts w:ascii="Times New Roman" w:eastAsia="Calibri" w:hAnsi="Times New Roman"/>
            <w:color w:val="000000"/>
            <w:sz w:val="22"/>
            <w:szCs w:val="22"/>
            <w:lang w:val="en-GB" w:eastAsia="en-US"/>
          </w:rPr>
          <w:fldChar w:fldCharType="separate"/>
        </w:r>
        <w:r w:rsidR="001D6919" w:rsidDel="001D6919">
          <w:rPr>
            <w:rFonts w:ascii="Times New Roman" w:eastAsia="Calibri" w:hAnsi="Times New Roman"/>
            <w:noProof/>
            <w:color w:val="000000"/>
            <w:sz w:val="22"/>
            <w:szCs w:val="22"/>
            <w:lang w:val="en-GB" w:eastAsia="en-US"/>
          </w:rPr>
          <w:delText>[37]</w:delText>
        </w:r>
        <w:r w:rsidR="008F0C47" w:rsidDel="001D6919">
          <w:rPr>
            <w:rFonts w:ascii="Times New Roman" w:eastAsia="Calibri" w:hAnsi="Times New Roman"/>
            <w:color w:val="000000"/>
            <w:sz w:val="22"/>
            <w:szCs w:val="22"/>
            <w:lang w:val="en-GB" w:eastAsia="en-US"/>
          </w:rPr>
          <w:fldChar w:fldCharType="end"/>
        </w:r>
      </w:del>
      <w:del w:id="149" w:author="Lars Enochsson" w:date="2023-07-25T17:16:00Z">
        <w:r w:rsidRPr="00FD3298" w:rsidDel="00AE4DE9">
          <w:rPr>
            <w:rFonts w:ascii="Times New Roman" w:eastAsia="Calibri" w:hAnsi="Times New Roman"/>
            <w:color w:val="000000"/>
            <w:sz w:val="22"/>
            <w:szCs w:val="22"/>
            <w:lang w:val="en-GB" w:eastAsia="en-US"/>
          </w:rPr>
          <w:delText>teleguided/video-guided instructor feedback</w:delText>
        </w:r>
      </w:del>
      <w:r w:rsidRPr="00FD3298">
        <w:rPr>
          <w:rFonts w:ascii="Times New Roman" w:eastAsia="Calibri" w:hAnsi="Times New Roman"/>
          <w:color w:val="000000"/>
          <w:sz w:val="22"/>
          <w:szCs w:val="22"/>
          <w:lang w:val="en-GB" w:eastAsia="en-US"/>
        </w:rPr>
        <w:t xml:space="preserve">. </w:t>
      </w:r>
    </w:p>
    <w:p w14:paraId="7CBBAA1F" w14:textId="5BC8B464" w:rsidR="00710004" w:rsidRPr="00FD3298" w:rsidRDefault="00710004" w:rsidP="00710004">
      <w:pPr>
        <w:autoSpaceDE w:val="0"/>
        <w:autoSpaceDN w:val="0"/>
        <w:adjustRightInd w:val="0"/>
        <w:spacing w:before="120" w:line="360" w:lineRule="auto"/>
        <w:jc w:val="both"/>
        <w:rPr>
          <w:rFonts w:ascii="Times New Roman" w:eastAsia="Calibri" w:hAnsi="Times New Roman"/>
          <w:color w:val="000000"/>
          <w:sz w:val="22"/>
          <w:szCs w:val="22"/>
          <w:lang w:val="en-GB"/>
        </w:rPr>
      </w:pPr>
      <w:r w:rsidRPr="00FD3298">
        <w:rPr>
          <w:rFonts w:ascii="Times New Roman" w:eastAsia="Calibri" w:hAnsi="Times New Roman"/>
          <w:color w:val="000000"/>
          <w:sz w:val="22"/>
          <w:szCs w:val="22"/>
          <w:lang w:val="en-GB" w:eastAsia="en-US"/>
        </w:rPr>
        <w:t xml:space="preserve">The aim of this study was to assess whether </w:t>
      </w:r>
      <w:ins w:id="150" w:author="Lars Enochsson" w:date="2023-07-25T17:16:00Z">
        <w:r w:rsidR="00AE4DE9">
          <w:rPr>
            <w:rFonts w:ascii="Times New Roman" w:eastAsia="Calibri" w:hAnsi="Times New Roman"/>
            <w:color w:val="000000"/>
            <w:sz w:val="22"/>
            <w:szCs w:val="22"/>
            <w:lang w:val="en-GB"/>
          </w:rPr>
          <w:t>tele-mentoring</w:t>
        </w:r>
      </w:ins>
      <w:del w:id="151" w:author="Lars Enochsson" w:date="2023-07-25T17:16:00Z">
        <w:r w:rsidRPr="00FD3298" w:rsidDel="00AE4DE9">
          <w:rPr>
            <w:rFonts w:ascii="Times New Roman" w:eastAsia="Calibri" w:hAnsi="Times New Roman"/>
            <w:color w:val="000000"/>
            <w:sz w:val="22"/>
            <w:szCs w:val="22"/>
            <w:lang w:val="en-GB"/>
          </w:rPr>
          <w:delText>video-guided tutoring</w:delText>
        </w:r>
      </w:del>
      <w:r w:rsidRPr="00FD3298">
        <w:rPr>
          <w:rFonts w:ascii="Times New Roman" w:eastAsia="Calibri" w:hAnsi="Times New Roman"/>
          <w:color w:val="000000"/>
          <w:sz w:val="22"/>
          <w:szCs w:val="22"/>
          <w:lang w:val="en-GB"/>
        </w:rPr>
        <w:t xml:space="preserve"> (</w:t>
      </w:r>
      <w:ins w:id="152" w:author="Lars Enochsson" w:date="2023-07-25T17:16:00Z">
        <w:r w:rsidR="00AE4DE9">
          <w:rPr>
            <w:rFonts w:ascii="Times New Roman" w:eastAsia="Calibri" w:hAnsi="Times New Roman"/>
            <w:color w:val="000000"/>
            <w:sz w:val="22"/>
            <w:szCs w:val="22"/>
            <w:lang w:val="en-GB"/>
          </w:rPr>
          <w:t>TM</w:t>
        </w:r>
      </w:ins>
      <w:del w:id="153" w:author="Lars Enochsson" w:date="2023-07-25T17:16:00Z">
        <w:r w:rsidRPr="00FD3298" w:rsidDel="00AE4DE9">
          <w:rPr>
            <w:rFonts w:ascii="Times New Roman" w:eastAsia="Calibri" w:hAnsi="Times New Roman"/>
            <w:color w:val="000000"/>
            <w:sz w:val="22"/>
            <w:szCs w:val="22"/>
            <w:lang w:val="en-GB"/>
          </w:rPr>
          <w:delText>VGT</w:delText>
        </w:r>
      </w:del>
      <w:r w:rsidRPr="00FD3298">
        <w:rPr>
          <w:rFonts w:ascii="Times New Roman" w:eastAsia="Calibri" w:hAnsi="Times New Roman"/>
          <w:color w:val="000000"/>
          <w:sz w:val="22"/>
          <w:szCs w:val="22"/>
          <w:lang w:val="en-GB"/>
        </w:rPr>
        <w:t xml:space="preserve">) </w:t>
      </w:r>
      <w:del w:id="154" w:author="Lars Enochsson" w:date="2023-07-26T16:01:00Z">
        <w:r w:rsidRPr="00FD3298" w:rsidDel="008F0C47">
          <w:rPr>
            <w:rFonts w:ascii="Times New Roman" w:eastAsia="Calibri" w:hAnsi="Times New Roman"/>
            <w:color w:val="000000"/>
            <w:sz w:val="22"/>
            <w:szCs w:val="22"/>
            <w:lang w:val="en-GB"/>
          </w:rPr>
          <w:delText>using Zoom</w:delText>
        </w:r>
        <w:r w:rsidRPr="00FD3298" w:rsidDel="008F0C47">
          <w:rPr>
            <w:rFonts w:ascii="Times New Roman" w:eastAsia="Calibri" w:hAnsi="Times New Roman"/>
            <w:color w:val="000000"/>
            <w:sz w:val="22"/>
            <w:szCs w:val="22"/>
            <w:vertAlign w:val="superscript"/>
            <w:lang w:val="en-GB"/>
          </w:rPr>
          <w:sym w:font="Symbol" w:char="F0E2"/>
        </w:r>
        <w:r w:rsidRPr="00FD3298" w:rsidDel="008F0C47">
          <w:rPr>
            <w:rFonts w:ascii="Times New Roman" w:eastAsia="Calibri" w:hAnsi="Times New Roman"/>
            <w:color w:val="000000"/>
            <w:sz w:val="22"/>
            <w:szCs w:val="22"/>
            <w:lang w:val="en-GB"/>
          </w:rPr>
          <w:delText xml:space="preserve"> </w:delText>
        </w:r>
      </w:del>
      <w:del w:id="155" w:author="Lars Enochsson" w:date="2023-07-26T16:00:00Z">
        <w:r w:rsidRPr="00FD3298" w:rsidDel="008F0C47">
          <w:rPr>
            <w:rFonts w:ascii="Times New Roman" w:eastAsia="Calibri" w:hAnsi="Times New Roman"/>
            <w:color w:val="000000"/>
            <w:sz w:val="22"/>
            <w:szCs w:val="22"/>
            <w:lang w:val="en-GB"/>
          </w:rPr>
          <w:delText>(Zoom Video Communications Inc., San Jose, California, USA)</w:delText>
        </w:r>
      </w:del>
      <w:del w:id="156" w:author="Lars Enochsson" w:date="2023-07-26T16:01:00Z">
        <w:r w:rsidRPr="00FD3298" w:rsidDel="008F0C47">
          <w:rPr>
            <w:rFonts w:ascii="Times New Roman" w:eastAsia="Calibri" w:hAnsi="Times New Roman"/>
            <w:color w:val="000000"/>
            <w:sz w:val="22"/>
            <w:szCs w:val="22"/>
            <w:lang w:val="en-GB"/>
          </w:rPr>
          <w:delText xml:space="preserve"> </w:delText>
        </w:r>
      </w:del>
      <w:r w:rsidRPr="00FD3298">
        <w:rPr>
          <w:rFonts w:ascii="Times New Roman" w:eastAsia="Calibri" w:hAnsi="Times New Roman"/>
          <w:color w:val="000000"/>
          <w:sz w:val="22"/>
          <w:szCs w:val="22"/>
          <w:lang w:val="en-GB"/>
        </w:rPr>
        <w:t xml:space="preserve">could improve the learning of basic laparoscopic skills </w:t>
      </w:r>
      <w:r w:rsidR="00F262DC" w:rsidRPr="00FD3298">
        <w:rPr>
          <w:rFonts w:ascii="Times New Roman" w:eastAsia="Calibri" w:hAnsi="Times New Roman"/>
          <w:color w:val="000000"/>
          <w:sz w:val="22"/>
          <w:szCs w:val="22"/>
          <w:lang w:val="en-GB"/>
        </w:rPr>
        <w:t xml:space="preserve">via simulator training </w:t>
      </w:r>
      <w:r w:rsidR="008A522A">
        <w:rPr>
          <w:rFonts w:ascii="Times New Roman" w:eastAsia="Calibri" w:hAnsi="Times New Roman"/>
          <w:color w:val="000000"/>
          <w:sz w:val="22"/>
          <w:szCs w:val="22"/>
          <w:lang w:val="en-GB"/>
        </w:rPr>
        <w:t>of</w:t>
      </w:r>
      <w:r w:rsidRPr="00FD3298">
        <w:rPr>
          <w:rFonts w:ascii="Times New Roman" w:eastAsia="Calibri" w:hAnsi="Times New Roman"/>
          <w:color w:val="000000"/>
          <w:sz w:val="22"/>
          <w:szCs w:val="22"/>
          <w:lang w:val="en-GB"/>
        </w:rPr>
        <w:t xml:space="preserve"> medical students 900 km away from the teacher. </w:t>
      </w:r>
    </w:p>
    <w:p w14:paraId="467A57CE" w14:textId="621F264B" w:rsidR="00710004" w:rsidRPr="00FD3298" w:rsidRDefault="00710004" w:rsidP="00710004">
      <w:pPr>
        <w:autoSpaceDE w:val="0"/>
        <w:autoSpaceDN w:val="0"/>
        <w:adjustRightInd w:val="0"/>
        <w:spacing w:before="120" w:line="360" w:lineRule="auto"/>
        <w:jc w:val="both"/>
        <w:rPr>
          <w:rFonts w:ascii="Times New Roman" w:eastAsia="Calibri" w:hAnsi="Times New Roman"/>
          <w:color w:val="000000"/>
          <w:sz w:val="22"/>
          <w:szCs w:val="22"/>
          <w:lang w:val="en-GB" w:eastAsia="en-US"/>
        </w:rPr>
      </w:pPr>
      <w:r w:rsidRPr="00FD3298">
        <w:rPr>
          <w:rFonts w:ascii="Times New Roman" w:eastAsia="Calibri" w:hAnsi="Times New Roman"/>
          <w:color w:val="000000"/>
          <w:sz w:val="22"/>
          <w:szCs w:val="22"/>
          <w:lang w:val="en-GB" w:eastAsia="en-US"/>
        </w:rPr>
        <w:t xml:space="preserve">The primary hypothesis </w:t>
      </w:r>
      <w:r w:rsidR="0076280F" w:rsidRPr="00FD3298">
        <w:rPr>
          <w:rFonts w:ascii="Times New Roman" w:eastAsia="Calibri" w:hAnsi="Times New Roman"/>
          <w:color w:val="000000"/>
          <w:sz w:val="22"/>
          <w:szCs w:val="22"/>
          <w:lang w:val="en-GB" w:eastAsia="en-US"/>
        </w:rPr>
        <w:t xml:space="preserve">stated </w:t>
      </w:r>
      <w:r w:rsidRPr="00FD3298">
        <w:rPr>
          <w:rFonts w:ascii="Times New Roman" w:eastAsia="Calibri" w:hAnsi="Times New Roman"/>
          <w:color w:val="000000"/>
          <w:sz w:val="22"/>
          <w:szCs w:val="22"/>
          <w:lang w:val="en-GB" w:eastAsia="en-US"/>
        </w:rPr>
        <w:t xml:space="preserve">that </w:t>
      </w:r>
      <w:ins w:id="157" w:author="Lars Enochsson" w:date="2023-07-25T17:17:00Z">
        <w:r w:rsidR="00AE4DE9">
          <w:rPr>
            <w:rFonts w:ascii="Times New Roman" w:eastAsia="Calibri" w:hAnsi="Times New Roman"/>
            <w:color w:val="000000"/>
            <w:sz w:val="22"/>
            <w:szCs w:val="22"/>
            <w:lang w:val="en-GB" w:eastAsia="en-US"/>
          </w:rPr>
          <w:t xml:space="preserve">tele-mentoring </w:t>
        </w:r>
      </w:ins>
      <w:del w:id="158" w:author="Lars Enochsson" w:date="2023-07-25T17:17:00Z">
        <w:r w:rsidRPr="00FD3298" w:rsidDel="00AE4DE9">
          <w:rPr>
            <w:rFonts w:ascii="Times New Roman" w:eastAsia="Calibri" w:hAnsi="Times New Roman"/>
            <w:color w:val="000000"/>
            <w:sz w:val="22"/>
            <w:szCs w:val="22"/>
            <w:lang w:val="en-GB" w:eastAsia="en-US"/>
          </w:rPr>
          <w:delText xml:space="preserve">video-guided tutoring </w:delText>
        </w:r>
      </w:del>
      <w:r w:rsidRPr="00FD3298">
        <w:rPr>
          <w:rFonts w:ascii="Times New Roman" w:eastAsia="Calibri" w:hAnsi="Times New Roman"/>
          <w:color w:val="000000"/>
          <w:sz w:val="22"/>
          <w:szCs w:val="22"/>
          <w:lang w:val="en-GB" w:eastAsia="en-US"/>
        </w:rPr>
        <w:t>can be given over large distances and will be well received by the student</w:t>
      </w:r>
      <w:r w:rsidR="00D50723" w:rsidRPr="00FD3298">
        <w:rPr>
          <w:rFonts w:ascii="Times New Roman" w:eastAsia="Calibri" w:hAnsi="Times New Roman"/>
          <w:color w:val="000000"/>
          <w:sz w:val="22"/>
          <w:szCs w:val="22"/>
          <w:lang w:val="en-GB" w:eastAsia="en-US"/>
        </w:rPr>
        <w:t>s</w:t>
      </w:r>
      <w:r w:rsidRPr="00FD3298">
        <w:rPr>
          <w:rFonts w:ascii="Times New Roman" w:eastAsia="Calibri" w:hAnsi="Times New Roman"/>
          <w:color w:val="000000"/>
          <w:sz w:val="22"/>
          <w:szCs w:val="22"/>
          <w:lang w:val="en-GB" w:eastAsia="en-US"/>
        </w:rPr>
        <w:t>.</w:t>
      </w:r>
    </w:p>
    <w:p w14:paraId="5E874D14" w14:textId="0B11BAD7" w:rsidR="00710004" w:rsidRPr="00FD3298" w:rsidRDefault="00710004" w:rsidP="00710004">
      <w:pPr>
        <w:autoSpaceDE w:val="0"/>
        <w:autoSpaceDN w:val="0"/>
        <w:adjustRightInd w:val="0"/>
        <w:spacing w:before="120" w:line="360" w:lineRule="auto"/>
        <w:jc w:val="both"/>
        <w:rPr>
          <w:rFonts w:ascii="Times New Roman" w:eastAsia="Calibri" w:hAnsi="Times New Roman"/>
          <w:color w:val="000000"/>
          <w:sz w:val="22"/>
          <w:szCs w:val="22"/>
          <w:lang w:val="en-GB" w:eastAsia="en-US"/>
        </w:rPr>
      </w:pPr>
      <w:r w:rsidRPr="00FD3298">
        <w:rPr>
          <w:rFonts w:ascii="Times New Roman" w:eastAsia="Calibri" w:hAnsi="Times New Roman"/>
          <w:color w:val="000000"/>
          <w:sz w:val="22"/>
          <w:szCs w:val="22"/>
          <w:lang w:val="en-GB" w:eastAsia="en-US"/>
        </w:rPr>
        <w:t xml:space="preserve">The secondary hypothesis </w:t>
      </w:r>
      <w:r w:rsidR="0076280F" w:rsidRPr="00FD3298">
        <w:rPr>
          <w:rFonts w:ascii="Times New Roman" w:eastAsia="Calibri" w:hAnsi="Times New Roman"/>
          <w:color w:val="000000"/>
          <w:sz w:val="22"/>
          <w:szCs w:val="22"/>
          <w:lang w:val="en-GB" w:eastAsia="en-US"/>
        </w:rPr>
        <w:t xml:space="preserve">stated </w:t>
      </w:r>
      <w:r w:rsidRPr="00FD3298">
        <w:rPr>
          <w:rFonts w:ascii="Times New Roman" w:eastAsia="Calibri" w:hAnsi="Times New Roman"/>
          <w:color w:val="000000"/>
          <w:sz w:val="22"/>
          <w:szCs w:val="22"/>
          <w:lang w:val="en-GB" w:eastAsia="en-US"/>
        </w:rPr>
        <w:t xml:space="preserve">that this type of teaching can also objectively add </w:t>
      </w:r>
      <w:del w:id="159" w:author="Lars Enochsson" w:date="2023-07-26T16:01:00Z">
        <w:r w:rsidRPr="00FD3298" w:rsidDel="008F0C47">
          <w:rPr>
            <w:rFonts w:ascii="Times New Roman" w:eastAsia="Calibri" w:hAnsi="Times New Roman"/>
            <w:color w:val="000000"/>
            <w:sz w:val="22"/>
            <w:szCs w:val="22"/>
            <w:lang w:val="en-GB" w:eastAsia="en-US"/>
          </w:rPr>
          <w:delText xml:space="preserve">increased </w:delText>
        </w:r>
      </w:del>
      <w:ins w:id="160" w:author="Lars Enochsson" w:date="2023-07-26T16:01:00Z">
        <w:r w:rsidR="008F0C47">
          <w:rPr>
            <w:rFonts w:ascii="Times New Roman" w:eastAsia="Calibri" w:hAnsi="Times New Roman"/>
            <w:color w:val="000000"/>
            <w:sz w:val="22"/>
            <w:szCs w:val="22"/>
            <w:lang w:val="en-GB" w:eastAsia="en-US"/>
          </w:rPr>
          <w:t>improved</w:t>
        </w:r>
        <w:r w:rsidR="008F0C47" w:rsidRPr="00FD3298">
          <w:rPr>
            <w:rFonts w:ascii="Times New Roman" w:eastAsia="Calibri" w:hAnsi="Times New Roman"/>
            <w:color w:val="000000"/>
            <w:sz w:val="22"/>
            <w:szCs w:val="22"/>
            <w:lang w:val="en-GB" w:eastAsia="en-US"/>
          </w:rPr>
          <w:t xml:space="preserve"> </w:t>
        </w:r>
      </w:ins>
      <w:del w:id="161" w:author="Lars Enochsson" w:date="2023-07-26T12:21:00Z">
        <w:r w:rsidRPr="00FD3298" w:rsidDel="000B344B">
          <w:rPr>
            <w:rFonts w:ascii="Times New Roman" w:eastAsia="Calibri" w:hAnsi="Times New Roman"/>
            <w:color w:val="000000"/>
            <w:sz w:val="22"/>
            <w:szCs w:val="22"/>
            <w:lang w:val="en-GB" w:eastAsia="en-US"/>
          </w:rPr>
          <w:delText xml:space="preserve">knowledge </w:delText>
        </w:r>
        <w:r w:rsidR="00F262DC" w:rsidRPr="00FD3298" w:rsidDel="000B344B">
          <w:rPr>
            <w:rFonts w:ascii="Times New Roman" w:eastAsia="Calibri" w:hAnsi="Times New Roman"/>
            <w:color w:val="000000"/>
            <w:sz w:val="22"/>
            <w:szCs w:val="22"/>
            <w:lang w:val="en-GB" w:eastAsia="en-US"/>
          </w:rPr>
          <w:delText xml:space="preserve">and </w:delText>
        </w:r>
      </w:del>
      <w:r w:rsidR="00F262DC" w:rsidRPr="00FD3298">
        <w:rPr>
          <w:rFonts w:ascii="Times New Roman" w:eastAsia="Calibri" w:hAnsi="Times New Roman"/>
          <w:color w:val="000000"/>
          <w:sz w:val="22"/>
          <w:szCs w:val="22"/>
          <w:lang w:val="en-GB" w:eastAsia="en-US"/>
        </w:rPr>
        <w:t>outcome</w:t>
      </w:r>
      <w:r w:rsidR="0076280F" w:rsidRPr="00FD3298">
        <w:rPr>
          <w:rFonts w:ascii="Times New Roman" w:eastAsia="Calibri" w:hAnsi="Times New Roman"/>
          <w:color w:val="000000"/>
          <w:sz w:val="22"/>
          <w:szCs w:val="22"/>
          <w:lang w:val="en-GB" w:eastAsia="en-US"/>
        </w:rPr>
        <w:t>s</w:t>
      </w:r>
      <w:r w:rsidR="00F262DC" w:rsidRPr="00FD3298">
        <w:rPr>
          <w:rFonts w:ascii="Times New Roman" w:eastAsia="Calibri" w:hAnsi="Times New Roman"/>
          <w:color w:val="000000"/>
          <w:sz w:val="22"/>
          <w:szCs w:val="22"/>
          <w:lang w:val="en-GB" w:eastAsia="en-US"/>
        </w:rPr>
        <w:t xml:space="preserve"> </w:t>
      </w:r>
      <w:del w:id="162" w:author="Lars Enochsson" w:date="2023-07-26T16:01:00Z">
        <w:r w:rsidRPr="00FD3298" w:rsidDel="008F0C47">
          <w:rPr>
            <w:rFonts w:ascii="Times New Roman" w:eastAsia="Calibri" w:hAnsi="Times New Roman"/>
            <w:color w:val="000000"/>
            <w:sz w:val="22"/>
            <w:szCs w:val="22"/>
            <w:lang w:val="en-GB" w:eastAsia="en-US"/>
          </w:rPr>
          <w:delText>regarding</w:delText>
        </w:r>
      </w:del>
      <w:ins w:id="163" w:author="Lars Enochsson" w:date="2023-07-26T16:01:00Z">
        <w:r w:rsidR="008F0C47">
          <w:rPr>
            <w:rFonts w:ascii="Times New Roman" w:eastAsia="Calibri" w:hAnsi="Times New Roman"/>
            <w:color w:val="000000"/>
            <w:sz w:val="22"/>
            <w:szCs w:val="22"/>
            <w:lang w:val="en-GB" w:eastAsia="en-US"/>
          </w:rPr>
          <w:t xml:space="preserve">in </w:t>
        </w:r>
      </w:ins>
      <w:ins w:id="164" w:author="Lars Enochsson" w:date="2023-07-26T12:21:00Z">
        <w:r w:rsidR="000B344B">
          <w:rPr>
            <w:rFonts w:ascii="Times New Roman" w:eastAsia="Calibri" w:hAnsi="Times New Roman"/>
            <w:color w:val="000000"/>
            <w:sz w:val="22"/>
            <w:szCs w:val="22"/>
            <w:lang w:val="en-GB" w:eastAsia="en-US"/>
          </w:rPr>
          <w:t>simulated</w:t>
        </w:r>
      </w:ins>
      <w:r w:rsidRPr="00FD3298">
        <w:rPr>
          <w:rFonts w:ascii="Times New Roman" w:eastAsia="Calibri" w:hAnsi="Times New Roman"/>
          <w:color w:val="000000"/>
          <w:sz w:val="22"/>
          <w:szCs w:val="22"/>
          <w:lang w:val="en-GB" w:eastAsia="en-US"/>
        </w:rPr>
        <w:t xml:space="preserve"> basic surgical skills.</w:t>
      </w:r>
    </w:p>
    <w:p w14:paraId="3E856204" w14:textId="77777777" w:rsidR="00ED6B87" w:rsidRPr="00FD3298" w:rsidRDefault="00ED6B87" w:rsidP="005D624D">
      <w:pPr>
        <w:autoSpaceDE w:val="0"/>
        <w:autoSpaceDN w:val="0"/>
        <w:adjustRightInd w:val="0"/>
        <w:spacing w:before="120" w:line="360" w:lineRule="auto"/>
        <w:jc w:val="both"/>
        <w:rPr>
          <w:rFonts w:ascii="Times New Roman" w:eastAsia="Calibri" w:hAnsi="Times New Roman"/>
          <w:color w:val="000000"/>
          <w:sz w:val="24"/>
          <w:szCs w:val="24"/>
          <w:lang w:val="en-GB" w:eastAsia="en-US"/>
        </w:rPr>
      </w:pPr>
    </w:p>
    <w:p w14:paraId="78E72917" w14:textId="63709BA2" w:rsidR="00E32837" w:rsidRPr="00562BE7" w:rsidRDefault="00ED1B58" w:rsidP="005D624D">
      <w:pPr>
        <w:autoSpaceDE w:val="0"/>
        <w:autoSpaceDN w:val="0"/>
        <w:adjustRightInd w:val="0"/>
        <w:spacing w:before="120" w:line="360" w:lineRule="auto"/>
        <w:jc w:val="both"/>
        <w:rPr>
          <w:rFonts w:ascii="Times New Roman" w:eastAsia="Calibri" w:hAnsi="Times New Roman"/>
          <w:b/>
          <w:bCs/>
          <w:color w:val="000000" w:themeColor="text1"/>
          <w:sz w:val="28"/>
          <w:szCs w:val="28"/>
          <w:lang w:val="en-US" w:eastAsia="en-US"/>
        </w:rPr>
      </w:pPr>
      <w:r w:rsidRPr="00562BE7">
        <w:rPr>
          <w:rFonts w:ascii="Times New Roman" w:eastAsia="Calibri" w:hAnsi="Times New Roman"/>
          <w:b/>
          <w:bCs/>
          <w:color w:val="000000" w:themeColor="text1"/>
          <w:sz w:val="28"/>
          <w:szCs w:val="28"/>
          <w:lang w:val="en-US" w:eastAsia="en-US"/>
        </w:rPr>
        <w:t>Methods</w:t>
      </w:r>
    </w:p>
    <w:p w14:paraId="71FA36F0" w14:textId="2355701D" w:rsidR="00B1550D" w:rsidRPr="00F93639" w:rsidRDefault="00102DB1" w:rsidP="00EA3AC3">
      <w:pPr>
        <w:autoSpaceDE w:val="0"/>
        <w:autoSpaceDN w:val="0"/>
        <w:adjustRightInd w:val="0"/>
        <w:spacing w:before="120" w:line="360" w:lineRule="auto"/>
        <w:jc w:val="both"/>
        <w:rPr>
          <w:rFonts w:ascii="Times New Roman" w:eastAsia="Calibri" w:hAnsi="Times New Roman"/>
          <w:color w:val="000000"/>
          <w:sz w:val="22"/>
          <w:szCs w:val="22"/>
          <w:lang w:val="en-GB"/>
        </w:rPr>
      </w:pPr>
      <w:r w:rsidRPr="00F93639">
        <w:rPr>
          <w:rFonts w:ascii="Times New Roman" w:eastAsia="Calibri" w:hAnsi="Times New Roman"/>
          <w:color w:val="000000"/>
          <w:sz w:val="22"/>
          <w:szCs w:val="22"/>
          <w:lang w:val="en-GB" w:eastAsia="en-US"/>
        </w:rPr>
        <w:t xml:space="preserve">A cohort of 20 </w:t>
      </w:r>
      <w:del w:id="165" w:author="Lars Enochsson" w:date="2023-07-25T20:07:00Z">
        <w:r w:rsidR="0056762E" w:rsidRPr="00F93639" w:rsidDel="00D3584E">
          <w:rPr>
            <w:rFonts w:ascii="Times New Roman" w:eastAsia="Calibri" w:hAnsi="Times New Roman"/>
            <w:color w:val="000000"/>
            <w:sz w:val="22"/>
            <w:szCs w:val="22"/>
            <w:lang w:val="en-GB" w:eastAsia="en-US"/>
          </w:rPr>
          <w:delText>subjects</w:delText>
        </w:r>
        <w:r w:rsidRPr="00F93639" w:rsidDel="00D3584E">
          <w:rPr>
            <w:rFonts w:ascii="Times New Roman" w:eastAsia="Calibri" w:hAnsi="Times New Roman"/>
            <w:color w:val="000000"/>
            <w:sz w:val="22"/>
            <w:szCs w:val="22"/>
            <w:lang w:val="en-GB" w:eastAsia="en-US"/>
          </w:rPr>
          <w:delText xml:space="preserve"> </w:delText>
        </w:r>
      </w:del>
      <w:ins w:id="166" w:author="Lars Enochsson" w:date="2023-07-25T20:07:00Z">
        <w:r w:rsidR="00D3584E">
          <w:rPr>
            <w:rFonts w:ascii="Times New Roman" w:eastAsia="Calibri" w:hAnsi="Times New Roman"/>
            <w:color w:val="000000"/>
            <w:sz w:val="22"/>
            <w:szCs w:val="22"/>
            <w:lang w:val="en-GB" w:eastAsia="en-US"/>
          </w:rPr>
          <w:t>medical students</w:t>
        </w:r>
        <w:r w:rsidR="00D3584E" w:rsidRPr="00F93639">
          <w:rPr>
            <w:rFonts w:ascii="Times New Roman" w:eastAsia="Calibri" w:hAnsi="Times New Roman"/>
            <w:color w:val="000000"/>
            <w:sz w:val="22"/>
            <w:szCs w:val="22"/>
            <w:lang w:val="en-GB" w:eastAsia="en-US"/>
          </w:rPr>
          <w:t xml:space="preserve"> </w:t>
        </w:r>
      </w:ins>
      <w:r w:rsidR="00C57613" w:rsidRPr="00F93639">
        <w:rPr>
          <w:rFonts w:ascii="Times New Roman" w:eastAsia="Calibri" w:hAnsi="Times New Roman"/>
          <w:color w:val="000000"/>
          <w:sz w:val="22"/>
          <w:szCs w:val="22"/>
          <w:lang w:val="en-GB" w:eastAsia="en-US"/>
        </w:rPr>
        <w:t>(</w:t>
      </w:r>
      <w:r w:rsidR="008E5313" w:rsidRPr="00F93639">
        <w:rPr>
          <w:rFonts w:ascii="Times New Roman" w:eastAsia="Calibri" w:hAnsi="Times New Roman"/>
          <w:color w:val="000000"/>
          <w:sz w:val="22"/>
          <w:szCs w:val="22"/>
          <w:lang w:val="en-GB" w:eastAsia="en-US"/>
        </w:rPr>
        <w:t>10</w:t>
      </w:r>
      <w:r w:rsidR="00C57613" w:rsidRPr="00F93639">
        <w:rPr>
          <w:rFonts w:ascii="Times New Roman" w:eastAsia="Calibri" w:hAnsi="Times New Roman"/>
          <w:color w:val="000000"/>
          <w:sz w:val="22"/>
          <w:szCs w:val="22"/>
          <w:lang w:val="en-GB" w:eastAsia="en-US"/>
        </w:rPr>
        <w:t xml:space="preserve"> females and </w:t>
      </w:r>
      <w:r w:rsidR="008E5313" w:rsidRPr="00F93639">
        <w:rPr>
          <w:rFonts w:ascii="Times New Roman" w:eastAsia="Calibri" w:hAnsi="Times New Roman"/>
          <w:color w:val="000000"/>
          <w:sz w:val="22"/>
          <w:szCs w:val="22"/>
          <w:lang w:val="en-GB" w:eastAsia="en-US"/>
        </w:rPr>
        <w:t>10</w:t>
      </w:r>
      <w:r w:rsidR="00C57613" w:rsidRPr="00F93639">
        <w:rPr>
          <w:rFonts w:ascii="Times New Roman" w:eastAsia="Calibri" w:hAnsi="Times New Roman"/>
          <w:color w:val="000000"/>
          <w:sz w:val="22"/>
          <w:szCs w:val="22"/>
          <w:lang w:val="en-GB" w:eastAsia="en-US"/>
        </w:rPr>
        <w:t xml:space="preserve"> males) with a </w:t>
      </w:r>
      <w:r w:rsidR="004601F9" w:rsidRPr="00F93639">
        <w:rPr>
          <w:rFonts w:ascii="Times New Roman" w:eastAsia="Calibri" w:hAnsi="Times New Roman"/>
          <w:color w:val="000000"/>
          <w:sz w:val="22"/>
          <w:szCs w:val="22"/>
          <w:lang w:val="en-GB" w:eastAsia="en-US"/>
        </w:rPr>
        <w:t>mean</w:t>
      </w:r>
      <w:r w:rsidR="00C57613" w:rsidRPr="00F93639">
        <w:rPr>
          <w:rFonts w:ascii="Times New Roman" w:eastAsia="Calibri" w:hAnsi="Times New Roman"/>
          <w:color w:val="000000"/>
          <w:sz w:val="22"/>
          <w:szCs w:val="22"/>
          <w:lang w:val="en-GB" w:eastAsia="en-US"/>
        </w:rPr>
        <w:t xml:space="preserve"> age of </w:t>
      </w:r>
      <w:r w:rsidR="008E5313" w:rsidRPr="00F93639">
        <w:rPr>
          <w:rFonts w:ascii="Times New Roman" w:eastAsia="Calibri" w:hAnsi="Times New Roman"/>
          <w:color w:val="000000"/>
          <w:sz w:val="22"/>
          <w:szCs w:val="22"/>
          <w:lang w:val="en-GB" w:eastAsia="en-US"/>
        </w:rPr>
        <w:t>25</w:t>
      </w:r>
      <w:r w:rsidR="006E4120" w:rsidRPr="00F93639">
        <w:rPr>
          <w:rFonts w:ascii="Times New Roman" w:eastAsia="Calibri" w:hAnsi="Times New Roman"/>
          <w:color w:val="000000"/>
          <w:sz w:val="22"/>
          <w:szCs w:val="22"/>
          <w:lang w:val="en-GB" w:eastAsia="en-US"/>
        </w:rPr>
        <w:t>.4 ± 2.6</w:t>
      </w:r>
      <w:r w:rsidR="00C57613" w:rsidRPr="00F93639">
        <w:rPr>
          <w:rFonts w:ascii="Times New Roman" w:eastAsia="Calibri" w:hAnsi="Times New Roman"/>
          <w:color w:val="000000"/>
          <w:sz w:val="22"/>
          <w:szCs w:val="22"/>
          <w:lang w:val="en-GB" w:eastAsia="en-US"/>
        </w:rPr>
        <w:t xml:space="preserve"> </w:t>
      </w:r>
      <w:r w:rsidR="00BE0E6D" w:rsidRPr="00F93639">
        <w:rPr>
          <w:rFonts w:ascii="Times New Roman" w:eastAsia="Calibri" w:hAnsi="Times New Roman"/>
          <w:color w:val="000000"/>
          <w:sz w:val="22"/>
          <w:szCs w:val="22"/>
          <w:lang w:val="en-GB" w:eastAsia="en-US"/>
        </w:rPr>
        <w:t xml:space="preserve">years </w:t>
      </w:r>
      <w:r w:rsidR="00C57613" w:rsidRPr="00F93639">
        <w:rPr>
          <w:rFonts w:ascii="Times New Roman" w:eastAsia="Calibri" w:hAnsi="Times New Roman"/>
          <w:color w:val="000000"/>
          <w:sz w:val="22"/>
          <w:szCs w:val="22"/>
          <w:lang w:val="en-GB" w:eastAsia="en-US"/>
        </w:rPr>
        <w:t>(</w:t>
      </w:r>
      <w:r w:rsidR="006E4120" w:rsidRPr="00F93639">
        <w:rPr>
          <w:rFonts w:ascii="Times New Roman" w:eastAsia="Calibri" w:hAnsi="Times New Roman"/>
          <w:color w:val="000000"/>
          <w:sz w:val="22"/>
          <w:szCs w:val="22"/>
          <w:lang w:val="en-GB" w:eastAsia="en-US"/>
        </w:rPr>
        <w:t xml:space="preserve">mean ± </w:t>
      </w:r>
      <w:r w:rsidR="00E832B9" w:rsidRPr="00F93639">
        <w:rPr>
          <w:rFonts w:ascii="Times New Roman" w:eastAsia="Calibri" w:hAnsi="Times New Roman"/>
          <w:color w:val="000000"/>
          <w:sz w:val="22"/>
          <w:szCs w:val="22"/>
          <w:lang w:val="en-GB" w:eastAsia="en-US"/>
        </w:rPr>
        <w:t>standard deviation [</w:t>
      </w:r>
      <w:r w:rsidR="006E4120" w:rsidRPr="00F93639">
        <w:rPr>
          <w:rFonts w:ascii="Times New Roman" w:eastAsia="Calibri" w:hAnsi="Times New Roman"/>
          <w:color w:val="000000"/>
          <w:sz w:val="22"/>
          <w:szCs w:val="22"/>
          <w:lang w:val="en-GB" w:eastAsia="en-US"/>
        </w:rPr>
        <w:t>SD</w:t>
      </w:r>
      <w:r w:rsidR="00E832B9" w:rsidRPr="00F93639">
        <w:rPr>
          <w:rFonts w:ascii="Times New Roman" w:eastAsia="Calibri" w:hAnsi="Times New Roman"/>
          <w:color w:val="000000"/>
          <w:sz w:val="22"/>
          <w:szCs w:val="22"/>
          <w:lang w:val="en-GB" w:eastAsia="en-US"/>
        </w:rPr>
        <w:t>]</w:t>
      </w:r>
      <w:r w:rsidR="00C57613" w:rsidRPr="00F93639">
        <w:rPr>
          <w:rFonts w:ascii="Times New Roman" w:eastAsia="Calibri" w:hAnsi="Times New Roman"/>
          <w:color w:val="000000"/>
          <w:sz w:val="22"/>
          <w:szCs w:val="22"/>
          <w:lang w:val="en-GB" w:eastAsia="en-US"/>
        </w:rPr>
        <w:t xml:space="preserve">) </w:t>
      </w:r>
      <w:r w:rsidRPr="00F93639">
        <w:rPr>
          <w:rFonts w:ascii="Times New Roman" w:eastAsia="Calibri" w:hAnsi="Times New Roman"/>
          <w:color w:val="000000"/>
          <w:sz w:val="22"/>
          <w:szCs w:val="22"/>
          <w:lang w:val="en-GB" w:eastAsia="en-US"/>
        </w:rPr>
        <w:t xml:space="preserve">volunteered to participate in the study. </w:t>
      </w:r>
      <w:r w:rsidR="00C57613" w:rsidRPr="00F93639">
        <w:rPr>
          <w:rFonts w:ascii="Times New Roman" w:eastAsia="Calibri" w:hAnsi="Times New Roman"/>
          <w:color w:val="000000"/>
          <w:sz w:val="22"/>
          <w:szCs w:val="22"/>
          <w:lang w:val="en-GB" w:eastAsia="en-US"/>
        </w:rPr>
        <w:t>All subjects signed an informed consent and completed a questionnaire with some background factors</w:t>
      </w:r>
      <w:r w:rsidR="0076310D" w:rsidRPr="00F93639">
        <w:rPr>
          <w:rFonts w:ascii="Times New Roman" w:eastAsia="Calibri" w:hAnsi="Times New Roman"/>
          <w:color w:val="000000"/>
          <w:sz w:val="22"/>
          <w:szCs w:val="22"/>
          <w:lang w:val="en-GB" w:eastAsia="en-US"/>
        </w:rPr>
        <w:t xml:space="preserve">, including experience and attitude towards simulation training and </w:t>
      </w:r>
      <w:del w:id="167" w:author="Lars Enochsson" w:date="2023-07-25T17:17:00Z">
        <w:r w:rsidR="0076310D" w:rsidRPr="00F93639" w:rsidDel="00AE4DE9">
          <w:rPr>
            <w:rFonts w:ascii="Times New Roman" w:eastAsia="Calibri" w:hAnsi="Times New Roman"/>
            <w:color w:val="000000"/>
            <w:sz w:val="22"/>
            <w:szCs w:val="22"/>
            <w:lang w:val="en-GB" w:eastAsia="en-US"/>
          </w:rPr>
          <w:delText>video-guidance</w:delText>
        </w:r>
      </w:del>
      <w:ins w:id="168" w:author="Lars Enochsson" w:date="2023-07-25T17:17:00Z">
        <w:r w:rsidR="00AE4DE9">
          <w:rPr>
            <w:rFonts w:ascii="Times New Roman" w:eastAsia="Calibri" w:hAnsi="Times New Roman"/>
            <w:color w:val="000000"/>
            <w:sz w:val="22"/>
            <w:szCs w:val="22"/>
            <w:lang w:val="en-GB" w:eastAsia="en-US"/>
          </w:rPr>
          <w:t>tele-mentoring</w:t>
        </w:r>
      </w:ins>
      <w:r w:rsidR="0076310D" w:rsidRPr="00F93639">
        <w:rPr>
          <w:rFonts w:ascii="Times New Roman" w:eastAsia="Calibri" w:hAnsi="Times New Roman"/>
          <w:color w:val="000000"/>
          <w:sz w:val="22"/>
          <w:szCs w:val="22"/>
          <w:lang w:val="en-GB" w:eastAsia="en-US"/>
        </w:rPr>
        <w:t>,</w:t>
      </w:r>
      <w:r w:rsidR="00C57613" w:rsidRPr="00F93639">
        <w:rPr>
          <w:rFonts w:ascii="Times New Roman" w:eastAsia="Calibri" w:hAnsi="Times New Roman"/>
          <w:color w:val="000000"/>
          <w:sz w:val="22"/>
          <w:szCs w:val="22"/>
          <w:lang w:val="en-GB" w:eastAsia="en-US"/>
        </w:rPr>
        <w:t xml:space="preserve"> prior to the study. </w:t>
      </w:r>
      <w:r w:rsidRPr="00F93639">
        <w:rPr>
          <w:rFonts w:ascii="Times New Roman" w:eastAsia="Calibri" w:hAnsi="Times New Roman"/>
          <w:color w:val="000000"/>
          <w:sz w:val="22"/>
          <w:szCs w:val="22"/>
          <w:lang w:val="en-GB" w:eastAsia="en-US"/>
        </w:rPr>
        <w:t>The subjects</w:t>
      </w:r>
      <w:r w:rsidR="0056762E" w:rsidRPr="00F93639">
        <w:rPr>
          <w:rFonts w:ascii="Times New Roman" w:eastAsia="Calibri" w:hAnsi="Times New Roman"/>
          <w:color w:val="000000"/>
          <w:sz w:val="22"/>
          <w:szCs w:val="22"/>
          <w:lang w:val="en-GB" w:eastAsia="en-US"/>
        </w:rPr>
        <w:t xml:space="preserve"> were medical students during their surgical semester at Umeå University, Umeå, Sweden</w:t>
      </w:r>
      <w:r w:rsidR="00E832B9" w:rsidRPr="00F93639">
        <w:rPr>
          <w:rFonts w:ascii="Times New Roman" w:eastAsia="Calibri" w:hAnsi="Times New Roman"/>
          <w:color w:val="000000"/>
          <w:sz w:val="22"/>
          <w:szCs w:val="22"/>
          <w:lang w:val="en-GB" w:eastAsia="en-US"/>
        </w:rPr>
        <w:t>. These students were</w:t>
      </w:r>
      <w:r w:rsidR="0076310D" w:rsidRPr="00F93639">
        <w:rPr>
          <w:rFonts w:ascii="Times New Roman" w:eastAsia="Calibri" w:hAnsi="Times New Roman"/>
          <w:color w:val="000000"/>
          <w:sz w:val="22"/>
          <w:szCs w:val="22"/>
          <w:lang w:val="en-GB" w:eastAsia="en-US"/>
        </w:rPr>
        <w:t xml:space="preserve"> naïve to both laparoscopy </w:t>
      </w:r>
      <w:r w:rsidR="00E832B9" w:rsidRPr="00F93639">
        <w:rPr>
          <w:rFonts w:ascii="Times New Roman" w:eastAsia="Calibri" w:hAnsi="Times New Roman"/>
          <w:color w:val="000000"/>
          <w:sz w:val="22"/>
          <w:szCs w:val="22"/>
          <w:lang w:val="en-GB" w:eastAsia="en-US"/>
        </w:rPr>
        <w:t>and</w:t>
      </w:r>
      <w:r w:rsidR="0076310D" w:rsidRPr="00F93639">
        <w:rPr>
          <w:rFonts w:ascii="Times New Roman" w:eastAsia="Calibri" w:hAnsi="Times New Roman"/>
          <w:color w:val="000000"/>
          <w:sz w:val="22"/>
          <w:szCs w:val="22"/>
          <w:lang w:val="en-GB" w:eastAsia="en-US"/>
        </w:rPr>
        <w:t xml:space="preserve"> laparoscopic simulat</w:t>
      </w:r>
      <w:r w:rsidR="004601F9" w:rsidRPr="00F93639">
        <w:rPr>
          <w:rFonts w:ascii="Times New Roman" w:eastAsia="Calibri" w:hAnsi="Times New Roman"/>
          <w:color w:val="000000"/>
          <w:sz w:val="22"/>
          <w:szCs w:val="22"/>
          <w:lang w:val="en-GB" w:eastAsia="en-US"/>
        </w:rPr>
        <w:t>or</w:t>
      </w:r>
      <w:r w:rsidR="0076310D" w:rsidRPr="00F93639">
        <w:rPr>
          <w:rFonts w:ascii="Times New Roman" w:eastAsia="Calibri" w:hAnsi="Times New Roman"/>
          <w:color w:val="000000"/>
          <w:sz w:val="22"/>
          <w:szCs w:val="22"/>
          <w:lang w:val="en-GB" w:eastAsia="en-US"/>
        </w:rPr>
        <w:t xml:space="preserve"> training</w:t>
      </w:r>
      <w:r w:rsidR="0056762E" w:rsidRPr="00F93639">
        <w:rPr>
          <w:rFonts w:ascii="Times New Roman" w:eastAsia="Calibri" w:hAnsi="Times New Roman"/>
          <w:color w:val="000000"/>
          <w:sz w:val="22"/>
          <w:szCs w:val="22"/>
          <w:lang w:val="en-GB" w:eastAsia="en-US"/>
        </w:rPr>
        <w:t xml:space="preserve">. The study was conducted at </w:t>
      </w:r>
      <w:r w:rsidR="001E4298" w:rsidRPr="00F93639">
        <w:rPr>
          <w:rFonts w:ascii="Times New Roman" w:eastAsia="Calibri" w:hAnsi="Times New Roman"/>
          <w:color w:val="000000"/>
          <w:sz w:val="22"/>
          <w:szCs w:val="22"/>
          <w:lang w:val="en-GB" w:eastAsia="en-US"/>
        </w:rPr>
        <w:t>Sunderby Hospital,</w:t>
      </w:r>
      <w:r w:rsidR="0056762E" w:rsidRPr="00F93639">
        <w:rPr>
          <w:rFonts w:ascii="Times New Roman" w:eastAsia="Calibri" w:hAnsi="Times New Roman"/>
          <w:color w:val="000000"/>
          <w:sz w:val="22"/>
          <w:szCs w:val="22"/>
          <w:lang w:val="en-GB" w:eastAsia="en-US"/>
        </w:rPr>
        <w:t xml:space="preserve"> Luleå, Sweden</w:t>
      </w:r>
      <w:r w:rsidR="00E832B9" w:rsidRPr="00F93639">
        <w:rPr>
          <w:rFonts w:ascii="Times New Roman" w:eastAsia="Calibri" w:hAnsi="Times New Roman"/>
          <w:color w:val="000000"/>
          <w:sz w:val="22"/>
          <w:szCs w:val="22"/>
          <w:lang w:val="en-GB" w:eastAsia="en-US"/>
        </w:rPr>
        <w:t xml:space="preserve"> </w:t>
      </w:r>
      <w:r w:rsidR="00FF3DA6" w:rsidRPr="00F93639">
        <w:rPr>
          <w:rFonts w:ascii="Times New Roman" w:eastAsia="Calibri" w:hAnsi="Times New Roman"/>
          <w:color w:val="000000"/>
          <w:sz w:val="22"/>
          <w:szCs w:val="22"/>
          <w:lang w:val="en-GB" w:eastAsia="en-US"/>
        </w:rPr>
        <w:t>where</w:t>
      </w:r>
      <w:r w:rsidR="00F66714" w:rsidRPr="00F93639">
        <w:rPr>
          <w:rFonts w:ascii="Times New Roman" w:eastAsia="Calibri" w:hAnsi="Times New Roman"/>
          <w:color w:val="000000"/>
          <w:sz w:val="22"/>
          <w:szCs w:val="22"/>
          <w:lang w:val="en-GB" w:eastAsia="en-US"/>
        </w:rPr>
        <w:t xml:space="preserve"> the </w:t>
      </w:r>
      <w:r w:rsidR="00FF3DA6" w:rsidRPr="00F93639">
        <w:rPr>
          <w:rFonts w:ascii="Times New Roman" w:eastAsia="Calibri" w:hAnsi="Times New Roman"/>
          <w:color w:val="000000"/>
          <w:sz w:val="22"/>
          <w:szCs w:val="22"/>
          <w:lang w:val="en-GB" w:eastAsia="en-US"/>
        </w:rPr>
        <w:t xml:space="preserve">participating </w:t>
      </w:r>
      <w:r w:rsidR="00F66714" w:rsidRPr="00F93639">
        <w:rPr>
          <w:rFonts w:ascii="Times New Roman" w:eastAsia="Calibri" w:hAnsi="Times New Roman"/>
          <w:color w:val="000000"/>
          <w:sz w:val="22"/>
          <w:szCs w:val="22"/>
          <w:lang w:val="en-GB" w:eastAsia="en-US"/>
        </w:rPr>
        <w:t>students did their surgical semester</w:t>
      </w:r>
      <w:r w:rsidR="0056762E" w:rsidRPr="00F93639">
        <w:rPr>
          <w:rFonts w:ascii="Times New Roman" w:eastAsia="Calibri" w:hAnsi="Times New Roman"/>
          <w:color w:val="000000"/>
          <w:sz w:val="22"/>
          <w:szCs w:val="22"/>
          <w:lang w:val="en-GB" w:eastAsia="en-US"/>
        </w:rPr>
        <w:t>.</w:t>
      </w:r>
      <w:r w:rsidR="00C57613" w:rsidRPr="00F93639">
        <w:rPr>
          <w:rFonts w:ascii="Times New Roman" w:eastAsia="Calibri" w:hAnsi="Times New Roman"/>
          <w:color w:val="000000"/>
          <w:sz w:val="22"/>
          <w:szCs w:val="22"/>
          <w:lang w:val="en-GB" w:eastAsia="en-US"/>
        </w:rPr>
        <w:t xml:space="preserve"> </w:t>
      </w:r>
      <w:r w:rsidR="0056762E" w:rsidRPr="00F93639">
        <w:rPr>
          <w:rFonts w:ascii="Times New Roman" w:eastAsia="Calibri" w:hAnsi="Times New Roman"/>
          <w:color w:val="000000"/>
          <w:sz w:val="22"/>
          <w:szCs w:val="22"/>
          <w:lang w:val="en-GB" w:eastAsia="en-US"/>
        </w:rPr>
        <w:t>The students were</w:t>
      </w:r>
      <w:r w:rsidRPr="00F93639">
        <w:rPr>
          <w:rFonts w:ascii="Times New Roman" w:eastAsia="Calibri" w:hAnsi="Times New Roman"/>
          <w:color w:val="000000"/>
          <w:sz w:val="22"/>
          <w:szCs w:val="22"/>
          <w:lang w:val="en-GB" w:eastAsia="en-US"/>
        </w:rPr>
        <w:t xml:space="preserve"> randomized </w:t>
      </w:r>
      <w:r w:rsidR="0056762E" w:rsidRPr="00F93639">
        <w:rPr>
          <w:rFonts w:ascii="Times New Roman" w:eastAsia="Calibri" w:hAnsi="Times New Roman"/>
          <w:color w:val="000000"/>
          <w:sz w:val="22"/>
          <w:szCs w:val="22"/>
          <w:lang w:val="en-GB" w:eastAsia="en-US"/>
        </w:rPr>
        <w:t xml:space="preserve">into two </w:t>
      </w:r>
      <w:r w:rsidR="0076310D" w:rsidRPr="00F93639">
        <w:rPr>
          <w:rFonts w:ascii="Times New Roman" w:eastAsia="Calibri" w:hAnsi="Times New Roman"/>
          <w:color w:val="000000"/>
          <w:sz w:val="22"/>
          <w:szCs w:val="22"/>
          <w:lang w:val="en-GB" w:eastAsia="en-US"/>
        </w:rPr>
        <w:t xml:space="preserve">equally large </w:t>
      </w:r>
      <w:r w:rsidR="0056762E" w:rsidRPr="00F93639">
        <w:rPr>
          <w:rFonts w:ascii="Times New Roman" w:eastAsia="Calibri" w:hAnsi="Times New Roman"/>
          <w:color w:val="000000"/>
          <w:sz w:val="22"/>
          <w:szCs w:val="22"/>
          <w:lang w:val="en-GB" w:eastAsia="en-US"/>
        </w:rPr>
        <w:t>groups</w:t>
      </w:r>
      <w:r w:rsidR="0076310D" w:rsidRPr="00F93639">
        <w:rPr>
          <w:rFonts w:ascii="Times New Roman" w:eastAsia="Calibri" w:hAnsi="Times New Roman"/>
          <w:color w:val="000000"/>
          <w:sz w:val="22"/>
          <w:szCs w:val="22"/>
          <w:lang w:val="en-GB" w:eastAsia="en-US"/>
        </w:rPr>
        <w:t>,</w:t>
      </w:r>
      <w:r w:rsidR="0056762E" w:rsidRPr="00F93639">
        <w:rPr>
          <w:rFonts w:ascii="Times New Roman" w:eastAsia="Calibri" w:hAnsi="Times New Roman"/>
          <w:color w:val="000000"/>
          <w:sz w:val="22"/>
          <w:szCs w:val="22"/>
          <w:lang w:val="en-GB" w:eastAsia="en-US"/>
        </w:rPr>
        <w:t xml:space="preserve"> </w:t>
      </w:r>
      <w:r w:rsidR="006D3A6A" w:rsidRPr="00F93639">
        <w:rPr>
          <w:rFonts w:ascii="Times New Roman" w:eastAsia="Calibri" w:hAnsi="Times New Roman"/>
          <w:color w:val="000000"/>
          <w:sz w:val="22"/>
          <w:szCs w:val="22"/>
          <w:lang w:val="en-GB" w:eastAsia="en-US"/>
        </w:rPr>
        <w:t>performing</w:t>
      </w:r>
      <w:r w:rsidR="0056762E" w:rsidRPr="00F93639">
        <w:rPr>
          <w:rFonts w:ascii="Times New Roman" w:eastAsia="Calibri" w:hAnsi="Times New Roman"/>
          <w:color w:val="000000"/>
          <w:sz w:val="22"/>
          <w:szCs w:val="22"/>
          <w:lang w:val="en-GB" w:eastAsia="en-US"/>
        </w:rPr>
        <w:t xml:space="preserve"> basic skills training </w:t>
      </w:r>
      <w:r w:rsidR="00E832B9" w:rsidRPr="00F93639">
        <w:rPr>
          <w:rFonts w:ascii="Times New Roman" w:eastAsia="Calibri" w:hAnsi="Times New Roman"/>
          <w:color w:val="000000"/>
          <w:sz w:val="22"/>
          <w:szCs w:val="22"/>
          <w:lang w:val="en-GB" w:eastAsia="en-US"/>
        </w:rPr>
        <w:t xml:space="preserve">using </w:t>
      </w:r>
      <w:r w:rsidR="0056762E" w:rsidRPr="00F93639">
        <w:rPr>
          <w:rFonts w:ascii="Times New Roman" w:eastAsia="Calibri" w:hAnsi="Times New Roman"/>
          <w:color w:val="000000"/>
          <w:sz w:val="22"/>
          <w:szCs w:val="22"/>
          <w:lang w:val="en-GB" w:eastAsia="en-US"/>
        </w:rPr>
        <w:t>the Simball</w:t>
      </w:r>
      <w:r w:rsidR="008A08FE" w:rsidRPr="00F93639">
        <w:rPr>
          <w:rFonts w:ascii="Times New Roman" w:eastAsia="Calibri" w:hAnsi="Times New Roman"/>
          <w:color w:val="000000"/>
          <w:sz w:val="22"/>
          <w:szCs w:val="22"/>
          <w:vertAlign w:val="superscript"/>
          <w:lang w:val="en-GB"/>
        </w:rPr>
        <w:sym w:font="Symbol" w:char="F0E2"/>
      </w:r>
      <w:r w:rsidR="008A08FE" w:rsidRPr="00F93639">
        <w:rPr>
          <w:rFonts w:ascii="Times New Roman" w:eastAsia="Calibri" w:hAnsi="Times New Roman"/>
          <w:color w:val="000000"/>
          <w:sz w:val="22"/>
          <w:szCs w:val="22"/>
          <w:lang w:val="en-GB"/>
        </w:rPr>
        <w:t xml:space="preserve"> Box</w:t>
      </w:r>
      <w:r w:rsidR="0056762E" w:rsidRPr="00F93639">
        <w:rPr>
          <w:rFonts w:ascii="Times New Roman" w:eastAsia="Calibri" w:hAnsi="Times New Roman"/>
          <w:color w:val="000000"/>
          <w:sz w:val="22"/>
          <w:szCs w:val="22"/>
          <w:lang w:val="en-GB" w:eastAsia="en-US"/>
        </w:rPr>
        <w:t xml:space="preserve"> laparoscopic simulator </w:t>
      </w:r>
      <w:r w:rsidR="006D3A6A" w:rsidRPr="00F93639">
        <w:rPr>
          <w:rFonts w:ascii="Times New Roman" w:eastAsia="Calibri" w:hAnsi="Times New Roman"/>
          <w:color w:val="000000"/>
          <w:sz w:val="22"/>
          <w:szCs w:val="22"/>
          <w:lang w:val="en-GB" w:eastAsia="en-US"/>
        </w:rPr>
        <w:t>(Surgical Science Sweden AB, Gothenburg, Sweden)</w:t>
      </w:r>
      <w:r w:rsidR="00E832B9" w:rsidRPr="00F93639">
        <w:rPr>
          <w:rFonts w:ascii="Times New Roman" w:eastAsia="Calibri" w:hAnsi="Times New Roman"/>
          <w:color w:val="000000"/>
          <w:sz w:val="22"/>
          <w:szCs w:val="22"/>
          <w:lang w:val="en-GB" w:eastAsia="en-US"/>
        </w:rPr>
        <w:t xml:space="preserve"> for which</w:t>
      </w:r>
      <w:r w:rsidR="006D3A6A" w:rsidRPr="00F93639">
        <w:rPr>
          <w:rFonts w:ascii="Times New Roman" w:eastAsia="Calibri" w:hAnsi="Times New Roman"/>
          <w:color w:val="000000"/>
          <w:sz w:val="22"/>
          <w:szCs w:val="22"/>
          <w:lang w:val="en-GB" w:eastAsia="en-US"/>
        </w:rPr>
        <w:t xml:space="preserve"> 10 subjects received</w:t>
      </w:r>
      <w:r w:rsidR="0056762E" w:rsidRPr="00F93639">
        <w:rPr>
          <w:rFonts w:ascii="Times New Roman" w:eastAsia="Calibri" w:hAnsi="Times New Roman"/>
          <w:color w:val="000000"/>
          <w:sz w:val="22"/>
          <w:szCs w:val="22"/>
          <w:lang w:val="en-GB" w:eastAsia="en-US"/>
        </w:rPr>
        <w:t xml:space="preserve"> </w:t>
      </w:r>
      <w:del w:id="169" w:author="Lars Enochsson" w:date="2023-07-25T17:18:00Z">
        <w:r w:rsidR="0056762E" w:rsidRPr="00F93639" w:rsidDel="00AE4DE9">
          <w:rPr>
            <w:rFonts w:ascii="Times New Roman" w:eastAsia="Calibri" w:hAnsi="Times New Roman"/>
            <w:color w:val="000000"/>
            <w:sz w:val="22"/>
            <w:szCs w:val="22"/>
            <w:lang w:val="en-GB" w:eastAsia="en-US"/>
          </w:rPr>
          <w:delText>video</w:delText>
        </w:r>
        <w:r w:rsidR="0076310D" w:rsidRPr="00F93639" w:rsidDel="00AE4DE9">
          <w:rPr>
            <w:rFonts w:ascii="Times New Roman" w:eastAsia="Calibri" w:hAnsi="Times New Roman"/>
            <w:color w:val="000000"/>
            <w:sz w:val="22"/>
            <w:szCs w:val="22"/>
            <w:lang w:val="en-GB" w:eastAsia="en-US"/>
          </w:rPr>
          <w:delText>-</w:delText>
        </w:r>
        <w:r w:rsidR="0056762E" w:rsidRPr="00F93639" w:rsidDel="00AE4DE9">
          <w:rPr>
            <w:rFonts w:ascii="Times New Roman" w:eastAsia="Calibri" w:hAnsi="Times New Roman"/>
            <w:color w:val="000000"/>
            <w:sz w:val="22"/>
            <w:szCs w:val="22"/>
            <w:lang w:val="en-GB" w:eastAsia="en-US"/>
          </w:rPr>
          <w:delText>guided tutoring</w:delText>
        </w:r>
      </w:del>
      <w:ins w:id="170" w:author="Lars Enochsson" w:date="2023-07-25T17:18:00Z">
        <w:r w:rsidR="00AE4DE9">
          <w:rPr>
            <w:rFonts w:ascii="Times New Roman" w:eastAsia="Calibri" w:hAnsi="Times New Roman"/>
            <w:color w:val="000000"/>
            <w:sz w:val="22"/>
            <w:szCs w:val="22"/>
            <w:lang w:val="en-GB" w:eastAsia="en-US"/>
          </w:rPr>
          <w:t>tele-mentoring</w:t>
        </w:r>
      </w:ins>
      <w:r w:rsidR="0076310D" w:rsidRPr="00F93639">
        <w:rPr>
          <w:rFonts w:ascii="Times New Roman" w:eastAsia="Calibri" w:hAnsi="Times New Roman"/>
          <w:color w:val="000000"/>
          <w:sz w:val="22"/>
          <w:szCs w:val="22"/>
          <w:lang w:val="en-GB" w:eastAsia="en-US"/>
        </w:rPr>
        <w:t xml:space="preserve"> (</w:t>
      </w:r>
      <w:ins w:id="171" w:author="Lars Enochsson" w:date="2023-07-25T17:18:00Z">
        <w:r w:rsidR="00AE4DE9">
          <w:rPr>
            <w:rFonts w:ascii="Times New Roman" w:eastAsia="Calibri" w:hAnsi="Times New Roman"/>
            <w:color w:val="000000"/>
            <w:sz w:val="22"/>
            <w:szCs w:val="22"/>
            <w:lang w:val="en-GB" w:eastAsia="en-US"/>
          </w:rPr>
          <w:t>TM</w:t>
        </w:r>
      </w:ins>
      <w:del w:id="172" w:author="Lars Enochsson" w:date="2023-07-25T17:18:00Z">
        <w:r w:rsidR="0076310D" w:rsidRPr="00F93639" w:rsidDel="00AE4DE9">
          <w:rPr>
            <w:rFonts w:ascii="Times New Roman" w:eastAsia="Calibri" w:hAnsi="Times New Roman"/>
            <w:color w:val="000000"/>
            <w:sz w:val="22"/>
            <w:szCs w:val="22"/>
            <w:lang w:val="en-GB" w:eastAsia="en-US"/>
          </w:rPr>
          <w:delText>VGT</w:delText>
        </w:r>
      </w:del>
      <w:r w:rsidR="0076310D" w:rsidRPr="00F93639">
        <w:rPr>
          <w:rFonts w:ascii="Times New Roman" w:eastAsia="Calibri" w:hAnsi="Times New Roman"/>
          <w:color w:val="000000"/>
          <w:sz w:val="22"/>
          <w:szCs w:val="22"/>
          <w:lang w:val="en-GB" w:eastAsia="en-US"/>
        </w:rPr>
        <w:t>)</w:t>
      </w:r>
      <w:r w:rsidR="0056762E" w:rsidRPr="00F93639">
        <w:rPr>
          <w:rFonts w:ascii="Times New Roman" w:eastAsia="Calibri" w:hAnsi="Times New Roman"/>
          <w:color w:val="000000"/>
          <w:sz w:val="22"/>
          <w:szCs w:val="22"/>
          <w:lang w:val="en-GB" w:eastAsia="en-US"/>
        </w:rPr>
        <w:t xml:space="preserve"> </w:t>
      </w:r>
      <w:r w:rsidR="006D3A6A" w:rsidRPr="00F93639">
        <w:rPr>
          <w:rFonts w:ascii="Times New Roman" w:eastAsia="Calibri" w:hAnsi="Times New Roman"/>
          <w:color w:val="000000"/>
          <w:sz w:val="22"/>
          <w:szCs w:val="22"/>
          <w:lang w:val="en-GB" w:eastAsia="en-US"/>
        </w:rPr>
        <w:t xml:space="preserve">and the </w:t>
      </w:r>
      <w:r w:rsidR="00EA3AC3" w:rsidRPr="00F93639">
        <w:rPr>
          <w:rFonts w:ascii="Times New Roman" w:eastAsia="Calibri" w:hAnsi="Times New Roman"/>
          <w:color w:val="000000"/>
          <w:sz w:val="22"/>
          <w:szCs w:val="22"/>
          <w:lang w:val="en-GB" w:eastAsia="en-US"/>
        </w:rPr>
        <w:t>control group</w:t>
      </w:r>
      <w:r w:rsidR="0076310D" w:rsidRPr="00F93639">
        <w:rPr>
          <w:rFonts w:ascii="Times New Roman" w:eastAsia="Calibri" w:hAnsi="Times New Roman"/>
          <w:color w:val="000000"/>
          <w:sz w:val="22"/>
          <w:szCs w:val="22"/>
          <w:lang w:val="en-GB" w:eastAsia="en-US"/>
        </w:rPr>
        <w:t xml:space="preserve"> (CG)</w:t>
      </w:r>
      <w:r w:rsidR="00EA3AC3" w:rsidRPr="00F93639">
        <w:rPr>
          <w:rFonts w:ascii="Times New Roman" w:eastAsia="Calibri" w:hAnsi="Times New Roman"/>
          <w:color w:val="000000"/>
          <w:sz w:val="22"/>
          <w:szCs w:val="22"/>
          <w:lang w:val="en-GB" w:eastAsia="en-US"/>
        </w:rPr>
        <w:t xml:space="preserve"> </w:t>
      </w:r>
      <w:r w:rsidR="00E832B9" w:rsidRPr="00F93639">
        <w:rPr>
          <w:rFonts w:ascii="Times New Roman" w:eastAsia="Calibri" w:hAnsi="Times New Roman"/>
          <w:color w:val="000000"/>
          <w:sz w:val="22"/>
          <w:szCs w:val="22"/>
          <w:lang w:val="en-GB" w:eastAsia="en-US"/>
        </w:rPr>
        <w:t>with</w:t>
      </w:r>
      <w:r w:rsidR="00EA3AC3" w:rsidRPr="00F93639">
        <w:rPr>
          <w:rFonts w:ascii="Times New Roman" w:eastAsia="Calibri" w:hAnsi="Times New Roman"/>
          <w:color w:val="000000"/>
          <w:sz w:val="22"/>
          <w:szCs w:val="22"/>
          <w:lang w:val="en-GB" w:eastAsia="en-US"/>
        </w:rPr>
        <w:t xml:space="preserve"> 1</w:t>
      </w:r>
      <w:r w:rsidR="006D3A6A" w:rsidRPr="00F93639">
        <w:rPr>
          <w:rFonts w:ascii="Times New Roman" w:eastAsia="Calibri" w:hAnsi="Times New Roman"/>
          <w:color w:val="000000"/>
          <w:sz w:val="22"/>
          <w:szCs w:val="22"/>
          <w:lang w:val="en-GB" w:eastAsia="en-US"/>
        </w:rPr>
        <w:t xml:space="preserve">0 </w:t>
      </w:r>
      <w:r w:rsidR="00EA3AC3" w:rsidRPr="00F93639">
        <w:rPr>
          <w:rFonts w:ascii="Times New Roman" w:eastAsia="Calibri" w:hAnsi="Times New Roman"/>
          <w:color w:val="000000"/>
          <w:sz w:val="22"/>
          <w:szCs w:val="22"/>
          <w:lang w:val="en-GB" w:eastAsia="en-US"/>
        </w:rPr>
        <w:t xml:space="preserve">subjects </w:t>
      </w:r>
      <w:r w:rsidR="004601F9" w:rsidRPr="00F93639">
        <w:rPr>
          <w:rFonts w:ascii="Times New Roman" w:eastAsia="Calibri" w:hAnsi="Times New Roman"/>
          <w:color w:val="000000"/>
          <w:sz w:val="22"/>
          <w:szCs w:val="22"/>
          <w:lang w:val="en-GB" w:eastAsia="en-US"/>
        </w:rPr>
        <w:t>per</w:t>
      </w:r>
      <w:r w:rsidR="00EB09C7" w:rsidRPr="00F93639">
        <w:rPr>
          <w:rFonts w:ascii="Times New Roman" w:eastAsia="Calibri" w:hAnsi="Times New Roman"/>
          <w:color w:val="000000"/>
          <w:sz w:val="22"/>
          <w:szCs w:val="22"/>
          <w:lang w:val="en-GB" w:eastAsia="en-US"/>
        </w:rPr>
        <w:t xml:space="preserve">formed </w:t>
      </w:r>
      <w:r w:rsidR="00E832B9" w:rsidRPr="00F93639">
        <w:rPr>
          <w:rFonts w:ascii="Times New Roman" w:eastAsia="Calibri" w:hAnsi="Times New Roman"/>
          <w:color w:val="000000"/>
          <w:sz w:val="22"/>
          <w:szCs w:val="22"/>
          <w:lang w:val="en-GB" w:eastAsia="en-US"/>
        </w:rPr>
        <w:t xml:space="preserve">a </w:t>
      </w:r>
      <w:r w:rsidR="0056762E" w:rsidRPr="00F93639">
        <w:rPr>
          <w:rFonts w:ascii="Times New Roman" w:eastAsia="Calibri" w:hAnsi="Times New Roman"/>
          <w:color w:val="000000"/>
          <w:sz w:val="22"/>
          <w:szCs w:val="22"/>
          <w:lang w:val="en-GB" w:eastAsia="en-US"/>
        </w:rPr>
        <w:t xml:space="preserve">lone </w:t>
      </w:r>
      <w:r w:rsidR="00EB09C7" w:rsidRPr="00F93639">
        <w:rPr>
          <w:rFonts w:ascii="Times New Roman" w:eastAsia="Calibri" w:hAnsi="Times New Roman"/>
          <w:color w:val="000000"/>
          <w:sz w:val="22"/>
          <w:szCs w:val="22"/>
          <w:lang w:val="en-GB" w:eastAsia="en-US"/>
        </w:rPr>
        <w:t xml:space="preserve">practice </w:t>
      </w:r>
      <w:r w:rsidR="006A70F1" w:rsidRPr="00F93639">
        <w:rPr>
          <w:rFonts w:ascii="Times New Roman" w:eastAsia="Calibri" w:hAnsi="Times New Roman"/>
          <w:color w:val="000000"/>
          <w:sz w:val="22"/>
          <w:szCs w:val="22"/>
          <w:lang w:val="en-GB" w:eastAsia="en-US"/>
        </w:rPr>
        <w:t>(Figure 1)</w:t>
      </w:r>
      <w:r w:rsidR="0056762E" w:rsidRPr="00F93639">
        <w:rPr>
          <w:rFonts w:ascii="Times New Roman" w:eastAsia="Calibri" w:hAnsi="Times New Roman"/>
          <w:color w:val="000000"/>
          <w:sz w:val="22"/>
          <w:szCs w:val="22"/>
          <w:lang w:val="en-GB" w:eastAsia="en-US"/>
        </w:rPr>
        <w:t xml:space="preserve">. </w:t>
      </w:r>
      <w:r w:rsidR="00EA3AC3" w:rsidRPr="00F93639">
        <w:rPr>
          <w:rFonts w:ascii="Times New Roman" w:eastAsia="Calibri" w:hAnsi="Times New Roman"/>
          <w:color w:val="000000"/>
          <w:sz w:val="22"/>
          <w:szCs w:val="22"/>
          <w:lang w:val="en-GB"/>
        </w:rPr>
        <w:t>The control group performed the tasks according to the instructions given by the simulator</w:t>
      </w:r>
      <w:ins w:id="173" w:author="Lars Enochsson" w:date="2023-07-27T10:54:00Z">
        <w:r w:rsidR="006218FA">
          <w:rPr>
            <w:rFonts w:ascii="Times New Roman" w:eastAsia="Calibri" w:hAnsi="Times New Roman"/>
            <w:color w:val="000000"/>
            <w:sz w:val="22"/>
            <w:szCs w:val="22"/>
            <w:lang w:val="en-GB"/>
          </w:rPr>
          <w:t xml:space="preserve"> video</w:t>
        </w:r>
      </w:ins>
      <w:r w:rsidR="00EA3AC3" w:rsidRPr="00F93639">
        <w:rPr>
          <w:rFonts w:ascii="Times New Roman" w:eastAsia="Calibri" w:hAnsi="Times New Roman"/>
          <w:color w:val="000000"/>
          <w:sz w:val="22"/>
          <w:szCs w:val="22"/>
          <w:lang w:val="en-GB"/>
        </w:rPr>
        <w:t xml:space="preserve"> prior </w:t>
      </w:r>
      <w:r w:rsidR="00E832B9" w:rsidRPr="00F93639">
        <w:rPr>
          <w:rFonts w:ascii="Times New Roman" w:eastAsia="Calibri" w:hAnsi="Times New Roman"/>
          <w:color w:val="000000"/>
          <w:sz w:val="22"/>
          <w:szCs w:val="22"/>
          <w:lang w:val="en-GB"/>
        </w:rPr>
        <w:t xml:space="preserve">to </w:t>
      </w:r>
      <w:r w:rsidR="00EA3AC3" w:rsidRPr="00F93639">
        <w:rPr>
          <w:rFonts w:ascii="Times New Roman" w:eastAsia="Calibri" w:hAnsi="Times New Roman"/>
          <w:color w:val="000000"/>
          <w:sz w:val="22"/>
          <w:szCs w:val="22"/>
          <w:lang w:val="en-GB"/>
        </w:rPr>
        <w:t xml:space="preserve">and in conjunction </w:t>
      </w:r>
      <w:r w:rsidR="00E832B9" w:rsidRPr="00F93639">
        <w:rPr>
          <w:rFonts w:ascii="Times New Roman" w:eastAsia="Calibri" w:hAnsi="Times New Roman"/>
          <w:color w:val="000000"/>
          <w:sz w:val="22"/>
          <w:szCs w:val="22"/>
          <w:lang w:val="en-GB"/>
        </w:rPr>
        <w:t>with</w:t>
      </w:r>
      <w:r w:rsidR="00EA3AC3" w:rsidRPr="00F93639">
        <w:rPr>
          <w:rFonts w:ascii="Times New Roman" w:eastAsia="Calibri" w:hAnsi="Times New Roman"/>
          <w:color w:val="000000"/>
          <w:sz w:val="22"/>
          <w:szCs w:val="22"/>
          <w:lang w:val="en-GB"/>
        </w:rPr>
        <w:t xml:space="preserve"> the tasks. </w:t>
      </w:r>
      <w:ins w:id="174" w:author="Lars Enochsson" w:date="2023-07-27T10:55:00Z">
        <w:r w:rsidR="006218FA">
          <w:rPr>
            <w:rFonts w:ascii="Times New Roman" w:eastAsia="Calibri" w:hAnsi="Times New Roman"/>
            <w:color w:val="000000"/>
            <w:sz w:val="22"/>
            <w:szCs w:val="22"/>
            <w:lang w:val="en-GB"/>
          </w:rPr>
          <w:t>T</w:t>
        </w:r>
      </w:ins>
      <w:del w:id="175" w:author="Lars Enochsson" w:date="2023-07-27T10:55:00Z">
        <w:r w:rsidR="00EA3AC3" w:rsidRPr="00F93639" w:rsidDel="006218FA">
          <w:rPr>
            <w:rFonts w:ascii="Times New Roman" w:eastAsia="Calibri" w:hAnsi="Times New Roman"/>
            <w:color w:val="000000"/>
            <w:sz w:val="22"/>
            <w:szCs w:val="22"/>
            <w:lang w:val="en-GB"/>
          </w:rPr>
          <w:delText>Similarly, t</w:delText>
        </w:r>
      </w:del>
      <w:r w:rsidR="00EA3AC3" w:rsidRPr="00F93639">
        <w:rPr>
          <w:rFonts w:ascii="Times New Roman" w:eastAsia="Calibri" w:hAnsi="Times New Roman"/>
          <w:color w:val="000000"/>
          <w:sz w:val="22"/>
          <w:szCs w:val="22"/>
          <w:lang w:val="en-GB"/>
        </w:rPr>
        <w:t xml:space="preserve">he </w:t>
      </w:r>
      <w:del w:id="176" w:author="Lars Enochsson" w:date="2023-07-25T20:10:00Z">
        <w:r w:rsidR="00F66714" w:rsidRPr="00F93639" w:rsidDel="00D3584E">
          <w:rPr>
            <w:rFonts w:ascii="Times New Roman" w:eastAsia="Calibri" w:hAnsi="Times New Roman"/>
            <w:color w:val="000000"/>
            <w:sz w:val="22"/>
            <w:szCs w:val="22"/>
            <w:lang w:val="en-GB"/>
          </w:rPr>
          <w:delText>VGT</w:delText>
        </w:r>
        <w:r w:rsidR="00946A34" w:rsidRPr="00F93639" w:rsidDel="00D3584E">
          <w:rPr>
            <w:rFonts w:ascii="Times New Roman" w:eastAsia="Calibri" w:hAnsi="Times New Roman"/>
            <w:color w:val="000000"/>
            <w:sz w:val="22"/>
            <w:szCs w:val="22"/>
            <w:lang w:val="en-GB"/>
          </w:rPr>
          <w:delText xml:space="preserve"> </w:delText>
        </w:r>
      </w:del>
      <w:ins w:id="177" w:author="Lars Enochsson" w:date="2023-07-25T20:10:00Z">
        <w:r w:rsidR="00D3584E">
          <w:rPr>
            <w:rFonts w:ascii="Times New Roman" w:eastAsia="Calibri" w:hAnsi="Times New Roman"/>
            <w:color w:val="000000"/>
            <w:sz w:val="22"/>
            <w:szCs w:val="22"/>
            <w:lang w:val="en-GB"/>
          </w:rPr>
          <w:t>TM</w:t>
        </w:r>
        <w:r w:rsidR="00D3584E" w:rsidRPr="00F93639">
          <w:rPr>
            <w:rFonts w:ascii="Times New Roman" w:eastAsia="Calibri" w:hAnsi="Times New Roman"/>
            <w:color w:val="000000"/>
            <w:sz w:val="22"/>
            <w:szCs w:val="22"/>
            <w:lang w:val="en-GB"/>
          </w:rPr>
          <w:t xml:space="preserve"> </w:t>
        </w:r>
      </w:ins>
      <w:r w:rsidR="00EA3AC3" w:rsidRPr="00F93639">
        <w:rPr>
          <w:rFonts w:ascii="Times New Roman" w:eastAsia="Calibri" w:hAnsi="Times New Roman"/>
          <w:color w:val="000000"/>
          <w:sz w:val="22"/>
          <w:szCs w:val="22"/>
          <w:lang w:val="en-GB"/>
        </w:rPr>
        <w:t xml:space="preserve">group also followed the pre-task video instructions given by the simulator. </w:t>
      </w:r>
      <w:r w:rsidR="00DA1DE8" w:rsidRPr="00F93639">
        <w:rPr>
          <w:rFonts w:ascii="Times New Roman" w:eastAsia="Calibri" w:hAnsi="Times New Roman"/>
          <w:color w:val="000000"/>
          <w:sz w:val="22"/>
          <w:szCs w:val="22"/>
          <w:lang w:val="en-GB"/>
        </w:rPr>
        <w:t xml:space="preserve">However, the </w:t>
      </w:r>
      <w:del w:id="178" w:author="Lars Enochsson" w:date="2023-07-25T20:10:00Z">
        <w:r w:rsidR="00DA1DE8" w:rsidRPr="00F93639" w:rsidDel="00D3584E">
          <w:rPr>
            <w:rFonts w:ascii="Times New Roman" w:eastAsia="Calibri" w:hAnsi="Times New Roman"/>
            <w:color w:val="000000"/>
            <w:sz w:val="22"/>
            <w:szCs w:val="22"/>
            <w:lang w:val="en-GB"/>
          </w:rPr>
          <w:delText xml:space="preserve">VGT </w:delText>
        </w:r>
      </w:del>
      <w:ins w:id="179" w:author="Lars Enochsson" w:date="2023-07-25T20:10:00Z">
        <w:r w:rsidR="00D3584E">
          <w:rPr>
            <w:rFonts w:ascii="Times New Roman" w:eastAsia="Calibri" w:hAnsi="Times New Roman"/>
            <w:color w:val="000000"/>
            <w:sz w:val="22"/>
            <w:szCs w:val="22"/>
            <w:lang w:val="en-GB"/>
          </w:rPr>
          <w:t>TM</w:t>
        </w:r>
        <w:r w:rsidR="00D3584E" w:rsidRPr="00F93639">
          <w:rPr>
            <w:rFonts w:ascii="Times New Roman" w:eastAsia="Calibri" w:hAnsi="Times New Roman"/>
            <w:color w:val="000000"/>
            <w:sz w:val="22"/>
            <w:szCs w:val="22"/>
            <w:lang w:val="en-GB"/>
          </w:rPr>
          <w:t xml:space="preserve"> </w:t>
        </w:r>
      </w:ins>
      <w:r w:rsidR="00DA1DE8" w:rsidRPr="00F93639">
        <w:rPr>
          <w:rFonts w:ascii="Times New Roman" w:eastAsia="Calibri" w:hAnsi="Times New Roman"/>
          <w:color w:val="000000"/>
          <w:sz w:val="22"/>
          <w:szCs w:val="22"/>
          <w:lang w:val="en-GB"/>
        </w:rPr>
        <w:t xml:space="preserve">group also </w:t>
      </w:r>
      <w:r w:rsidR="00EA3AC3" w:rsidRPr="00F93639">
        <w:rPr>
          <w:rFonts w:ascii="Times New Roman" w:eastAsia="Calibri" w:hAnsi="Times New Roman"/>
          <w:color w:val="000000"/>
          <w:sz w:val="22"/>
          <w:szCs w:val="22"/>
          <w:lang w:val="en-GB"/>
        </w:rPr>
        <w:t xml:space="preserve">received </w:t>
      </w:r>
      <w:r w:rsidR="00F66714" w:rsidRPr="00F93639">
        <w:rPr>
          <w:rFonts w:ascii="Times New Roman" w:eastAsia="Calibri" w:hAnsi="Times New Roman"/>
          <w:color w:val="000000"/>
          <w:sz w:val="22"/>
          <w:szCs w:val="22"/>
          <w:lang w:val="en-GB"/>
        </w:rPr>
        <w:t>Zoom</w:t>
      </w:r>
      <w:r w:rsidR="00F66714" w:rsidRPr="00F93639">
        <w:rPr>
          <w:rFonts w:ascii="Times New Roman" w:eastAsia="Calibri" w:hAnsi="Times New Roman"/>
          <w:color w:val="000000"/>
          <w:sz w:val="22"/>
          <w:szCs w:val="22"/>
          <w:vertAlign w:val="superscript"/>
          <w:lang w:val="en-GB"/>
        </w:rPr>
        <w:sym w:font="Symbol" w:char="F0E2"/>
      </w:r>
      <w:r w:rsidR="00F66714" w:rsidRPr="00F93639">
        <w:rPr>
          <w:rFonts w:ascii="Times New Roman" w:eastAsia="Calibri" w:hAnsi="Times New Roman"/>
          <w:color w:val="000000"/>
          <w:sz w:val="22"/>
          <w:szCs w:val="22"/>
          <w:lang w:val="en-GB"/>
        </w:rPr>
        <w:t xml:space="preserve"> </w:t>
      </w:r>
      <w:r w:rsidR="00E832B9" w:rsidRPr="00F93639">
        <w:rPr>
          <w:rFonts w:ascii="Times New Roman" w:eastAsia="Calibri" w:hAnsi="Times New Roman"/>
          <w:color w:val="000000"/>
          <w:sz w:val="22"/>
          <w:szCs w:val="22"/>
          <w:lang w:val="en-GB"/>
        </w:rPr>
        <w:t xml:space="preserve">feedback from </w:t>
      </w:r>
      <w:r w:rsidR="00EA3AC3" w:rsidRPr="00F93639">
        <w:rPr>
          <w:rFonts w:ascii="Times New Roman" w:eastAsia="Calibri" w:hAnsi="Times New Roman"/>
          <w:color w:val="000000"/>
          <w:sz w:val="22"/>
          <w:szCs w:val="22"/>
          <w:lang w:val="en-GB"/>
        </w:rPr>
        <w:t>a senior instructor</w:t>
      </w:r>
      <w:r w:rsidR="006E4120" w:rsidRPr="00F93639">
        <w:rPr>
          <w:rFonts w:ascii="Times New Roman" w:eastAsia="Calibri" w:hAnsi="Times New Roman"/>
          <w:color w:val="000000"/>
          <w:sz w:val="22"/>
          <w:szCs w:val="22"/>
          <w:lang w:val="en-GB"/>
        </w:rPr>
        <w:t xml:space="preserve"> in Stockholm</w:t>
      </w:r>
      <w:r w:rsidR="00E832B9" w:rsidRPr="00F93639">
        <w:rPr>
          <w:rFonts w:ascii="Times New Roman" w:eastAsia="Calibri" w:hAnsi="Times New Roman"/>
          <w:color w:val="000000"/>
          <w:sz w:val="22"/>
          <w:szCs w:val="22"/>
          <w:lang w:val="en-GB"/>
        </w:rPr>
        <w:t xml:space="preserve"> who was located</w:t>
      </w:r>
      <w:r w:rsidR="00F66714" w:rsidRPr="00F93639">
        <w:rPr>
          <w:rFonts w:ascii="Times New Roman" w:eastAsia="Calibri" w:hAnsi="Times New Roman"/>
          <w:color w:val="000000"/>
          <w:sz w:val="22"/>
          <w:szCs w:val="22"/>
          <w:lang w:val="en-GB"/>
        </w:rPr>
        <w:t xml:space="preserve"> 900</w:t>
      </w:r>
      <w:r w:rsidR="00F61B1D" w:rsidRPr="00F93639">
        <w:rPr>
          <w:rFonts w:ascii="Times New Roman" w:eastAsia="Calibri" w:hAnsi="Times New Roman"/>
          <w:color w:val="000000"/>
          <w:sz w:val="22"/>
          <w:szCs w:val="22"/>
          <w:lang w:val="en-GB"/>
        </w:rPr>
        <w:t xml:space="preserve"> </w:t>
      </w:r>
      <w:r w:rsidR="00F66714" w:rsidRPr="00F93639">
        <w:rPr>
          <w:rFonts w:ascii="Times New Roman" w:eastAsia="Calibri" w:hAnsi="Times New Roman"/>
          <w:color w:val="000000"/>
          <w:sz w:val="22"/>
          <w:szCs w:val="22"/>
          <w:lang w:val="en-GB"/>
        </w:rPr>
        <w:t>km from Sunderby Hospital</w:t>
      </w:r>
      <w:r w:rsidR="00B1550D" w:rsidRPr="00F93639">
        <w:rPr>
          <w:rFonts w:ascii="Times New Roman" w:eastAsia="Calibri" w:hAnsi="Times New Roman"/>
          <w:color w:val="000000"/>
          <w:sz w:val="22"/>
          <w:szCs w:val="22"/>
          <w:lang w:val="en-GB"/>
        </w:rPr>
        <w:t xml:space="preserve"> in Luleå</w:t>
      </w:r>
      <w:r w:rsidR="00EB09C7" w:rsidRPr="00F93639">
        <w:rPr>
          <w:rFonts w:ascii="Times New Roman" w:eastAsia="Calibri" w:hAnsi="Times New Roman"/>
          <w:color w:val="000000"/>
          <w:sz w:val="22"/>
          <w:szCs w:val="22"/>
          <w:lang w:val="en-GB"/>
        </w:rPr>
        <w:t>.</w:t>
      </w:r>
      <w:ins w:id="180" w:author="Lars Enochsson" w:date="2023-07-26T08:25:00Z">
        <w:r w:rsidR="00A1010D">
          <w:rPr>
            <w:rFonts w:ascii="Times New Roman" w:eastAsia="Calibri" w:hAnsi="Times New Roman"/>
            <w:color w:val="000000"/>
            <w:sz w:val="22"/>
            <w:szCs w:val="22"/>
            <w:lang w:val="en-GB"/>
          </w:rPr>
          <w:t xml:space="preserve"> </w:t>
        </w:r>
      </w:ins>
      <w:ins w:id="181" w:author="Lars Enochsson" w:date="2023-07-26T08:26:00Z">
        <w:r w:rsidR="00A1010D">
          <w:rPr>
            <w:rFonts w:ascii="Times New Roman" w:eastAsia="Calibri" w:hAnsi="Times New Roman"/>
            <w:color w:val="000000"/>
            <w:sz w:val="22"/>
            <w:szCs w:val="22"/>
            <w:lang w:val="en-GB"/>
          </w:rPr>
          <w:t xml:space="preserve">The instructions </w:t>
        </w:r>
      </w:ins>
      <w:ins w:id="182" w:author="Lars Enochsson" w:date="2023-07-26T08:27:00Z">
        <w:r w:rsidR="00A1010D">
          <w:rPr>
            <w:rFonts w:ascii="Times New Roman" w:eastAsia="Calibri" w:hAnsi="Times New Roman"/>
            <w:color w:val="000000"/>
            <w:sz w:val="22"/>
            <w:szCs w:val="22"/>
            <w:lang w:val="en-GB"/>
          </w:rPr>
          <w:t xml:space="preserve">to the TM group were mostly </w:t>
        </w:r>
      </w:ins>
      <w:ins w:id="183" w:author="Lars Enochsson" w:date="2023-07-26T08:28:00Z">
        <w:r w:rsidR="00A1010D">
          <w:rPr>
            <w:rFonts w:ascii="Times New Roman" w:eastAsia="Calibri" w:hAnsi="Times New Roman"/>
            <w:color w:val="000000"/>
            <w:sz w:val="22"/>
            <w:szCs w:val="22"/>
            <w:lang w:val="en-GB"/>
          </w:rPr>
          <w:t xml:space="preserve">given </w:t>
        </w:r>
      </w:ins>
      <w:ins w:id="184" w:author="Lars Enochsson" w:date="2023-07-26T13:21:00Z">
        <w:r w:rsidR="00F15ADB">
          <w:rPr>
            <w:rFonts w:ascii="Times New Roman" w:eastAsia="Calibri" w:hAnsi="Times New Roman"/>
            <w:color w:val="000000"/>
            <w:sz w:val="22"/>
            <w:szCs w:val="22"/>
            <w:lang w:val="en-GB"/>
          </w:rPr>
          <w:t xml:space="preserve">by the remote instructor over Zoom </w:t>
        </w:r>
      </w:ins>
      <w:ins w:id="185" w:author="Lars Enochsson" w:date="2023-07-26T08:28:00Z">
        <w:r w:rsidR="00A1010D">
          <w:rPr>
            <w:rFonts w:ascii="Times New Roman" w:eastAsia="Calibri" w:hAnsi="Times New Roman"/>
            <w:color w:val="000000"/>
            <w:sz w:val="22"/>
            <w:szCs w:val="22"/>
            <w:lang w:val="en-GB"/>
          </w:rPr>
          <w:t xml:space="preserve">between each individual task in order not to interfere </w:t>
        </w:r>
        <w:r w:rsidR="00A1010D">
          <w:rPr>
            <w:rFonts w:ascii="Times New Roman" w:eastAsia="Calibri" w:hAnsi="Times New Roman"/>
            <w:color w:val="000000"/>
            <w:sz w:val="22"/>
            <w:szCs w:val="22"/>
            <w:lang w:val="en-GB"/>
          </w:rPr>
          <w:lastRenderedPageBreak/>
          <w:t>with the procedure</w:t>
        </w:r>
      </w:ins>
      <w:ins w:id="186" w:author="Lars Enochsson" w:date="2023-07-26T08:31:00Z">
        <w:r w:rsidR="00616BFA">
          <w:rPr>
            <w:rFonts w:ascii="Times New Roman" w:eastAsia="Calibri" w:hAnsi="Times New Roman"/>
            <w:color w:val="000000"/>
            <w:sz w:val="22"/>
            <w:szCs w:val="22"/>
            <w:lang w:val="en-GB"/>
          </w:rPr>
          <w:t>s</w:t>
        </w:r>
      </w:ins>
      <w:ins w:id="187" w:author="Lars Enochsson" w:date="2023-07-26T08:28:00Z">
        <w:r w:rsidR="00A1010D">
          <w:rPr>
            <w:rFonts w:ascii="Times New Roman" w:eastAsia="Calibri" w:hAnsi="Times New Roman"/>
            <w:color w:val="000000"/>
            <w:sz w:val="22"/>
            <w:szCs w:val="22"/>
            <w:lang w:val="en-GB"/>
          </w:rPr>
          <w:t xml:space="preserve">. </w:t>
        </w:r>
      </w:ins>
      <w:ins w:id="188" w:author="Lars Enochsson" w:date="2023-07-26T08:32:00Z">
        <w:r w:rsidR="00616BFA">
          <w:rPr>
            <w:rFonts w:ascii="Times New Roman" w:eastAsia="Calibri" w:hAnsi="Times New Roman"/>
            <w:color w:val="000000"/>
            <w:sz w:val="22"/>
            <w:szCs w:val="22"/>
            <w:lang w:val="en-GB"/>
          </w:rPr>
          <w:t>Occasionally</w:t>
        </w:r>
      </w:ins>
      <w:ins w:id="189" w:author="Lars Enochsson" w:date="2023-07-26T08:31:00Z">
        <w:r w:rsidR="00616BFA">
          <w:rPr>
            <w:rFonts w:ascii="Times New Roman" w:eastAsia="Calibri" w:hAnsi="Times New Roman"/>
            <w:color w:val="000000"/>
            <w:sz w:val="22"/>
            <w:szCs w:val="22"/>
            <w:lang w:val="en-GB"/>
          </w:rPr>
          <w:t xml:space="preserve">, instructions were also given during the </w:t>
        </w:r>
      </w:ins>
      <w:ins w:id="190" w:author="Lars Enochsson" w:date="2023-07-26T08:32:00Z">
        <w:r w:rsidR="00616BFA">
          <w:rPr>
            <w:rFonts w:ascii="Times New Roman" w:eastAsia="Calibri" w:hAnsi="Times New Roman"/>
            <w:color w:val="000000"/>
            <w:sz w:val="22"/>
            <w:szCs w:val="22"/>
            <w:lang w:val="en-GB"/>
          </w:rPr>
          <w:t>exercises</w:t>
        </w:r>
      </w:ins>
      <w:ins w:id="191" w:author="Lars Enochsson" w:date="2023-07-25T20:21:00Z">
        <w:r w:rsidR="00882613">
          <w:rPr>
            <w:rFonts w:ascii="Times New Roman" w:eastAsia="Calibri" w:hAnsi="Times New Roman"/>
            <w:color w:val="000000"/>
            <w:sz w:val="22"/>
            <w:szCs w:val="22"/>
            <w:lang w:val="en-GB"/>
          </w:rPr>
          <w:t xml:space="preserve"> </w:t>
        </w:r>
      </w:ins>
      <w:ins w:id="192" w:author="Lars Enochsson" w:date="2023-07-26T08:32:00Z">
        <w:r w:rsidR="00616BFA">
          <w:rPr>
            <w:rFonts w:ascii="Times New Roman" w:eastAsia="Calibri" w:hAnsi="Times New Roman"/>
            <w:color w:val="000000"/>
            <w:sz w:val="22"/>
            <w:szCs w:val="22"/>
            <w:lang w:val="en-GB"/>
          </w:rPr>
          <w:t xml:space="preserve">if an obvious mistake was made that led to </w:t>
        </w:r>
      </w:ins>
      <w:ins w:id="193" w:author="Lars Enochsson" w:date="2023-07-26T08:33:00Z">
        <w:r w:rsidR="00616BFA">
          <w:rPr>
            <w:rFonts w:ascii="Times New Roman" w:eastAsia="Calibri" w:hAnsi="Times New Roman"/>
            <w:color w:val="000000"/>
            <w:sz w:val="22"/>
            <w:szCs w:val="22"/>
            <w:lang w:val="en-GB"/>
          </w:rPr>
          <w:t xml:space="preserve">that the student </w:t>
        </w:r>
      </w:ins>
      <w:ins w:id="194" w:author="Lars Enochsson" w:date="2023-07-26T16:03:00Z">
        <w:r w:rsidR="008F0C47">
          <w:rPr>
            <w:rFonts w:ascii="Times New Roman" w:eastAsia="Calibri" w:hAnsi="Times New Roman"/>
            <w:color w:val="000000"/>
            <w:sz w:val="22"/>
            <w:szCs w:val="22"/>
            <w:lang w:val="en-GB"/>
          </w:rPr>
          <w:t xml:space="preserve">was not able to </w:t>
        </w:r>
      </w:ins>
      <w:ins w:id="195" w:author="Lars Enochsson" w:date="2023-07-26T17:30:00Z">
        <w:r w:rsidR="00940B56">
          <w:rPr>
            <w:rFonts w:ascii="Times New Roman" w:eastAsia="Calibri" w:hAnsi="Times New Roman"/>
            <w:color w:val="000000"/>
            <w:sz w:val="22"/>
            <w:szCs w:val="22"/>
            <w:lang w:val="en-GB"/>
          </w:rPr>
          <w:t>complete</w:t>
        </w:r>
      </w:ins>
      <w:ins w:id="196" w:author="Lars Enochsson" w:date="2023-07-26T16:03:00Z">
        <w:r w:rsidR="008F0C47">
          <w:rPr>
            <w:rFonts w:ascii="Times New Roman" w:eastAsia="Calibri" w:hAnsi="Times New Roman"/>
            <w:color w:val="000000"/>
            <w:sz w:val="22"/>
            <w:szCs w:val="22"/>
            <w:lang w:val="en-GB"/>
          </w:rPr>
          <w:t xml:space="preserve"> </w:t>
        </w:r>
      </w:ins>
      <w:ins w:id="197" w:author="Lars Enochsson" w:date="2023-07-26T16:04:00Z">
        <w:r w:rsidR="008F0C47">
          <w:rPr>
            <w:rFonts w:ascii="Times New Roman" w:eastAsia="Calibri" w:hAnsi="Times New Roman"/>
            <w:color w:val="000000"/>
            <w:sz w:val="22"/>
            <w:szCs w:val="22"/>
            <w:lang w:val="en-GB"/>
          </w:rPr>
          <w:t>the task</w:t>
        </w:r>
      </w:ins>
      <w:ins w:id="198" w:author="Lars Enochsson" w:date="2023-07-26T08:33:00Z">
        <w:r w:rsidR="00616BFA">
          <w:rPr>
            <w:rFonts w:ascii="Times New Roman" w:eastAsia="Calibri" w:hAnsi="Times New Roman"/>
            <w:color w:val="000000"/>
            <w:sz w:val="22"/>
            <w:szCs w:val="22"/>
            <w:lang w:val="en-GB"/>
          </w:rPr>
          <w:t xml:space="preserve">. </w:t>
        </w:r>
      </w:ins>
      <w:ins w:id="199" w:author="Lars Enochsson" w:date="2023-07-26T08:43:00Z">
        <w:r w:rsidR="00AD05B4">
          <w:rPr>
            <w:rFonts w:ascii="Times New Roman" w:eastAsia="Calibri" w:hAnsi="Times New Roman"/>
            <w:color w:val="000000"/>
            <w:sz w:val="22"/>
            <w:szCs w:val="22"/>
            <w:lang w:val="en-GB"/>
          </w:rPr>
          <w:t xml:space="preserve">The instructions </w:t>
        </w:r>
      </w:ins>
      <w:ins w:id="200" w:author="Lars Enochsson" w:date="2023-07-26T08:48:00Z">
        <w:r w:rsidR="00AD05B4">
          <w:rPr>
            <w:rFonts w:ascii="Times New Roman" w:eastAsia="Calibri" w:hAnsi="Times New Roman"/>
            <w:color w:val="000000"/>
            <w:sz w:val="22"/>
            <w:szCs w:val="22"/>
            <w:lang w:val="en-GB"/>
          </w:rPr>
          <w:t xml:space="preserve">given to the TM group </w:t>
        </w:r>
      </w:ins>
      <w:ins w:id="201" w:author="Lars Enochsson" w:date="2023-07-26T08:43:00Z">
        <w:r w:rsidR="00AD05B4">
          <w:rPr>
            <w:rFonts w:ascii="Times New Roman" w:eastAsia="Calibri" w:hAnsi="Times New Roman"/>
            <w:color w:val="000000"/>
            <w:sz w:val="22"/>
            <w:szCs w:val="22"/>
            <w:lang w:val="en-GB"/>
          </w:rPr>
          <w:t xml:space="preserve">were not completely standardized </w:t>
        </w:r>
      </w:ins>
      <w:ins w:id="202" w:author="Lars Enochsson" w:date="2023-07-26T08:47:00Z">
        <w:r w:rsidR="00AD05B4">
          <w:rPr>
            <w:rFonts w:ascii="Times New Roman" w:eastAsia="Calibri" w:hAnsi="Times New Roman"/>
            <w:color w:val="000000"/>
            <w:sz w:val="22"/>
            <w:szCs w:val="22"/>
            <w:lang w:val="en-GB"/>
          </w:rPr>
          <w:t xml:space="preserve">but in the </w:t>
        </w:r>
      </w:ins>
      <w:ins w:id="203" w:author="Lars Enochsson" w:date="2023-07-26T08:48:00Z">
        <w:r w:rsidR="00AD05B4">
          <w:rPr>
            <w:rFonts w:ascii="Times New Roman" w:eastAsia="Calibri" w:hAnsi="Times New Roman"/>
            <w:color w:val="000000"/>
            <w:sz w:val="22"/>
            <w:szCs w:val="22"/>
            <w:lang w:val="en-GB"/>
          </w:rPr>
          <w:t>Rope Race procedure the most common mistake was that the students grasped the end of the rope wi</w:t>
        </w:r>
      </w:ins>
      <w:ins w:id="204" w:author="Lars Enochsson" w:date="2023-07-26T08:49:00Z">
        <w:r w:rsidR="00AD05B4">
          <w:rPr>
            <w:rFonts w:ascii="Times New Roman" w:eastAsia="Calibri" w:hAnsi="Times New Roman"/>
            <w:color w:val="000000"/>
            <w:sz w:val="22"/>
            <w:szCs w:val="22"/>
            <w:lang w:val="en-GB"/>
          </w:rPr>
          <w:t xml:space="preserve">th the </w:t>
        </w:r>
      </w:ins>
      <w:ins w:id="205" w:author="Lars Enochsson" w:date="2023-07-26T16:04:00Z">
        <w:r w:rsidR="008F0C47">
          <w:rPr>
            <w:rFonts w:ascii="Times New Roman" w:eastAsia="Calibri" w:hAnsi="Times New Roman"/>
            <w:color w:val="000000"/>
            <w:sz w:val="22"/>
            <w:szCs w:val="22"/>
            <w:lang w:val="en-GB"/>
          </w:rPr>
          <w:t xml:space="preserve">instrument at a </w:t>
        </w:r>
      </w:ins>
      <w:ins w:id="206" w:author="Lars Enochsson" w:date="2023-07-26T08:49:00Z">
        <w:r w:rsidR="00AD05B4">
          <w:rPr>
            <w:rFonts w:ascii="Times New Roman" w:eastAsia="Calibri" w:hAnsi="Times New Roman"/>
            <w:color w:val="000000"/>
            <w:sz w:val="22"/>
            <w:szCs w:val="22"/>
            <w:lang w:val="en-GB"/>
          </w:rPr>
          <w:t xml:space="preserve">wrong angle and </w:t>
        </w:r>
      </w:ins>
      <w:ins w:id="207" w:author="Lars Enochsson" w:date="2023-07-26T08:50:00Z">
        <w:r w:rsidR="00834304">
          <w:rPr>
            <w:rFonts w:ascii="Times New Roman" w:eastAsia="Calibri" w:hAnsi="Times New Roman"/>
            <w:color w:val="000000"/>
            <w:sz w:val="22"/>
            <w:szCs w:val="22"/>
            <w:lang w:val="en-GB"/>
          </w:rPr>
          <w:t>then</w:t>
        </w:r>
      </w:ins>
      <w:ins w:id="208" w:author="Lars Enochsson" w:date="2023-07-26T08:49:00Z">
        <w:r w:rsidR="00AD05B4">
          <w:rPr>
            <w:rFonts w:ascii="Times New Roman" w:eastAsia="Calibri" w:hAnsi="Times New Roman"/>
            <w:color w:val="000000"/>
            <w:sz w:val="22"/>
            <w:szCs w:val="22"/>
            <w:lang w:val="en-GB"/>
          </w:rPr>
          <w:t xml:space="preserve"> tried to force the rope through the loop</w:t>
        </w:r>
      </w:ins>
      <w:ins w:id="209" w:author="Lars Enochsson" w:date="2023-07-26T08:50:00Z">
        <w:r w:rsidR="00834304">
          <w:rPr>
            <w:rFonts w:ascii="Times New Roman" w:eastAsia="Calibri" w:hAnsi="Times New Roman"/>
            <w:color w:val="000000"/>
            <w:sz w:val="22"/>
            <w:szCs w:val="22"/>
            <w:lang w:val="en-GB"/>
          </w:rPr>
          <w:t xml:space="preserve">. In the Peg Picker </w:t>
        </w:r>
      </w:ins>
      <w:ins w:id="210" w:author="Lars Enochsson" w:date="2023-07-26T16:04:00Z">
        <w:r w:rsidR="008F0C47">
          <w:rPr>
            <w:rFonts w:ascii="Times New Roman" w:eastAsia="Calibri" w:hAnsi="Times New Roman"/>
            <w:color w:val="000000"/>
            <w:sz w:val="22"/>
            <w:szCs w:val="22"/>
            <w:lang w:val="en-GB"/>
          </w:rPr>
          <w:t>task,</w:t>
        </w:r>
      </w:ins>
      <w:ins w:id="211" w:author="Lars Enochsson" w:date="2023-07-26T08:50:00Z">
        <w:r w:rsidR="00834304">
          <w:rPr>
            <w:rFonts w:ascii="Times New Roman" w:eastAsia="Calibri" w:hAnsi="Times New Roman"/>
            <w:color w:val="000000"/>
            <w:sz w:val="22"/>
            <w:szCs w:val="22"/>
            <w:lang w:val="en-GB"/>
          </w:rPr>
          <w:t xml:space="preserve"> </w:t>
        </w:r>
      </w:ins>
      <w:ins w:id="212" w:author="Lars Enochsson" w:date="2023-07-26T08:51:00Z">
        <w:r w:rsidR="00834304">
          <w:rPr>
            <w:rFonts w:ascii="Times New Roman" w:eastAsia="Calibri" w:hAnsi="Times New Roman"/>
            <w:color w:val="000000"/>
            <w:sz w:val="22"/>
            <w:szCs w:val="22"/>
            <w:lang w:val="en-GB"/>
          </w:rPr>
          <w:t xml:space="preserve">the most common mistake was that they grasped the peg with the wrong instrument. </w:t>
        </w:r>
      </w:ins>
      <w:ins w:id="213" w:author="Lars Enochsson" w:date="2023-07-25T20:14:00Z">
        <w:r w:rsidR="00882613">
          <w:rPr>
            <w:rFonts w:ascii="Times New Roman" w:eastAsia="Calibri" w:hAnsi="Times New Roman"/>
            <w:color w:val="000000"/>
            <w:sz w:val="22"/>
            <w:szCs w:val="22"/>
            <w:lang w:val="en-GB"/>
          </w:rPr>
          <w:t xml:space="preserve">During the whole experiment </w:t>
        </w:r>
      </w:ins>
      <w:ins w:id="214" w:author="Lars Enochsson" w:date="2023-07-25T20:17:00Z">
        <w:r w:rsidR="00882613">
          <w:rPr>
            <w:rFonts w:ascii="Times New Roman" w:eastAsia="Calibri" w:hAnsi="Times New Roman"/>
            <w:color w:val="000000"/>
            <w:sz w:val="22"/>
            <w:szCs w:val="22"/>
            <w:lang w:val="en-GB"/>
          </w:rPr>
          <w:t xml:space="preserve">a representative of the faculty, EF, </w:t>
        </w:r>
      </w:ins>
      <w:ins w:id="215" w:author="Lars Enochsson" w:date="2023-07-25T20:22:00Z">
        <w:r w:rsidR="00882613">
          <w:rPr>
            <w:rFonts w:ascii="Times New Roman" w:eastAsia="Calibri" w:hAnsi="Times New Roman"/>
            <w:color w:val="000000"/>
            <w:sz w:val="22"/>
            <w:szCs w:val="22"/>
            <w:lang w:val="en-GB"/>
          </w:rPr>
          <w:t xml:space="preserve">was present in order to </w:t>
        </w:r>
      </w:ins>
      <w:ins w:id="216" w:author="Lars Enochsson" w:date="2023-07-25T20:17:00Z">
        <w:r w:rsidR="00882613">
          <w:rPr>
            <w:rFonts w:ascii="Times New Roman" w:eastAsia="Calibri" w:hAnsi="Times New Roman"/>
            <w:color w:val="000000"/>
            <w:sz w:val="22"/>
            <w:szCs w:val="22"/>
            <w:lang w:val="en-GB"/>
          </w:rPr>
          <w:t xml:space="preserve">observe the </w:t>
        </w:r>
      </w:ins>
      <w:ins w:id="217" w:author="Lars Enochsson" w:date="2023-07-25T20:18:00Z">
        <w:r w:rsidR="00882613">
          <w:rPr>
            <w:rFonts w:ascii="Times New Roman" w:eastAsia="Calibri" w:hAnsi="Times New Roman"/>
            <w:color w:val="000000"/>
            <w:sz w:val="22"/>
            <w:szCs w:val="22"/>
            <w:lang w:val="en-GB"/>
          </w:rPr>
          <w:t>performance of the subjects both in the TM as well as the CG</w:t>
        </w:r>
      </w:ins>
      <w:ins w:id="218" w:author="Lars Enochsson" w:date="2023-07-25T20:22:00Z">
        <w:r w:rsidR="00882613">
          <w:rPr>
            <w:rFonts w:ascii="Times New Roman" w:eastAsia="Calibri" w:hAnsi="Times New Roman"/>
            <w:color w:val="000000"/>
            <w:sz w:val="22"/>
            <w:szCs w:val="22"/>
            <w:lang w:val="en-GB"/>
          </w:rPr>
          <w:t>-groups</w:t>
        </w:r>
      </w:ins>
      <w:ins w:id="219" w:author="Lars Enochsson" w:date="2023-07-25T20:18:00Z">
        <w:r w:rsidR="00882613">
          <w:rPr>
            <w:rFonts w:ascii="Times New Roman" w:eastAsia="Calibri" w:hAnsi="Times New Roman"/>
            <w:color w:val="000000"/>
            <w:sz w:val="22"/>
            <w:szCs w:val="22"/>
            <w:lang w:val="en-GB"/>
          </w:rPr>
          <w:t xml:space="preserve"> </w:t>
        </w:r>
      </w:ins>
      <w:ins w:id="220" w:author="Lars Enochsson" w:date="2023-07-25T20:19:00Z">
        <w:r w:rsidR="00882613">
          <w:rPr>
            <w:rFonts w:ascii="Times New Roman" w:eastAsia="Calibri" w:hAnsi="Times New Roman"/>
            <w:color w:val="000000"/>
            <w:sz w:val="22"/>
            <w:szCs w:val="22"/>
            <w:lang w:val="en-GB"/>
          </w:rPr>
          <w:t xml:space="preserve">to make sure that the experiments were </w:t>
        </w:r>
      </w:ins>
      <w:ins w:id="221" w:author="Lars Enochsson" w:date="2023-07-26T16:05:00Z">
        <w:r w:rsidR="008F0C47">
          <w:rPr>
            <w:rFonts w:ascii="Times New Roman" w:eastAsia="Calibri" w:hAnsi="Times New Roman"/>
            <w:color w:val="000000"/>
            <w:sz w:val="22"/>
            <w:szCs w:val="22"/>
            <w:lang w:val="en-GB"/>
          </w:rPr>
          <w:t>completed</w:t>
        </w:r>
      </w:ins>
      <w:ins w:id="222" w:author="Lars Enochsson" w:date="2023-07-25T20:20:00Z">
        <w:r w:rsidR="00882613">
          <w:rPr>
            <w:rFonts w:ascii="Times New Roman" w:eastAsia="Calibri" w:hAnsi="Times New Roman"/>
            <w:color w:val="000000"/>
            <w:sz w:val="22"/>
            <w:szCs w:val="22"/>
            <w:lang w:val="en-GB"/>
          </w:rPr>
          <w:t xml:space="preserve"> according to the initial pl</w:t>
        </w:r>
      </w:ins>
      <w:ins w:id="223" w:author="Lars Enochsson" w:date="2023-07-25T20:21:00Z">
        <w:r w:rsidR="00882613">
          <w:rPr>
            <w:rFonts w:ascii="Times New Roman" w:eastAsia="Calibri" w:hAnsi="Times New Roman"/>
            <w:color w:val="000000"/>
            <w:sz w:val="22"/>
            <w:szCs w:val="22"/>
            <w:lang w:val="en-GB"/>
          </w:rPr>
          <w:t>an</w:t>
        </w:r>
      </w:ins>
      <w:ins w:id="224" w:author="Lars Enochsson" w:date="2023-07-26T16:05:00Z">
        <w:r w:rsidR="008F0C47">
          <w:rPr>
            <w:rFonts w:ascii="Times New Roman" w:eastAsia="Calibri" w:hAnsi="Times New Roman"/>
            <w:color w:val="000000"/>
            <w:sz w:val="22"/>
            <w:szCs w:val="22"/>
            <w:lang w:val="en-GB"/>
          </w:rPr>
          <w:t xml:space="preserve"> of the project</w:t>
        </w:r>
      </w:ins>
      <w:ins w:id="225" w:author="Lars Enochsson" w:date="2023-07-25T20:21:00Z">
        <w:r w:rsidR="00882613">
          <w:rPr>
            <w:rFonts w:ascii="Times New Roman" w:eastAsia="Calibri" w:hAnsi="Times New Roman"/>
            <w:color w:val="000000"/>
            <w:sz w:val="22"/>
            <w:szCs w:val="22"/>
            <w:lang w:val="en-GB"/>
          </w:rPr>
          <w:t>.</w:t>
        </w:r>
      </w:ins>
      <w:ins w:id="226" w:author="Lars Enochsson" w:date="2023-07-25T20:18:00Z">
        <w:r w:rsidR="00882613">
          <w:rPr>
            <w:rFonts w:ascii="Times New Roman" w:eastAsia="Calibri" w:hAnsi="Times New Roman"/>
            <w:color w:val="000000"/>
            <w:sz w:val="22"/>
            <w:szCs w:val="22"/>
            <w:lang w:val="en-GB"/>
          </w:rPr>
          <w:t xml:space="preserve"> </w:t>
        </w:r>
      </w:ins>
    </w:p>
    <w:p w14:paraId="6DEDFA3C" w14:textId="77777777" w:rsidR="00F34889" w:rsidRPr="00F93639" w:rsidRDefault="00F34889" w:rsidP="00EA3AC3">
      <w:pPr>
        <w:autoSpaceDE w:val="0"/>
        <w:autoSpaceDN w:val="0"/>
        <w:adjustRightInd w:val="0"/>
        <w:spacing w:before="120" w:line="360" w:lineRule="auto"/>
        <w:jc w:val="both"/>
        <w:rPr>
          <w:rFonts w:ascii="Times New Roman" w:eastAsia="Calibri" w:hAnsi="Times New Roman"/>
          <w:color w:val="000000"/>
          <w:sz w:val="24"/>
          <w:szCs w:val="24"/>
          <w:lang w:val="en-GB"/>
        </w:rPr>
      </w:pPr>
    </w:p>
    <w:p w14:paraId="5838828D" w14:textId="0EEB3389" w:rsidR="00EB09C7" w:rsidRPr="00F93639" w:rsidRDefault="00EB09C7" w:rsidP="00EA3AC3">
      <w:pPr>
        <w:autoSpaceDE w:val="0"/>
        <w:autoSpaceDN w:val="0"/>
        <w:adjustRightInd w:val="0"/>
        <w:spacing w:before="120" w:line="360" w:lineRule="auto"/>
        <w:jc w:val="both"/>
        <w:rPr>
          <w:rFonts w:ascii="Times New Roman" w:eastAsia="Calibri" w:hAnsi="Times New Roman"/>
          <w:b/>
          <w:bCs/>
          <w:color w:val="000000"/>
          <w:sz w:val="22"/>
          <w:szCs w:val="22"/>
          <w:lang w:val="en-GB"/>
        </w:rPr>
      </w:pPr>
      <w:r w:rsidRPr="00F93639">
        <w:rPr>
          <w:rFonts w:ascii="Times New Roman" w:eastAsia="Calibri" w:hAnsi="Times New Roman"/>
          <w:b/>
          <w:bCs/>
          <w:color w:val="000000"/>
          <w:sz w:val="22"/>
          <w:szCs w:val="22"/>
          <w:lang w:val="en-GB"/>
        </w:rPr>
        <w:t>The setup</w:t>
      </w:r>
    </w:p>
    <w:p w14:paraId="3BC4F1C9" w14:textId="12AACD47" w:rsidR="00F34889" w:rsidRPr="00F93639" w:rsidRDefault="00F34889" w:rsidP="00EA3AC3">
      <w:pPr>
        <w:autoSpaceDE w:val="0"/>
        <w:autoSpaceDN w:val="0"/>
        <w:adjustRightInd w:val="0"/>
        <w:spacing w:before="120" w:line="360" w:lineRule="auto"/>
        <w:jc w:val="both"/>
        <w:rPr>
          <w:rFonts w:ascii="Times New Roman" w:eastAsia="Calibri" w:hAnsi="Times New Roman"/>
          <w:color w:val="000000"/>
          <w:sz w:val="22"/>
          <w:szCs w:val="22"/>
          <w:lang w:val="en-GB"/>
        </w:rPr>
      </w:pPr>
      <w:r w:rsidRPr="00F93639">
        <w:rPr>
          <w:rFonts w:ascii="Times New Roman" w:eastAsia="Calibri" w:hAnsi="Times New Roman"/>
          <w:color w:val="000000"/>
          <w:sz w:val="22"/>
          <w:szCs w:val="22"/>
          <w:lang w:val="en-GB"/>
        </w:rPr>
        <w:t>At the site in Luleå</w:t>
      </w:r>
      <w:r w:rsidR="00604B92" w:rsidRPr="00F93639">
        <w:rPr>
          <w:rFonts w:ascii="Times New Roman" w:eastAsia="Calibri" w:hAnsi="Times New Roman"/>
          <w:color w:val="000000"/>
          <w:sz w:val="22"/>
          <w:szCs w:val="22"/>
          <w:lang w:val="en-GB"/>
        </w:rPr>
        <w:t>,</w:t>
      </w:r>
      <w:r w:rsidRPr="00F93639">
        <w:rPr>
          <w:rFonts w:ascii="Times New Roman" w:eastAsia="Calibri" w:hAnsi="Times New Roman"/>
          <w:color w:val="000000"/>
          <w:sz w:val="22"/>
          <w:szCs w:val="22"/>
          <w:lang w:val="en-GB"/>
        </w:rPr>
        <w:t xml:space="preserve"> the Simball Box was attached to an ASUS</w:t>
      </w:r>
      <w:r w:rsidRPr="00F93639">
        <w:rPr>
          <w:rFonts w:ascii="Times New Roman" w:eastAsia="Calibri" w:hAnsi="Times New Roman"/>
          <w:color w:val="000000"/>
          <w:sz w:val="22"/>
          <w:szCs w:val="22"/>
          <w:vertAlign w:val="superscript"/>
          <w:lang w:val="en-GB"/>
        </w:rPr>
        <w:sym w:font="Symbol" w:char="F0E2"/>
      </w:r>
      <w:r w:rsidRPr="00F93639">
        <w:rPr>
          <w:rFonts w:ascii="Times New Roman" w:eastAsia="Calibri" w:hAnsi="Times New Roman"/>
          <w:color w:val="000000"/>
          <w:sz w:val="22"/>
          <w:szCs w:val="22"/>
          <w:lang w:val="en-GB"/>
        </w:rPr>
        <w:t xml:space="preserve"> laptop</w:t>
      </w:r>
      <w:r w:rsidR="00D84A67" w:rsidRPr="00F93639">
        <w:rPr>
          <w:rFonts w:ascii="Times New Roman" w:eastAsia="Calibri" w:hAnsi="Times New Roman"/>
          <w:color w:val="000000"/>
          <w:sz w:val="22"/>
          <w:szCs w:val="22"/>
          <w:lang w:val="en-GB"/>
        </w:rPr>
        <w:t xml:space="preserve"> (Asustek, Taipei, Taiwan)</w:t>
      </w:r>
      <w:r w:rsidRPr="00F93639">
        <w:rPr>
          <w:rFonts w:ascii="Times New Roman" w:eastAsia="Calibri" w:hAnsi="Times New Roman"/>
          <w:color w:val="000000"/>
          <w:sz w:val="22"/>
          <w:szCs w:val="22"/>
          <w:lang w:val="en-GB"/>
        </w:rPr>
        <w:t xml:space="preserve"> with an Intel</w:t>
      </w:r>
      <w:r w:rsidRPr="00F93639">
        <w:rPr>
          <w:rFonts w:ascii="Times New Roman" w:eastAsia="Calibri" w:hAnsi="Times New Roman"/>
          <w:color w:val="000000"/>
          <w:sz w:val="22"/>
          <w:szCs w:val="22"/>
          <w:vertAlign w:val="superscript"/>
          <w:lang w:val="en-GB"/>
        </w:rPr>
        <w:sym w:font="Symbol" w:char="F0E2"/>
      </w:r>
      <w:r w:rsidRPr="00F93639">
        <w:rPr>
          <w:rFonts w:ascii="Times New Roman" w:eastAsia="Calibri" w:hAnsi="Times New Roman"/>
          <w:color w:val="000000"/>
          <w:sz w:val="22"/>
          <w:szCs w:val="22"/>
          <w:lang w:val="en-GB"/>
        </w:rPr>
        <w:t xml:space="preserve"> </w:t>
      </w:r>
      <w:r w:rsidR="00D84A67" w:rsidRPr="00F93639">
        <w:rPr>
          <w:rFonts w:ascii="Times New Roman" w:eastAsia="Calibri" w:hAnsi="Times New Roman"/>
          <w:color w:val="000000"/>
          <w:sz w:val="22"/>
          <w:szCs w:val="22"/>
          <w:lang w:val="en-GB"/>
        </w:rPr>
        <w:t xml:space="preserve">(Intel Corp, California, USA) </w:t>
      </w:r>
      <w:r w:rsidRPr="00F93639">
        <w:rPr>
          <w:rFonts w:ascii="Times New Roman" w:eastAsia="Calibri" w:hAnsi="Times New Roman"/>
          <w:color w:val="000000"/>
          <w:sz w:val="22"/>
          <w:szCs w:val="22"/>
          <w:lang w:val="en-GB"/>
        </w:rPr>
        <w:t>Core i7-4510U CPU and a 13.3 Inch screen</w:t>
      </w:r>
      <w:r w:rsidR="00D84A67" w:rsidRPr="00F93639">
        <w:rPr>
          <w:rFonts w:ascii="Times New Roman" w:eastAsia="Calibri" w:hAnsi="Times New Roman"/>
          <w:color w:val="000000"/>
          <w:sz w:val="22"/>
          <w:szCs w:val="22"/>
          <w:lang w:val="en-GB"/>
        </w:rPr>
        <w:t>. Furthermore, a Logitech Brio</w:t>
      </w:r>
      <w:r w:rsidR="00D84A67" w:rsidRPr="00F93639">
        <w:rPr>
          <w:rFonts w:ascii="Times New Roman" w:eastAsia="Calibri" w:hAnsi="Times New Roman"/>
          <w:color w:val="000000"/>
          <w:sz w:val="22"/>
          <w:szCs w:val="22"/>
          <w:vertAlign w:val="superscript"/>
          <w:lang w:val="en-GB"/>
        </w:rPr>
        <w:sym w:font="Symbol" w:char="F0E2"/>
      </w:r>
      <w:r w:rsidR="00D84A67" w:rsidRPr="00F93639">
        <w:rPr>
          <w:rFonts w:ascii="Times New Roman" w:eastAsia="Calibri" w:hAnsi="Times New Roman"/>
          <w:color w:val="000000"/>
          <w:sz w:val="22"/>
          <w:szCs w:val="22"/>
          <w:lang w:val="en-GB"/>
        </w:rPr>
        <w:t xml:space="preserve"> Webcam (Logitech International SA, Lausanne, Switzerland) was attached to the ASUS computer. </w:t>
      </w:r>
      <w:r w:rsidR="00604B92" w:rsidRPr="00F93639">
        <w:rPr>
          <w:rFonts w:ascii="Times New Roman" w:eastAsia="Calibri" w:hAnsi="Times New Roman"/>
          <w:color w:val="000000"/>
          <w:sz w:val="22"/>
          <w:szCs w:val="22"/>
          <w:lang w:val="en-GB"/>
        </w:rPr>
        <w:t>T</w:t>
      </w:r>
      <w:r w:rsidR="00D84A67" w:rsidRPr="00F93639">
        <w:rPr>
          <w:rFonts w:ascii="Times New Roman" w:eastAsia="Calibri" w:hAnsi="Times New Roman"/>
          <w:color w:val="000000"/>
          <w:sz w:val="22"/>
          <w:szCs w:val="22"/>
          <w:lang w:val="en-GB"/>
        </w:rPr>
        <w:t>wo streaming channels over Zoom</w:t>
      </w:r>
      <w:ins w:id="227" w:author="Lars Enochsson" w:date="2023-07-26T17:31:00Z">
        <w:r w:rsidR="00940B56" w:rsidRPr="00F93639">
          <w:rPr>
            <w:rFonts w:ascii="Times New Roman" w:eastAsia="Calibri" w:hAnsi="Times New Roman"/>
            <w:color w:val="000000"/>
            <w:sz w:val="22"/>
            <w:szCs w:val="22"/>
            <w:vertAlign w:val="superscript"/>
            <w:lang w:val="en-GB"/>
          </w:rPr>
          <w:sym w:font="Symbol" w:char="F0E2"/>
        </w:r>
      </w:ins>
      <w:ins w:id="228" w:author="Lars Enochsson" w:date="2023-07-26T16:00:00Z">
        <w:r w:rsidR="008F0C47">
          <w:rPr>
            <w:rFonts w:ascii="Times New Roman" w:eastAsia="Calibri" w:hAnsi="Times New Roman"/>
            <w:color w:val="000000"/>
            <w:sz w:val="22"/>
            <w:szCs w:val="22"/>
            <w:lang w:val="en-GB"/>
          </w:rPr>
          <w:t xml:space="preserve"> </w:t>
        </w:r>
        <w:r w:rsidR="008F0C47" w:rsidRPr="00FD3298">
          <w:rPr>
            <w:rFonts w:ascii="Times New Roman" w:eastAsia="Calibri" w:hAnsi="Times New Roman"/>
            <w:color w:val="000000"/>
            <w:sz w:val="22"/>
            <w:szCs w:val="22"/>
            <w:lang w:val="en-GB"/>
          </w:rPr>
          <w:t>(Zoom Video Communications Inc., San Jose, California, USA)</w:t>
        </w:r>
      </w:ins>
      <w:r w:rsidR="00D84A67" w:rsidRPr="00F93639">
        <w:rPr>
          <w:rFonts w:ascii="Times New Roman" w:eastAsia="Calibri" w:hAnsi="Times New Roman"/>
          <w:color w:val="000000"/>
          <w:sz w:val="22"/>
          <w:szCs w:val="22"/>
          <w:lang w:val="en-GB"/>
        </w:rPr>
        <w:t xml:space="preserve"> </w:t>
      </w:r>
      <w:r w:rsidR="00604B92" w:rsidRPr="00F93639">
        <w:rPr>
          <w:rFonts w:ascii="Times New Roman" w:eastAsia="Calibri" w:hAnsi="Times New Roman"/>
          <w:color w:val="000000"/>
          <w:sz w:val="22"/>
          <w:szCs w:val="22"/>
          <w:lang w:val="en-GB"/>
        </w:rPr>
        <w:t>reached</w:t>
      </w:r>
      <w:r w:rsidR="00D4092A" w:rsidRPr="00F93639">
        <w:rPr>
          <w:rFonts w:ascii="Times New Roman" w:eastAsia="Calibri" w:hAnsi="Times New Roman"/>
          <w:color w:val="000000"/>
          <w:sz w:val="22"/>
          <w:szCs w:val="22"/>
          <w:lang w:val="en-GB"/>
        </w:rPr>
        <w:t xml:space="preserve"> </w:t>
      </w:r>
      <w:r w:rsidR="004E4BDE" w:rsidRPr="00F93639">
        <w:rPr>
          <w:rFonts w:ascii="Times New Roman" w:eastAsia="Calibri" w:hAnsi="Times New Roman"/>
          <w:color w:val="000000"/>
          <w:sz w:val="22"/>
          <w:szCs w:val="22"/>
          <w:lang w:val="en-GB"/>
        </w:rPr>
        <w:t xml:space="preserve">the </w:t>
      </w:r>
      <w:r w:rsidR="00D4092A" w:rsidRPr="00F93639">
        <w:rPr>
          <w:rFonts w:ascii="Times New Roman" w:eastAsia="Calibri" w:hAnsi="Times New Roman"/>
          <w:color w:val="000000"/>
          <w:sz w:val="22"/>
          <w:szCs w:val="22"/>
          <w:lang w:val="en-GB"/>
        </w:rPr>
        <w:t>instructor</w:t>
      </w:r>
      <w:r w:rsidR="00604B92" w:rsidRPr="00F93639">
        <w:rPr>
          <w:rFonts w:ascii="Times New Roman" w:eastAsia="Calibri" w:hAnsi="Times New Roman"/>
          <w:color w:val="000000"/>
          <w:sz w:val="22"/>
          <w:szCs w:val="22"/>
          <w:lang w:val="en-GB"/>
        </w:rPr>
        <w:t>:</w:t>
      </w:r>
      <w:r w:rsidR="00D4092A" w:rsidRPr="00F93639">
        <w:rPr>
          <w:rFonts w:ascii="Times New Roman" w:eastAsia="Calibri" w:hAnsi="Times New Roman"/>
          <w:color w:val="000000"/>
          <w:sz w:val="22"/>
          <w:szCs w:val="22"/>
          <w:lang w:val="en-GB"/>
        </w:rPr>
        <w:t xml:space="preserve"> </w:t>
      </w:r>
      <w:r w:rsidR="00604B92" w:rsidRPr="00F93639">
        <w:rPr>
          <w:rFonts w:ascii="Times New Roman" w:eastAsia="Calibri" w:hAnsi="Times New Roman"/>
          <w:color w:val="000000"/>
          <w:sz w:val="22"/>
          <w:szCs w:val="22"/>
          <w:lang w:val="en-GB"/>
        </w:rPr>
        <w:t>(</w:t>
      </w:r>
      <w:r w:rsidR="00D4092A" w:rsidRPr="00F93639">
        <w:rPr>
          <w:rFonts w:ascii="Times New Roman" w:eastAsia="Calibri" w:hAnsi="Times New Roman"/>
          <w:color w:val="000000"/>
          <w:sz w:val="22"/>
          <w:szCs w:val="22"/>
          <w:lang w:val="en-GB"/>
        </w:rPr>
        <w:t>1</w:t>
      </w:r>
      <w:r w:rsidR="00604B92" w:rsidRPr="00F93639">
        <w:rPr>
          <w:rFonts w:ascii="Times New Roman" w:eastAsia="Calibri" w:hAnsi="Times New Roman"/>
          <w:color w:val="000000"/>
          <w:sz w:val="22"/>
          <w:szCs w:val="22"/>
          <w:lang w:val="en-GB"/>
        </w:rPr>
        <w:t xml:space="preserve">) </w:t>
      </w:r>
      <w:r w:rsidR="00D4092A" w:rsidRPr="00F93639">
        <w:rPr>
          <w:rFonts w:ascii="Times New Roman" w:eastAsia="Calibri" w:hAnsi="Times New Roman"/>
          <w:color w:val="000000"/>
          <w:sz w:val="22"/>
          <w:szCs w:val="22"/>
          <w:lang w:val="en-GB"/>
        </w:rPr>
        <w:t xml:space="preserve">The picture from the Simball Box screen was directly streamed over one of the channels and </w:t>
      </w:r>
      <w:r w:rsidR="00604B92" w:rsidRPr="00F93639">
        <w:rPr>
          <w:rFonts w:ascii="Times New Roman" w:eastAsia="Calibri" w:hAnsi="Times New Roman"/>
          <w:color w:val="000000"/>
          <w:sz w:val="22"/>
          <w:szCs w:val="22"/>
          <w:lang w:val="en-GB"/>
        </w:rPr>
        <w:t>(</w:t>
      </w:r>
      <w:r w:rsidR="00D4092A" w:rsidRPr="00F93639">
        <w:rPr>
          <w:rFonts w:ascii="Times New Roman" w:eastAsia="Calibri" w:hAnsi="Times New Roman"/>
          <w:color w:val="000000"/>
          <w:sz w:val="22"/>
          <w:szCs w:val="22"/>
          <w:lang w:val="en-GB"/>
        </w:rPr>
        <w:t>2</w:t>
      </w:r>
      <w:r w:rsidR="00604B92" w:rsidRPr="00F93639">
        <w:rPr>
          <w:rFonts w:ascii="Times New Roman" w:eastAsia="Calibri" w:hAnsi="Times New Roman"/>
          <w:color w:val="000000"/>
          <w:sz w:val="22"/>
          <w:szCs w:val="22"/>
          <w:lang w:val="en-GB"/>
        </w:rPr>
        <w:t xml:space="preserve">) </w:t>
      </w:r>
      <w:r w:rsidR="00D4092A" w:rsidRPr="00F93639">
        <w:rPr>
          <w:rFonts w:ascii="Times New Roman" w:eastAsia="Calibri" w:hAnsi="Times New Roman"/>
          <w:color w:val="000000"/>
          <w:sz w:val="22"/>
          <w:szCs w:val="22"/>
          <w:lang w:val="en-GB"/>
        </w:rPr>
        <w:t>The Logitech Brio signal</w:t>
      </w:r>
      <w:r w:rsidR="00EB09C7" w:rsidRPr="00F93639">
        <w:rPr>
          <w:rFonts w:ascii="Times New Roman" w:eastAsia="Calibri" w:hAnsi="Times New Roman"/>
          <w:color w:val="000000"/>
          <w:sz w:val="22"/>
          <w:szCs w:val="22"/>
          <w:lang w:val="en-GB"/>
        </w:rPr>
        <w:t>,</w:t>
      </w:r>
      <w:r w:rsidR="00D4092A" w:rsidRPr="00F93639">
        <w:rPr>
          <w:rFonts w:ascii="Times New Roman" w:eastAsia="Calibri" w:hAnsi="Times New Roman"/>
          <w:color w:val="000000"/>
          <w:sz w:val="22"/>
          <w:szCs w:val="22"/>
          <w:lang w:val="en-GB"/>
        </w:rPr>
        <w:t xml:space="preserve"> which was focused on the </w:t>
      </w:r>
      <w:r w:rsidR="00401287" w:rsidRPr="00F93639">
        <w:rPr>
          <w:rFonts w:ascii="Times New Roman" w:eastAsia="Calibri" w:hAnsi="Times New Roman"/>
          <w:color w:val="000000"/>
          <w:sz w:val="22"/>
          <w:szCs w:val="22"/>
          <w:lang w:val="en-GB"/>
        </w:rPr>
        <w:t>hand movements</w:t>
      </w:r>
      <w:r w:rsidR="00EB09C7" w:rsidRPr="00F93639">
        <w:rPr>
          <w:rFonts w:ascii="Times New Roman" w:eastAsia="Calibri" w:hAnsi="Times New Roman"/>
          <w:color w:val="000000"/>
          <w:sz w:val="22"/>
          <w:szCs w:val="22"/>
          <w:lang w:val="en-GB"/>
        </w:rPr>
        <w:t>,</w:t>
      </w:r>
      <w:r w:rsidR="00D4092A" w:rsidRPr="00F93639">
        <w:rPr>
          <w:rFonts w:ascii="Times New Roman" w:eastAsia="Calibri" w:hAnsi="Times New Roman"/>
          <w:color w:val="000000"/>
          <w:sz w:val="22"/>
          <w:szCs w:val="22"/>
          <w:lang w:val="en-GB"/>
        </w:rPr>
        <w:t xml:space="preserve"> was streamed from the ASUS computer via channel nr 2</w:t>
      </w:r>
      <w:r w:rsidR="00401287" w:rsidRPr="00F93639">
        <w:rPr>
          <w:rFonts w:ascii="Times New Roman" w:eastAsia="Calibri" w:hAnsi="Times New Roman"/>
          <w:color w:val="000000"/>
          <w:sz w:val="22"/>
          <w:szCs w:val="22"/>
          <w:lang w:val="en-GB"/>
        </w:rPr>
        <w:t xml:space="preserve"> (Figure 2)</w:t>
      </w:r>
      <w:r w:rsidR="00D4092A" w:rsidRPr="00F93639">
        <w:rPr>
          <w:rFonts w:ascii="Times New Roman" w:eastAsia="Calibri" w:hAnsi="Times New Roman"/>
          <w:color w:val="000000"/>
          <w:sz w:val="22"/>
          <w:szCs w:val="22"/>
          <w:lang w:val="en-GB"/>
        </w:rPr>
        <w:t xml:space="preserve">. </w:t>
      </w:r>
    </w:p>
    <w:p w14:paraId="7E3C5EDC" w14:textId="09E03B48" w:rsidR="009D1683" w:rsidRPr="00F93639" w:rsidRDefault="00F66714" w:rsidP="00EA3AC3">
      <w:pPr>
        <w:autoSpaceDE w:val="0"/>
        <w:autoSpaceDN w:val="0"/>
        <w:adjustRightInd w:val="0"/>
        <w:spacing w:before="120" w:line="360" w:lineRule="auto"/>
        <w:jc w:val="both"/>
        <w:rPr>
          <w:rFonts w:ascii="Times New Roman" w:eastAsia="Calibri" w:hAnsi="Times New Roman"/>
          <w:color w:val="000000"/>
          <w:sz w:val="24"/>
          <w:szCs w:val="24"/>
          <w:lang w:val="en-GB"/>
        </w:rPr>
      </w:pPr>
      <w:r w:rsidRPr="00F93639">
        <w:rPr>
          <w:rFonts w:ascii="Times New Roman" w:eastAsia="Calibri" w:hAnsi="Times New Roman"/>
          <w:color w:val="000000"/>
          <w:sz w:val="22"/>
          <w:szCs w:val="22"/>
          <w:lang w:val="en-GB"/>
        </w:rPr>
        <w:t xml:space="preserve">The instructor </w:t>
      </w:r>
      <w:r w:rsidR="00D4092A" w:rsidRPr="00F93639">
        <w:rPr>
          <w:rFonts w:ascii="Times New Roman" w:eastAsia="Calibri" w:hAnsi="Times New Roman"/>
          <w:color w:val="000000"/>
          <w:sz w:val="22"/>
          <w:szCs w:val="22"/>
          <w:lang w:val="en-GB"/>
        </w:rPr>
        <w:t>at</w:t>
      </w:r>
      <w:r w:rsidR="00D04ECB" w:rsidRPr="00F93639">
        <w:rPr>
          <w:rFonts w:ascii="Times New Roman" w:eastAsia="Calibri" w:hAnsi="Times New Roman"/>
          <w:color w:val="000000"/>
          <w:sz w:val="22"/>
          <w:szCs w:val="22"/>
          <w:lang w:val="en-GB"/>
        </w:rPr>
        <w:t xml:space="preserve"> Stockholm </w:t>
      </w:r>
      <w:r w:rsidR="00EA3AC3" w:rsidRPr="00F93639">
        <w:rPr>
          <w:rFonts w:ascii="Times New Roman" w:eastAsia="Calibri" w:hAnsi="Times New Roman"/>
          <w:color w:val="000000"/>
          <w:sz w:val="22"/>
          <w:szCs w:val="22"/>
          <w:lang w:val="en-GB"/>
        </w:rPr>
        <w:t>w</w:t>
      </w:r>
      <w:r w:rsidR="00DC49EC" w:rsidRPr="00F93639">
        <w:rPr>
          <w:rFonts w:ascii="Times New Roman" w:eastAsia="Calibri" w:hAnsi="Times New Roman"/>
          <w:color w:val="000000"/>
          <w:sz w:val="22"/>
          <w:szCs w:val="22"/>
          <w:lang w:val="en-GB"/>
        </w:rPr>
        <w:t>as</w:t>
      </w:r>
      <w:r w:rsidR="00EA3AC3" w:rsidRPr="00F93639">
        <w:rPr>
          <w:rFonts w:ascii="Times New Roman" w:eastAsia="Calibri" w:hAnsi="Times New Roman"/>
          <w:color w:val="000000"/>
          <w:sz w:val="22"/>
          <w:szCs w:val="22"/>
          <w:lang w:val="en-GB"/>
        </w:rPr>
        <w:t xml:space="preserve"> connected</w:t>
      </w:r>
      <w:r w:rsidR="00B1550D" w:rsidRPr="00F93639">
        <w:rPr>
          <w:rFonts w:ascii="Times New Roman" w:eastAsia="Calibri" w:hAnsi="Times New Roman"/>
          <w:color w:val="000000"/>
          <w:sz w:val="22"/>
          <w:szCs w:val="22"/>
          <w:lang w:val="en-GB"/>
        </w:rPr>
        <w:t xml:space="preserve"> to Zoom</w:t>
      </w:r>
      <w:r w:rsidR="00EA3AC3" w:rsidRPr="00F93639">
        <w:rPr>
          <w:rFonts w:ascii="Times New Roman" w:eastAsia="Calibri" w:hAnsi="Times New Roman"/>
          <w:color w:val="000000"/>
          <w:sz w:val="22"/>
          <w:szCs w:val="22"/>
          <w:lang w:val="en-GB"/>
        </w:rPr>
        <w:t xml:space="preserve"> via </w:t>
      </w:r>
      <w:r w:rsidR="00836223" w:rsidRPr="00F93639">
        <w:rPr>
          <w:rFonts w:ascii="Times New Roman" w:eastAsia="Calibri" w:hAnsi="Times New Roman"/>
          <w:color w:val="000000"/>
          <w:sz w:val="22"/>
          <w:szCs w:val="22"/>
          <w:lang w:val="en-GB"/>
        </w:rPr>
        <w:t>a</w:t>
      </w:r>
      <w:r w:rsidR="00D04ECB" w:rsidRPr="00F93639">
        <w:rPr>
          <w:rFonts w:ascii="Times New Roman" w:eastAsia="Calibri" w:hAnsi="Times New Roman"/>
          <w:color w:val="000000"/>
          <w:sz w:val="22"/>
          <w:szCs w:val="22"/>
          <w:lang w:val="en-GB"/>
        </w:rPr>
        <w:t>n</w:t>
      </w:r>
      <w:r w:rsidR="00836223" w:rsidRPr="00F93639">
        <w:rPr>
          <w:rFonts w:ascii="Times New Roman" w:eastAsia="Calibri" w:hAnsi="Times New Roman"/>
          <w:color w:val="000000"/>
          <w:sz w:val="22"/>
          <w:szCs w:val="22"/>
          <w:lang w:val="en-GB"/>
        </w:rPr>
        <w:t xml:space="preserve"> Apple MacBook Pro</w:t>
      </w:r>
      <w:r w:rsidR="00D04ECB" w:rsidRPr="00F93639">
        <w:rPr>
          <w:rFonts w:ascii="Times New Roman" w:eastAsia="Calibri" w:hAnsi="Times New Roman"/>
          <w:color w:val="000000"/>
          <w:sz w:val="22"/>
          <w:szCs w:val="22"/>
          <w:vertAlign w:val="superscript"/>
          <w:lang w:val="en-GB"/>
        </w:rPr>
        <w:sym w:font="Symbol" w:char="F0E2"/>
      </w:r>
      <w:r w:rsidR="00836223" w:rsidRPr="00F93639">
        <w:rPr>
          <w:rFonts w:ascii="Times New Roman" w:eastAsia="Calibri" w:hAnsi="Times New Roman"/>
          <w:color w:val="000000"/>
          <w:sz w:val="22"/>
          <w:szCs w:val="22"/>
          <w:lang w:val="en-GB"/>
        </w:rPr>
        <w:t xml:space="preserve"> 16</w:t>
      </w:r>
      <w:r w:rsidR="008A08FE" w:rsidRPr="00F93639">
        <w:rPr>
          <w:rFonts w:ascii="Times New Roman" w:eastAsia="Calibri" w:hAnsi="Times New Roman"/>
          <w:color w:val="000000"/>
          <w:sz w:val="22"/>
          <w:szCs w:val="22"/>
          <w:lang w:val="en-GB"/>
        </w:rPr>
        <w:t>-</w:t>
      </w:r>
      <w:r w:rsidR="00D04ECB" w:rsidRPr="00F93639">
        <w:rPr>
          <w:rFonts w:ascii="Times New Roman" w:eastAsia="Calibri" w:hAnsi="Times New Roman"/>
          <w:color w:val="000000"/>
          <w:sz w:val="22"/>
          <w:szCs w:val="22"/>
          <w:lang w:val="en-GB"/>
        </w:rPr>
        <w:t>inch with an M1 Max processor (Apple Inc., Cupertino, Californ</w:t>
      </w:r>
      <w:r w:rsidR="00554967" w:rsidRPr="00F93639">
        <w:rPr>
          <w:rFonts w:ascii="Times New Roman" w:eastAsia="Calibri" w:hAnsi="Times New Roman"/>
          <w:color w:val="000000"/>
          <w:sz w:val="22"/>
          <w:szCs w:val="22"/>
          <w:lang w:val="en-GB"/>
        </w:rPr>
        <w:t>i</w:t>
      </w:r>
      <w:r w:rsidR="00D04ECB" w:rsidRPr="00F93639">
        <w:rPr>
          <w:rFonts w:ascii="Times New Roman" w:eastAsia="Calibri" w:hAnsi="Times New Roman"/>
          <w:color w:val="000000"/>
          <w:sz w:val="22"/>
          <w:szCs w:val="22"/>
          <w:lang w:val="en-GB"/>
        </w:rPr>
        <w:t>a, USA) and a Logitech Brio</w:t>
      </w:r>
      <w:r w:rsidR="00D04ECB" w:rsidRPr="00F93639">
        <w:rPr>
          <w:rFonts w:ascii="Times New Roman" w:eastAsia="Calibri" w:hAnsi="Times New Roman"/>
          <w:color w:val="000000"/>
          <w:sz w:val="22"/>
          <w:szCs w:val="22"/>
          <w:vertAlign w:val="superscript"/>
          <w:lang w:val="en-GB"/>
        </w:rPr>
        <w:sym w:font="Symbol" w:char="F0E2"/>
      </w:r>
      <w:r w:rsidR="00D04ECB" w:rsidRPr="00F93639">
        <w:rPr>
          <w:rFonts w:ascii="Times New Roman" w:eastAsia="Calibri" w:hAnsi="Times New Roman"/>
          <w:color w:val="000000"/>
          <w:sz w:val="22"/>
          <w:szCs w:val="22"/>
          <w:lang w:val="en-GB"/>
        </w:rPr>
        <w:t xml:space="preserve"> Webcam</w:t>
      </w:r>
      <w:r w:rsidR="00604B92" w:rsidRPr="00F93639">
        <w:rPr>
          <w:rFonts w:ascii="Times New Roman" w:eastAsia="Calibri" w:hAnsi="Times New Roman"/>
          <w:color w:val="000000"/>
          <w:sz w:val="22"/>
          <w:szCs w:val="22"/>
          <w:lang w:val="en-GB"/>
        </w:rPr>
        <w:t>,</w:t>
      </w:r>
      <w:r w:rsidR="00D04ECB" w:rsidRPr="00F93639">
        <w:rPr>
          <w:rFonts w:ascii="Times New Roman" w:eastAsia="Calibri" w:hAnsi="Times New Roman"/>
          <w:color w:val="000000"/>
          <w:sz w:val="22"/>
          <w:szCs w:val="22"/>
          <w:lang w:val="en-GB"/>
        </w:rPr>
        <w:t xml:space="preserve"> </w:t>
      </w:r>
      <w:r w:rsidR="00D4092A" w:rsidRPr="00F93639">
        <w:rPr>
          <w:rFonts w:ascii="Times New Roman" w:eastAsia="Calibri" w:hAnsi="Times New Roman"/>
          <w:color w:val="000000"/>
          <w:sz w:val="22"/>
          <w:szCs w:val="22"/>
          <w:lang w:val="en-GB"/>
        </w:rPr>
        <w:t>which</w:t>
      </w:r>
      <w:r w:rsidR="002C7860" w:rsidRPr="00F93639">
        <w:rPr>
          <w:rFonts w:ascii="Times New Roman" w:eastAsia="Calibri" w:hAnsi="Times New Roman"/>
          <w:color w:val="000000"/>
          <w:sz w:val="22"/>
          <w:szCs w:val="22"/>
          <w:lang w:val="en-GB"/>
        </w:rPr>
        <w:t xml:space="preserve"> was mounted on a </w:t>
      </w:r>
      <w:r w:rsidR="00401287" w:rsidRPr="00F93639">
        <w:rPr>
          <w:rFonts w:ascii="Times New Roman" w:eastAsia="Calibri" w:hAnsi="Times New Roman"/>
          <w:color w:val="000000"/>
          <w:sz w:val="22"/>
          <w:szCs w:val="22"/>
          <w:lang w:val="en-GB"/>
        </w:rPr>
        <w:t>Samsung</w:t>
      </w:r>
      <w:r w:rsidR="00401287" w:rsidRPr="00F93639">
        <w:rPr>
          <w:rFonts w:ascii="Times New Roman" w:eastAsia="Calibri" w:hAnsi="Times New Roman"/>
          <w:color w:val="000000"/>
          <w:sz w:val="22"/>
          <w:szCs w:val="22"/>
          <w:vertAlign w:val="superscript"/>
          <w:lang w:val="en-GB"/>
        </w:rPr>
        <w:sym w:font="Symbol" w:char="F0E2"/>
      </w:r>
      <w:r w:rsidR="00401287" w:rsidRPr="00F93639">
        <w:rPr>
          <w:rFonts w:ascii="Times New Roman" w:eastAsia="Calibri" w:hAnsi="Times New Roman"/>
          <w:color w:val="000000"/>
          <w:sz w:val="22"/>
          <w:szCs w:val="22"/>
          <w:lang w:val="en-GB"/>
        </w:rPr>
        <w:t xml:space="preserve"> 34 Inch </w:t>
      </w:r>
      <w:del w:id="229" w:author="Lars Enochsson" w:date="2023-07-27T10:59:00Z">
        <w:r w:rsidR="00853E6D" w:rsidRPr="00F93639" w:rsidDel="006218FA">
          <w:rPr>
            <w:rFonts w:ascii="Times New Roman" w:eastAsia="Calibri" w:hAnsi="Times New Roman"/>
            <w:color w:val="000000"/>
            <w:sz w:val="22"/>
            <w:szCs w:val="22"/>
            <w:lang w:val="en-GB"/>
          </w:rPr>
          <w:delText>Color</w:delText>
        </w:r>
      </w:del>
      <w:ins w:id="230" w:author="Lars Enochsson" w:date="2023-07-27T10:59:00Z">
        <w:r w:rsidR="006218FA" w:rsidRPr="00F93639">
          <w:rPr>
            <w:rFonts w:ascii="Times New Roman" w:eastAsia="Calibri" w:hAnsi="Times New Roman"/>
            <w:color w:val="000000"/>
            <w:sz w:val="22"/>
            <w:szCs w:val="22"/>
            <w:lang w:val="en-GB"/>
          </w:rPr>
          <w:t>Colour</w:t>
        </w:r>
      </w:ins>
      <w:r w:rsidR="00401287" w:rsidRPr="00F93639">
        <w:rPr>
          <w:rFonts w:ascii="Times New Roman" w:eastAsia="Calibri" w:hAnsi="Times New Roman"/>
          <w:color w:val="000000"/>
          <w:sz w:val="22"/>
          <w:szCs w:val="22"/>
          <w:lang w:val="en-GB"/>
        </w:rPr>
        <w:t xml:space="preserve"> Display Unit (C34J791WT) (Samsung Electronics, Republic of Korea)</w:t>
      </w:r>
      <w:r w:rsidR="00604B92" w:rsidRPr="00F93639">
        <w:rPr>
          <w:rFonts w:ascii="Times New Roman" w:eastAsia="Calibri" w:hAnsi="Times New Roman"/>
          <w:color w:val="000000"/>
          <w:sz w:val="22"/>
          <w:szCs w:val="22"/>
          <w:lang w:val="en-GB"/>
        </w:rPr>
        <w:t xml:space="preserve"> as shown in </w:t>
      </w:r>
      <w:r w:rsidR="00401287" w:rsidRPr="00F93639">
        <w:rPr>
          <w:rFonts w:ascii="Times New Roman" w:eastAsia="Calibri" w:hAnsi="Times New Roman"/>
          <w:color w:val="000000"/>
          <w:sz w:val="22"/>
          <w:szCs w:val="22"/>
          <w:lang w:val="en-GB"/>
        </w:rPr>
        <w:t xml:space="preserve">Figure 2.   </w:t>
      </w:r>
    </w:p>
    <w:p w14:paraId="7BCF9681" w14:textId="77777777" w:rsidR="004310FD" w:rsidRPr="00F93639" w:rsidRDefault="004310FD" w:rsidP="00EA3AC3">
      <w:pPr>
        <w:autoSpaceDE w:val="0"/>
        <w:autoSpaceDN w:val="0"/>
        <w:adjustRightInd w:val="0"/>
        <w:spacing w:before="120" w:line="360" w:lineRule="auto"/>
        <w:jc w:val="both"/>
        <w:rPr>
          <w:rFonts w:ascii="Times New Roman" w:eastAsia="Calibri" w:hAnsi="Times New Roman"/>
          <w:color w:val="000000"/>
          <w:sz w:val="24"/>
          <w:szCs w:val="24"/>
          <w:lang w:val="en-GB"/>
        </w:rPr>
      </w:pPr>
    </w:p>
    <w:p w14:paraId="016BFAC8" w14:textId="7EB00F33" w:rsidR="00EB09C7" w:rsidRPr="00F93639" w:rsidRDefault="00ED129E" w:rsidP="00EA3AC3">
      <w:pPr>
        <w:autoSpaceDE w:val="0"/>
        <w:autoSpaceDN w:val="0"/>
        <w:adjustRightInd w:val="0"/>
        <w:spacing w:before="120" w:line="360" w:lineRule="auto"/>
        <w:jc w:val="both"/>
        <w:rPr>
          <w:rFonts w:ascii="Times New Roman" w:eastAsia="Calibri" w:hAnsi="Times New Roman"/>
          <w:b/>
          <w:bCs/>
          <w:color w:val="000000"/>
          <w:sz w:val="22"/>
          <w:szCs w:val="22"/>
          <w:lang w:val="en-GB" w:eastAsia="en-US"/>
        </w:rPr>
      </w:pPr>
      <w:r w:rsidRPr="00F93639">
        <w:rPr>
          <w:rFonts w:ascii="Times New Roman" w:eastAsia="Calibri" w:hAnsi="Times New Roman"/>
          <w:b/>
          <w:bCs/>
          <w:color w:val="000000"/>
          <w:sz w:val="22"/>
          <w:szCs w:val="22"/>
          <w:lang w:val="en-GB" w:eastAsia="en-US"/>
        </w:rPr>
        <w:t>E</w:t>
      </w:r>
      <w:r w:rsidR="00EB09C7" w:rsidRPr="00F93639">
        <w:rPr>
          <w:rFonts w:ascii="Times New Roman" w:eastAsia="Calibri" w:hAnsi="Times New Roman"/>
          <w:b/>
          <w:bCs/>
          <w:color w:val="000000"/>
          <w:sz w:val="22"/>
          <w:szCs w:val="22"/>
          <w:lang w:val="en-GB" w:eastAsia="en-US"/>
        </w:rPr>
        <w:t>xperiments</w:t>
      </w:r>
    </w:p>
    <w:p w14:paraId="69DEBEC2" w14:textId="5D027D5C" w:rsidR="00102DB1" w:rsidRPr="00F93639" w:rsidRDefault="006D3A6A" w:rsidP="005D624D">
      <w:pPr>
        <w:autoSpaceDE w:val="0"/>
        <w:autoSpaceDN w:val="0"/>
        <w:adjustRightInd w:val="0"/>
        <w:spacing w:before="120" w:line="360" w:lineRule="auto"/>
        <w:jc w:val="both"/>
        <w:rPr>
          <w:rFonts w:ascii="Times New Roman" w:eastAsia="Calibri" w:hAnsi="Times New Roman"/>
          <w:color w:val="000000"/>
          <w:sz w:val="22"/>
          <w:szCs w:val="22"/>
          <w:lang w:val="en-GB"/>
        </w:rPr>
      </w:pPr>
      <w:r w:rsidRPr="00F93639">
        <w:rPr>
          <w:rFonts w:ascii="Times New Roman" w:eastAsia="Calibri" w:hAnsi="Times New Roman"/>
          <w:color w:val="000000"/>
          <w:sz w:val="22"/>
          <w:szCs w:val="22"/>
          <w:lang w:val="en-GB" w:eastAsia="en-US"/>
        </w:rPr>
        <w:t xml:space="preserve">All subjects </w:t>
      </w:r>
      <w:r w:rsidR="0056762E" w:rsidRPr="00F93639">
        <w:rPr>
          <w:rFonts w:ascii="Times New Roman" w:eastAsia="Calibri" w:hAnsi="Times New Roman"/>
          <w:color w:val="000000"/>
          <w:sz w:val="22"/>
          <w:szCs w:val="22"/>
          <w:lang w:val="en-GB" w:eastAsia="en-US"/>
        </w:rPr>
        <w:t xml:space="preserve">performed </w:t>
      </w:r>
      <w:r w:rsidRPr="00F93639">
        <w:rPr>
          <w:rFonts w:ascii="Times New Roman" w:eastAsia="Calibri" w:hAnsi="Times New Roman"/>
          <w:color w:val="000000"/>
          <w:sz w:val="22"/>
          <w:szCs w:val="22"/>
          <w:lang w:val="en-GB" w:eastAsia="en-US"/>
        </w:rPr>
        <w:t>the basic skill</w:t>
      </w:r>
      <w:ins w:id="231" w:author="Lars Enochsson" w:date="2023-07-26T17:32:00Z">
        <w:r w:rsidR="00460C19">
          <w:rPr>
            <w:rFonts w:ascii="Times New Roman" w:eastAsia="Calibri" w:hAnsi="Times New Roman"/>
            <w:color w:val="000000"/>
            <w:sz w:val="22"/>
            <w:szCs w:val="22"/>
            <w:lang w:val="en-GB" w:eastAsia="en-US"/>
          </w:rPr>
          <w:t>s</w:t>
        </w:r>
      </w:ins>
      <w:r w:rsidR="00B07196" w:rsidRPr="00F93639">
        <w:rPr>
          <w:rFonts w:ascii="Times New Roman" w:eastAsia="Calibri" w:hAnsi="Times New Roman"/>
          <w:color w:val="000000"/>
          <w:sz w:val="22"/>
          <w:szCs w:val="22"/>
          <w:lang w:val="en-GB" w:eastAsia="en-US"/>
        </w:rPr>
        <w:t xml:space="preserve"> </w:t>
      </w:r>
      <w:r w:rsidRPr="00F93639">
        <w:rPr>
          <w:rFonts w:ascii="Times New Roman" w:eastAsia="Calibri" w:hAnsi="Times New Roman"/>
          <w:color w:val="000000"/>
          <w:sz w:val="22"/>
          <w:szCs w:val="22"/>
          <w:lang w:val="en-GB" w:eastAsia="en-US"/>
        </w:rPr>
        <w:t>tasks</w:t>
      </w:r>
      <w:r w:rsidR="00ED129E" w:rsidRPr="00F93639">
        <w:rPr>
          <w:rFonts w:ascii="Times New Roman" w:eastAsia="Calibri" w:hAnsi="Times New Roman"/>
          <w:color w:val="000000"/>
          <w:sz w:val="22"/>
          <w:szCs w:val="22"/>
          <w:lang w:val="en-GB" w:eastAsia="en-US"/>
        </w:rPr>
        <w:t>,</w:t>
      </w:r>
      <w:r w:rsidRPr="00F93639">
        <w:rPr>
          <w:rFonts w:ascii="Times New Roman" w:eastAsia="Calibri" w:hAnsi="Times New Roman"/>
          <w:color w:val="000000"/>
          <w:sz w:val="22"/>
          <w:szCs w:val="22"/>
          <w:lang w:val="en-GB" w:eastAsia="en-US"/>
        </w:rPr>
        <w:t xml:space="preserve"> “</w:t>
      </w:r>
      <w:r w:rsidR="007D60D0" w:rsidRPr="00F93639">
        <w:rPr>
          <w:rFonts w:ascii="Times New Roman" w:eastAsia="Calibri" w:hAnsi="Times New Roman"/>
          <w:color w:val="000000"/>
          <w:sz w:val="22"/>
          <w:szCs w:val="22"/>
          <w:lang w:val="en-GB" w:eastAsia="en-US"/>
        </w:rPr>
        <w:t>R</w:t>
      </w:r>
      <w:r w:rsidRPr="00F93639">
        <w:rPr>
          <w:rFonts w:ascii="Times New Roman" w:eastAsia="Calibri" w:hAnsi="Times New Roman"/>
          <w:color w:val="000000"/>
          <w:sz w:val="22"/>
          <w:szCs w:val="22"/>
          <w:lang w:val="en-GB" w:eastAsia="en-US"/>
        </w:rPr>
        <w:t xml:space="preserve">ope </w:t>
      </w:r>
      <w:r w:rsidR="007D60D0" w:rsidRPr="00F93639">
        <w:rPr>
          <w:rFonts w:ascii="Times New Roman" w:eastAsia="Calibri" w:hAnsi="Times New Roman"/>
          <w:color w:val="000000"/>
          <w:sz w:val="22"/>
          <w:szCs w:val="22"/>
          <w:lang w:val="en-GB" w:eastAsia="en-US"/>
        </w:rPr>
        <w:t>R</w:t>
      </w:r>
      <w:r w:rsidRPr="00F93639">
        <w:rPr>
          <w:rFonts w:ascii="Times New Roman" w:eastAsia="Calibri" w:hAnsi="Times New Roman"/>
          <w:color w:val="000000"/>
          <w:sz w:val="22"/>
          <w:szCs w:val="22"/>
          <w:lang w:val="en-GB" w:eastAsia="en-US"/>
        </w:rPr>
        <w:t>ace” and “</w:t>
      </w:r>
      <w:r w:rsidR="007D60D0" w:rsidRPr="00F93639">
        <w:rPr>
          <w:rFonts w:ascii="Times New Roman" w:eastAsia="Calibri" w:hAnsi="Times New Roman"/>
          <w:color w:val="000000"/>
          <w:sz w:val="22"/>
          <w:szCs w:val="22"/>
          <w:lang w:val="en-GB" w:eastAsia="en-US"/>
        </w:rPr>
        <w:t>P</w:t>
      </w:r>
      <w:r w:rsidRPr="00F93639">
        <w:rPr>
          <w:rFonts w:ascii="Times New Roman" w:eastAsia="Calibri" w:hAnsi="Times New Roman"/>
          <w:color w:val="000000"/>
          <w:sz w:val="22"/>
          <w:szCs w:val="22"/>
          <w:lang w:val="en-GB" w:eastAsia="en-US"/>
        </w:rPr>
        <w:t xml:space="preserve">eg </w:t>
      </w:r>
      <w:r w:rsidR="007D60D0" w:rsidRPr="00F93639">
        <w:rPr>
          <w:rFonts w:ascii="Times New Roman" w:eastAsia="Calibri" w:hAnsi="Times New Roman"/>
          <w:color w:val="000000"/>
          <w:sz w:val="22"/>
          <w:szCs w:val="22"/>
          <w:lang w:val="en-GB" w:eastAsia="en-US"/>
        </w:rPr>
        <w:t>P</w:t>
      </w:r>
      <w:r w:rsidRPr="00F93639">
        <w:rPr>
          <w:rFonts w:ascii="Times New Roman" w:eastAsia="Calibri" w:hAnsi="Times New Roman"/>
          <w:color w:val="000000"/>
          <w:sz w:val="22"/>
          <w:szCs w:val="22"/>
          <w:lang w:val="en-GB" w:eastAsia="en-US"/>
        </w:rPr>
        <w:t>icker”</w:t>
      </w:r>
      <w:r w:rsidR="00ED129E" w:rsidRPr="00F93639">
        <w:rPr>
          <w:rFonts w:ascii="Times New Roman" w:eastAsia="Calibri" w:hAnsi="Times New Roman"/>
          <w:color w:val="000000"/>
          <w:sz w:val="22"/>
          <w:szCs w:val="22"/>
          <w:lang w:val="en-GB" w:eastAsia="en-US"/>
        </w:rPr>
        <w:t>,</w:t>
      </w:r>
      <w:r w:rsidR="00EA3AC3" w:rsidRPr="00F93639">
        <w:rPr>
          <w:rFonts w:ascii="Times New Roman" w:eastAsia="Calibri" w:hAnsi="Times New Roman"/>
          <w:color w:val="000000"/>
          <w:sz w:val="22"/>
          <w:szCs w:val="22"/>
          <w:lang w:val="en-GB" w:eastAsia="en-US"/>
        </w:rPr>
        <w:t xml:space="preserve"> i</w:t>
      </w:r>
      <w:r w:rsidR="00EA3AC3" w:rsidRPr="00F93639">
        <w:rPr>
          <w:rFonts w:ascii="Times New Roman" w:eastAsia="Calibri" w:hAnsi="Times New Roman"/>
          <w:color w:val="000000"/>
          <w:sz w:val="22"/>
          <w:szCs w:val="22"/>
          <w:lang w:val="en-GB"/>
        </w:rPr>
        <w:t>n the simulator</w:t>
      </w:r>
      <w:r w:rsidR="00C82F80" w:rsidRPr="00F93639">
        <w:rPr>
          <w:rFonts w:ascii="Times New Roman" w:eastAsia="Calibri" w:hAnsi="Times New Roman"/>
          <w:color w:val="000000"/>
          <w:sz w:val="22"/>
          <w:szCs w:val="22"/>
          <w:lang w:val="en-GB"/>
        </w:rPr>
        <w:t xml:space="preserve"> (Figure 3)</w:t>
      </w:r>
      <w:r w:rsidR="00EA3AC3" w:rsidRPr="00F93639">
        <w:rPr>
          <w:rFonts w:ascii="Times New Roman" w:eastAsia="Calibri" w:hAnsi="Times New Roman"/>
          <w:color w:val="000000"/>
          <w:sz w:val="22"/>
          <w:szCs w:val="22"/>
          <w:lang w:val="en-GB"/>
        </w:rPr>
        <w:t>. They started with a warm</w:t>
      </w:r>
      <w:r w:rsidR="00ED129E" w:rsidRPr="00F93639">
        <w:rPr>
          <w:rFonts w:ascii="Times New Roman" w:eastAsia="Calibri" w:hAnsi="Times New Roman"/>
          <w:color w:val="000000"/>
          <w:sz w:val="22"/>
          <w:szCs w:val="22"/>
          <w:lang w:val="en-GB"/>
        </w:rPr>
        <w:t>up</w:t>
      </w:r>
      <w:r w:rsidR="00EA3AC3" w:rsidRPr="00F93639">
        <w:rPr>
          <w:rFonts w:ascii="Times New Roman" w:eastAsia="Calibri" w:hAnsi="Times New Roman"/>
          <w:color w:val="000000"/>
          <w:sz w:val="22"/>
          <w:szCs w:val="22"/>
          <w:lang w:val="en-GB"/>
        </w:rPr>
        <w:t xml:space="preserve"> performance of one </w:t>
      </w:r>
      <w:r w:rsidR="00C82F80" w:rsidRPr="00F93639">
        <w:rPr>
          <w:rFonts w:ascii="Times New Roman" w:eastAsia="Calibri" w:hAnsi="Times New Roman"/>
          <w:color w:val="000000"/>
          <w:sz w:val="22"/>
          <w:szCs w:val="22"/>
          <w:lang w:val="en-GB"/>
        </w:rPr>
        <w:t>R</w:t>
      </w:r>
      <w:r w:rsidR="00EA3AC3" w:rsidRPr="00F93639">
        <w:rPr>
          <w:rFonts w:ascii="Times New Roman" w:eastAsia="Calibri" w:hAnsi="Times New Roman"/>
          <w:color w:val="000000"/>
          <w:sz w:val="22"/>
          <w:szCs w:val="22"/>
          <w:lang w:val="en-GB"/>
        </w:rPr>
        <w:t xml:space="preserve">ope </w:t>
      </w:r>
      <w:r w:rsidR="00C82F80" w:rsidRPr="00F93639">
        <w:rPr>
          <w:rFonts w:ascii="Times New Roman" w:eastAsia="Calibri" w:hAnsi="Times New Roman"/>
          <w:color w:val="000000"/>
          <w:sz w:val="22"/>
          <w:szCs w:val="22"/>
          <w:lang w:val="en-GB"/>
        </w:rPr>
        <w:t>R</w:t>
      </w:r>
      <w:r w:rsidR="00EA3AC3" w:rsidRPr="00F93639">
        <w:rPr>
          <w:rFonts w:ascii="Times New Roman" w:eastAsia="Calibri" w:hAnsi="Times New Roman"/>
          <w:color w:val="000000"/>
          <w:sz w:val="22"/>
          <w:szCs w:val="22"/>
          <w:lang w:val="en-GB"/>
        </w:rPr>
        <w:t xml:space="preserve">ace </w:t>
      </w:r>
      <w:r w:rsidR="00ED129E" w:rsidRPr="00F93639">
        <w:rPr>
          <w:rFonts w:ascii="Times New Roman" w:eastAsia="Calibri" w:hAnsi="Times New Roman"/>
          <w:color w:val="000000"/>
          <w:sz w:val="22"/>
          <w:szCs w:val="22"/>
          <w:lang w:val="en-GB"/>
        </w:rPr>
        <w:t xml:space="preserve">during which </w:t>
      </w:r>
      <w:r w:rsidR="00865C8A" w:rsidRPr="00F93639">
        <w:rPr>
          <w:rFonts w:ascii="Times New Roman" w:eastAsia="Calibri" w:hAnsi="Times New Roman"/>
          <w:color w:val="000000"/>
          <w:sz w:val="22"/>
          <w:szCs w:val="22"/>
          <w:lang w:val="en-GB"/>
        </w:rPr>
        <w:t xml:space="preserve">the test subject </w:t>
      </w:r>
      <w:r w:rsidR="00BB36A4" w:rsidRPr="00F93639">
        <w:rPr>
          <w:rFonts w:ascii="Times New Roman" w:eastAsia="Calibri" w:hAnsi="Times New Roman"/>
          <w:color w:val="000000"/>
          <w:sz w:val="22"/>
          <w:szCs w:val="22"/>
          <w:lang w:val="en-GB"/>
        </w:rPr>
        <w:t>thread</w:t>
      </w:r>
      <w:r w:rsidR="00ED129E" w:rsidRPr="00F93639">
        <w:rPr>
          <w:rFonts w:ascii="Times New Roman" w:eastAsia="Calibri" w:hAnsi="Times New Roman"/>
          <w:color w:val="000000"/>
          <w:sz w:val="22"/>
          <w:szCs w:val="22"/>
          <w:lang w:val="en-GB"/>
        </w:rPr>
        <w:t>s</w:t>
      </w:r>
      <w:r w:rsidR="00BB36A4" w:rsidRPr="00F93639">
        <w:rPr>
          <w:rFonts w:ascii="Times New Roman" w:eastAsia="Calibri" w:hAnsi="Times New Roman"/>
          <w:color w:val="000000"/>
          <w:sz w:val="22"/>
          <w:szCs w:val="22"/>
          <w:lang w:val="en-GB"/>
        </w:rPr>
        <w:t xml:space="preserve"> a </w:t>
      </w:r>
      <w:r w:rsidR="0026722B" w:rsidRPr="00F93639">
        <w:rPr>
          <w:rFonts w:ascii="Times New Roman" w:eastAsia="Calibri" w:hAnsi="Times New Roman"/>
          <w:color w:val="000000"/>
          <w:sz w:val="22"/>
          <w:szCs w:val="22"/>
          <w:lang w:val="en-GB"/>
        </w:rPr>
        <w:t>thin rope</w:t>
      </w:r>
      <w:r w:rsidR="00BB36A4" w:rsidRPr="00F93639">
        <w:rPr>
          <w:rFonts w:ascii="Times New Roman" w:eastAsia="Calibri" w:hAnsi="Times New Roman"/>
          <w:color w:val="000000"/>
          <w:sz w:val="22"/>
          <w:szCs w:val="22"/>
          <w:lang w:val="en-GB"/>
        </w:rPr>
        <w:t xml:space="preserve"> through eight loops</w:t>
      </w:r>
      <w:ins w:id="232" w:author="Lars Enochsson" w:date="2023-07-25T20:53:00Z">
        <w:r w:rsidR="00B40312">
          <w:rPr>
            <w:rFonts w:ascii="Times New Roman" w:eastAsia="Calibri" w:hAnsi="Times New Roman"/>
            <w:color w:val="000000"/>
            <w:sz w:val="22"/>
            <w:szCs w:val="22"/>
            <w:lang w:val="en-GB"/>
          </w:rPr>
          <w:t xml:space="preserve"> placed in a circle</w:t>
        </w:r>
      </w:ins>
      <w:r w:rsidR="00BB36A4" w:rsidRPr="00F93639">
        <w:rPr>
          <w:rFonts w:ascii="Times New Roman" w:eastAsia="Calibri" w:hAnsi="Times New Roman"/>
          <w:color w:val="000000"/>
          <w:sz w:val="22"/>
          <w:szCs w:val="22"/>
          <w:lang w:val="en-GB"/>
        </w:rPr>
        <w:t>.</w:t>
      </w:r>
      <w:ins w:id="233" w:author="Lars Enochsson" w:date="2023-07-25T20:53:00Z">
        <w:r w:rsidR="00B40312">
          <w:rPr>
            <w:rFonts w:ascii="Times New Roman" w:eastAsia="Calibri" w:hAnsi="Times New Roman"/>
            <w:color w:val="000000"/>
            <w:sz w:val="22"/>
            <w:szCs w:val="22"/>
            <w:lang w:val="en-GB"/>
          </w:rPr>
          <w:t xml:space="preserve"> The placement of the loops </w:t>
        </w:r>
      </w:ins>
      <w:ins w:id="234" w:author="Lars Enochsson" w:date="2023-07-25T20:56:00Z">
        <w:r w:rsidR="00A26A70">
          <w:rPr>
            <w:rFonts w:ascii="Times New Roman" w:eastAsia="Calibri" w:hAnsi="Times New Roman"/>
            <w:color w:val="000000"/>
            <w:sz w:val="22"/>
            <w:szCs w:val="22"/>
            <w:lang w:val="en-GB"/>
          </w:rPr>
          <w:t>requires the subject to grasp the rope with their surgical instruments at different angles in order to pass the rope successfu</w:t>
        </w:r>
      </w:ins>
      <w:ins w:id="235" w:author="Lars Enochsson" w:date="2023-07-25T20:57:00Z">
        <w:r w:rsidR="00A26A70">
          <w:rPr>
            <w:rFonts w:ascii="Times New Roman" w:eastAsia="Calibri" w:hAnsi="Times New Roman"/>
            <w:color w:val="000000"/>
            <w:sz w:val="22"/>
            <w:szCs w:val="22"/>
            <w:lang w:val="en-GB"/>
          </w:rPr>
          <w:t xml:space="preserve">lly through each loop. If they </w:t>
        </w:r>
      </w:ins>
      <w:ins w:id="236" w:author="Lars Enochsson" w:date="2023-07-26T08:12:00Z">
        <w:r w:rsidR="00A1010D">
          <w:rPr>
            <w:rFonts w:ascii="Times New Roman" w:eastAsia="Calibri" w:hAnsi="Times New Roman"/>
            <w:color w:val="000000"/>
            <w:sz w:val="22"/>
            <w:szCs w:val="22"/>
            <w:lang w:val="en-GB"/>
          </w:rPr>
          <w:t>grasp</w:t>
        </w:r>
      </w:ins>
      <w:ins w:id="237" w:author="Lars Enochsson" w:date="2023-07-25T20:57:00Z">
        <w:r w:rsidR="00A26A70">
          <w:rPr>
            <w:rFonts w:ascii="Times New Roman" w:eastAsia="Calibri" w:hAnsi="Times New Roman"/>
            <w:color w:val="000000"/>
            <w:sz w:val="22"/>
            <w:szCs w:val="22"/>
            <w:lang w:val="en-GB"/>
          </w:rPr>
          <w:t xml:space="preserve"> the </w:t>
        </w:r>
      </w:ins>
      <w:ins w:id="238" w:author="Lars Enochsson" w:date="2023-07-26T08:11:00Z">
        <w:r w:rsidR="00A1010D">
          <w:rPr>
            <w:rFonts w:ascii="Times New Roman" w:eastAsia="Calibri" w:hAnsi="Times New Roman"/>
            <w:color w:val="000000"/>
            <w:sz w:val="22"/>
            <w:szCs w:val="22"/>
            <w:lang w:val="en-GB"/>
          </w:rPr>
          <w:t xml:space="preserve">end of the </w:t>
        </w:r>
      </w:ins>
      <w:ins w:id="239" w:author="Lars Enochsson" w:date="2023-07-25T20:57:00Z">
        <w:r w:rsidR="00A26A70">
          <w:rPr>
            <w:rFonts w:ascii="Times New Roman" w:eastAsia="Calibri" w:hAnsi="Times New Roman"/>
            <w:color w:val="000000"/>
            <w:sz w:val="22"/>
            <w:szCs w:val="22"/>
            <w:lang w:val="en-GB"/>
          </w:rPr>
          <w:t xml:space="preserve">rope at the wrong angle, it is </w:t>
        </w:r>
      </w:ins>
      <w:ins w:id="240" w:author="Lars Enochsson" w:date="2023-07-26T08:12:00Z">
        <w:r w:rsidR="00A1010D">
          <w:rPr>
            <w:rFonts w:ascii="Times New Roman" w:eastAsia="Calibri" w:hAnsi="Times New Roman"/>
            <w:color w:val="000000"/>
            <w:sz w:val="22"/>
            <w:szCs w:val="22"/>
            <w:lang w:val="en-GB"/>
          </w:rPr>
          <w:t xml:space="preserve">usually </w:t>
        </w:r>
      </w:ins>
      <w:ins w:id="241" w:author="Lars Enochsson" w:date="2023-07-25T20:57:00Z">
        <w:r w:rsidR="00A26A70">
          <w:rPr>
            <w:rFonts w:ascii="Times New Roman" w:eastAsia="Calibri" w:hAnsi="Times New Roman"/>
            <w:color w:val="000000"/>
            <w:sz w:val="22"/>
            <w:szCs w:val="22"/>
            <w:lang w:val="en-GB"/>
          </w:rPr>
          <w:t xml:space="preserve">not possible to </w:t>
        </w:r>
      </w:ins>
      <w:ins w:id="242" w:author="Lars Enochsson" w:date="2023-07-26T08:12:00Z">
        <w:r w:rsidR="00A1010D">
          <w:rPr>
            <w:rFonts w:ascii="Times New Roman" w:eastAsia="Calibri" w:hAnsi="Times New Roman"/>
            <w:color w:val="000000"/>
            <w:sz w:val="22"/>
            <w:szCs w:val="22"/>
            <w:lang w:val="en-GB"/>
          </w:rPr>
          <w:t xml:space="preserve">successfully </w:t>
        </w:r>
      </w:ins>
      <w:ins w:id="243" w:author="Lars Enochsson" w:date="2023-07-25T20:57:00Z">
        <w:r w:rsidR="00A26A70">
          <w:rPr>
            <w:rFonts w:ascii="Times New Roman" w:eastAsia="Calibri" w:hAnsi="Times New Roman"/>
            <w:color w:val="000000"/>
            <w:sz w:val="22"/>
            <w:szCs w:val="22"/>
            <w:lang w:val="en-GB"/>
          </w:rPr>
          <w:t>insert the rope</w:t>
        </w:r>
      </w:ins>
      <w:ins w:id="244" w:author="Lars Enochsson" w:date="2023-07-26T08:12:00Z">
        <w:r w:rsidR="00A1010D">
          <w:rPr>
            <w:rFonts w:ascii="Times New Roman" w:eastAsia="Calibri" w:hAnsi="Times New Roman"/>
            <w:color w:val="000000"/>
            <w:sz w:val="22"/>
            <w:szCs w:val="22"/>
            <w:lang w:val="en-GB"/>
          </w:rPr>
          <w:t xml:space="preserve"> correctly through the loop</w:t>
        </w:r>
      </w:ins>
      <w:ins w:id="245" w:author="Lars Enochsson" w:date="2023-07-25T20:57:00Z">
        <w:r w:rsidR="00A26A70">
          <w:rPr>
            <w:rFonts w:ascii="Times New Roman" w:eastAsia="Calibri" w:hAnsi="Times New Roman"/>
            <w:color w:val="000000"/>
            <w:sz w:val="22"/>
            <w:szCs w:val="22"/>
            <w:lang w:val="en-GB"/>
          </w:rPr>
          <w:t xml:space="preserve">. </w:t>
        </w:r>
      </w:ins>
      <w:ins w:id="246" w:author="Lars Enochsson" w:date="2023-07-25T20:58:00Z">
        <w:r w:rsidR="00A26A70">
          <w:rPr>
            <w:rFonts w:ascii="Times New Roman" w:eastAsia="Calibri" w:hAnsi="Times New Roman"/>
            <w:color w:val="000000"/>
            <w:sz w:val="22"/>
            <w:szCs w:val="22"/>
            <w:lang w:val="en-GB"/>
          </w:rPr>
          <w:t xml:space="preserve">After the initial warmup </w:t>
        </w:r>
      </w:ins>
      <w:del w:id="247" w:author="Lars Enochsson" w:date="2023-07-25T20:53:00Z">
        <w:r w:rsidR="00BB36A4" w:rsidRPr="00F93639" w:rsidDel="00B40312">
          <w:rPr>
            <w:rFonts w:ascii="Times New Roman" w:eastAsia="Calibri" w:hAnsi="Times New Roman"/>
            <w:color w:val="000000"/>
            <w:sz w:val="22"/>
            <w:szCs w:val="22"/>
            <w:lang w:val="en-GB"/>
          </w:rPr>
          <w:delText xml:space="preserve"> </w:delText>
        </w:r>
      </w:del>
      <w:ins w:id="248" w:author="Lars Enochsson" w:date="2023-07-25T20:58:00Z">
        <w:r w:rsidR="00A26A70">
          <w:rPr>
            <w:rFonts w:ascii="Times New Roman" w:eastAsia="Calibri" w:hAnsi="Times New Roman"/>
            <w:color w:val="000000"/>
            <w:sz w:val="22"/>
            <w:szCs w:val="22"/>
            <w:lang w:val="en-GB"/>
          </w:rPr>
          <w:t>t</w:t>
        </w:r>
      </w:ins>
      <w:del w:id="249" w:author="Lars Enochsson" w:date="2023-07-25T20:58:00Z">
        <w:r w:rsidR="00BB36A4" w:rsidRPr="00F93639" w:rsidDel="00A26A70">
          <w:rPr>
            <w:rFonts w:ascii="Times New Roman" w:eastAsia="Calibri" w:hAnsi="Times New Roman"/>
            <w:color w:val="000000"/>
            <w:sz w:val="22"/>
            <w:szCs w:val="22"/>
            <w:lang w:val="en-GB"/>
          </w:rPr>
          <w:delText>T</w:delText>
        </w:r>
      </w:del>
      <w:r w:rsidR="00BB36A4" w:rsidRPr="00F93639">
        <w:rPr>
          <w:rFonts w:ascii="Times New Roman" w:eastAsia="Calibri" w:hAnsi="Times New Roman"/>
          <w:color w:val="000000"/>
          <w:sz w:val="22"/>
          <w:szCs w:val="22"/>
          <w:lang w:val="en-GB"/>
        </w:rPr>
        <w:t xml:space="preserve">hey </w:t>
      </w:r>
      <w:del w:id="250" w:author="Lars Enochsson" w:date="2023-07-26T08:12:00Z">
        <w:r w:rsidR="00BB36A4" w:rsidRPr="00F93639" w:rsidDel="00A1010D">
          <w:rPr>
            <w:rFonts w:ascii="Times New Roman" w:eastAsia="Calibri" w:hAnsi="Times New Roman"/>
            <w:color w:val="000000"/>
            <w:sz w:val="22"/>
            <w:szCs w:val="22"/>
            <w:lang w:val="en-GB"/>
          </w:rPr>
          <w:delText xml:space="preserve">then </w:delText>
        </w:r>
      </w:del>
      <w:r w:rsidR="00EA3AC3" w:rsidRPr="00F93639">
        <w:rPr>
          <w:rFonts w:ascii="Times New Roman" w:eastAsia="Calibri" w:hAnsi="Times New Roman"/>
          <w:color w:val="000000"/>
          <w:sz w:val="22"/>
          <w:szCs w:val="22"/>
          <w:lang w:val="en-GB"/>
        </w:rPr>
        <w:t xml:space="preserve">performed five consecutive </w:t>
      </w:r>
      <w:r w:rsidR="00C82F80" w:rsidRPr="00F93639">
        <w:rPr>
          <w:rFonts w:ascii="Times New Roman" w:eastAsia="Calibri" w:hAnsi="Times New Roman"/>
          <w:color w:val="000000"/>
          <w:sz w:val="22"/>
          <w:szCs w:val="22"/>
          <w:lang w:val="en-GB"/>
        </w:rPr>
        <w:t>R</w:t>
      </w:r>
      <w:r w:rsidR="00EA3AC3" w:rsidRPr="00F93639">
        <w:rPr>
          <w:rFonts w:ascii="Times New Roman" w:eastAsia="Calibri" w:hAnsi="Times New Roman"/>
          <w:color w:val="000000"/>
          <w:sz w:val="22"/>
          <w:szCs w:val="22"/>
          <w:lang w:val="en-GB"/>
        </w:rPr>
        <w:t>ope</w:t>
      </w:r>
      <w:r w:rsidR="00946A34" w:rsidRPr="00F93639">
        <w:rPr>
          <w:rFonts w:ascii="Times New Roman" w:eastAsia="Calibri" w:hAnsi="Times New Roman"/>
          <w:color w:val="000000"/>
          <w:sz w:val="22"/>
          <w:szCs w:val="22"/>
          <w:lang w:val="en-GB"/>
        </w:rPr>
        <w:t xml:space="preserve"> </w:t>
      </w:r>
      <w:r w:rsidR="00C82F80" w:rsidRPr="00F93639">
        <w:rPr>
          <w:rFonts w:ascii="Times New Roman" w:eastAsia="Calibri" w:hAnsi="Times New Roman"/>
          <w:color w:val="000000"/>
          <w:sz w:val="22"/>
          <w:szCs w:val="22"/>
          <w:lang w:val="en-GB"/>
        </w:rPr>
        <w:t>R</w:t>
      </w:r>
      <w:r w:rsidR="00EA3AC3" w:rsidRPr="00F93639">
        <w:rPr>
          <w:rFonts w:ascii="Times New Roman" w:eastAsia="Calibri" w:hAnsi="Times New Roman"/>
          <w:color w:val="000000"/>
          <w:sz w:val="22"/>
          <w:szCs w:val="22"/>
          <w:lang w:val="en-GB"/>
        </w:rPr>
        <w:t>ace tasks</w:t>
      </w:r>
      <w:r w:rsidR="00BB36A4" w:rsidRPr="00F93639">
        <w:rPr>
          <w:rFonts w:ascii="Times New Roman" w:eastAsia="Calibri" w:hAnsi="Times New Roman"/>
          <w:color w:val="000000"/>
          <w:sz w:val="22"/>
          <w:szCs w:val="22"/>
          <w:lang w:val="en-GB"/>
        </w:rPr>
        <w:t xml:space="preserve"> </w:t>
      </w:r>
      <w:del w:id="251" w:author="Lars Enochsson" w:date="2023-07-25T20:34:00Z">
        <w:r w:rsidR="00BB36A4" w:rsidRPr="00F93639" w:rsidDel="009C58EC">
          <w:rPr>
            <w:rFonts w:ascii="Times New Roman" w:eastAsia="Calibri" w:hAnsi="Times New Roman"/>
            <w:color w:val="000000"/>
            <w:sz w:val="22"/>
            <w:szCs w:val="22"/>
            <w:lang w:val="en-GB"/>
          </w:rPr>
          <w:delText>and then</w:delText>
        </w:r>
        <w:r w:rsidR="00EA3AC3" w:rsidRPr="00F93639" w:rsidDel="009C58EC">
          <w:rPr>
            <w:rFonts w:ascii="Times New Roman" w:eastAsia="Calibri" w:hAnsi="Times New Roman"/>
            <w:color w:val="000000"/>
            <w:sz w:val="22"/>
            <w:szCs w:val="22"/>
            <w:lang w:val="en-GB"/>
          </w:rPr>
          <w:delText xml:space="preserve"> </w:delText>
        </w:r>
      </w:del>
      <w:r w:rsidR="00EA3AC3" w:rsidRPr="00F93639">
        <w:rPr>
          <w:rFonts w:ascii="Times New Roman" w:eastAsia="Calibri" w:hAnsi="Times New Roman"/>
          <w:color w:val="000000"/>
          <w:sz w:val="22"/>
          <w:szCs w:val="22"/>
          <w:lang w:val="en-GB"/>
        </w:rPr>
        <w:t>follow</w:t>
      </w:r>
      <w:r w:rsidR="00EB09C7" w:rsidRPr="00F93639">
        <w:rPr>
          <w:rFonts w:ascii="Times New Roman" w:eastAsia="Calibri" w:hAnsi="Times New Roman"/>
          <w:color w:val="000000"/>
          <w:sz w:val="22"/>
          <w:szCs w:val="22"/>
          <w:lang w:val="en-GB"/>
        </w:rPr>
        <w:t>ed by</w:t>
      </w:r>
      <w:r w:rsidR="00EA3AC3" w:rsidRPr="00F93639">
        <w:rPr>
          <w:rFonts w:ascii="Times New Roman" w:eastAsia="Calibri" w:hAnsi="Times New Roman"/>
          <w:color w:val="000000"/>
          <w:sz w:val="22"/>
          <w:szCs w:val="22"/>
          <w:lang w:val="en-GB"/>
        </w:rPr>
        <w:t xml:space="preserve"> three </w:t>
      </w:r>
      <w:r w:rsidR="00C82F80" w:rsidRPr="00F93639">
        <w:rPr>
          <w:rFonts w:ascii="Times New Roman" w:eastAsia="Calibri" w:hAnsi="Times New Roman"/>
          <w:color w:val="000000"/>
          <w:sz w:val="22"/>
          <w:szCs w:val="22"/>
          <w:lang w:val="en-GB"/>
        </w:rPr>
        <w:t>P</w:t>
      </w:r>
      <w:r w:rsidR="00EA3AC3" w:rsidRPr="00F93639">
        <w:rPr>
          <w:rFonts w:ascii="Times New Roman" w:eastAsia="Calibri" w:hAnsi="Times New Roman"/>
          <w:color w:val="000000"/>
          <w:sz w:val="22"/>
          <w:szCs w:val="22"/>
          <w:lang w:val="en-GB"/>
        </w:rPr>
        <w:t xml:space="preserve">eg </w:t>
      </w:r>
      <w:r w:rsidR="00C82F80" w:rsidRPr="00F93639">
        <w:rPr>
          <w:rFonts w:ascii="Times New Roman" w:eastAsia="Calibri" w:hAnsi="Times New Roman"/>
          <w:color w:val="000000"/>
          <w:sz w:val="22"/>
          <w:szCs w:val="22"/>
          <w:lang w:val="en-GB"/>
        </w:rPr>
        <w:t>P</w:t>
      </w:r>
      <w:r w:rsidR="00EA3AC3" w:rsidRPr="00F93639">
        <w:rPr>
          <w:rFonts w:ascii="Times New Roman" w:eastAsia="Calibri" w:hAnsi="Times New Roman"/>
          <w:color w:val="000000"/>
          <w:sz w:val="22"/>
          <w:szCs w:val="22"/>
          <w:lang w:val="en-GB"/>
        </w:rPr>
        <w:t>icker tasks</w:t>
      </w:r>
      <w:r w:rsidR="00BB36A4" w:rsidRPr="00F93639">
        <w:rPr>
          <w:rFonts w:ascii="Times New Roman" w:eastAsia="Calibri" w:hAnsi="Times New Roman"/>
          <w:color w:val="000000"/>
          <w:sz w:val="22"/>
          <w:szCs w:val="22"/>
          <w:lang w:val="en-GB"/>
        </w:rPr>
        <w:t xml:space="preserve">. </w:t>
      </w:r>
      <w:r w:rsidR="002B6CDD" w:rsidRPr="00F93639">
        <w:rPr>
          <w:rFonts w:ascii="Times New Roman" w:eastAsia="Calibri" w:hAnsi="Times New Roman"/>
          <w:color w:val="000000"/>
          <w:sz w:val="22"/>
          <w:szCs w:val="22"/>
          <w:lang w:val="en-GB"/>
        </w:rPr>
        <w:t xml:space="preserve">In the Peg Picker experiment, the test </w:t>
      </w:r>
      <w:del w:id="252" w:author="Lars Enochsson" w:date="2023-07-25T20:35:00Z">
        <w:r w:rsidR="002B6CDD" w:rsidRPr="00F93639" w:rsidDel="00BF450A">
          <w:rPr>
            <w:rFonts w:ascii="Times New Roman" w:eastAsia="Calibri" w:hAnsi="Times New Roman"/>
            <w:color w:val="000000"/>
            <w:sz w:val="22"/>
            <w:szCs w:val="22"/>
            <w:lang w:val="en-GB"/>
          </w:rPr>
          <w:delText xml:space="preserve">person </w:delText>
        </w:r>
      </w:del>
      <w:ins w:id="253" w:author="Lars Enochsson" w:date="2023-07-25T20:35:00Z">
        <w:r w:rsidR="00BF450A">
          <w:rPr>
            <w:rFonts w:ascii="Times New Roman" w:eastAsia="Calibri" w:hAnsi="Times New Roman"/>
            <w:color w:val="000000"/>
            <w:sz w:val="22"/>
            <w:szCs w:val="22"/>
            <w:lang w:val="en-GB"/>
          </w:rPr>
          <w:t>subject</w:t>
        </w:r>
        <w:r w:rsidR="00BF450A" w:rsidRPr="00F93639">
          <w:rPr>
            <w:rFonts w:ascii="Times New Roman" w:eastAsia="Calibri" w:hAnsi="Times New Roman"/>
            <w:color w:val="000000"/>
            <w:sz w:val="22"/>
            <w:szCs w:val="22"/>
            <w:lang w:val="en-GB"/>
          </w:rPr>
          <w:t xml:space="preserve"> </w:t>
        </w:r>
      </w:ins>
      <w:r w:rsidR="002B6CDD" w:rsidRPr="00F93639">
        <w:rPr>
          <w:rFonts w:ascii="Times New Roman" w:eastAsia="Calibri" w:hAnsi="Times New Roman"/>
          <w:color w:val="000000"/>
          <w:sz w:val="22"/>
          <w:szCs w:val="22"/>
          <w:lang w:val="en-GB"/>
        </w:rPr>
        <w:t>pick</w:t>
      </w:r>
      <w:r w:rsidR="00ED129E" w:rsidRPr="00F93639">
        <w:rPr>
          <w:rFonts w:ascii="Times New Roman" w:eastAsia="Calibri" w:hAnsi="Times New Roman"/>
          <w:color w:val="000000"/>
          <w:sz w:val="22"/>
          <w:szCs w:val="22"/>
          <w:lang w:val="en-GB"/>
        </w:rPr>
        <w:t>s</w:t>
      </w:r>
      <w:r w:rsidR="002B6CDD" w:rsidRPr="00F93639">
        <w:rPr>
          <w:rFonts w:ascii="Times New Roman" w:eastAsia="Calibri" w:hAnsi="Times New Roman"/>
          <w:color w:val="000000"/>
          <w:sz w:val="22"/>
          <w:szCs w:val="22"/>
          <w:lang w:val="en-GB"/>
        </w:rPr>
        <w:t xml:space="preserve"> up small pegs with an alternative right or left instrument</w:t>
      </w:r>
      <w:r w:rsidR="00ED129E" w:rsidRPr="00F93639">
        <w:rPr>
          <w:rFonts w:ascii="Times New Roman" w:eastAsia="Calibri" w:hAnsi="Times New Roman"/>
          <w:color w:val="000000"/>
          <w:sz w:val="22"/>
          <w:szCs w:val="22"/>
          <w:lang w:val="en-GB"/>
        </w:rPr>
        <w:t>,</w:t>
      </w:r>
      <w:r w:rsidR="002B6CDD" w:rsidRPr="00F93639">
        <w:rPr>
          <w:rFonts w:ascii="Times New Roman" w:eastAsia="Calibri" w:hAnsi="Times New Roman"/>
          <w:color w:val="000000"/>
          <w:sz w:val="22"/>
          <w:szCs w:val="22"/>
          <w:lang w:val="en-GB"/>
        </w:rPr>
        <w:t xml:space="preserve"> transfer</w:t>
      </w:r>
      <w:r w:rsidR="00ED129E" w:rsidRPr="00F93639">
        <w:rPr>
          <w:rFonts w:ascii="Times New Roman" w:eastAsia="Calibri" w:hAnsi="Times New Roman"/>
          <w:color w:val="000000"/>
          <w:sz w:val="22"/>
          <w:szCs w:val="22"/>
          <w:lang w:val="en-GB"/>
        </w:rPr>
        <w:t>s</w:t>
      </w:r>
      <w:r w:rsidR="002B6CDD" w:rsidRPr="00F93639">
        <w:rPr>
          <w:rFonts w:ascii="Times New Roman" w:eastAsia="Calibri" w:hAnsi="Times New Roman"/>
          <w:color w:val="000000"/>
          <w:sz w:val="22"/>
          <w:szCs w:val="22"/>
          <w:lang w:val="en-GB"/>
        </w:rPr>
        <w:t xml:space="preserve"> the peg to the other instrument</w:t>
      </w:r>
      <w:r w:rsidR="00ED129E" w:rsidRPr="00F93639">
        <w:rPr>
          <w:rFonts w:ascii="Times New Roman" w:eastAsia="Calibri" w:hAnsi="Times New Roman"/>
          <w:color w:val="000000"/>
          <w:sz w:val="22"/>
          <w:szCs w:val="22"/>
          <w:lang w:val="en-GB"/>
        </w:rPr>
        <w:t>,</w:t>
      </w:r>
      <w:r w:rsidR="002B6CDD" w:rsidRPr="00F93639">
        <w:rPr>
          <w:rFonts w:ascii="Times New Roman" w:eastAsia="Calibri" w:hAnsi="Times New Roman"/>
          <w:color w:val="000000"/>
          <w:sz w:val="22"/>
          <w:szCs w:val="22"/>
          <w:lang w:val="en-GB"/>
        </w:rPr>
        <w:t xml:space="preserve"> and </w:t>
      </w:r>
      <w:r w:rsidR="00ED129E" w:rsidRPr="00F93639">
        <w:rPr>
          <w:rFonts w:ascii="Times New Roman" w:eastAsia="Calibri" w:hAnsi="Times New Roman"/>
          <w:color w:val="000000"/>
          <w:sz w:val="22"/>
          <w:szCs w:val="22"/>
          <w:lang w:val="en-GB"/>
        </w:rPr>
        <w:t xml:space="preserve">then </w:t>
      </w:r>
      <w:r w:rsidR="002B6CDD" w:rsidRPr="00F93639">
        <w:rPr>
          <w:rFonts w:ascii="Times New Roman" w:eastAsia="Calibri" w:hAnsi="Times New Roman"/>
          <w:color w:val="000000"/>
          <w:sz w:val="22"/>
          <w:szCs w:val="22"/>
          <w:lang w:val="en-GB"/>
        </w:rPr>
        <w:t>place</w:t>
      </w:r>
      <w:r w:rsidR="00ED129E" w:rsidRPr="00F93639">
        <w:rPr>
          <w:rFonts w:ascii="Times New Roman" w:eastAsia="Calibri" w:hAnsi="Times New Roman"/>
          <w:color w:val="000000"/>
          <w:sz w:val="22"/>
          <w:szCs w:val="22"/>
          <w:lang w:val="en-GB"/>
        </w:rPr>
        <w:t>s</w:t>
      </w:r>
      <w:r w:rsidR="002B6CDD" w:rsidRPr="00F93639">
        <w:rPr>
          <w:rFonts w:ascii="Times New Roman" w:eastAsia="Calibri" w:hAnsi="Times New Roman"/>
          <w:color w:val="000000"/>
          <w:sz w:val="22"/>
          <w:szCs w:val="22"/>
          <w:lang w:val="en-GB"/>
        </w:rPr>
        <w:t xml:space="preserve"> the peg on a small spike. A total of 12 pegs should be put down correctly to complete the experiment </w:t>
      </w:r>
      <w:r w:rsidR="00EA3AC3" w:rsidRPr="00F93639">
        <w:rPr>
          <w:rFonts w:ascii="Times New Roman" w:eastAsia="Calibri" w:hAnsi="Times New Roman"/>
          <w:color w:val="000000"/>
          <w:sz w:val="22"/>
          <w:szCs w:val="22"/>
          <w:lang w:val="en-GB"/>
        </w:rPr>
        <w:t>(Fig</w:t>
      </w:r>
      <w:r w:rsidR="00DC49EC" w:rsidRPr="00F93639">
        <w:rPr>
          <w:rFonts w:ascii="Times New Roman" w:eastAsia="Calibri" w:hAnsi="Times New Roman"/>
          <w:color w:val="000000"/>
          <w:sz w:val="22"/>
          <w:szCs w:val="22"/>
          <w:lang w:val="en-GB"/>
        </w:rPr>
        <w:t>ure</w:t>
      </w:r>
      <w:r w:rsidR="00EA3AC3" w:rsidRPr="00F93639">
        <w:rPr>
          <w:rFonts w:ascii="Times New Roman" w:eastAsia="Calibri" w:hAnsi="Times New Roman"/>
          <w:color w:val="000000"/>
          <w:sz w:val="22"/>
          <w:szCs w:val="22"/>
          <w:lang w:val="en-GB"/>
        </w:rPr>
        <w:t xml:space="preserve"> </w:t>
      </w:r>
      <w:r w:rsidR="006A70F1" w:rsidRPr="00F93639">
        <w:rPr>
          <w:rFonts w:ascii="Times New Roman" w:eastAsia="Calibri" w:hAnsi="Times New Roman"/>
          <w:color w:val="000000"/>
          <w:sz w:val="22"/>
          <w:szCs w:val="22"/>
          <w:lang w:val="en-GB"/>
        </w:rPr>
        <w:t>3</w:t>
      </w:r>
      <w:r w:rsidR="00EA3AC3" w:rsidRPr="00F93639">
        <w:rPr>
          <w:rFonts w:ascii="Times New Roman" w:eastAsia="Calibri" w:hAnsi="Times New Roman"/>
          <w:color w:val="000000"/>
          <w:sz w:val="22"/>
          <w:szCs w:val="22"/>
          <w:lang w:val="en-GB"/>
        </w:rPr>
        <w:t xml:space="preserve">). </w:t>
      </w:r>
      <w:ins w:id="254" w:author="Lars Enochsson" w:date="2023-07-26T08:13:00Z">
        <w:r w:rsidR="00A1010D">
          <w:rPr>
            <w:rFonts w:ascii="Times New Roman" w:eastAsia="Calibri" w:hAnsi="Times New Roman"/>
            <w:color w:val="000000"/>
            <w:sz w:val="22"/>
            <w:szCs w:val="22"/>
            <w:lang w:val="en-GB"/>
          </w:rPr>
          <w:t>The Peg</w:t>
        </w:r>
      </w:ins>
      <w:ins w:id="255" w:author="Lars Enochsson" w:date="2023-07-26T08:14:00Z">
        <w:r w:rsidR="00A1010D">
          <w:rPr>
            <w:rFonts w:ascii="Times New Roman" w:eastAsia="Calibri" w:hAnsi="Times New Roman"/>
            <w:color w:val="000000"/>
            <w:sz w:val="22"/>
            <w:szCs w:val="22"/>
            <w:lang w:val="en-GB"/>
          </w:rPr>
          <w:t xml:space="preserve"> Picker task is difficult</w:t>
        </w:r>
      </w:ins>
      <w:ins w:id="256" w:author="Lars Enochsson" w:date="2023-07-26T08:16:00Z">
        <w:r w:rsidR="00A1010D">
          <w:rPr>
            <w:rFonts w:ascii="Times New Roman" w:eastAsia="Calibri" w:hAnsi="Times New Roman"/>
            <w:color w:val="000000"/>
            <w:sz w:val="22"/>
            <w:szCs w:val="22"/>
            <w:lang w:val="en-GB"/>
          </w:rPr>
          <w:t>,</w:t>
        </w:r>
      </w:ins>
      <w:ins w:id="257" w:author="Lars Enochsson" w:date="2023-07-26T08:14:00Z">
        <w:r w:rsidR="00A1010D">
          <w:rPr>
            <w:rFonts w:ascii="Times New Roman" w:eastAsia="Calibri" w:hAnsi="Times New Roman"/>
            <w:color w:val="000000"/>
            <w:sz w:val="22"/>
            <w:szCs w:val="22"/>
            <w:lang w:val="en-GB"/>
          </w:rPr>
          <w:t xml:space="preserve"> but </w:t>
        </w:r>
      </w:ins>
      <w:ins w:id="258" w:author="Lars Enochsson" w:date="2023-07-26T08:16:00Z">
        <w:r w:rsidR="00A1010D">
          <w:rPr>
            <w:rFonts w:ascii="Times New Roman" w:eastAsia="Calibri" w:hAnsi="Times New Roman"/>
            <w:color w:val="000000"/>
            <w:sz w:val="22"/>
            <w:szCs w:val="22"/>
            <w:lang w:val="en-GB"/>
          </w:rPr>
          <w:t>the way</w:t>
        </w:r>
      </w:ins>
      <w:ins w:id="259" w:author="Lars Enochsson" w:date="2023-07-26T16:08:00Z">
        <w:r w:rsidR="00343636">
          <w:rPr>
            <w:rFonts w:ascii="Times New Roman" w:eastAsia="Calibri" w:hAnsi="Times New Roman"/>
            <w:color w:val="000000"/>
            <w:sz w:val="22"/>
            <w:szCs w:val="22"/>
            <w:lang w:val="en-GB"/>
          </w:rPr>
          <w:t xml:space="preserve"> in which</w:t>
        </w:r>
      </w:ins>
      <w:ins w:id="260" w:author="Lars Enochsson" w:date="2023-07-26T08:14:00Z">
        <w:r w:rsidR="00A1010D">
          <w:rPr>
            <w:rFonts w:ascii="Times New Roman" w:eastAsia="Calibri" w:hAnsi="Times New Roman"/>
            <w:color w:val="000000"/>
            <w:sz w:val="22"/>
            <w:szCs w:val="22"/>
            <w:lang w:val="en-GB"/>
          </w:rPr>
          <w:t xml:space="preserve"> you grasp the Peg is some</w:t>
        </w:r>
      </w:ins>
      <w:ins w:id="261" w:author="Lars Enochsson" w:date="2023-07-26T08:15:00Z">
        <w:r w:rsidR="00A1010D">
          <w:rPr>
            <w:rFonts w:ascii="Times New Roman" w:eastAsia="Calibri" w:hAnsi="Times New Roman"/>
            <w:color w:val="000000"/>
            <w:sz w:val="22"/>
            <w:szCs w:val="22"/>
            <w:lang w:val="en-GB"/>
          </w:rPr>
          <w:t xml:space="preserve">what more forgiving compared to the exact precision of the grasping </w:t>
        </w:r>
      </w:ins>
      <w:ins w:id="262" w:author="Lars Enochsson" w:date="2023-07-26T08:16:00Z">
        <w:r w:rsidR="00A1010D">
          <w:rPr>
            <w:rFonts w:ascii="Times New Roman" w:eastAsia="Calibri" w:hAnsi="Times New Roman"/>
            <w:color w:val="000000"/>
            <w:sz w:val="22"/>
            <w:szCs w:val="22"/>
            <w:lang w:val="en-GB"/>
          </w:rPr>
          <w:t xml:space="preserve">of the rope end required in </w:t>
        </w:r>
        <w:r w:rsidR="00A1010D">
          <w:rPr>
            <w:rFonts w:ascii="Times New Roman" w:eastAsia="Calibri" w:hAnsi="Times New Roman"/>
            <w:color w:val="000000"/>
            <w:sz w:val="22"/>
            <w:szCs w:val="22"/>
            <w:lang w:val="en-GB"/>
          </w:rPr>
          <w:lastRenderedPageBreak/>
          <w:t>the Rope Race task</w:t>
        </w:r>
      </w:ins>
      <w:ins w:id="263" w:author="Lars Enochsson" w:date="2023-07-26T08:23:00Z">
        <w:r w:rsidR="00A1010D">
          <w:rPr>
            <w:rFonts w:ascii="Times New Roman" w:eastAsia="Calibri" w:hAnsi="Times New Roman"/>
            <w:color w:val="000000"/>
            <w:sz w:val="22"/>
            <w:szCs w:val="22"/>
            <w:lang w:val="en-GB"/>
          </w:rPr>
          <w:t>.</w:t>
        </w:r>
      </w:ins>
      <w:ins w:id="264" w:author="Lars Enochsson" w:date="2023-07-25T20:59:00Z">
        <w:r w:rsidR="00A26A70">
          <w:rPr>
            <w:rFonts w:ascii="Times New Roman" w:eastAsia="Calibri" w:hAnsi="Times New Roman"/>
            <w:color w:val="000000"/>
            <w:sz w:val="22"/>
            <w:szCs w:val="22"/>
            <w:lang w:val="en-GB"/>
          </w:rPr>
          <w:t xml:space="preserve"> </w:t>
        </w:r>
      </w:ins>
      <w:r w:rsidR="00D551D4" w:rsidRPr="00F93639">
        <w:rPr>
          <w:rFonts w:ascii="Times New Roman" w:eastAsia="Calibri" w:hAnsi="Times New Roman"/>
          <w:color w:val="000000"/>
          <w:sz w:val="22"/>
          <w:szCs w:val="22"/>
          <w:lang w:val="en-GB" w:eastAsia="en-US"/>
        </w:rPr>
        <w:t xml:space="preserve">After completion </w:t>
      </w:r>
      <w:r w:rsidR="00EA3AC3" w:rsidRPr="00F93639">
        <w:rPr>
          <w:rFonts w:ascii="Times New Roman" w:eastAsia="Calibri" w:hAnsi="Times New Roman"/>
          <w:color w:val="000000"/>
          <w:sz w:val="22"/>
          <w:szCs w:val="22"/>
          <w:lang w:val="en-GB" w:eastAsia="en-US"/>
        </w:rPr>
        <w:t xml:space="preserve">of the </w:t>
      </w:r>
      <w:r w:rsidR="00650DB5" w:rsidRPr="00F93639">
        <w:rPr>
          <w:rFonts w:ascii="Times New Roman" w:eastAsia="Calibri" w:hAnsi="Times New Roman"/>
          <w:color w:val="000000"/>
          <w:sz w:val="22"/>
          <w:szCs w:val="22"/>
          <w:lang w:val="en-GB" w:eastAsia="en-US"/>
        </w:rPr>
        <w:t>tasks,</w:t>
      </w:r>
      <w:r w:rsidR="00EA3AC3" w:rsidRPr="00F93639">
        <w:rPr>
          <w:rFonts w:ascii="Times New Roman" w:eastAsia="Calibri" w:hAnsi="Times New Roman"/>
          <w:color w:val="000000"/>
          <w:sz w:val="22"/>
          <w:szCs w:val="22"/>
          <w:lang w:val="en-GB" w:eastAsia="en-US"/>
        </w:rPr>
        <w:t xml:space="preserve"> </w:t>
      </w:r>
      <w:r w:rsidR="00D551D4" w:rsidRPr="00F93639">
        <w:rPr>
          <w:rFonts w:ascii="Times New Roman" w:eastAsia="Calibri" w:hAnsi="Times New Roman"/>
          <w:color w:val="000000"/>
          <w:sz w:val="22"/>
          <w:szCs w:val="22"/>
          <w:lang w:val="en-GB" w:eastAsia="en-US"/>
        </w:rPr>
        <w:t>all</w:t>
      </w:r>
      <w:r w:rsidR="00ED129E" w:rsidRPr="00F93639">
        <w:rPr>
          <w:rFonts w:ascii="Times New Roman" w:eastAsia="Calibri" w:hAnsi="Times New Roman"/>
          <w:color w:val="000000"/>
          <w:sz w:val="22"/>
          <w:szCs w:val="22"/>
          <w:lang w:val="en-GB" w:eastAsia="en-US"/>
        </w:rPr>
        <w:t xml:space="preserve"> subjects</w:t>
      </w:r>
      <w:r w:rsidR="00D551D4" w:rsidRPr="00F93639">
        <w:rPr>
          <w:rFonts w:ascii="Times New Roman" w:eastAsia="Calibri" w:hAnsi="Times New Roman"/>
          <w:color w:val="000000"/>
          <w:sz w:val="22"/>
          <w:szCs w:val="22"/>
          <w:lang w:val="en-GB" w:eastAsia="en-US"/>
        </w:rPr>
        <w:t xml:space="preserve"> answered a follow</w:t>
      </w:r>
      <w:r w:rsidR="00ED129E" w:rsidRPr="00F93639">
        <w:rPr>
          <w:rFonts w:ascii="Times New Roman" w:eastAsia="Calibri" w:hAnsi="Times New Roman"/>
          <w:color w:val="000000"/>
          <w:sz w:val="22"/>
          <w:szCs w:val="22"/>
          <w:lang w:val="en-GB" w:eastAsia="en-US"/>
        </w:rPr>
        <w:t>-</w:t>
      </w:r>
      <w:r w:rsidR="00D551D4" w:rsidRPr="00F93639">
        <w:rPr>
          <w:rFonts w:ascii="Times New Roman" w:eastAsia="Calibri" w:hAnsi="Times New Roman"/>
          <w:color w:val="000000"/>
          <w:sz w:val="22"/>
          <w:szCs w:val="22"/>
          <w:lang w:val="en-GB" w:eastAsia="en-US"/>
        </w:rPr>
        <w:t xml:space="preserve">up questionnaire regarding their </w:t>
      </w:r>
      <w:r w:rsidR="00401807" w:rsidRPr="00F93639">
        <w:rPr>
          <w:rFonts w:ascii="Times New Roman" w:eastAsia="Calibri" w:hAnsi="Times New Roman"/>
          <w:color w:val="000000"/>
          <w:sz w:val="22"/>
          <w:szCs w:val="22"/>
          <w:lang w:val="en-GB" w:eastAsia="en-US"/>
        </w:rPr>
        <w:t xml:space="preserve">experience </w:t>
      </w:r>
      <w:r w:rsidR="00ED129E" w:rsidRPr="00F93639">
        <w:rPr>
          <w:rFonts w:ascii="Times New Roman" w:eastAsia="Calibri" w:hAnsi="Times New Roman"/>
          <w:color w:val="000000"/>
          <w:sz w:val="22"/>
          <w:szCs w:val="22"/>
          <w:lang w:val="en-GB" w:eastAsia="en-US"/>
        </w:rPr>
        <w:t>with</w:t>
      </w:r>
      <w:r w:rsidR="00D551D4" w:rsidRPr="00F93639">
        <w:rPr>
          <w:rFonts w:ascii="Times New Roman" w:eastAsia="Calibri" w:hAnsi="Times New Roman"/>
          <w:color w:val="000000"/>
          <w:sz w:val="22"/>
          <w:szCs w:val="22"/>
          <w:lang w:val="en-GB" w:eastAsia="en-US"/>
        </w:rPr>
        <w:t xml:space="preserve"> </w:t>
      </w:r>
      <w:r w:rsidR="00946A34" w:rsidRPr="00F93639">
        <w:rPr>
          <w:rFonts w:ascii="Times New Roman" w:eastAsia="Calibri" w:hAnsi="Times New Roman"/>
          <w:color w:val="000000"/>
          <w:sz w:val="22"/>
          <w:szCs w:val="22"/>
          <w:lang w:val="en-GB" w:eastAsia="en-US"/>
        </w:rPr>
        <w:t xml:space="preserve">the simulation </w:t>
      </w:r>
      <w:r w:rsidR="00D551D4" w:rsidRPr="00F93639">
        <w:rPr>
          <w:rFonts w:ascii="Times New Roman" w:eastAsia="Calibri" w:hAnsi="Times New Roman"/>
          <w:color w:val="000000"/>
          <w:sz w:val="22"/>
          <w:szCs w:val="22"/>
          <w:lang w:val="en-GB" w:eastAsia="en-US"/>
        </w:rPr>
        <w:t xml:space="preserve">training. </w:t>
      </w:r>
    </w:p>
    <w:p w14:paraId="70877862" w14:textId="77B8BEDD" w:rsidR="00DE54CC" w:rsidRPr="00F93639" w:rsidRDefault="00946A34" w:rsidP="00A52B6D">
      <w:pPr>
        <w:autoSpaceDE w:val="0"/>
        <w:autoSpaceDN w:val="0"/>
        <w:adjustRightInd w:val="0"/>
        <w:spacing w:before="120" w:line="360" w:lineRule="auto"/>
        <w:jc w:val="both"/>
        <w:rPr>
          <w:rFonts w:ascii="Times New Roman" w:eastAsia="Calibri" w:hAnsi="Times New Roman"/>
          <w:color w:val="000000"/>
          <w:sz w:val="22"/>
          <w:szCs w:val="22"/>
          <w:lang w:val="en-GB" w:eastAsia="en-US"/>
        </w:rPr>
      </w:pPr>
      <w:r w:rsidRPr="00F93639">
        <w:rPr>
          <w:rFonts w:ascii="Times New Roman" w:eastAsia="Calibri" w:hAnsi="Times New Roman"/>
          <w:color w:val="000000"/>
          <w:sz w:val="22"/>
          <w:szCs w:val="22"/>
          <w:lang w:val="en-GB" w:eastAsia="en-US"/>
        </w:rPr>
        <w:t xml:space="preserve">The </w:t>
      </w:r>
      <w:r w:rsidR="00EA4025" w:rsidRPr="00F93639">
        <w:rPr>
          <w:rFonts w:ascii="Times New Roman" w:eastAsia="Calibri" w:hAnsi="Times New Roman"/>
          <w:color w:val="000000"/>
          <w:sz w:val="22"/>
          <w:szCs w:val="22"/>
          <w:lang w:val="en-GB" w:eastAsia="en-US"/>
        </w:rPr>
        <w:t xml:space="preserve">Simball </w:t>
      </w:r>
      <w:r w:rsidR="002B6CDD" w:rsidRPr="00F93639">
        <w:rPr>
          <w:rFonts w:ascii="Times New Roman" w:eastAsia="Calibri" w:hAnsi="Times New Roman"/>
          <w:color w:val="000000"/>
          <w:sz w:val="22"/>
          <w:szCs w:val="22"/>
          <w:lang w:val="en-GB" w:eastAsia="en-US"/>
        </w:rPr>
        <w:t>B</w:t>
      </w:r>
      <w:r w:rsidR="00EA4025" w:rsidRPr="00F93639">
        <w:rPr>
          <w:rFonts w:ascii="Times New Roman" w:eastAsia="Calibri" w:hAnsi="Times New Roman"/>
          <w:color w:val="000000"/>
          <w:sz w:val="22"/>
          <w:szCs w:val="22"/>
          <w:lang w:val="en-GB" w:eastAsia="en-US"/>
        </w:rPr>
        <w:t>ox is a computer-based laparoscopic simulator</w:t>
      </w:r>
      <w:r w:rsidR="004B4B6B" w:rsidRPr="00F93639">
        <w:rPr>
          <w:rFonts w:ascii="Times New Roman" w:eastAsia="Calibri" w:hAnsi="Times New Roman"/>
          <w:color w:val="000000"/>
          <w:sz w:val="22"/>
          <w:szCs w:val="22"/>
          <w:lang w:val="en-GB" w:eastAsia="en-US"/>
        </w:rPr>
        <w:t xml:space="preserve"> </w:t>
      </w:r>
      <w:r w:rsidR="004B4B6B" w:rsidRPr="00F93639">
        <w:rPr>
          <w:rFonts w:ascii="Times New Roman" w:eastAsia="Calibri" w:hAnsi="Times New Roman"/>
          <w:color w:val="000000"/>
          <w:sz w:val="22"/>
          <w:szCs w:val="22"/>
          <w:lang w:val="en-GB" w:eastAsia="en-US"/>
        </w:rPr>
        <w:fldChar w:fldCharType="begin"/>
      </w:r>
      <w:r w:rsidR="006218FA">
        <w:rPr>
          <w:rFonts w:ascii="Times New Roman" w:eastAsia="Calibri" w:hAnsi="Times New Roman"/>
          <w:color w:val="000000"/>
          <w:sz w:val="22"/>
          <w:szCs w:val="22"/>
          <w:lang w:val="en-GB" w:eastAsia="en-US"/>
        </w:rPr>
        <w:instrText xml:space="preserve"> ADDIN ZOTERO_ITEM CSL_CITATION {"citationID":"Z0U9UMSA","properties":{"formattedCitation":"[38]","plainCitation":"[38]","noteIndex":0},"citationItems":[{"id":2439,"uris":["http://zotero.org/users/4959296/items/X3L23NHH"],"itemData":{"id":2439,"type":"webpage","language":"English","title":"SimBall Box - true metrics and haptics in laparoscopic box training","URL":"http://g-coder.com/simball-box","author":[{"family":"G-coder Systems","given":"A. B."}],"issued":{"date-parts":[["2016"]]}}}],"schema":"https://github.com/citation-style-language/schema/raw/master/csl-citation.json"} </w:instrText>
      </w:r>
      <w:r w:rsidR="004B4B6B" w:rsidRPr="00F93639">
        <w:rPr>
          <w:rFonts w:ascii="Times New Roman" w:eastAsia="Calibri" w:hAnsi="Times New Roman"/>
          <w:color w:val="000000"/>
          <w:sz w:val="22"/>
          <w:szCs w:val="22"/>
          <w:lang w:val="en-GB" w:eastAsia="en-US"/>
        </w:rPr>
        <w:fldChar w:fldCharType="separate"/>
      </w:r>
      <w:r w:rsidR="00CE3B4A">
        <w:rPr>
          <w:rFonts w:ascii="Times New Roman" w:hAnsi="Times New Roman"/>
          <w:sz w:val="22"/>
          <w:szCs w:val="22"/>
          <w:lang w:val="en-GB"/>
        </w:rPr>
        <w:t>[38]</w:t>
      </w:r>
      <w:r w:rsidR="004B4B6B" w:rsidRPr="00F93639">
        <w:rPr>
          <w:rFonts w:ascii="Times New Roman" w:eastAsia="Calibri" w:hAnsi="Times New Roman"/>
          <w:color w:val="000000"/>
          <w:sz w:val="22"/>
          <w:szCs w:val="22"/>
          <w:lang w:val="en-GB" w:eastAsia="en-US"/>
        </w:rPr>
        <w:fldChar w:fldCharType="end"/>
      </w:r>
      <w:r w:rsidR="00F93639">
        <w:rPr>
          <w:rFonts w:ascii="Times New Roman" w:eastAsia="Calibri" w:hAnsi="Times New Roman"/>
          <w:color w:val="000000"/>
          <w:sz w:val="22"/>
          <w:szCs w:val="22"/>
          <w:lang w:val="en-GB" w:eastAsia="en-US"/>
        </w:rPr>
        <w:t>,</w:t>
      </w:r>
      <w:r w:rsidR="00EA4025" w:rsidRPr="00F93639">
        <w:rPr>
          <w:rFonts w:ascii="Times New Roman" w:eastAsia="Calibri" w:hAnsi="Times New Roman"/>
          <w:color w:val="000000"/>
          <w:sz w:val="22"/>
          <w:szCs w:val="22"/>
          <w:lang w:val="en-GB" w:eastAsia="en-US"/>
        </w:rPr>
        <w:t xml:space="preserve"> without </w:t>
      </w:r>
      <w:r w:rsidRPr="00F93639">
        <w:rPr>
          <w:rFonts w:ascii="Times New Roman" w:eastAsia="Calibri" w:hAnsi="Times New Roman"/>
          <w:color w:val="000000"/>
          <w:sz w:val="22"/>
          <w:szCs w:val="22"/>
          <w:lang w:val="en-GB" w:eastAsia="en-US"/>
        </w:rPr>
        <w:t xml:space="preserve">any </w:t>
      </w:r>
      <w:r w:rsidR="00EA4025" w:rsidRPr="00F93639">
        <w:rPr>
          <w:rFonts w:ascii="Times New Roman" w:eastAsia="Calibri" w:hAnsi="Times New Roman"/>
          <w:color w:val="000000"/>
          <w:sz w:val="22"/>
          <w:szCs w:val="22"/>
          <w:lang w:val="en-GB" w:eastAsia="en-US"/>
        </w:rPr>
        <w:t>virtual reality software</w:t>
      </w:r>
      <w:r w:rsidR="00ED129E" w:rsidRPr="00F93639">
        <w:rPr>
          <w:rFonts w:ascii="Times New Roman" w:eastAsia="Calibri" w:hAnsi="Times New Roman"/>
          <w:color w:val="000000"/>
          <w:sz w:val="22"/>
          <w:szCs w:val="22"/>
          <w:lang w:val="en-GB" w:eastAsia="en-US"/>
        </w:rPr>
        <w:t xml:space="preserve"> </w:t>
      </w:r>
      <w:r w:rsidR="00F74F31" w:rsidRPr="00F93639">
        <w:rPr>
          <w:rFonts w:ascii="Times New Roman" w:eastAsia="Calibri" w:hAnsi="Times New Roman"/>
          <w:color w:val="000000"/>
          <w:sz w:val="22"/>
          <w:szCs w:val="22"/>
          <w:lang w:val="en-GB" w:eastAsia="en-US"/>
        </w:rPr>
        <w:t xml:space="preserve">and </w:t>
      </w:r>
      <w:del w:id="265" w:author="Lars Enochsson" w:date="2023-07-25T20:30:00Z">
        <w:r w:rsidR="00ED129E" w:rsidRPr="00F93639" w:rsidDel="009C58EC">
          <w:rPr>
            <w:rFonts w:ascii="Times New Roman" w:eastAsia="Calibri" w:hAnsi="Times New Roman"/>
            <w:color w:val="000000"/>
            <w:sz w:val="22"/>
            <w:szCs w:val="22"/>
            <w:lang w:val="en-GB" w:eastAsia="en-US"/>
          </w:rPr>
          <w:delText xml:space="preserve">that </w:delText>
        </w:r>
      </w:del>
      <w:r w:rsidR="00F74F31" w:rsidRPr="00F93639">
        <w:rPr>
          <w:rFonts w:ascii="Times New Roman" w:eastAsia="Calibri" w:hAnsi="Times New Roman"/>
          <w:color w:val="000000"/>
          <w:sz w:val="22"/>
          <w:szCs w:val="22"/>
          <w:lang w:val="en-GB" w:eastAsia="en-US"/>
        </w:rPr>
        <w:t>has</w:t>
      </w:r>
      <w:r w:rsidR="00DC49EC" w:rsidRPr="00F93639">
        <w:rPr>
          <w:rFonts w:ascii="Times New Roman" w:eastAsia="Calibri" w:hAnsi="Times New Roman"/>
          <w:color w:val="000000"/>
          <w:sz w:val="22"/>
          <w:szCs w:val="22"/>
          <w:lang w:val="en-GB" w:eastAsia="en-US"/>
        </w:rPr>
        <w:t xml:space="preserve"> previously </w:t>
      </w:r>
      <w:r w:rsidR="00F74F31" w:rsidRPr="00F93639">
        <w:rPr>
          <w:rFonts w:ascii="Times New Roman" w:eastAsia="Calibri" w:hAnsi="Times New Roman"/>
          <w:color w:val="000000"/>
          <w:sz w:val="22"/>
          <w:szCs w:val="22"/>
          <w:lang w:val="en-GB" w:eastAsia="en-US"/>
        </w:rPr>
        <w:t xml:space="preserve">been </w:t>
      </w:r>
      <w:r w:rsidR="00DC49EC" w:rsidRPr="00F93639">
        <w:rPr>
          <w:rFonts w:ascii="Times New Roman" w:eastAsia="Calibri" w:hAnsi="Times New Roman"/>
          <w:color w:val="000000"/>
          <w:sz w:val="22"/>
          <w:szCs w:val="22"/>
          <w:lang w:val="en-GB" w:eastAsia="en-US"/>
        </w:rPr>
        <w:t>used and described by our research group</w:t>
      </w:r>
      <w:r w:rsidR="004B4B6B" w:rsidRPr="00F93639">
        <w:rPr>
          <w:rFonts w:ascii="Times New Roman" w:eastAsia="Calibri" w:hAnsi="Times New Roman"/>
          <w:color w:val="000000"/>
          <w:sz w:val="22"/>
          <w:szCs w:val="22"/>
          <w:lang w:val="en-GB" w:eastAsia="en-US"/>
        </w:rPr>
        <w:t xml:space="preserve"> </w:t>
      </w:r>
      <w:r w:rsidR="00F03694" w:rsidRPr="00F93639">
        <w:rPr>
          <w:rFonts w:ascii="Times New Roman" w:eastAsia="Calibri" w:hAnsi="Times New Roman"/>
          <w:color w:val="000000"/>
          <w:sz w:val="22"/>
          <w:szCs w:val="22"/>
          <w:lang w:val="en-GB" w:eastAsia="en-US"/>
        </w:rPr>
        <w:fldChar w:fldCharType="begin"/>
      </w:r>
      <w:r w:rsidR="006218FA">
        <w:rPr>
          <w:rFonts w:ascii="Times New Roman" w:eastAsia="Calibri" w:hAnsi="Times New Roman"/>
          <w:color w:val="000000"/>
          <w:sz w:val="22"/>
          <w:szCs w:val="22"/>
          <w:lang w:val="en-GB" w:eastAsia="en-US"/>
        </w:rPr>
        <w:instrText xml:space="preserve"> ADDIN ZOTERO_ITEM CSL_CITATION {"citationID":"MJQf440i","properties":{"formattedCitation":"[39]","plainCitation":"[39]","noteIndex":0},"citationItems":[{"id":2843,"uris":["http://zotero.org/users/4959296/items/5U4H6WQN","http://zotero.org/users/4959296/items/5QRAKRCW"],"itemData":{"id":2843,"type":"article-journal","abstract":"Background. Our aim was to determine if a newly designed Najar needle holder (NNH) shortens the time for novices to improve advanced laparoscopy (AL) techniques (suturing/knot tying), compared with a conventional macro needle holder (MNH) in a simulator. Furthermore, we aimed to validate a new video scoring system determining AL skills. Methods. Forty-six medical students performed identical surgical tasks in a prospective, crossover study evaluating AL skills (NNH vs MNH). All subjects performed a double-throw knot, 2 single-throw knots following 3 running sutures in the Simball Box (SB) simulator. After resting, subjects switched needle holders. All tasks were videotaped and analyzed using SB software and by 2 independent reviewers using the Objective Video Evaluation Scoring Table (OVEST). Trial performance expressed as SB Overall Score (SBOS) and OVEST. Results. In the group starting with NNH (followed by MNH) OVEST was consistently high during both trials (median = 12.5, range = 6.5-18.0, and median = 13.5, range = 6.5-21.0; P = .2360). However, in the group starting with MNH, OVEST improved significantly when the participants changed to NNH (median = 10.0, range = 2.5-19.5, vs median = 14.5, range = 4.5-18.0; P = .0003); an improvement was also found with SBOS (median = 37%, range = 27% to 92%, vs median = 48%, range = 34% to 70%; P = .0289). In both trials, both independent reviewers' OVEST measures correlated well: Trial 1: β = 0.97, P &lt; .0001; and Trial 2: β = 0.95, P &lt; .0001. A correlation also existed between SBOS and OVEST in both trials (β = 2.1, P &lt; .0001; and β = 1.9, P = .0002). Conclusions. This study indicates a significantly higher improvement in laparoscopic suturing skills in novices training AL skills using NNH compared with MNH. Starting early, AL training in novices using NNH is a feasible option. Furthermore, OVEST used in experimental settings as an evaluation tool is comparable with the validated SBOS.","container-title":"Surgical Innovation","DOI":"10.1177/1553350619901222","ISSN":"1553-3514","issue":"2","journalAbbreviation":"Surg Innov","language":"eng","note":"PMID: 32008414","page":"211-219","source":"PubMed","title":"Validation of a Novel Needle Holder to Train Advanced Laparoscopy Skills to Novices in a Simulator Environment","volume":"27","author":[{"family":"Oussi","given":"Ninos"},{"family":"Georgiou","given":"Konstantinos"},{"family":"Larentzakis","given":"Andreas"},{"family":"Thanasas","given":"Dimitrios"},{"family":"Castegren","given":"Markus"},{"family":"Georgiou","given":"Evangelos"},{"family":"Enochsson","given":"Lars"}],"issued":{"date-parts":[["2020",4]]}}}],"schema":"https://github.com/citation-style-language/schema/raw/master/csl-citation.json"} </w:instrText>
      </w:r>
      <w:r w:rsidR="00F03694" w:rsidRPr="00F93639">
        <w:rPr>
          <w:rFonts w:ascii="Times New Roman" w:eastAsia="Calibri" w:hAnsi="Times New Roman"/>
          <w:color w:val="000000"/>
          <w:sz w:val="22"/>
          <w:szCs w:val="22"/>
          <w:lang w:val="en-GB" w:eastAsia="en-US"/>
        </w:rPr>
        <w:fldChar w:fldCharType="separate"/>
      </w:r>
      <w:r w:rsidR="00CE3B4A">
        <w:rPr>
          <w:rFonts w:ascii="Times New Roman" w:hAnsi="Times New Roman"/>
          <w:sz w:val="22"/>
          <w:szCs w:val="22"/>
          <w:lang w:val="en-GB"/>
        </w:rPr>
        <w:t>[39]</w:t>
      </w:r>
      <w:r w:rsidR="00F03694" w:rsidRPr="00F93639">
        <w:rPr>
          <w:rFonts w:ascii="Times New Roman" w:eastAsia="Calibri" w:hAnsi="Times New Roman"/>
          <w:color w:val="000000"/>
          <w:sz w:val="22"/>
          <w:szCs w:val="22"/>
          <w:lang w:val="en-GB" w:eastAsia="en-US"/>
        </w:rPr>
        <w:fldChar w:fldCharType="end"/>
      </w:r>
      <w:r w:rsidR="00F93639">
        <w:rPr>
          <w:rFonts w:ascii="Times New Roman" w:eastAsia="Calibri" w:hAnsi="Times New Roman"/>
          <w:color w:val="000000"/>
          <w:sz w:val="22"/>
          <w:szCs w:val="22"/>
          <w:lang w:val="en-GB" w:eastAsia="en-US"/>
        </w:rPr>
        <w:t>.</w:t>
      </w:r>
      <w:r w:rsidR="00EA4025" w:rsidRPr="00F93639">
        <w:rPr>
          <w:rFonts w:ascii="Times New Roman" w:eastAsia="Calibri" w:hAnsi="Times New Roman"/>
          <w:color w:val="000000"/>
          <w:sz w:val="22"/>
          <w:szCs w:val="22"/>
          <w:lang w:val="en-GB" w:eastAsia="en-US"/>
        </w:rPr>
        <w:t xml:space="preserve"> </w:t>
      </w:r>
      <w:ins w:id="266" w:author="Lars Enochsson" w:date="2023-07-27T11:03:00Z">
        <w:r w:rsidR="00423318">
          <w:rPr>
            <w:rFonts w:ascii="Times New Roman" w:eastAsia="Calibri" w:hAnsi="Times New Roman"/>
            <w:color w:val="000000"/>
            <w:sz w:val="22"/>
            <w:szCs w:val="22"/>
            <w:lang w:val="en-GB" w:eastAsia="en-US"/>
          </w:rPr>
          <w:t xml:space="preserve">The advantage of this relatively low-cost simulator is that </w:t>
        </w:r>
      </w:ins>
      <w:ins w:id="267" w:author="Lars Enochsson" w:date="2023-07-27T11:04:00Z">
        <w:r w:rsidR="00423318">
          <w:rPr>
            <w:rFonts w:ascii="Times New Roman" w:eastAsia="Calibri" w:hAnsi="Times New Roman"/>
            <w:color w:val="000000"/>
            <w:sz w:val="22"/>
            <w:szCs w:val="22"/>
            <w:lang w:val="en-GB" w:eastAsia="en-US"/>
          </w:rPr>
          <w:t xml:space="preserve">the clinic´s surgical instruments can be used with the simulator. </w:t>
        </w:r>
      </w:ins>
      <w:r w:rsidR="00C82F80" w:rsidRPr="00F93639">
        <w:rPr>
          <w:rFonts w:ascii="Times New Roman" w:eastAsia="Calibri" w:hAnsi="Times New Roman"/>
          <w:color w:val="000000"/>
          <w:sz w:val="22"/>
          <w:szCs w:val="22"/>
          <w:lang w:val="en-GB" w:eastAsia="en-US"/>
        </w:rPr>
        <w:t xml:space="preserve">All </w:t>
      </w:r>
      <w:r w:rsidR="002408BC" w:rsidRPr="00F93639">
        <w:rPr>
          <w:rFonts w:ascii="Times New Roman" w:eastAsia="Calibri" w:hAnsi="Times New Roman"/>
          <w:color w:val="000000"/>
          <w:sz w:val="22"/>
          <w:szCs w:val="22"/>
          <w:lang w:val="en-GB" w:eastAsia="en-US"/>
        </w:rPr>
        <w:t xml:space="preserve">performance </w:t>
      </w:r>
      <w:r w:rsidR="00AF6BEA" w:rsidRPr="00F93639">
        <w:rPr>
          <w:rFonts w:ascii="Times New Roman" w:eastAsia="Calibri" w:hAnsi="Times New Roman"/>
          <w:color w:val="000000"/>
          <w:sz w:val="22"/>
          <w:szCs w:val="22"/>
          <w:lang w:val="en-GB" w:eastAsia="en-US"/>
        </w:rPr>
        <w:t xml:space="preserve">results </w:t>
      </w:r>
      <w:ins w:id="268" w:author="Lars Enochsson" w:date="2023-07-25T20:30:00Z">
        <w:r w:rsidR="009C58EC">
          <w:rPr>
            <w:rFonts w:ascii="Times New Roman" w:eastAsia="Calibri" w:hAnsi="Times New Roman"/>
            <w:color w:val="000000"/>
            <w:sz w:val="22"/>
            <w:szCs w:val="22"/>
            <w:lang w:val="en-GB" w:eastAsia="en-US"/>
          </w:rPr>
          <w:t xml:space="preserve">of both TM and CG </w:t>
        </w:r>
      </w:ins>
      <w:del w:id="269" w:author="Lars Enochsson" w:date="2023-07-25T20:31:00Z">
        <w:r w:rsidR="00C014A2" w:rsidRPr="00F93639" w:rsidDel="009C58EC">
          <w:rPr>
            <w:rFonts w:ascii="Times New Roman" w:eastAsia="Calibri" w:hAnsi="Times New Roman"/>
            <w:color w:val="000000"/>
            <w:sz w:val="22"/>
            <w:szCs w:val="22"/>
            <w:lang w:val="en-GB" w:eastAsia="en-US"/>
          </w:rPr>
          <w:delText xml:space="preserve">are </w:delText>
        </w:r>
      </w:del>
      <w:ins w:id="270" w:author="Lars Enochsson" w:date="2023-07-25T20:31:00Z">
        <w:r w:rsidR="009C58EC">
          <w:rPr>
            <w:rFonts w:ascii="Times New Roman" w:eastAsia="Calibri" w:hAnsi="Times New Roman"/>
            <w:color w:val="000000"/>
            <w:sz w:val="22"/>
            <w:szCs w:val="22"/>
            <w:lang w:val="en-GB" w:eastAsia="en-US"/>
          </w:rPr>
          <w:t>were</w:t>
        </w:r>
        <w:r w:rsidR="009C58EC" w:rsidRPr="00F93639">
          <w:rPr>
            <w:rFonts w:ascii="Times New Roman" w:eastAsia="Calibri" w:hAnsi="Times New Roman"/>
            <w:color w:val="000000"/>
            <w:sz w:val="22"/>
            <w:szCs w:val="22"/>
            <w:lang w:val="en-GB" w:eastAsia="en-US"/>
          </w:rPr>
          <w:t xml:space="preserve"> </w:t>
        </w:r>
      </w:ins>
      <w:r w:rsidR="00C014A2" w:rsidRPr="00F93639">
        <w:rPr>
          <w:rFonts w:ascii="Times New Roman" w:eastAsia="Calibri" w:hAnsi="Times New Roman"/>
          <w:color w:val="000000"/>
          <w:sz w:val="22"/>
          <w:szCs w:val="22"/>
          <w:lang w:val="en-GB" w:eastAsia="en-US"/>
        </w:rPr>
        <w:t xml:space="preserve">saved </w:t>
      </w:r>
      <w:ins w:id="271" w:author="Lars Enochsson" w:date="2023-07-27T11:05:00Z">
        <w:r w:rsidR="00423318">
          <w:rPr>
            <w:rFonts w:ascii="Times New Roman" w:eastAsia="Calibri" w:hAnsi="Times New Roman"/>
            <w:color w:val="000000"/>
            <w:sz w:val="22"/>
            <w:szCs w:val="22"/>
            <w:lang w:val="en-GB" w:eastAsia="en-US"/>
          </w:rPr>
          <w:t>on</w:t>
        </w:r>
      </w:ins>
      <w:del w:id="272" w:author="Lars Enochsson" w:date="2023-07-27T11:05:00Z">
        <w:r w:rsidR="00C014A2" w:rsidRPr="00F93639" w:rsidDel="00423318">
          <w:rPr>
            <w:rFonts w:ascii="Times New Roman" w:eastAsia="Calibri" w:hAnsi="Times New Roman"/>
            <w:color w:val="000000"/>
            <w:sz w:val="22"/>
            <w:szCs w:val="22"/>
            <w:lang w:val="en-GB" w:eastAsia="en-US"/>
          </w:rPr>
          <w:delText>in</w:delText>
        </w:r>
      </w:del>
      <w:r w:rsidR="00C014A2" w:rsidRPr="00F93639">
        <w:rPr>
          <w:rFonts w:ascii="Times New Roman" w:eastAsia="Calibri" w:hAnsi="Times New Roman"/>
          <w:color w:val="000000"/>
          <w:sz w:val="22"/>
          <w:szCs w:val="22"/>
          <w:lang w:val="en-GB" w:eastAsia="en-US"/>
        </w:rPr>
        <w:t xml:space="preserve"> the computer </w:t>
      </w:r>
      <w:r w:rsidR="00C82F80" w:rsidRPr="00F93639">
        <w:rPr>
          <w:rFonts w:ascii="Times New Roman" w:eastAsia="Calibri" w:hAnsi="Times New Roman"/>
          <w:color w:val="000000"/>
          <w:sz w:val="22"/>
          <w:szCs w:val="22"/>
          <w:lang w:val="en-GB" w:eastAsia="en-US"/>
        </w:rPr>
        <w:t>hard drive</w:t>
      </w:r>
      <w:r w:rsidR="00C014A2" w:rsidRPr="00F93639">
        <w:rPr>
          <w:rFonts w:ascii="Times New Roman" w:eastAsia="Calibri" w:hAnsi="Times New Roman"/>
          <w:color w:val="000000"/>
          <w:sz w:val="22"/>
          <w:szCs w:val="22"/>
          <w:lang w:val="en-GB" w:eastAsia="en-US"/>
        </w:rPr>
        <w:t xml:space="preserve"> of the </w:t>
      </w:r>
      <w:ins w:id="273" w:author="Lars Enochsson" w:date="2023-07-25T20:41:00Z">
        <w:r w:rsidR="00BF450A">
          <w:rPr>
            <w:rFonts w:ascii="Times New Roman" w:eastAsia="Calibri" w:hAnsi="Times New Roman"/>
            <w:color w:val="000000"/>
            <w:sz w:val="22"/>
            <w:szCs w:val="22"/>
            <w:lang w:val="en-GB" w:eastAsia="en-US"/>
          </w:rPr>
          <w:t xml:space="preserve">Simball Box </w:t>
        </w:r>
      </w:ins>
      <w:r w:rsidR="00C014A2" w:rsidRPr="00F93639">
        <w:rPr>
          <w:rFonts w:ascii="Times New Roman" w:eastAsia="Calibri" w:hAnsi="Times New Roman"/>
          <w:color w:val="000000"/>
          <w:sz w:val="22"/>
          <w:szCs w:val="22"/>
          <w:lang w:val="en-GB" w:eastAsia="en-US"/>
        </w:rPr>
        <w:t xml:space="preserve">simulator, and </w:t>
      </w:r>
      <w:r w:rsidR="00AF6BEA" w:rsidRPr="00F93639">
        <w:rPr>
          <w:rFonts w:ascii="Times New Roman" w:eastAsia="Calibri" w:hAnsi="Times New Roman"/>
          <w:color w:val="000000"/>
          <w:sz w:val="22"/>
          <w:szCs w:val="22"/>
          <w:lang w:val="en-GB" w:eastAsia="en-US"/>
        </w:rPr>
        <w:t>the three last</w:t>
      </w:r>
      <w:r w:rsidR="00C014A2" w:rsidRPr="00F93639">
        <w:rPr>
          <w:rFonts w:ascii="Times New Roman" w:eastAsia="Calibri" w:hAnsi="Times New Roman"/>
          <w:color w:val="000000"/>
          <w:sz w:val="22"/>
          <w:szCs w:val="22"/>
          <w:lang w:val="en-GB" w:eastAsia="en-US"/>
        </w:rPr>
        <w:t xml:space="preserve"> consecutive</w:t>
      </w:r>
      <w:r w:rsidR="00AF6BEA" w:rsidRPr="00F93639">
        <w:rPr>
          <w:rFonts w:ascii="Times New Roman" w:eastAsia="Calibri" w:hAnsi="Times New Roman"/>
          <w:color w:val="000000"/>
          <w:sz w:val="22"/>
          <w:szCs w:val="22"/>
          <w:lang w:val="en-GB" w:eastAsia="en-US"/>
        </w:rPr>
        <w:t xml:space="preserve"> tasks </w:t>
      </w:r>
      <w:del w:id="274" w:author="Lars Enochsson" w:date="2023-07-25T20:36:00Z">
        <w:r w:rsidR="00AF6BEA" w:rsidRPr="00F93639" w:rsidDel="00BF450A">
          <w:rPr>
            <w:rFonts w:ascii="Times New Roman" w:eastAsia="Calibri" w:hAnsi="Times New Roman"/>
            <w:color w:val="000000"/>
            <w:sz w:val="22"/>
            <w:szCs w:val="22"/>
            <w:lang w:val="en-GB" w:eastAsia="en-US"/>
          </w:rPr>
          <w:delText>are</w:delText>
        </w:r>
        <w:r w:rsidR="005B2044" w:rsidRPr="00F93639" w:rsidDel="00BF450A">
          <w:rPr>
            <w:rFonts w:ascii="Times New Roman" w:eastAsia="Calibri" w:hAnsi="Times New Roman"/>
            <w:color w:val="000000"/>
            <w:sz w:val="22"/>
            <w:szCs w:val="22"/>
            <w:lang w:val="en-GB" w:eastAsia="en-US"/>
          </w:rPr>
          <w:delText xml:space="preserve"> </w:delText>
        </w:r>
      </w:del>
      <w:ins w:id="275" w:author="Lars Enochsson" w:date="2023-07-25T20:36:00Z">
        <w:r w:rsidR="00BF450A">
          <w:rPr>
            <w:rFonts w:ascii="Times New Roman" w:eastAsia="Calibri" w:hAnsi="Times New Roman"/>
            <w:color w:val="000000"/>
            <w:sz w:val="22"/>
            <w:szCs w:val="22"/>
            <w:lang w:val="en-GB" w:eastAsia="en-US"/>
          </w:rPr>
          <w:t>were</w:t>
        </w:r>
        <w:r w:rsidR="00BF450A" w:rsidRPr="00F93639">
          <w:rPr>
            <w:rFonts w:ascii="Times New Roman" w:eastAsia="Calibri" w:hAnsi="Times New Roman"/>
            <w:color w:val="000000"/>
            <w:sz w:val="22"/>
            <w:szCs w:val="22"/>
            <w:lang w:val="en-GB" w:eastAsia="en-US"/>
          </w:rPr>
          <w:t xml:space="preserve"> </w:t>
        </w:r>
      </w:ins>
      <w:r w:rsidR="00C82F80" w:rsidRPr="00F93639">
        <w:rPr>
          <w:rFonts w:ascii="Times New Roman" w:eastAsia="Calibri" w:hAnsi="Times New Roman"/>
          <w:color w:val="000000"/>
          <w:sz w:val="22"/>
          <w:szCs w:val="22"/>
          <w:lang w:val="en-GB" w:eastAsia="en-US"/>
        </w:rPr>
        <w:t xml:space="preserve">also </w:t>
      </w:r>
      <w:r w:rsidR="005B2044" w:rsidRPr="00F93639">
        <w:rPr>
          <w:rFonts w:ascii="Times New Roman" w:eastAsia="Calibri" w:hAnsi="Times New Roman"/>
          <w:color w:val="000000"/>
          <w:sz w:val="22"/>
          <w:szCs w:val="22"/>
          <w:lang w:val="en-GB" w:eastAsia="en-US"/>
        </w:rPr>
        <w:t>displayed</w:t>
      </w:r>
      <w:r w:rsidR="00AF6BEA" w:rsidRPr="00F93639">
        <w:rPr>
          <w:rFonts w:ascii="Times New Roman" w:eastAsia="Calibri" w:hAnsi="Times New Roman"/>
          <w:color w:val="000000"/>
          <w:sz w:val="22"/>
          <w:szCs w:val="22"/>
          <w:lang w:val="en-GB" w:eastAsia="en-US"/>
        </w:rPr>
        <w:t xml:space="preserve"> </w:t>
      </w:r>
      <w:r w:rsidR="006C10C8" w:rsidRPr="00F93639">
        <w:rPr>
          <w:rFonts w:ascii="Times New Roman" w:eastAsia="Calibri" w:hAnsi="Times New Roman"/>
          <w:color w:val="000000"/>
          <w:sz w:val="22"/>
          <w:szCs w:val="22"/>
          <w:lang w:val="en-GB" w:eastAsia="en-US"/>
        </w:rPr>
        <w:t xml:space="preserve">to the trainee </w:t>
      </w:r>
      <w:ins w:id="276" w:author="Lars Enochsson" w:date="2023-07-26T16:11:00Z">
        <w:r w:rsidR="00343636">
          <w:rPr>
            <w:rFonts w:ascii="Times New Roman" w:eastAsia="Calibri" w:hAnsi="Times New Roman"/>
            <w:color w:val="000000"/>
            <w:sz w:val="22"/>
            <w:szCs w:val="22"/>
            <w:lang w:val="en-GB" w:eastAsia="en-US"/>
          </w:rPr>
          <w:t xml:space="preserve">as feedback </w:t>
        </w:r>
      </w:ins>
      <w:r w:rsidR="00C014A2" w:rsidRPr="00F93639">
        <w:rPr>
          <w:rFonts w:ascii="Times New Roman" w:eastAsia="Calibri" w:hAnsi="Times New Roman"/>
          <w:color w:val="000000"/>
          <w:sz w:val="22"/>
          <w:szCs w:val="22"/>
          <w:lang w:val="en-GB" w:eastAsia="en-US"/>
        </w:rPr>
        <w:t xml:space="preserve">on the </w:t>
      </w:r>
      <w:r w:rsidR="00C82F80" w:rsidRPr="00F93639">
        <w:rPr>
          <w:rFonts w:ascii="Times New Roman" w:eastAsia="Calibri" w:hAnsi="Times New Roman"/>
          <w:color w:val="000000"/>
          <w:sz w:val="22"/>
          <w:szCs w:val="22"/>
          <w:lang w:val="en-GB" w:eastAsia="en-US"/>
        </w:rPr>
        <w:t>Simball Box display</w:t>
      </w:r>
      <w:r w:rsidR="00C014A2" w:rsidRPr="00F93639">
        <w:rPr>
          <w:rFonts w:ascii="Times New Roman" w:eastAsia="Calibri" w:hAnsi="Times New Roman"/>
          <w:color w:val="000000"/>
          <w:sz w:val="22"/>
          <w:szCs w:val="22"/>
          <w:lang w:val="en-GB" w:eastAsia="en-US"/>
        </w:rPr>
        <w:t>.</w:t>
      </w:r>
      <w:ins w:id="277" w:author="Lars Enochsson" w:date="2023-07-25T20:31:00Z">
        <w:r w:rsidR="009C58EC">
          <w:rPr>
            <w:rFonts w:ascii="Times New Roman" w:eastAsia="Calibri" w:hAnsi="Times New Roman"/>
            <w:color w:val="000000"/>
            <w:sz w:val="22"/>
            <w:szCs w:val="22"/>
            <w:lang w:val="en-GB" w:eastAsia="en-US"/>
          </w:rPr>
          <w:t xml:space="preserve"> </w:t>
        </w:r>
      </w:ins>
      <w:ins w:id="278" w:author="Lars Enochsson" w:date="2023-07-25T20:32:00Z">
        <w:r w:rsidR="009C58EC">
          <w:rPr>
            <w:rFonts w:ascii="Times New Roman" w:eastAsia="Calibri" w:hAnsi="Times New Roman"/>
            <w:color w:val="000000"/>
            <w:sz w:val="22"/>
            <w:szCs w:val="22"/>
            <w:lang w:val="en-GB" w:eastAsia="en-US"/>
          </w:rPr>
          <w:t>Video</w:t>
        </w:r>
      </w:ins>
      <w:ins w:id="279" w:author="Lars Enochsson" w:date="2023-07-25T20:33:00Z">
        <w:r w:rsidR="009C58EC">
          <w:rPr>
            <w:rFonts w:ascii="Times New Roman" w:eastAsia="Calibri" w:hAnsi="Times New Roman"/>
            <w:color w:val="000000"/>
            <w:sz w:val="22"/>
            <w:szCs w:val="22"/>
            <w:lang w:val="en-GB" w:eastAsia="en-US"/>
          </w:rPr>
          <w:t>-</w:t>
        </w:r>
      </w:ins>
      <w:ins w:id="280" w:author="Lars Enochsson" w:date="2023-07-25T20:32:00Z">
        <w:r w:rsidR="009C58EC">
          <w:rPr>
            <w:rFonts w:ascii="Times New Roman" w:eastAsia="Calibri" w:hAnsi="Times New Roman"/>
            <w:color w:val="000000"/>
            <w:sz w:val="22"/>
            <w:szCs w:val="22"/>
            <w:lang w:val="en-GB" w:eastAsia="en-US"/>
          </w:rPr>
          <w:t>screen</w:t>
        </w:r>
      </w:ins>
      <w:ins w:id="281" w:author="Lars Enochsson" w:date="2023-07-25T20:31:00Z">
        <w:r w:rsidR="009C58EC">
          <w:rPr>
            <w:rFonts w:ascii="Times New Roman" w:eastAsia="Calibri" w:hAnsi="Times New Roman"/>
            <w:color w:val="000000"/>
            <w:sz w:val="22"/>
            <w:szCs w:val="22"/>
            <w:lang w:val="en-GB" w:eastAsia="en-US"/>
          </w:rPr>
          <w:t xml:space="preserve"> recordings </w:t>
        </w:r>
      </w:ins>
      <w:ins w:id="282" w:author="Lars Enochsson" w:date="2023-07-25T20:32:00Z">
        <w:r w:rsidR="009C58EC">
          <w:rPr>
            <w:rFonts w:ascii="Times New Roman" w:eastAsia="Calibri" w:hAnsi="Times New Roman"/>
            <w:color w:val="000000"/>
            <w:sz w:val="22"/>
            <w:szCs w:val="22"/>
            <w:lang w:val="en-GB" w:eastAsia="en-US"/>
          </w:rPr>
          <w:t xml:space="preserve">of </w:t>
        </w:r>
      </w:ins>
      <w:ins w:id="283" w:author="Lars Enochsson" w:date="2023-07-25T20:31:00Z">
        <w:r w:rsidR="009C58EC">
          <w:rPr>
            <w:rFonts w:ascii="Times New Roman" w:eastAsia="Calibri" w:hAnsi="Times New Roman"/>
            <w:color w:val="000000"/>
            <w:sz w:val="22"/>
            <w:szCs w:val="22"/>
            <w:lang w:val="en-GB" w:eastAsia="en-US"/>
          </w:rPr>
          <w:t xml:space="preserve">both </w:t>
        </w:r>
      </w:ins>
      <w:ins w:id="284" w:author="Lars Enochsson" w:date="2023-07-25T20:32:00Z">
        <w:r w:rsidR="009C58EC">
          <w:rPr>
            <w:rFonts w:ascii="Times New Roman" w:eastAsia="Calibri" w:hAnsi="Times New Roman"/>
            <w:color w:val="000000"/>
            <w:sz w:val="22"/>
            <w:szCs w:val="22"/>
            <w:lang w:val="en-GB" w:eastAsia="en-US"/>
          </w:rPr>
          <w:t>the TM and CG groups</w:t>
        </w:r>
      </w:ins>
      <w:ins w:id="285" w:author="Lars Enochsson" w:date="2023-07-25T20:33:00Z">
        <w:r w:rsidR="009C58EC">
          <w:rPr>
            <w:rFonts w:ascii="Times New Roman" w:eastAsia="Calibri" w:hAnsi="Times New Roman"/>
            <w:color w:val="000000"/>
            <w:sz w:val="22"/>
            <w:szCs w:val="22"/>
            <w:lang w:val="en-GB" w:eastAsia="en-US"/>
          </w:rPr>
          <w:t xml:space="preserve"> </w:t>
        </w:r>
      </w:ins>
      <w:ins w:id="286" w:author="Lars Enochsson" w:date="2023-07-27T11:05:00Z">
        <w:r w:rsidR="00423318">
          <w:rPr>
            <w:rFonts w:ascii="Times New Roman" w:eastAsia="Calibri" w:hAnsi="Times New Roman"/>
            <w:color w:val="000000"/>
            <w:sz w:val="22"/>
            <w:szCs w:val="22"/>
            <w:lang w:val="en-GB" w:eastAsia="en-US"/>
          </w:rPr>
          <w:t>could</w:t>
        </w:r>
      </w:ins>
      <w:ins w:id="287" w:author="Lars Enochsson" w:date="2023-07-25T20:36:00Z">
        <w:r w:rsidR="00BF450A">
          <w:rPr>
            <w:rFonts w:ascii="Times New Roman" w:eastAsia="Calibri" w:hAnsi="Times New Roman"/>
            <w:color w:val="000000"/>
            <w:sz w:val="22"/>
            <w:szCs w:val="22"/>
            <w:lang w:val="en-GB" w:eastAsia="en-US"/>
          </w:rPr>
          <w:t xml:space="preserve"> not </w:t>
        </w:r>
      </w:ins>
      <w:ins w:id="288" w:author="Lars Enochsson" w:date="2023-07-27T11:05:00Z">
        <w:r w:rsidR="00423318">
          <w:rPr>
            <w:rFonts w:ascii="Times New Roman" w:eastAsia="Calibri" w:hAnsi="Times New Roman"/>
            <w:color w:val="000000"/>
            <w:sz w:val="22"/>
            <w:szCs w:val="22"/>
            <w:lang w:val="en-GB" w:eastAsia="en-US"/>
          </w:rPr>
          <w:t xml:space="preserve">be </w:t>
        </w:r>
      </w:ins>
      <w:ins w:id="289" w:author="Lars Enochsson" w:date="2023-07-25T20:36:00Z">
        <w:r w:rsidR="00BF450A">
          <w:rPr>
            <w:rFonts w:ascii="Times New Roman" w:eastAsia="Calibri" w:hAnsi="Times New Roman"/>
            <w:color w:val="000000"/>
            <w:sz w:val="22"/>
            <w:szCs w:val="22"/>
            <w:lang w:val="en-GB" w:eastAsia="en-US"/>
          </w:rPr>
          <w:t xml:space="preserve">recorded </w:t>
        </w:r>
      </w:ins>
      <w:ins w:id="290" w:author="Lars Enochsson" w:date="2023-07-25T20:43:00Z">
        <w:r w:rsidR="00BF450A">
          <w:rPr>
            <w:rFonts w:ascii="Times New Roman" w:eastAsia="Calibri" w:hAnsi="Times New Roman"/>
            <w:color w:val="000000"/>
            <w:sz w:val="22"/>
            <w:szCs w:val="22"/>
            <w:lang w:val="en-GB" w:eastAsia="en-US"/>
          </w:rPr>
          <w:t>by</w:t>
        </w:r>
      </w:ins>
      <w:ins w:id="291" w:author="Lars Enochsson" w:date="2023-07-25T20:36:00Z">
        <w:r w:rsidR="00BF450A">
          <w:rPr>
            <w:rFonts w:ascii="Times New Roman" w:eastAsia="Calibri" w:hAnsi="Times New Roman"/>
            <w:color w:val="000000"/>
            <w:sz w:val="22"/>
            <w:szCs w:val="22"/>
            <w:lang w:val="en-GB" w:eastAsia="en-US"/>
          </w:rPr>
          <w:t xml:space="preserve"> the simulator but </w:t>
        </w:r>
      </w:ins>
      <w:ins w:id="292" w:author="Lars Enochsson" w:date="2023-07-25T20:33:00Z">
        <w:r w:rsidR="009C58EC">
          <w:rPr>
            <w:rFonts w:ascii="Times New Roman" w:eastAsia="Calibri" w:hAnsi="Times New Roman"/>
            <w:color w:val="000000"/>
            <w:sz w:val="22"/>
            <w:szCs w:val="22"/>
            <w:lang w:val="en-GB" w:eastAsia="en-US"/>
          </w:rPr>
          <w:t>were saved and stored on the remote site for later analysis.</w:t>
        </w:r>
      </w:ins>
      <w:ins w:id="293" w:author="Lars Enochsson" w:date="2023-07-25T20:32:00Z">
        <w:r w:rsidR="009C58EC">
          <w:rPr>
            <w:rFonts w:ascii="Times New Roman" w:eastAsia="Calibri" w:hAnsi="Times New Roman"/>
            <w:color w:val="000000"/>
            <w:sz w:val="22"/>
            <w:szCs w:val="22"/>
            <w:lang w:val="en-GB" w:eastAsia="en-US"/>
          </w:rPr>
          <w:t xml:space="preserve"> </w:t>
        </w:r>
      </w:ins>
      <w:ins w:id="294" w:author="Lars Enochsson" w:date="2023-07-25T20:30:00Z">
        <w:r w:rsidR="009C58EC">
          <w:rPr>
            <w:rFonts w:ascii="Times New Roman" w:eastAsia="Calibri" w:hAnsi="Times New Roman"/>
            <w:color w:val="000000"/>
            <w:sz w:val="22"/>
            <w:szCs w:val="22"/>
            <w:lang w:val="en-GB" w:eastAsia="en-US"/>
          </w:rPr>
          <w:t xml:space="preserve"> </w:t>
        </w:r>
      </w:ins>
      <w:r w:rsidR="00AF6BEA" w:rsidRPr="00F93639">
        <w:rPr>
          <w:rFonts w:ascii="Times New Roman" w:eastAsia="Calibri" w:hAnsi="Times New Roman"/>
          <w:color w:val="000000"/>
          <w:sz w:val="22"/>
          <w:szCs w:val="22"/>
          <w:lang w:val="en-GB" w:eastAsia="en-US"/>
        </w:rPr>
        <w:t xml:space="preserve"> </w:t>
      </w:r>
    </w:p>
    <w:p w14:paraId="08F8F64F" w14:textId="77777777" w:rsidR="004310FD" w:rsidRPr="00F93639" w:rsidRDefault="004310FD" w:rsidP="00A52B6D">
      <w:pPr>
        <w:autoSpaceDE w:val="0"/>
        <w:autoSpaceDN w:val="0"/>
        <w:adjustRightInd w:val="0"/>
        <w:spacing w:before="120" w:line="360" w:lineRule="auto"/>
        <w:jc w:val="both"/>
        <w:rPr>
          <w:rFonts w:ascii="Times New Roman" w:eastAsia="Calibri" w:hAnsi="Times New Roman"/>
          <w:b/>
          <w:bCs/>
          <w:color w:val="000000"/>
          <w:sz w:val="22"/>
          <w:szCs w:val="22"/>
          <w:lang w:val="en-GB" w:eastAsia="en-US"/>
        </w:rPr>
      </w:pPr>
    </w:p>
    <w:p w14:paraId="2B7C78D1" w14:textId="3BB424EA" w:rsidR="003959DD" w:rsidRPr="00F93639" w:rsidRDefault="003959DD" w:rsidP="00A52B6D">
      <w:pPr>
        <w:autoSpaceDE w:val="0"/>
        <w:autoSpaceDN w:val="0"/>
        <w:adjustRightInd w:val="0"/>
        <w:spacing w:before="120" w:line="360" w:lineRule="auto"/>
        <w:jc w:val="both"/>
        <w:rPr>
          <w:rFonts w:ascii="Times New Roman" w:eastAsia="Calibri" w:hAnsi="Times New Roman"/>
          <w:b/>
          <w:bCs/>
          <w:color w:val="000000"/>
          <w:sz w:val="22"/>
          <w:szCs w:val="22"/>
          <w:lang w:val="en-GB" w:eastAsia="en-US"/>
        </w:rPr>
      </w:pPr>
      <w:r w:rsidRPr="00F93639">
        <w:rPr>
          <w:rFonts w:ascii="Times New Roman" w:eastAsia="Calibri" w:hAnsi="Times New Roman"/>
          <w:b/>
          <w:bCs/>
          <w:color w:val="000000"/>
          <w:sz w:val="22"/>
          <w:szCs w:val="22"/>
          <w:lang w:val="en-GB" w:eastAsia="en-US"/>
        </w:rPr>
        <w:t>Evaluation of data</w:t>
      </w:r>
    </w:p>
    <w:p w14:paraId="7A450F9A" w14:textId="291FF560" w:rsidR="007703B5" w:rsidRPr="00F93639" w:rsidRDefault="003959DD" w:rsidP="00A52B6D">
      <w:pPr>
        <w:autoSpaceDE w:val="0"/>
        <w:autoSpaceDN w:val="0"/>
        <w:adjustRightInd w:val="0"/>
        <w:spacing w:before="120" w:line="360" w:lineRule="auto"/>
        <w:jc w:val="both"/>
        <w:rPr>
          <w:rFonts w:ascii="Times New Roman" w:eastAsia="Calibri" w:hAnsi="Times New Roman"/>
          <w:color w:val="000000"/>
          <w:sz w:val="22"/>
          <w:szCs w:val="22"/>
          <w:lang w:val="en-GB" w:eastAsia="en-US"/>
        </w:rPr>
      </w:pPr>
      <w:r w:rsidRPr="00F93639">
        <w:rPr>
          <w:rFonts w:ascii="Times New Roman" w:eastAsia="Calibri" w:hAnsi="Times New Roman"/>
          <w:color w:val="000000"/>
          <w:sz w:val="22"/>
          <w:szCs w:val="22"/>
          <w:lang w:val="en-GB" w:eastAsia="en-US"/>
        </w:rPr>
        <w:t xml:space="preserve">The raw data regarding the objective simulator parameters were extracted from the simulator </w:t>
      </w:r>
      <w:ins w:id="295" w:author="Lars Enochsson" w:date="2023-07-26T16:12:00Z">
        <w:r w:rsidR="002913E1">
          <w:rPr>
            <w:rFonts w:ascii="Times New Roman" w:eastAsia="Calibri" w:hAnsi="Times New Roman"/>
            <w:color w:val="000000"/>
            <w:sz w:val="22"/>
            <w:szCs w:val="22"/>
            <w:lang w:val="en-GB" w:eastAsia="en-US"/>
          </w:rPr>
          <w:t xml:space="preserve">after the experiments </w:t>
        </w:r>
      </w:ins>
      <w:r w:rsidRPr="00F93639">
        <w:rPr>
          <w:rFonts w:ascii="Times New Roman" w:eastAsia="Calibri" w:hAnsi="Times New Roman"/>
          <w:color w:val="000000"/>
          <w:sz w:val="22"/>
          <w:szCs w:val="22"/>
          <w:lang w:val="en-GB" w:eastAsia="en-US"/>
        </w:rPr>
        <w:t xml:space="preserve">and </w:t>
      </w:r>
      <w:r w:rsidR="00FE344C" w:rsidRPr="00F93639">
        <w:rPr>
          <w:rFonts w:ascii="Times New Roman" w:eastAsia="Calibri" w:hAnsi="Times New Roman"/>
          <w:color w:val="000000"/>
          <w:sz w:val="22"/>
          <w:szCs w:val="22"/>
          <w:lang w:val="en-GB" w:eastAsia="en-US"/>
        </w:rPr>
        <w:t>analysed</w:t>
      </w:r>
      <w:r w:rsidRPr="00F93639">
        <w:rPr>
          <w:rFonts w:ascii="Times New Roman" w:eastAsia="Calibri" w:hAnsi="Times New Roman"/>
          <w:color w:val="000000"/>
          <w:sz w:val="22"/>
          <w:szCs w:val="22"/>
          <w:lang w:val="en-GB" w:eastAsia="en-US"/>
        </w:rPr>
        <w:t xml:space="preserve"> with the statistical software JMP</w:t>
      </w:r>
      <w:r w:rsidRPr="00F93639">
        <w:rPr>
          <w:rFonts w:ascii="Times New Roman" w:eastAsia="Calibri" w:hAnsi="Times New Roman"/>
          <w:color w:val="000000"/>
          <w:sz w:val="22"/>
          <w:szCs w:val="22"/>
          <w:vertAlign w:val="superscript"/>
          <w:lang w:val="en-GB"/>
        </w:rPr>
        <w:sym w:font="Symbol" w:char="F0E2"/>
      </w:r>
      <w:r w:rsidRPr="00F93639">
        <w:rPr>
          <w:rFonts w:ascii="Times New Roman" w:eastAsia="Calibri" w:hAnsi="Times New Roman"/>
          <w:color w:val="000000"/>
          <w:sz w:val="22"/>
          <w:szCs w:val="22"/>
          <w:lang w:val="en-GB" w:eastAsia="en-US"/>
        </w:rPr>
        <w:t xml:space="preserve"> Pro 16.0.0 (SAS Institute Inc, Cary, NC, USA). The collected </w:t>
      </w:r>
      <w:r w:rsidR="00A168AD" w:rsidRPr="00F93639">
        <w:rPr>
          <w:rFonts w:ascii="Times New Roman" w:eastAsia="Calibri" w:hAnsi="Times New Roman"/>
          <w:color w:val="000000"/>
          <w:sz w:val="22"/>
          <w:szCs w:val="22"/>
          <w:lang w:val="en-GB" w:eastAsia="en-US"/>
        </w:rPr>
        <w:t xml:space="preserve">data </w:t>
      </w:r>
      <w:r w:rsidRPr="00F93639">
        <w:rPr>
          <w:rFonts w:ascii="Times New Roman" w:eastAsia="Calibri" w:hAnsi="Times New Roman"/>
          <w:color w:val="000000"/>
          <w:sz w:val="22"/>
          <w:szCs w:val="22"/>
          <w:lang w:val="en-GB" w:eastAsia="en-US"/>
        </w:rPr>
        <w:t>regarding perceived emotions before and after the experiments were obtained from the questionnaires</w:t>
      </w:r>
      <w:r w:rsidR="000528A5" w:rsidRPr="00F93639">
        <w:rPr>
          <w:rFonts w:ascii="Times New Roman" w:eastAsia="Calibri" w:hAnsi="Times New Roman"/>
          <w:color w:val="000000"/>
          <w:sz w:val="22"/>
          <w:szCs w:val="22"/>
          <w:lang w:val="en-GB" w:eastAsia="en-US"/>
        </w:rPr>
        <w:t xml:space="preserve"> </w:t>
      </w:r>
      <w:r w:rsidR="00A168AD" w:rsidRPr="00F93639">
        <w:rPr>
          <w:rFonts w:ascii="Times New Roman" w:eastAsia="Calibri" w:hAnsi="Times New Roman"/>
          <w:color w:val="000000"/>
          <w:sz w:val="22"/>
          <w:szCs w:val="22"/>
          <w:lang w:val="en-GB" w:eastAsia="en-US"/>
        </w:rPr>
        <w:t xml:space="preserve">for which </w:t>
      </w:r>
      <w:r w:rsidR="000528A5" w:rsidRPr="00F93639">
        <w:rPr>
          <w:rFonts w:ascii="Times New Roman" w:eastAsia="Calibri" w:hAnsi="Times New Roman"/>
          <w:color w:val="000000"/>
          <w:sz w:val="22"/>
          <w:szCs w:val="22"/>
          <w:lang w:val="en-GB" w:eastAsia="en-US"/>
        </w:rPr>
        <w:t xml:space="preserve">the students </w:t>
      </w:r>
      <w:r w:rsidR="00A168AD" w:rsidRPr="00F93639">
        <w:rPr>
          <w:rFonts w:ascii="Times New Roman" w:eastAsia="Calibri" w:hAnsi="Times New Roman"/>
          <w:color w:val="000000"/>
          <w:sz w:val="22"/>
          <w:szCs w:val="22"/>
          <w:lang w:val="en-GB" w:eastAsia="en-US"/>
        </w:rPr>
        <w:t xml:space="preserve">used a visual analogue scale </w:t>
      </w:r>
      <w:r w:rsidR="00BA1841" w:rsidRPr="00F93639">
        <w:rPr>
          <w:rFonts w:ascii="Times New Roman" w:eastAsia="Calibri" w:hAnsi="Times New Roman"/>
          <w:color w:val="000000"/>
          <w:sz w:val="22"/>
          <w:szCs w:val="22"/>
          <w:lang w:val="en-GB" w:eastAsia="en-US"/>
        </w:rPr>
        <w:t>(</w:t>
      </w:r>
      <w:r w:rsidR="000528A5" w:rsidRPr="00F93639">
        <w:rPr>
          <w:rFonts w:ascii="Times New Roman" w:eastAsia="Calibri" w:hAnsi="Times New Roman"/>
          <w:color w:val="000000"/>
          <w:sz w:val="22"/>
          <w:szCs w:val="22"/>
          <w:lang w:val="en-GB" w:eastAsia="en-US"/>
        </w:rPr>
        <w:t>VAS</w:t>
      </w:r>
      <w:r w:rsidR="00BA1841" w:rsidRPr="00F93639">
        <w:rPr>
          <w:rFonts w:ascii="Times New Roman" w:eastAsia="Calibri" w:hAnsi="Times New Roman"/>
          <w:color w:val="000000"/>
          <w:sz w:val="22"/>
          <w:szCs w:val="22"/>
          <w:lang w:val="en-GB" w:eastAsia="en-US"/>
        </w:rPr>
        <w:t>)</w:t>
      </w:r>
      <w:r w:rsidR="00A168AD" w:rsidRPr="00F93639">
        <w:rPr>
          <w:rFonts w:ascii="Times New Roman" w:eastAsia="Calibri" w:hAnsi="Times New Roman"/>
          <w:color w:val="000000"/>
          <w:sz w:val="22"/>
          <w:szCs w:val="22"/>
          <w:lang w:val="en-GB" w:eastAsia="en-US"/>
        </w:rPr>
        <w:t xml:space="preserve"> to express the</w:t>
      </w:r>
      <w:r w:rsidR="00F74F31" w:rsidRPr="00F93639">
        <w:rPr>
          <w:rFonts w:ascii="Times New Roman" w:eastAsia="Calibri" w:hAnsi="Times New Roman"/>
          <w:color w:val="000000"/>
          <w:sz w:val="22"/>
          <w:szCs w:val="22"/>
          <w:lang w:val="en-GB" w:eastAsia="en-US"/>
        </w:rPr>
        <w:t>ir</w:t>
      </w:r>
      <w:r w:rsidR="00A168AD" w:rsidRPr="00F93639">
        <w:rPr>
          <w:rFonts w:ascii="Times New Roman" w:eastAsia="Calibri" w:hAnsi="Times New Roman"/>
          <w:color w:val="000000"/>
          <w:sz w:val="22"/>
          <w:szCs w:val="22"/>
          <w:lang w:val="en-GB" w:eastAsia="en-US"/>
        </w:rPr>
        <w:t xml:space="preserve"> emotions that they had before and after completing the experiments. </w:t>
      </w:r>
      <w:r w:rsidR="008350CE" w:rsidRPr="00F93639">
        <w:rPr>
          <w:rFonts w:ascii="Times New Roman" w:eastAsia="Calibri" w:hAnsi="Times New Roman"/>
          <w:color w:val="000000"/>
          <w:sz w:val="22"/>
          <w:szCs w:val="22"/>
          <w:lang w:val="en-GB" w:eastAsia="en-US"/>
        </w:rPr>
        <w:t>The unidentified data w</w:t>
      </w:r>
      <w:r w:rsidR="00BC3EF4" w:rsidRPr="00F93639">
        <w:rPr>
          <w:rFonts w:ascii="Times New Roman" w:eastAsia="Calibri" w:hAnsi="Times New Roman"/>
          <w:color w:val="000000"/>
          <w:sz w:val="22"/>
          <w:szCs w:val="22"/>
          <w:lang w:val="en-GB" w:eastAsia="en-US"/>
        </w:rPr>
        <w:t>e</w:t>
      </w:r>
      <w:r w:rsidR="008350CE" w:rsidRPr="00F93639">
        <w:rPr>
          <w:rFonts w:ascii="Times New Roman" w:eastAsia="Calibri" w:hAnsi="Times New Roman"/>
          <w:color w:val="000000"/>
          <w:sz w:val="22"/>
          <w:szCs w:val="22"/>
          <w:lang w:val="en-GB" w:eastAsia="en-US"/>
        </w:rPr>
        <w:t>re stored on a La</w:t>
      </w:r>
      <w:r w:rsidR="002B6CDD" w:rsidRPr="00F93639">
        <w:rPr>
          <w:rFonts w:ascii="Times New Roman" w:eastAsia="Calibri" w:hAnsi="Times New Roman"/>
          <w:color w:val="000000"/>
          <w:sz w:val="22"/>
          <w:szCs w:val="22"/>
          <w:lang w:val="en-GB" w:eastAsia="en-US"/>
        </w:rPr>
        <w:t>C</w:t>
      </w:r>
      <w:r w:rsidR="008350CE" w:rsidRPr="00F93639">
        <w:rPr>
          <w:rFonts w:ascii="Times New Roman" w:eastAsia="Calibri" w:hAnsi="Times New Roman"/>
          <w:color w:val="000000"/>
          <w:sz w:val="22"/>
          <w:szCs w:val="22"/>
          <w:lang w:val="en-GB" w:eastAsia="en-US"/>
        </w:rPr>
        <w:t>ie</w:t>
      </w:r>
      <w:r w:rsidR="00974C93" w:rsidRPr="00F93639">
        <w:rPr>
          <w:rFonts w:ascii="Times New Roman" w:eastAsia="Calibri" w:hAnsi="Times New Roman"/>
          <w:color w:val="000000"/>
          <w:sz w:val="22"/>
          <w:szCs w:val="22"/>
          <w:vertAlign w:val="superscript"/>
          <w:lang w:val="en-GB"/>
        </w:rPr>
        <w:sym w:font="Symbol" w:char="F0E2"/>
      </w:r>
      <w:r w:rsidR="00F74F31" w:rsidRPr="00F93639">
        <w:rPr>
          <w:rFonts w:ascii="Times New Roman" w:eastAsia="Calibri" w:hAnsi="Times New Roman"/>
          <w:color w:val="000000"/>
          <w:sz w:val="22"/>
          <w:szCs w:val="22"/>
          <w:vertAlign w:val="superscript"/>
          <w:lang w:val="en-GB"/>
        </w:rPr>
        <w:t xml:space="preserve"> </w:t>
      </w:r>
      <w:r w:rsidR="00974C93" w:rsidRPr="00F93639">
        <w:rPr>
          <w:rFonts w:ascii="Times New Roman" w:eastAsia="Calibri" w:hAnsi="Times New Roman"/>
          <w:color w:val="000000"/>
          <w:sz w:val="22"/>
          <w:szCs w:val="22"/>
          <w:lang w:val="en-GB"/>
        </w:rPr>
        <w:t xml:space="preserve">(Seagate Technology Holdings, Fremont, California, USA) </w:t>
      </w:r>
      <w:r w:rsidR="008350CE" w:rsidRPr="00F93639">
        <w:rPr>
          <w:rFonts w:ascii="Times New Roman" w:eastAsia="Calibri" w:hAnsi="Times New Roman"/>
          <w:color w:val="000000"/>
          <w:sz w:val="22"/>
          <w:szCs w:val="22"/>
          <w:lang w:val="en-GB" w:eastAsia="en-US"/>
        </w:rPr>
        <w:t xml:space="preserve">2Big Dock Thunderbolt 3 with RAID configuration in a locked room. The questionnaires </w:t>
      </w:r>
      <w:r w:rsidR="00DB11A7" w:rsidRPr="00F93639">
        <w:rPr>
          <w:rFonts w:ascii="Times New Roman" w:eastAsia="Calibri" w:hAnsi="Times New Roman"/>
          <w:color w:val="000000"/>
          <w:sz w:val="22"/>
          <w:szCs w:val="22"/>
          <w:lang w:val="en-GB" w:eastAsia="en-US"/>
        </w:rPr>
        <w:t>and</w:t>
      </w:r>
      <w:r w:rsidR="008350CE" w:rsidRPr="00F93639">
        <w:rPr>
          <w:rFonts w:ascii="Times New Roman" w:eastAsia="Calibri" w:hAnsi="Times New Roman"/>
          <w:color w:val="000000"/>
          <w:sz w:val="22"/>
          <w:szCs w:val="22"/>
          <w:lang w:val="en-GB" w:eastAsia="en-US"/>
        </w:rPr>
        <w:t xml:space="preserve"> </w:t>
      </w:r>
      <w:r w:rsidR="00BC3EF4" w:rsidRPr="00F93639">
        <w:rPr>
          <w:rFonts w:ascii="Times New Roman" w:eastAsia="Calibri" w:hAnsi="Times New Roman"/>
          <w:color w:val="000000"/>
          <w:sz w:val="22"/>
          <w:szCs w:val="22"/>
          <w:lang w:val="en-GB" w:eastAsia="en-US"/>
        </w:rPr>
        <w:t xml:space="preserve">signed informed consents were archived at Sunderby Hospital in a folder and kept in a locked room. </w:t>
      </w:r>
    </w:p>
    <w:p w14:paraId="78AC5025" w14:textId="77777777" w:rsidR="00AF3957" w:rsidRPr="00F93639" w:rsidRDefault="00AF3957" w:rsidP="00A52B6D">
      <w:pPr>
        <w:autoSpaceDE w:val="0"/>
        <w:autoSpaceDN w:val="0"/>
        <w:adjustRightInd w:val="0"/>
        <w:spacing w:before="120" w:line="360" w:lineRule="auto"/>
        <w:jc w:val="both"/>
        <w:rPr>
          <w:rFonts w:ascii="Times New Roman" w:eastAsia="Calibri" w:hAnsi="Times New Roman"/>
          <w:color w:val="000000"/>
          <w:sz w:val="22"/>
          <w:szCs w:val="22"/>
          <w:lang w:val="en-GB" w:eastAsia="en-US"/>
        </w:rPr>
      </w:pPr>
    </w:p>
    <w:p w14:paraId="75FD8FED" w14:textId="77777777" w:rsidR="007703B5" w:rsidRPr="00F93639" w:rsidRDefault="007703B5" w:rsidP="007703B5">
      <w:pPr>
        <w:autoSpaceDE w:val="0"/>
        <w:autoSpaceDN w:val="0"/>
        <w:adjustRightInd w:val="0"/>
        <w:spacing w:before="120" w:line="360" w:lineRule="auto"/>
        <w:jc w:val="both"/>
        <w:rPr>
          <w:rFonts w:ascii="Times New Roman" w:eastAsia="Calibri" w:hAnsi="Times New Roman"/>
          <w:b/>
          <w:bCs/>
          <w:color w:val="000000"/>
          <w:sz w:val="22"/>
          <w:szCs w:val="22"/>
          <w:lang w:val="en-GB" w:eastAsia="en-US"/>
        </w:rPr>
      </w:pPr>
      <w:r w:rsidRPr="00F93639">
        <w:rPr>
          <w:rFonts w:ascii="Times New Roman" w:eastAsia="Calibri" w:hAnsi="Times New Roman"/>
          <w:b/>
          <w:bCs/>
          <w:color w:val="000000"/>
          <w:sz w:val="22"/>
          <w:szCs w:val="22"/>
          <w:lang w:val="en-GB" w:eastAsia="en-US"/>
        </w:rPr>
        <w:t>Statistical analysis</w:t>
      </w:r>
    </w:p>
    <w:p w14:paraId="1B877102" w14:textId="64DD25CF" w:rsidR="007703B5" w:rsidRPr="00F93639" w:rsidRDefault="007E7576" w:rsidP="005350B6">
      <w:pPr>
        <w:autoSpaceDE w:val="0"/>
        <w:autoSpaceDN w:val="0"/>
        <w:adjustRightInd w:val="0"/>
        <w:spacing w:before="120" w:line="360" w:lineRule="auto"/>
        <w:jc w:val="both"/>
        <w:rPr>
          <w:rFonts w:ascii="Times New Roman" w:eastAsia="Calibri" w:hAnsi="Times New Roman"/>
          <w:color w:val="000000"/>
          <w:sz w:val="22"/>
          <w:szCs w:val="22"/>
          <w:lang w:val="en-GB" w:eastAsia="en-US"/>
        </w:rPr>
      </w:pPr>
      <w:ins w:id="296" w:author="Lars Enochsson" w:date="2023-07-25T18:05:00Z">
        <w:r>
          <w:rPr>
            <w:rFonts w:ascii="Times New Roman" w:eastAsia="Calibri" w:hAnsi="Times New Roman"/>
            <w:color w:val="000000"/>
            <w:sz w:val="22"/>
            <w:szCs w:val="22"/>
            <w:lang w:val="en-GB" w:eastAsia="en-US"/>
          </w:rPr>
          <w:t xml:space="preserve">Statistical comparisons to identify differences between the </w:t>
        </w:r>
      </w:ins>
      <w:ins w:id="297" w:author="Lars Enochsson" w:date="2023-07-25T18:09:00Z">
        <w:r>
          <w:rPr>
            <w:rFonts w:ascii="Times New Roman" w:eastAsia="Calibri" w:hAnsi="Times New Roman"/>
            <w:color w:val="000000"/>
            <w:sz w:val="22"/>
            <w:szCs w:val="22"/>
            <w:lang w:val="en-GB" w:eastAsia="en-US"/>
          </w:rPr>
          <w:t xml:space="preserve">nominal variables </w:t>
        </w:r>
      </w:ins>
      <w:ins w:id="298" w:author="Lars Enochsson" w:date="2023-07-25T18:10:00Z">
        <w:r>
          <w:rPr>
            <w:rFonts w:ascii="Times New Roman" w:eastAsia="Calibri" w:hAnsi="Times New Roman"/>
            <w:color w:val="000000"/>
            <w:sz w:val="22"/>
            <w:szCs w:val="22"/>
            <w:lang w:val="en-GB" w:eastAsia="en-US"/>
          </w:rPr>
          <w:t xml:space="preserve">given in Table 1 </w:t>
        </w:r>
      </w:ins>
      <w:ins w:id="299" w:author="Lars Enochsson" w:date="2023-07-25T18:12:00Z">
        <w:r>
          <w:rPr>
            <w:rFonts w:ascii="Times New Roman" w:eastAsia="Calibri" w:hAnsi="Times New Roman"/>
            <w:color w:val="000000"/>
            <w:sz w:val="22"/>
            <w:szCs w:val="22"/>
            <w:lang w:val="en-GB" w:eastAsia="en-US"/>
          </w:rPr>
          <w:t>between</w:t>
        </w:r>
      </w:ins>
      <w:ins w:id="300" w:author="Lars Enochsson" w:date="2023-07-25T18:10:00Z">
        <w:r>
          <w:rPr>
            <w:rFonts w:ascii="Times New Roman" w:eastAsia="Calibri" w:hAnsi="Times New Roman"/>
            <w:color w:val="000000"/>
            <w:sz w:val="22"/>
            <w:szCs w:val="22"/>
            <w:lang w:val="en-GB" w:eastAsia="en-US"/>
          </w:rPr>
          <w:t xml:space="preserve"> the </w:t>
        </w:r>
      </w:ins>
      <w:ins w:id="301" w:author="Lars Enochsson" w:date="2023-07-25T18:05:00Z">
        <w:r>
          <w:rPr>
            <w:rFonts w:ascii="Times New Roman" w:eastAsia="Calibri" w:hAnsi="Times New Roman"/>
            <w:color w:val="000000"/>
            <w:sz w:val="22"/>
            <w:szCs w:val="22"/>
            <w:lang w:val="en-GB" w:eastAsia="en-US"/>
          </w:rPr>
          <w:t>two inde</w:t>
        </w:r>
      </w:ins>
      <w:ins w:id="302" w:author="Lars Enochsson" w:date="2023-07-25T18:06:00Z">
        <w:r>
          <w:rPr>
            <w:rFonts w:ascii="Times New Roman" w:eastAsia="Calibri" w:hAnsi="Times New Roman"/>
            <w:color w:val="000000"/>
            <w:sz w:val="22"/>
            <w:szCs w:val="22"/>
            <w:lang w:val="en-GB" w:eastAsia="en-US"/>
          </w:rPr>
          <w:t xml:space="preserve">pendent groups Tele-mentoring and Controls </w:t>
        </w:r>
      </w:ins>
      <w:ins w:id="303" w:author="Lars Enochsson" w:date="2023-07-25T18:11:00Z">
        <w:r>
          <w:rPr>
            <w:rFonts w:ascii="Times New Roman" w:eastAsia="Calibri" w:hAnsi="Times New Roman"/>
            <w:color w:val="000000"/>
            <w:sz w:val="22"/>
            <w:szCs w:val="22"/>
            <w:lang w:val="en-GB" w:eastAsia="en-US"/>
          </w:rPr>
          <w:t xml:space="preserve">were </w:t>
        </w:r>
      </w:ins>
      <w:ins w:id="304" w:author="Lars Enochsson" w:date="2023-07-25T18:23:00Z">
        <w:r w:rsidR="00BC41C7">
          <w:rPr>
            <w:rFonts w:ascii="Times New Roman" w:eastAsia="Calibri" w:hAnsi="Times New Roman"/>
            <w:color w:val="000000"/>
            <w:sz w:val="22"/>
            <w:szCs w:val="22"/>
            <w:lang w:val="en-GB" w:eastAsia="en-US"/>
          </w:rPr>
          <w:t>done</w:t>
        </w:r>
      </w:ins>
      <w:ins w:id="305" w:author="Lars Enochsson" w:date="2023-07-25T18:11:00Z">
        <w:r>
          <w:rPr>
            <w:rFonts w:ascii="Times New Roman" w:eastAsia="Calibri" w:hAnsi="Times New Roman"/>
            <w:color w:val="000000"/>
            <w:sz w:val="22"/>
            <w:szCs w:val="22"/>
            <w:lang w:val="en-GB" w:eastAsia="en-US"/>
          </w:rPr>
          <w:t xml:space="preserve"> using the </w:t>
        </w:r>
      </w:ins>
      <w:ins w:id="306" w:author="Lars Enochsson" w:date="2023-07-26T17:34:00Z">
        <w:r w:rsidR="00460C19">
          <w:rPr>
            <w:rFonts w:ascii="Times New Roman" w:eastAsia="Calibri" w:hAnsi="Times New Roman"/>
            <w:color w:val="000000"/>
            <w:sz w:val="22"/>
            <w:szCs w:val="22"/>
            <w:lang w:val="en-GB" w:eastAsia="en-US"/>
          </w:rPr>
          <w:t>Pearson Chi-square</w:t>
        </w:r>
      </w:ins>
      <w:ins w:id="307" w:author="Lars Enochsson" w:date="2023-07-25T18:11:00Z">
        <w:r>
          <w:rPr>
            <w:rFonts w:ascii="Times New Roman" w:eastAsia="Calibri" w:hAnsi="Times New Roman"/>
            <w:color w:val="000000"/>
            <w:sz w:val="22"/>
            <w:szCs w:val="22"/>
            <w:lang w:val="en-GB" w:eastAsia="en-US"/>
          </w:rPr>
          <w:t xml:space="preserve"> test.</w:t>
        </w:r>
      </w:ins>
      <w:ins w:id="308" w:author="Lars Enochsson" w:date="2023-07-25T18:09:00Z">
        <w:r>
          <w:rPr>
            <w:rFonts w:ascii="Times New Roman" w:eastAsia="Calibri" w:hAnsi="Times New Roman"/>
            <w:color w:val="000000"/>
            <w:sz w:val="22"/>
            <w:szCs w:val="22"/>
            <w:lang w:val="en-GB" w:eastAsia="en-US"/>
          </w:rPr>
          <w:t xml:space="preserve"> </w:t>
        </w:r>
      </w:ins>
      <w:ins w:id="309" w:author="Lars Enochsson" w:date="2023-07-25T18:13:00Z">
        <w:r>
          <w:rPr>
            <w:rFonts w:ascii="Times New Roman" w:eastAsia="Calibri" w:hAnsi="Times New Roman"/>
            <w:color w:val="000000"/>
            <w:sz w:val="22"/>
            <w:szCs w:val="22"/>
            <w:lang w:val="en-GB" w:eastAsia="en-US"/>
          </w:rPr>
          <w:t>For numeric data</w:t>
        </w:r>
      </w:ins>
      <w:ins w:id="310" w:author="Lars Enochsson" w:date="2023-07-25T18:33:00Z">
        <w:r w:rsidR="00EB3320">
          <w:rPr>
            <w:rFonts w:ascii="Times New Roman" w:eastAsia="Calibri" w:hAnsi="Times New Roman"/>
            <w:color w:val="000000"/>
            <w:sz w:val="22"/>
            <w:szCs w:val="22"/>
            <w:lang w:val="en-GB" w:eastAsia="en-US"/>
          </w:rPr>
          <w:t xml:space="preserve"> in Table 1</w:t>
        </w:r>
      </w:ins>
      <w:ins w:id="311" w:author="Lars Enochsson" w:date="2023-07-25T18:13:00Z">
        <w:r>
          <w:rPr>
            <w:rFonts w:ascii="Times New Roman" w:eastAsia="Calibri" w:hAnsi="Times New Roman"/>
            <w:color w:val="000000"/>
            <w:sz w:val="22"/>
            <w:szCs w:val="22"/>
            <w:lang w:val="en-GB" w:eastAsia="en-US"/>
          </w:rPr>
          <w:t xml:space="preserve">, </w:t>
        </w:r>
      </w:ins>
      <w:ins w:id="312" w:author="Lars Enochsson" w:date="2023-07-25T18:15:00Z">
        <w:r>
          <w:rPr>
            <w:rFonts w:ascii="Times New Roman" w:eastAsia="Calibri" w:hAnsi="Times New Roman"/>
            <w:color w:val="000000"/>
            <w:sz w:val="22"/>
            <w:szCs w:val="22"/>
            <w:lang w:val="en-GB" w:eastAsia="en-US"/>
          </w:rPr>
          <w:t xml:space="preserve">the </w:t>
        </w:r>
      </w:ins>
      <w:ins w:id="313" w:author="Lars Enochsson" w:date="2023-07-25T18:16:00Z">
        <w:r>
          <w:rPr>
            <w:rFonts w:ascii="Times New Roman" w:eastAsia="Calibri" w:hAnsi="Times New Roman"/>
            <w:color w:val="000000"/>
            <w:sz w:val="22"/>
            <w:szCs w:val="22"/>
            <w:lang w:val="en-GB" w:eastAsia="en-US"/>
          </w:rPr>
          <w:t>Wilcoxon/Kruskal-Wallis tests were used.</w:t>
        </w:r>
      </w:ins>
      <w:ins w:id="314" w:author="Lars Enochsson" w:date="2023-07-25T18:18:00Z">
        <w:r>
          <w:rPr>
            <w:rFonts w:ascii="Times New Roman" w:eastAsia="Calibri" w:hAnsi="Times New Roman"/>
            <w:color w:val="000000"/>
            <w:sz w:val="22"/>
            <w:szCs w:val="22"/>
            <w:lang w:val="en-GB" w:eastAsia="en-US"/>
          </w:rPr>
          <w:t xml:space="preserve"> Intragroup comparisons between pre-</w:t>
        </w:r>
      </w:ins>
      <w:ins w:id="315" w:author="Lars Enochsson" w:date="2023-07-25T18:19:00Z">
        <w:r>
          <w:rPr>
            <w:rFonts w:ascii="Times New Roman" w:eastAsia="Calibri" w:hAnsi="Times New Roman"/>
            <w:color w:val="000000"/>
            <w:sz w:val="22"/>
            <w:szCs w:val="22"/>
            <w:lang w:val="en-GB" w:eastAsia="en-US"/>
          </w:rPr>
          <w:t xml:space="preserve"> and post-experiment values </w:t>
        </w:r>
      </w:ins>
      <w:ins w:id="316" w:author="Lars Enochsson" w:date="2023-07-25T18:25:00Z">
        <w:r w:rsidR="00BC41C7">
          <w:rPr>
            <w:rFonts w:ascii="Times New Roman" w:eastAsia="Calibri" w:hAnsi="Times New Roman"/>
            <w:color w:val="000000"/>
            <w:sz w:val="22"/>
            <w:szCs w:val="22"/>
            <w:lang w:val="en-GB" w:eastAsia="en-US"/>
          </w:rPr>
          <w:t>within</w:t>
        </w:r>
      </w:ins>
      <w:ins w:id="317" w:author="Lars Enochsson" w:date="2023-07-25T18:22:00Z">
        <w:r w:rsidR="00BC41C7">
          <w:rPr>
            <w:rFonts w:ascii="Times New Roman" w:eastAsia="Calibri" w:hAnsi="Times New Roman"/>
            <w:color w:val="000000"/>
            <w:sz w:val="22"/>
            <w:szCs w:val="22"/>
            <w:lang w:val="en-GB" w:eastAsia="en-US"/>
          </w:rPr>
          <w:t xml:space="preserve"> each respective group </w:t>
        </w:r>
      </w:ins>
      <w:ins w:id="318" w:author="Lars Enochsson" w:date="2023-07-25T18:24:00Z">
        <w:r w:rsidR="00BC41C7">
          <w:rPr>
            <w:rFonts w:ascii="Times New Roman" w:eastAsia="Calibri" w:hAnsi="Times New Roman"/>
            <w:color w:val="000000"/>
            <w:sz w:val="22"/>
            <w:szCs w:val="22"/>
            <w:lang w:val="en-GB" w:eastAsia="en-US"/>
          </w:rPr>
          <w:t xml:space="preserve">given in Table 2 </w:t>
        </w:r>
      </w:ins>
      <w:ins w:id="319" w:author="Lars Enochsson" w:date="2023-07-25T18:19:00Z">
        <w:r>
          <w:rPr>
            <w:rFonts w:ascii="Times New Roman" w:eastAsia="Calibri" w:hAnsi="Times New Roman"/>
            <w:color w:val="000000"/>
            <w:sz w:val="22"/>
            <w:szCs w:val="22"/>
            <w:lang w:val="en-GB" w:eastAsia="en-US"/>
          </w:rPr>
          <w:t xml:space="preserve">were statistically </w:t>
        </w:r>
      </w:ins>
      <w:ins w:id="320" w:author="Lars Enochsson" w:date="2023-07-25T18:24:00Z">
        <w:r w:rsidR="00BC41C7">
          <w:rPr>
            <w:rFonts w:ascii="Times New Roman" w:eastAsia="Calibri" w:hAnsi="Times New Roman"/>
            <w:color w:val="000000"/>
            <w:sz w:val="22"/>
            <w:szCs w:val="22"/>
            <w:lang w:val="en-GB" w:eastAsia="en-US"/>
          </w:rPr>
          <w:t>analysed</w:t>
        </w:r>
      </w:ins>
      <w:ins w:id="321" w:author="Lars Enochsson" w:date="2023-07-25T18:19:00Z">
        <w:r>
          <w:rPr>
            <w:rFonts w:ascii="Times New Roman" w:eastAsia="Calibri" w:hAnsi="Times New Roman"/>
            <w:color w:val="000000"/>
            <w:sz w:val="22"/>
            <w:szCs w:val="22"/>
            <w:lang w:val="en-GB" w:eastAsia="en-US"/>
          </w:rPr>
          <w:t xml:space="preserve"> using </w:t>
        </w:r>
      </w:ins>
      <w:ins w:id="322" w:author="Lars Enochsson" w:date="2023-07-25T18:21:00Z">
        <w:r w:rsidR="00BC41C7">
          <w:rPr>
            <w:rFonts w:ascii="Times New Roman" w:eastAsia="Calibri" w:hAnsi="Times New Roman"/>
            <w:color w:val="000000"/>
            <w:sz w:val="22"/>
            <w:szCs w:val="22"/>
            <w:lang w:val="en-GB" w:eastAsia="en-US"/>
          </w:rPr>
          <w:t>Matched P</w:t>
        </w:r>
      </w:ins>
      <w:ins w:id="323" w:author="Lars Enochsson" w:date="2023-07-25T18:22:00Z">
        <w:r w:rsidR="00BC41C7">
          <w:rPr>
            <w:rFonts w:ascii="Times New Roman" w:eastAsia="Calibri" w:hAnsi="Times New Roman"/>
            <w:color w:val="000000"/>
            <w:sz w:val="22"/>
            <w:szCs w:val="22"/>
            <w:lang w:val="en-GB" w:eastAsia="en-US"/>
          </w:rPr>
          <w:t>airs analysis.</w:t>
        </w:r>
      </w:ins>
      <w:ins w:id="324" w:author="Lars Enochsson" w:date="2023-07-25T18:16:00Z">
        <w:r>
          <w:rPr>
            <w:rFonts w:ascii="Times New Roman" w:eastAsia="Calibri" w:hAnsi="Times New Roman"/>
            <w:color w:val="000000"/>
            <w:sz w:val="22"/>
            <w:szCs w:val="22"/>
            <w:lang w:val="en-GB" w:eastAsia="en-US"/>
          </w:rPr>
          <w:t xml:space="preserve"> </w:t>
        </w:r>
      </w:ins>
      <w:ins w:id="325" w:author="Lars Enochsson" w:date="2023-07-25T18:29:00Z">
        <w:r w:rsidR="00BC41C7">
          <w:rPr>
            <w:rFonts w:ascii="Times New Roman" w:eastAsia="Calibri" w:hAnsi="Times New Roman"/>
            <w:color w:val="000000"/>
            <w:sz w:val="22"/>
            <w:szCs w:val="22"/>
            <w:lang w:val="en-GB" w:eastAsia="en-US"/>
          </w:rPr>
          <w:t xml:space="preserve">In Table 3 the Matched Pairs analysis was used comparing </w:t>
        </w:r>
      </w:ins>
      <w:ins w:id="326" w:author="Lars Enochsson" w:date="2023-07-25T18:30:00Z">
        <w:r w:rsidR="00BC41C7">
          <w:rPr>
            <w:rFonts w:ascii="Times New Roman" w:eastAsia="Calibri" w:hAnsi="Times New Roman"/>
            <w:color w:val="000000"/>
            <w:sz w:val="22"/>
            <w:szCs w:val="22"/>
            <w:lang w:val="en-GB" w:eastAsia="en-US"/>
          </w:rPr>
          <w:t xml:space="preserve">the </w:t>
        </w:r>
      </w:ins>
      <w:ins w:id="327" w:author="Lars Enochsson" w:date="2023-07-25T18:31:00Z">
        <w:r w:rsidR="00BC41C7">
          <w:rPr>
            <w:rFonts w:ascii="Times New Roman" w:eastAsia="Calibri" w:hAnsi="Times New Roman"/>
            <w:color w:val="000000"/>
            <w:sz w:val="22"/>
            <w:szCs w:val="22"/>
            <w:lang w:val="en-GB" w:eastAsia="en-US"/>
          </w:rPr>
          <w:t xml:space="preserve">intragroup </w:t>
        </w:r>
      </w:ins>
      <w:ins w:id="328" w:author="Lars Enochsson" w:date="2023-07-25T18:30:00Z">
        <w:r w:rsidR="00BC41C7">
          <w:rPr>
            <w:rFonts w:ascii="Times New Roman" w:eastAsia="Calibri" w:hAnsi="Times New Roman"/>
            <w:color w:val="000000"/>
            <w:sz w:val="22"/>
            <w:szCs w:val="22"/>
            <w:lang w:val="en-GB" w:eastAsia="en-US"/>
          </w:rPr>
          <w:t xml:space="preserve">outcome of </w:t>
        </w:r>
      </w:ins>
      <w:ins w:id="329" w:author="Lars Enochsson" w:date="2023-07-25T18:31:00Z">
        <w:r w:rsidR="00BC41C7">
          <w:rPr>
            <w:rFonts w:ascii="Times New Roman" w:eastAsia="Calibri" w:hAnsi="Times New Roman"/>
            <w:color w:val="000000"/>
            <w:sz w:val="22"/>
            <w:szCs w:val="22"/>
            <w:lang w:val="en-GB" w:eastAsia="en-US"/>
          </w:rPr>
          <w:t>Rope Race 1</w:t>
        </w:r>
      </w:ins>
      <w:ins w:id="330" w:author="Lars Enochsson" w:date="2023-07-25T18:32:00Z">
        <w:r w:rsidR="00CF5C63">
          <w:rPr>
            <w:rFonts w:ascii="Times New Roman" w:eastAsia="Calibri" w:hAnsi="Times New Roman"/>
            <w:color w:val="000000"/>
            <w:sz w:val="22"/>
            <w:szCs w:val="22"/>
            <w:lang w:val="en-GB" w:eastAsia="en-US"/>
          </w:rPr>
          <w:t xml:space="preserve"> vs. Rope Race 5 and Peg Picker 1 </w:t>
        </w:r>
      </w:ins>
      <w:ins w:id="331" w:author="Lars Enochsson" w:date="2023-07-25T18:33:00Z">
        <w:r w:rsidR="00CF5C63">
          <w:rPr>
            <w:rFonts w:ascii="Times New Roman" w:eastAsia="Calibri" w:hAnsi="Times New Roman"/>
            <w:color w:val="000000"/>
            <w:sz w:val="22"/>
            <w:szCs w:val="22"/>
            <w:lang w:val="en-GB" w:eastAsia="en-US"/>
          </w:rPr>
          <w:t xml:space="preserve">vs. Peg Picker 3, respectively. </w:t>
        </w:r>
      </w:ins>
      <w:del w:id="332" w:author="Lars Enochsson" w:date="2023-07-25T19:32:00Z">
        <w:r w:rsidR="007703B5" w:rsidRPr="00F93639" w:rsidDel="005350B6">
          <w:rPr>
            <w:rFonts w:ascii="Times New Roman" w:eastAsia="Calibri" w:hAnsi="Times New Roman"/>
            <w:color w:val="000000"/>
            <w:sz w:val="22"/>
            <w:szCs w:val="22"/>
            <w:lang w:val="en-GB" w:eastAsia="en-US"/>
          </w:rPr>
          <w:delText xml:space="preserve">For the Simball Box data, the matched pairs test was used. For intergroup comparisons between two groups, the Wilcoxon test was used. </w:delText>
        </w:r>
      </w:del>
      <w:r w:rsidR="007703B5" w:rsidRPr="00F93639">
        <w:rPr>
          <w:rFonts w:ascii="Times New Roman" w:eastAsia="Calibri" w:hAnsi="Times New Roman"/>
          <w:color w:val="000000"/>
          <w:sz w:val="22"/>
          <w:szCs w:val="22"/>
          <w:lang w:val="en-GB" w:eastAsia="en-US"/>
        </w:rPr>
        <w:t xml:space="preserve">A p-value &lt; 0.05 was considered statistically significant. Statistical analysis was carried out using </w:t>
      </w:r>
      <w:r w:rsidR="007703B5" w:rsidRPr="00F93639">
        <w:rPr>
          <w:rFonts w:ascii="Times New Roman" w:hAnsi="Times New Roman"/>
          <w:sz w:val="22"/>
          <w:szCs w:val="22"/>
          <w:lang w:val="en-GB"/>
        </w:rPr>
        <w:t>JMP® Pro version 16.0.0 (SAS Institute Inc.,</w:t>
      </w:r>
      <w:ins w:id="333" w:author="Lars Enochsson" w:date="2023-07-27T11:10:00Z">
        <w:r w:rsidR="00587947">
          <w:rPr>
            <w:rFonts w:ascii="Times New Roman" w:hAnsi="Times New Roman"/>
            <w:sz w:val="22"/>
            <w:szCs w:val="22"/>
            <w:lang w:val="en-GB"/>
          </w:rPr>
          <w:t xml:space="preserve"> Cary, NC,</w:t>
        </w:r>
      </w:ins>
      <w:r w:rsidR="007703B5" w:rsidRPr="00F93639">
        <w:rPr>
          <w:rFonts w:ascii="Times New Roman" w:hAnsi="Times New Roman"/>
          <w:sz w:val="22"/>
          <w:szCs w:val="22"/>
          <w:lang w:val="en-GB"/>
        </w:rPr>
        <w:t xml:space="preserve"> USA).</w:t>
      </w:r>
    </w:p>
    <w:p w14:paraId="603E3FAF" w14:textId="77777777" w:rsidR="00753A2C" w:rsidRPr="00F93639" w:rsidRDefault="00753A2C" w:rsidP="005D624D">
      <w:pPr>
        <w:autoSpaceDE w:val="0"/>
        <w:autoSpaceDN w:val="0"/>
        <w:adjustRightInd w:val="0"/>
        <w:spacing w:before="120" w:line="360" w:lineRule="auto"/>
        <w:jc w:val="both"/>
        <w:rPr>
          <w:rFonts w:ascii="Times New Roman" w:eastAsia="Calibri" w:hAnsi="Times New Roman"/>
          <w:b/>
          <w:bCs/>
          <w:color w:val="000000"/>
          <w:sz w:val="24"/>
          <w:szCs w:val="24"/>
          <w:lang w:val="en-GB" w:eastAsia="en-US"/>
        </w:rPr>
      </w:pPr>
    </w:p>
    <w:p w14:paraId="58CDDA1F" w14:textId="46726975" w:rsidR="00584685" w:rsidRPr="00562BE7" w:rsidRDefault="00120AC6" w:rsidP="005D624D">
      <w:pPr>
        <w:autoSpaceDE w:val="0"/>
        <w:autoSpaceDN w:val="0"/>
        <w:adjustRightInd w:val="0"/>
        <w:spacing w:before="120" w:line="360" w:lineRule="auto"/>
        <w:jc w:val="both"/>
        <w:rPr>
          <w:rFonts w:ascii="Times New Roman" w:eastAsia="Calibri" w:hAnsi="Times New Roman"/>
          <w:b/>
          <w:bCs/>
          <w:color w:val="000000" w:themeColor="text1"/>
          <w:sz w:val="28"/>
          <w:szCs w:val="28"/>
          <w:lang w:val="en-US" w:eastAsia="en-US"/>
        </w:rPr>
      </w:pPr>
      <w:r w:rsidRPr="00562BE7">
        <w:rPr>
          <w:rFonts w:ascii="Times New Roman" w:eastAsia="Calibri" w:hAnsi="Times New Roman"/>
          <w:b/>
          <w:bCs/>
          <w:color w:val="000000" w:themeColor="text1"/>
          <w:sz w:val="28"/>
          <w:szCs w:val="28"/>
          <w:lang w:val="en-US" w:eastAsia="en-US"/>
        </w:rPr>
        <w:t>R</w:t>
      </w:r>
      <w:r w:rsidR="00ED1B58" w:rsidRPr="00562BE7">
        <w:rPr>
          <w:rFonts w:ascii="Times New Roman" w:eastAsia="Calibri" w:hAnsi="Times New Roman"/>
          <w:b/>
          <w:bCs/>
          <w:color w:val="000000" w:themeColor="text1"/>
          <w:sz w:val="28"/>
          <w:szCs w:val="28"/>
          <w:lang w:val="en-US" w:eastAsia="en-US"/>
        </w:rPr>
        <w:t>esults</w:t>
      </w:r>
    </w:p>
    <w:p w14:paraId="5345C0B0" w14:textId="11D63127" w:rsidR="00E81231" w:rsidRPr="00FE344C" w:rsidRDefault="007703B5" w:rsidP="00987750">
      <w:pPr>
        <w:autoSpaceDE w:val="0"/>
        <w:autoSpaceDN w:val="0"/>
        <w:adjustRightInd w:val="0"/>
        <w:spacing w:before="120" w:line="360" w:lineRule="auto"/>
        <w:jc w:val="both"/>
        <w:rPr>
          <w:rFonts w:ascii="Times New Roman" w:eastAsia="Calibri" w:hAnsi="Times New Roman"/>
          <w:b/>
          <w:bCs/>
          <w:color w:val="000000"/>
          <w:sz w:val="22"/>
          <w:szCs w:val="22"/>
          <w:lang w:val="en-GB" w:eastAsia="en-US"/>
        </w:rPr>
      </w:pPr>
      <w:r w:rsidRPr="00FE344C">
        <w:rPr>
          <w:rFonts w:ascii="Times New Roman" w:eastAsia="Calibri" w:hAnsi="Times New Roman"/>
          <w:b/>
          <w:bCs/>
          <w:color w:val="000000"/>
          <w:sz w:val="22"/>
          <w:szCs w:val="22"/>
          <w:lang w:val="en-GB" w:eastAsia="en-US"/>
        </w:rPr>
        <w:t>Participants</w:t>
      </w:r>
    </w:p>
    <w:p w14:paraId="24557468" w14:textId="0A173EFA" w:rsidR="00EA28FC" w:rsidRPr="00FE344C" w:rsidRDefault="00EA28FC" w:rsidP="00987750">
      <w:pPr>
        <w:autoSpaceDE w:val="0"/>
        <w:autoSpaceDN w:val="0"/>
        <w:adjustRightInd w:val="0"/>
        <w:spacing w:before="120" w:line="360" w:lineRule="auto"/>
        <w:jc w:val="both"/>
        <w:rPr>
          <w:rFonts w:ascii="Times New Roman" w:eastAsia="Calibri" w:hAnsi="Times New Roman"/>
          <w:color w:val="000000"/>
          <w:sz w:val="22"/>
          <w:szCs w:val="22"/>
          <w:lang w:val="en-GB" w:eastAsia="en-US"/>
        </w:rPr>
      </w:pPr>
      <w:r w:rsidRPr="00FE344C">
        <w:rPr>
          <w:rFonts w:ascii="Times New Roman" w:eastAsia="Calibri" w:hAnsi="Times New Roman"/>
          <w:color w:val="000000"/>
          <w:sz w:val="22"/>
          <w:szCs w:val="22"/>
          <w:lang w:val="en-GB" w:eastAsia="en-US"/>
        </w:rPr>
        <w:lastRenderedPageBreak/>
        <w:t xml:space="preserve">The </w:t>
      </w:r>
      <w:r w:rsidR="00C64C53" w:rsidRPr="00FE344C">
        <w:rPr>
          <w:rFonts w:ascii="Times New Roman" w:eastAsia="Calibri" w:hAnsi="Times New Roman"/>
          <w:color w:val="000000"/>
          <w:sz w:val="22"/>
          <w:szCs w:val="22"/>
          <w:lang w:val="en-GB" w:eastAsia="en-US"/>
        </w:rPr>
        <w:t xml:space="preserve">study </w:t>
      </w:r>
      <w:r w:rsidRPr="00FE344C">
        <w:rPr>
          <w:rFonts w:ascii="Times New Roman" w:eastAsia="Calibri" w:hAnsi="Times New Roman"/>
          <w:color w:val="000000"/>
          <w:sz w:val="22"/>
          <w:szCs w:val="22"/>
          <w:lang w:val="en-GB" w:eastAsia="en-US"/>
        </w:rPr>
        <w:t xml:space="preserve">participants of this study were randomized to either </w:t>
      </w:r>
      <w:del w:id="334" w:author="Lars Enochsson" w:date="2023-07-26T17:35:00Z">
        <w:r w:rsidRPr="00FE344C" w:rsidDel="002F79FA">
          <w:rPr>
            <w:rFonts w:ascii="Times New Roman" w:eastAsia="Calibri" w:hAnsi="Times New Roman"/>
            <w:color w:val="000000"/>
            <w:sz w:val="22"/>
            <w:szCs w:val="22"/>
            <w:lang w:val="en-GB" w:eastAsia="en-US"/>
          </w:rPr>
          <w:delText xml:space="preserve">the </w:delText>
        </w:r>
      </w:del>
      <w:del w:id="335" w:author="Lars Enochsson" w:date="2023-07-25T20:10:00Z">
        <w:r w:rsidRPr="00FE344C" w:rsidDel="00D3584E">
          <w:rPr>
            <w:rFonts w:ascii="Times New Roman" w:eastAsia="Calibri" w:hAnsi="Times New Roman"/>
            <w:color w:val="000000"/>
            <w:sz w:val="22"/>
            <w:szCs w:val="22"/>
            <w:lang w:val="en-GB" w:eastAsia="en-US"/>
          </w:rPr>
          <w:delText>VGT</w:delText>
        </w:r>
      </w:del>
      <w:ins w:id="336" w:author="Lars Enochsson" w:date="2023-07-25T20:10:00Z">
        <w:r w:rsidR="00D3584E">
          <w:rPr>
            <w:rFonts w:ascii="Times New Roman" w:eastAsia="Calibri" w:hAnsi="Times New Roman"/>
            <w:color w:val="000000"/>
            <w:sz w:val="22"/>
            <w:szCs w:val="22"/>
            <w:lang w:val="en-GB" w:eastAsia="en-US"/>
          </w:rPr>
          <w:t>TM</w:t>
        </w:r>
      </w:ins>
      <w:del w:id="337" w:author="Lars Enochsson" w:date="2023-07-26T17:35:00Z">
        <w:r w:rsidRPr="00FE344C" w:rsidDel="002F79FA">
          <w:rPr>
            <w:rFonts w:ascii="Times New Roman" w:eastAsia="Calibri" w:hAnsi="Times New Roman"/>
            <w:color w:val="000000"/>
            <w:sz w:val="22"/>
            <w:szCs w:val="22"/>
            <w:lang w:val="en-GB" w:eastAsia="en-US"/>
          </w:rPr>
          <w:delText>-</w:delText>
        </w:r>
      </w:del>
      <w:r w:rsidRPr="00FE344C">
        <w:rPr>
          <w:rFonts w:ascii="Times New Roman" w:eastAsia="Calibri" w:hAnsi="Times New Roman"/>
          <w:color w:val="000000"/>
          <w:sz w:val="22"/>
          <w:szCs w:val="22"/>
          <w:lang w:val="en-GB" w:eastAsia="en-US"/>
        </w:rPr>
        <w:t xml:space="preserve"> or C</w:t>
      </w:r>
      <w:r w:rsidR="00C64C53" w:rsidRPr="00FE344C">
        <w:rPr>
          <w:rFonts w:ascii="Times New Roman" w:eastAsia="Calibri" w:hAnsi="Times New Roman"/>
          <w:color w:val="000000"/>
          <w:sz w:val="22"/>
          <w:szCs w:val="22"/>
          <w:lang w:val="en-GB" w:eastAsia="en-US"/>
        </w:rPr>
        <w:t>G</w:t>
      </w:r>
      <w:r w:rsidRPr="00FE344C">
        <w:rPr>
          <w:rFonts w:ascii="Times New Roman" w:eastAsia="Calibri" w:hAnsi="Times New Roman"/>
          <w:color w:val="000000"/>
          <w:sz w:val="22"/>
          <w:szCs w:val="22"/>
          <w:lang w:val="en-GB" w:eastAsia="en-US"/>
        </w:rPr>
        <w:t xml:space="preserve">. However, they were </w:t>
      </w:r>
      <w:r w:rsidR="00C64C53" w:rsidRPr="00FE344C">
        <w:rPr>
          <w:rFonts w:ascii="Times New Roman" w:eastAsia="Calibri" w:hAnsi="Times New Roman"/>
          <w:color w:val="000000"/>
          <w:sz w:val="22"/>
          <w:szCs w:val="22"/>
          <w:lang w:val="en-GB" w:eastAsia="en-US"/>
        </w:rPr>
        <w:t>not</w:t>
      </w:r>
      <w:r w:rsidRPr="00FE344C">
        <w:rPr>
          <w:rFonts w:ascii="Times New Roman" w:eastAsia="Calibri" w:hAnsi="Times New Roman"/>
          <w:color w:val="000000"/>
          <w:sz w:val="22"/>
          <w:szCs w:val="22"/>
          <w:lang w:val="en-GB" w:eastAsia="en-US"/>
        </w:rPr>
        <w:t xml:space="preserve"> stratified according to sex </w:t>
      </w:r>
      <w:r w:rsidR="00F74F31" w:rsidRPr="00FE344C">
        <w:rPr>
          <w:rFonts w:ascii="Times New Roman" w:eastAsia="Calibri" w:hAnsi="Times New Roman"/>
          <w:color w:val="000000"/>
          <w:sz w:val="22"/>
          <w:szCs w:val="22"/>
          <w:lang w:val="en-GB" w:eastAsia="en-US"/>
        </w:rPr>
        <w:t>n</w:t>
      </w:r>
      <w:r w:rsidRPr="00FE344C">
        <w:rPr>
          <w:rFonts w:ascii="Times New Roman" w:eastAsia="Calibri" w:hAnsi="Times New Roman"/>
          <w:color w:val="000000"/>
          <w:sz w:val="22"/>
          <w:szCs w:val="22"/>
          <w:lang w:val="en-GB" w:eastAsia="en-US"/>
        </w:rPr>
        <w:t>or computer gaming experience</w:t>
      </w:r>
      <w:r w:rsidR="00C64C53" w:rsidRPr="00FE344C">
        <w:rPr>
          <w:rFonts w:ascii="Times New Roman" w:eastAsia="Calibri" w:hAnsi="Times New Roman"/>
          <w:color w:val="000000"/>
          <w:sz w:val="22"/>
          <w:szCs w:val="22"/>
          <w:lang w:val="en-GB" w:eastAsia="en-US"/>
        </w:rPr>
        <w:t>,</w:t>
      </w:r>
      <w:r w:rsidRPr="00FE344C">
        <w:rPr>
          <w:rFonts w:ascii="Times New Roman" w:eastAsia="Calibri" w:hAnsi="Times New Roman"/>
          <w:color w:val="000000"/>
          <w:sz w:val="22"/>
          <w:szCs w:val="22"/>
          <w:lang w:val="en-GB" w:eastAsia="en-US"/>
        </w:rPr>
        <w:t xml:space="preserve"> which unfortunately created some imbalance between the groups with </w:t>
      </w:r>
      <w:r w:rsidR="00D41F76" w:rsidRPr="00FE344C">
        <w:rPr>
          <w:rFonts w:ascii="Times New Roman" w:eastAsia="Calibri" w:hAnsi="Times New Roman"/>
          <w:color w:val="000000"/>
          <w:sz w:val="22"/>
          <w:szCs w:val="22"/>
          <w:lang w:val="en-GB" w:eastAsia="en-US"/>
        </w:rPr>
        <w:t xml:space="preserve">a </w:t>
      </w:r>
      <w:r w:rsidRPr="00FE344C">
        <w:rPr>
          <w:rFonts w:ascii="Times New Roman" w:eastAsia="Calibri" w:hAnsi="Times New Roman"/>
          <w:color w:val="000000"/>
          <w:sz w:val="22"/>
          <w:szCs w:val="22"/>
          <w:lang w:val="en-GB" w:eastAsia="en-US"/>
        </w:rPr>
        <w:t>statistical</w:t>
      </w:r>
      <w:r w:rsidR="00D41F76" w:rsidRPr="00FE344C">
        <w:rPr>
          <w:rFonts w:ascii="Times New Roman" w:eastAsia="Calibri" w:hAnsi="Times New Roman"/>
          <w:color w:val="000000"/>
          <w:sz w:val="22"/>
          <w:szCs w:val="22"/>
          <w:lang w:val="en-GB" w:eastAsia="en-US"/>
        </w:rPr>
        <w:t>ly</w:t>
      </w:r>
      <w:r w:rsidRPr="00FE344C">
        <w:rPr>
          <w:rFonts w:ascii="Times New Roman" w:eastAsia="Calibri" w:hAnsi="Times New Roman"/>
          <w:color w:val="000000"/>
          <w:sz w:val="22"/>
          <w:szCs w:val="22"/>
          <w:lang w:val="en-GB" w:eastAsia="en-US"/>
        </w:rPr>
        <w:t xml:space="preserve"> significan</w:t>
      </w:r>
      <w:r w:rsidR="00D41F76" w:rsidRPr="00FE344C">
        <w:rPr>
          <w:rFonts w:ascii="Times New Roman" w:eastAsia="Calibri" w:hAnsi="Times New Roman"/>
          <w:color w:val="000000"/>
          <w:sz w:val="22"/>
          <w:szCs w:val="22"/>
          <w:lang w:val="en-GB" w:eastAsia="en-US"/>
        </w:rPr>
        <w:t>t difference</w:t>
      </w:r>
      <w:r w:rsidRPr="00FE344C">
        <w:rPr>
          <w:rFonts w:ascii="Times New Roman" w:eastAsia="Calibri" w:hAnsi="Times New Roman"/>
          <w:color w:val="000000"/>
          <w:sz w:val="22"/>
          <w:szCs w:val="22"/>
          <w:lang w:val="en-GB" w:eastAsia="en-US"/>
        </w:rPr>
        <w:t xml:space="preserve"> regarding computer gaming experience</w:t>
      </w:r>
      <w:r w:rsidR="008A77F5" w:rsidRPr="00FE344C">
        <w:rPr>
          <w:rFonts w:ascii="Times New Roman" w:eastAsia="Calibri" w:hAnsi="Times New Roman"/>
          <w:color w:val="000000"/>
          <w:sz w:val="22"/>
          <w:szCs w:val="22"/>
          <w:lang w:val="en-GB" w:eastAsia="en-US"/>
        </w:rPr>
        <w:t xml:space="preserve"> </w:t>
      </w:r>
      <w:r w:rsidR="00C64C53" w:rsidRPr="00FE344C">
        <w:rPr>
          <w:rFonts w:ascii="Times New Roman" w:eastAsia="Calibri" w:hAnsi="Times New Roman"/>
          <w:color w:val="000000"/>
          <w:sz w:val="22"/>
          <w:szCs w:val="22"/>
          <w:lang w:val="en-GB" w:eastAsia="en-US"/>
        </w:rPr>
        <w:t xml:space="preserve">in which </w:t>
      </w:r>
      <w:r w:rsidR="008A77F5" w:rsidRPr="00FE344C">
        <w:rPr>
          <w:rFonts w:ascii="Times New Roman" w:eastAsia="Calibri" w:hAnsi="Times New Roman"/>
          <w:color w:val="000000"/>
          <w:sz w:val="22"/>
          <w:szCs w:val="22"/>
          <w:lang w:val="en-GB" w:eastAsia="en-US"/>
        </w:rPr>
        <w:t xml:space="preserve">the </w:t>
      </w:r>
      <w:ins w:id="338" w:author="Lars Enochsson" w:date="2023-07-26T16:16:00Z">
        <w:r w:rsidR="004F27E4">
          <w:rPr>
            <w:rFonts w:ascii="Times New Roman" w:eastAsia="Calibri" w:hAnsi="Times New Roman"/>
            <w:color w:val="000000"/>
            <w:sz w:val="22"/>
            <w:szCs w:val="22"/>
            <w:lang w:val="en-GB" w:eastAsia="en-US"/>
          </w:rPr>
          <w:t xml:space="preserve">participants of the </w:t>
        </w:r>
      </w:ins>
      <w:del w:id="339" w:author="Lars Enochsson" w:date="2023-07-25T20:10:00Z">
        <w:r w:rsidR="008A77F5" w:rsidRPr="00FE344C" w:rsidDel="00D3584E">
          <w:rPr>
            <w:rFonts w:ascii="Times New Roman" w:eastAsia="Calibri" w:hAnsi="Times New Roman"/>
            <w:color w:val="000000"/>
            <w:sz w:val="22"/>
            <w:szCs w:val="22"/>
            <w:lang w:val="en-GB" w:eastAsia="en-US"/>
          </w:rPr>
          <w:delText xml:space="preserve">VGT </w:delText>
        </w:r>
      </w:del>
      <w:ins w:id="340" w:author="Lars Enochsson" w:date="2023-07-25T20:10:00Z">
        <w:r w:rsidR="00D3584E">
          <w:rPr>
            <w:rFonts w:ascii="Times New Roman" w:eastAsia="Calibri" w:hAnsi="Times New Roman"/>
            <w:color w:val="000000"/>
            <w:sz w:val="22"/>
            <w:szCs w:val="22"/>
            <w:lang w:val="en-GB" w:eastAsia="en-US"/>
          </w:rPr>
          <w:t>TM</w:t>
        </w:r>
        <w:r w:rsidR="00D3584E" w:rsidRPr="00FE344C">
          <w:rPr>
            <w:rFonts w:ascii="Times New Roman" w:eastAsia="Calibri" w:hAnsi="Times New Roman"/>
            <w:color w:val="000000"/>
            <w:sz w:val="22"/>
            <w:szCs w:val="22"/>
            <w:lang w:val="en-GB" w:eastAsia="en-US"/>
          </w:rPr>
          <w:t xml:space="preserve"> </w:t>
        </w:r>
      </w:ins>
      <w:r w:rsidR="008A77F5" w:rsidRPr="00FE344C">
        <w:rPr>
          <w:rFonts w:ascii="Times New Roman" w:eastAsia="Calibri" w:hAnsi="Times New Roman"/>
          <w:color w:val="000000"/>
          <w:sz w:val="22"/>
          <w:szCs w:val="22"/>
          <w:lang w:val="en-GB" w:eastAsia="en-US"/>
        </w:rPr>
        <w:t>group had significantly more computer gaming experience, probably reflecting the male dominance of this group</w:t>
      </w:r>
      <w:r w:rsidRPr="00FE344C">
        <w:rPr>
          <w:rFonts w:ascii="Times New Roman" w:eastAsia="Calibri" w:hAnsi="Times New Roman"/>
          <w:color w:val="000000"/>
          <w:sz w:val="22"/>
          <w:szCs w:val="22"/>
          <w:lang w:val="en-GB" w:eastAsia="en-US"/>
        </w:rPr>
        <w:t xml:space="preserve"> (Table 1</w:t>
      </w:r>
      <w:ins w:id="341" w:author="Lars Enochsson" w:date="2023-07-26T16:16:00Z">
        <w:r w:rsidR="004F27E4">
          <w:rPr>
            <w:rFonts w:ascii="Times New Roman" w:eastAsia="Calibri" w:hAnsi="Times New Roman"/>
            <w:color w:val="000000"/>
            <w:sz w:val="22"/>
            <w:szCs w:val="22"/>
            <w:lang w:val="en-GB" w:eastAsia="en-US"/>
          </w:rPr>
          <w:t xml:space="preserve"> and Figure 4</w:t>
        </w:r>
      </w:ins>
      <w:r w:rsidRPr="00FE344C">
        <w:rPr>
          <w:rFonts w:ascii="Times New Roman" w:eastAsia="Calibri" w:hAnsi="Times New Roman"/>
          <w:color w:val="000000"/>
          <w:sz w:val="22"/>
          <w:szCs w:val="22"/>
          <w:lang w:val="en-GB" w:eastAsia="en-US"/>
        </w:rPr>
        <w:t xml:space="preserve">). </w:t>
      </w:r>
      <w:del w:id="342" w:author="Lars Enochsson" w:date="2023-07-26T16:17:00Z">
        <w:r w:rsidR="00F74F31" w:rsidRPr="00FE344C" w:rsidDel="004F27E4">
          <w:rPr>
            <w:rFonts w:ascii="Times New Roman" w:eastAsia="Calibri" w:hAnsi="Times New Roman"/>
            <w:color w:val="000000"/>
            <w:sz w:val="22"/>
            <w:szCs w:val="22"/>
            <w:lang w:val="en-GB" w:eastAsia="en-US"/>
          </w:rPr>
          <w:delText>Since</w:delText>
        </w:r>
        <w:r w:rsidR="00A66E94" w:rsidRPr="00FE344C" w:rsidDel="004F27E4">
          <w:rPr>
            <w:rFonts w:ascii="Times New Roman" w:eastAsia="Calibri" w:hAnsi="Times New Roman"/>
            <w:color w:val="000000"/>
            <w:sz w:val="22"/>
            <w:szCs w:val="22"/>
            <w:lang w:val="en-GB" w:eastAsia="en-US"/>
          </w:rPr>
          <w:delText xml:space="preserve">, when </w:delText>
        </w:r>
        <w:r w:rsidR="00FE344C" w:rsidRPr="00FE344C" w:rsidDel="004F27E4">
          <w:rPr>
            <w:rFonts w:ascii="Times New Roman" w:eastAsia="Calibri" w:hAnsi="Times New Roman"/>
            <w:color w:val="000000"/>
            <w:sz w:val="22"/>
            <w:szCs w:val="22"/>
            <w:lang w:val="en-GB" w:eastAsia="en-US"/>
          </w:rPr>
          <w:delText>analysed</w:delText>
        </w:r>
        <w:r w:rsidR="00A66E94" w:rsidRPr="00FE344C" w:rsidDel="004F27E4">
          <w:rPr>
            <w:rFonts w:ascii="Times New Roman" w:eastAsia="Calibri" w:hAnsi="Times New Roman"/>
            <w:color w:val="000000"/>
            <w:sz w:val="22"/>
            <w:szCs w:val="22"/>
            <w:lang w:val="en-GB" w:eastAsia="en-US"/>
          </w:rPr>
          <w:delText>,</w:delText>
        </w:r>
        <w:r w:rsidR="00F74F31" w:rsidRPr="00FE344C" w:rsidDel="004F27E4">
          <w:rPr>
            <w:rFonts w:ascii="Times New Roman" w:eastAsia="Calibri" w:hAnsi="Times New Roman"/>
            <w:color w:val="000000"/>
            <w:sz w:val="22"/>
            <w:szCs w:val="22"/>
            <w:lang w:val="en-GB" w:eastAsia="en-US"/>
          </w:rPr>
          <w:delText xml:space="preserve"> </w:delText>
        </w:r>
        <w:r w:rsidR="008A77F5" w:rsidRPr="00FE344C" w:rsidDel="004F27E4">
          <w:rPr>
            <w:rFonts w:ascii="Times New Roman" w:eastAsia="Calibri" w:hAnsi="Times New Roman"/>
            <w:color w:val="000000"/>
            <w:sz w:val="22"/>
            <w:szCs w:val="22"/>
            <w:lang w:val="en-GB" w:eastAsia="en-US"/>
          </w:rPr>
          <w:delText xml:space="preserve">the male participants </w:delText>
        </w:r>
        <w:r w:rsidR="00A66E94" w:rsidRPr="00FE344C" w:rsidDel="004F27E4">
          <w:rPr>
            <w:rFonts w:ascii="Times New Roman" w:eastAsia="Calibri" w:hAnsi="Times New Roman"/>
            <w:color w:val="000000"/>
            <w:sz w:val="22"/>
            <w:szCs w:val="22"/>
            <w:lang w:val="en-GB" w:eastAsia="en-US"/>
          </w:rPr>
          <w:delText xml:space="preserve">were found to have </w:delText>
        </w:r>
        <w:r w:rsidR="008A77F5" w:rsidRPr="00FE344C" w:rsidDel="004F27E4">
          <w:rPr>
            <w:rFonts w:ascii="Times New Roman" w:eastAsia="Calibri" w:hAnsi="Times New Roman"/>
            <w:color w:val="000000"/>
            <w:sz w:val="22"/>
            <w:szCs w:val="22"/>
            <w:lang w:val="en-GB" w:eastAsia="en-US"/>
          </w:rPr>
          <w:delText>significantly more computer gaming experience than the females (Figure 4).</w:delText>
        </w:r>
      </w:del>
    </w:p>
    <w:p w14:paraId="440D60CE" w14:textId="61286515" w:rsidR="00E81231" w:rsidRPr="00FE344C" w:rsidRDefault="00E81231" w:rsidP="00987750">
      <w:pPr>
        <w:autoSpaceDE w:val="0"/>
        <w:autoSpaceDN w:val="0"/>
        <w:adjustRightInd w:val="0"/>
        <w:spacing w:before="120" w:line="360" w:lineRule="auto"/>
        <w:jc w:val="both"/>
        <w:rPr>
          <w:rFonts w:ascii="Times New Roman" w:eastAsia="Calibri" w:hAnsi="Times New Roman"/>
          <w:color w:val="000000"/>
          <w:sz w:val="24"/>
          <w:szCs w:val="24"/>
          <w:lang w:val="en-GB" w:eastAsia="en-US"/>
        </w:rPr>
      </w:pPr>
    </w:p>
    <w:p w14:paraId="65BAAE25" w14:textId="67239D24" w:rsidR="007703B5" w:rsidRPr="00FE344C" w:rsidRDefault="007703B5" w:rsidP="00987750">
      <w:pPr>
        <w:autoSpaceDE w:val="0"/>
        <w:autoSpaceDN w:val="0"/>
        <w:adjustRightInd w:val="0"/>
        <w:spacing w:before="120" w:line="360" w:lineRule="auto"/>
        <w:jc w:val="both"/>
        <w:rPr>
          <w:rFonts w:ascii="Times New Roman" w:eastAsia="Calibri" w:hAnsi="Times New Roman"/>
          <w:b/>
          <w:bCs/>
          <w:color w:val="000000"/>
          <w:sz w:val="24"/>
          <w:szCs w:val="24"/>
          <w:lang w:val="en-GB" w:eastAsia="en-US"/>
        </w:rPr>
      </w:pPr>
      <w:r w:rsidRPr="009479E7">
        <w:rPr>
          <w:rFonts w:ascii="Times New Roman" w:eastAsia="Calibri" w:hAnsi="Times New Roman"/>
          <w:b/>
          <w:bCs/>
          <w:color w:val="000000"/>
          <w:sz w:val="24"/>
          <w:szCs w:val="24"/>
          <w:lang w:val="en-GB" w:eastAsia="en-US"/>
        </w:rPr>
        <w:t>Outcome data</w:t>
      </w:r>
    </w:p>
    <w:p w14:paraId="6419993E" w14:textId="64A6BCB0" w:rsidR="00E81231" w:rsidRPr="00FE344C" w:rsidRDefault="00FB3716" w:rsidP="00987750">
      <w:pPr>
        <w:autoSpaceDE w:val="0"/>
        <w:autoSpaceDN w:val="0"/>
        <w:adjustRightInd w:val="0"/>
        <w:spacing w:before="120" w:line="360" w:lineRule="auto"/>
        <w:jc w:val="both"/>
        <w:rPr>
          <w:rFonts w:ascii="Times New Roman" w:eastAsia="Calibri" w:hAnsi="Times New Roman"/>
          <w:b/>
          <w:bCs/>
          <w:color w:val="000000"/>
          <w:sz w:val="22"/>
          <w:szCs w:val="22"/>
          <w:lang w:val="en-GB" w:eastAsia="en-US"/>
        </w:rPr>
      </w:pPr>
      <w:r w:rsidRPr="00FE344C">
        <w:rPr>
          <w:rFonts w:ascii="Times New Roman" w:eastAsia="Calibri" w:hAnsi="Times New Roman"/>
          <w:b/>
          <w:bCs/>
          <w:color w:val="000000"/>
          <w:sz w:val="22"/>
          <w:szCs w:val="22"/>
          <w:lang w:val="en-GB" w:eastAsia="en-US"/>
        </w:rPr>
        <w:t>Pre-experiment vs. post-experiment emotions</w:t>
      </w:r>
    </w:p>
    <w:p w14:paraId="56D5DB01" w14:textId="573C6D16" w:rsidR="00E81231" w:rsidRPr="00FE344C" w:rsidRDefault="00C64C53" w:rsidP="00987750">
      <w:pPr>
        <w:autoSpaceDE w:val="0"/>
        <w:autoSpaceDN w:val="0"/>
        <w:adjustRightInd w:val="0"/>
        <w:spacing w:before="120" w:line="360" w:lineRule="auto"/>
        <w:jc w:val="both"/>
        <w:rPr>
          <w:rFonts w:ascii="Times New Roman" w:eastAsia="Calibri" w:hAnsi="Times New Roman"/>
          <w:color w:val="000000"/>
          <w:sz w:val="22"/>
          <w:szCs w:val="22"/>
          <w:lang w:val="en-GB" w:eastAsia="en-US"/>
        </w:rPr>
      </w:pPr>
      <w:r w:rsidRPr="00FE344C">
        <w:rPr>
          <w:rFonts w:ascii="Times New Roman" w:eastAsia="Calibri" w:hAnsi="Times New Roman"/>
          <w:color w:val="000000"/>
          <w:sz w:val="22"/>
          <w:szCs w:val="22"/>
          <w:lang w:val="en-GB" w:eastAsia="en-US"/>
        </w:rPr>
        <w:t xml:space="preserve">The </w:t>
      </w:r>
      <w:r w:rsidR="00FB3716" w:rsidRPr="00FE344C">
        <w:rPr>
          <w:rFonts w:ascii="Times New Roman" w:eastAsia="Calibri" w:hAnsi="Times New Roman"/>
          <w:color w:val="000000"/>
          <w:sz w:val="22"/>
          <w:szCs w:val="22"/>
          <w:lang w:val="en-GB" w:eastAsia="en-US"/>
        </w:rPr>
        <w:t xml:space="preserve">emotions </w:t>
      </w:r>
      <w:r w:rsidRPr="00FE344C">
        <w:rPr>
          <w:rFonts w:ascii="Times New Roman" w:eastAsia="Calibri" w:hAnsi="Times New Roman"/>
          <w:color w:val="000000"/>
          <w:sz w:val="22"/>
          <w:szCs w:val="22"/>
          <w:lang w:val="en-GB" w:eastAsia="en-US"/>
        </w:rPr>
        <w:t xml:space="preserve">that </w:t>
      </w:r>
      <w:r w:rsidR="000528A5" w:rsidRPr="00FE344C">
        <w:rPr>
          <w:rFonts w:ascii="Times New Roman" w:eastAsia="Calibri" w:hAnsi="Times New Roman"/>
          <w:color w:val="000000"/>
          <w:sz w:val="22"/>
          <w:szCs w:val="22"/>
          <w:lang w:val="en-GB" w:eastAsia="en-US"/>
        </w:rPr>
        <w:t xml:space="preserve">the students experienced before and after the experiments in each group </w:t>
      </w:r>
      <w:r w:rsidR="0083153F" w:rsidRPr="00FE344C">
        <w:rPr>
          <w:rFonts w:ascii="Times New Roman" w:eastAsia="Calibri" w:hAnsi="Times New Roman"/>
          <w:color w:val="000000"/>
          <w:sz w:val="22"/>
          <w:szCs w:val="22"/>
          <w:lang w:val="en-GB" w:eastAsia="en-US"/>
        </w:rPr>
        <w:t>are</w:t>
      </w:r>
      <w:r w:rsidR="000528A5" w:rsidRPr="00FE344C">
        <w:rPr>
          <w:rFonts w:ascii="Times New Roman" w:eastAsia="Calibri" w:hAnsi="Times New Roman"/>
          <w:color w:val="000000"/>
          <w:sz w:val="22"/>
          <w:szCs w:val="22"/>
          <w:lang w:val="en-GB" w:eastAsia="en-US"/>
        </w:rPr>
        <w:t xml:space="preserve"> reported in Table 2.</w:t>
      </w:r>
      <w:r w:rsidR="00D41F76" w:rsidRPr="00FE344C">
        <w:rPr>
          <w:rFonts w:ascii="Times New Roman" w:eastAsia="Calibri" w:hAnsi="Times New Roman"/>
          <w:color w:val="000000"/>
          <w:sz w:val="22"/>
          <w:szCs w:val="22"/>
          <w:lang w:val="en-GB" w:eastAsia="en-US"/>
        </w:rPr>
        <w:t xml:space="preserve"> The participants of both groups found that they liked the training more than they had expected with an increase </w:t>
      </w:r>
      <w:r w:rsidRPr="00FE344C">
        <w:rPr>
          <w:rFonts w:ascii="Times New Roman" w:eastAsia="Calibri" w:hAnsi="Times New Roman"/>
          <w:color w:val="000000"/>
          <w:sz w:val="22"/>
          <w:szCs w:val="22"/>
          <w:lang w:val="en-GB" w:eastAsia="en-US"/>
        </w:rPr>
        <w:t>in</w:t>
      </w:r>
      <w:r w:rsidR="00D41F76" w:rsidRPr="00FE344C">
        <w:rPr>
          <w:rFonts w:ascii="Times New Roman" w:eastAsia="Calibri" w:hAnsi="Times New Roman"/>
          <w:color w:val="000000"/>
          <w:sz w:val="22"/>
          <w:szCs w:val="22"/>
          <w:lang w:val="en-GB" w:eastAsia="en-US"/>
        </w:rPr>
        <w:t xml:space="preserve"> </w:t>
      </w:r>
      <w:r w:rsidR="00200997" w:rsidRPr="00FE344C">
        <w:rPr>
          <w:rFonts w:ascii="Times New Roman" w:eastAsia="Calibri" w:hAnsi="Times New Roman"/>
          <w:color w:val="000000"/>
          <w:sz w:val="22"/>
          <w:szCs w:val="22"/>
          <w:lang w:val="en-GB" w:eastAsia="en-US"/>
        </w:rPr>
        <w:t xml:space="preserve">the </w:t>
      </w:r>
      <w:del w:id="343" w:author="Lars Enochsson" w:date="2023-07-25T20:10:00Z">
        <w:r w:rsidR="00200997" w:rsidRPr="00FE344C" w:rsidDel="00D3584E">
          <w:rPr>
            <w:rFonts w:ascii="Times New Roman" w:eastAsia="Calibri" w:hAnsi="Times New Roman"/>
            <w:color w:val="000000"/>
            <w:sz w:val="22"/>
            <w:szCs w:val="22"/>
            <w:lang w:val="en-GB" w:eastAsia="en-US"/>
          </w:rPr>
          <w:delText xml:space="preserve">VGT </w:delText>
        </w:r>
      </w:del>
      <w:ins w:id="344" w:author="Lars Enochsson" w:date="2023-07-25T20:10:00Z">
        <w:r w:rsidR="00D3584E">
          <w:rPr>
            <w:rFonts w:ascii="Times New Roman" w:eastAsia="Calibri" w:hAnsi="Times New Roman"/>
            <w:color w:val="000000"/>
            <w:sz w:val="22"/>
            <w:szCs w:val="22"/>
            <w:lang w:val="en-GB" w:eastAsia="en-US"/>
          </w:rPr>
          <w:t>TM</w:t>
        </w:r>
        <w:r w:rsidR="00D3584E" w:rsidRPr="00FE344C">
          <w:rPr>
            <w:rFonts w:ascii="Times New Roman" w:eastAsia="Calibri" w:hAnsi="Times New Roman"/>
            <w:color w:val="000000"/>
            <w:sz w:val="22"/>
            <w:szCs w:val="22"/>
            <w:lang w:val="en-GB" w:eastAsia="en-US"/>
          </w:rPr>
          <w:t xml:space="preserve"> </w:t>
        </w:r>
      </w:ins>
      <w:r w:rsidR="00200997" w:rsidRPr="00FE344C">
        <w:rPr>
          <w:rFonts w:ascii="Times New Roman" w:eastAsia="Calibri" w:hAnsi="Times New Roman"/>
          <w:color w:val="000000"/>
          <w:sz w:val="22"/>
          <w:szCs w:val="22"/>
          <w:lang w:val="en-GB" w:eastAsia="en-US"/>
        </w:rPr>
        <w:t>group of 17.9% (</w:t>
      </w:r>
      <w:r w:rsidR="00200997" w:rsidRPr="00FE344C">
        <w:rPr>
          <w:rFonts w:ascii="Times New Roman" w:eastAsia="Calibri" w:hAnsi="Times New Roman"/>
          <w:i/>
          <w:iCs/>
          <w:color w:val="000000"/>
          <w:sz w:val="22"/>
          <w:szCs w:val="22"/>
          <w:lang w:val="en-GB" w:eastAsia="en-US"/>
        </w:rPr>
        <w:t>P</w:t>
      </w:r>
      <w:r w:rsidRPr="00FE344C">
        <w:rPr>
          <w:rFonts w:ascii="Times New Roman" w:eastAsia="Calibri" w:hAnsi="Times New Roman"/>
          <w:i/>
          <w:iCs/>
          <w:color w:val="000000"/>
          <w:sz w:val="22"/>
          <w:szCs w:val="22"/>
          <w:lang w:val="en-GB" w:eastAsia="en-US"/>
        </w:rPr>
        <w:t xml:space="preserve"> </w:t>
      </w:r>
      <w:r w:rsidR="00200997" w:rsidRPr="00FE344C">
        <w:rPr>
          <w:rFonts w:ascii="Times New Roman" w:eastAsia="Calibri" w:hAnsi="Times New Roman"/>
          <w:color w:val="000000"/>
          <w:sz w:val="22"/>
          <w:szCs w:val="22"/>
          <w:lang w:val="en-GB" w:eastAsia="en-US"/>
        </w:rPr>
        <w:t>=</w:t>
      </w:r>
      <w:r w:rsidRPr="00FE344C">
        <w:rPr>
          <w:rFonts w:ascii="Times New Roman" w:eastAsia="Calibri" w:hAnsi="Times New Roman"/>
          <w:color w:val="000000"/>
          <w:sz w:val="22"/>
          <w:szCs w:val="22"/>
          <w:lang w:val="en-GB" w:eastAsia="en-US"/>
        </w:rPr>
        <w:t xml:space="preserve"> </w:t>
      </w:r>
      <w:r w:rsidR="00200997" w:rsidRPr="00FE344C">
        <w:rPr>
          <w:rFonts w:ascii="Times New Roman" w:eastAsia="Calibri" w:hAnsi="Times New Roman"/>
          <w:color w:val="000000"/>
          <w:sz w:val="22"/>
          <w:szCs w:val="22"/>
          <w:lang w:val="en-GB" w:eastAsia="en-US"/>
        </w:rPr>
        <w:t>0.0002) and 13.8% (</w:t>
      </w:r>
      <w:r w:rsidR="00200997" w:rsidRPr="00FE344C">
        <w:rPr>
          <w:rFonts w:ascii="Times New Roman" w:eastAsia="Calibri" w:hAnsi="Times New Roman"/>
          <w:i/>
          <w:iCs/>
          <w:color w:val="000000"/>
          <w:sz w:val="22"/>
          <w:szCs w:val="22"/>
          <w:lang w:val="en-GB" w:eastAsia="en-US"/>
        </w:rPr>
        <w:t>P</w:t>
      </w:r>
      <w:r w:rsidRPr="00FE344C">
        <w:rPr>
          <w:rFonts w:ascii="Times New Roman" w:eastAsia="Calibri" w:hAnsi="Times New Roman"/>
          <w:i/>
          <w:iCs/>
          <w:color w:val="000000"/>
          <w:sz w:val="22"/>
          <w:szCs w:val="22"/>
          <w:lang w:val="en-GB" w:eastAsia="en-US"/>
        </w:rPr>
        <w:t xml:space="preserve"> </w:t>
      </w:r>
      <w:r w:rsidR="00200997" w:rsidRPr="00FE344C">
        <w:rPr>
          <w:rFonts w:ascii="Times New Roman" w:eastAsia="Calibri" w:hAnsi="Times New Roman"/>
          <w:color w:val="000000"/>
          <w:sz w:val="22"/>
          <w:szCs w:val="22"/>
          <w:lang w:val="en-GB" w:eastAsia="en-US"/>
        </w:rPr>
        <w:t>=</w:t>
      </w:r>
      <w:r w:rsidRPr="00FE344C">
        <w:rPr>
          <w:rFonts w:ascii="Times New Roman" w:eastAsia="Calibri" w:hAnsi="Times New Roman"/>
          <w:color w:val="000000"/>
          <w:sz w:val="22"/>
          <w:szCs w:val="22"/>
          <w:lang w:val="en-GB" w:eastAsia="en-US"/>
        </w:rPr>
        <w:t xml:space="preserve"> </w:t>
      </w:r>
      <w:r w:rsidR="00200997" w:rsidRPr="00FE344C">
        <w:rPr>
          <w:rFonts w:ascii="Times New Roman" w:eastAsia="Calibri" w:hAnsi="Times New Roman"/>
          <w:color w:val="000000"/>
          <w:sz w:val="22"/>
          <w:szCs w:val="22"/>
          <w:lang w:val="en-GB" w:eastAsia="en-US"/>
        </w:rPr>
        <w:t>0.001) for the C</w:t>
      </w:r>
      <w:r w:rsidRPr="00FE344C">
        <w:rPr>
          <w:rFonts w:ascii="Times New Roman" w:eastAsia="Calibri" w:hAnsi="Times New Roman"/>
          <w:color w:val="000000"/>
          <w:sz w:val="22"/>
          <w:szCs w:val="22"/>
          <w:lang w:val="en-GB" w:eastAsia="en-US"/>
        </w:rPr>
        <w:t>G</w:t>
      </w:r>
      <w:r w:rsidR="00200997" w:rsidRPr="00FE344C">
        <w:rPr>
          <w:rFonts w:ascii="Times New Roman" w:eastAsia="Calibri" w:hAnsi="Times New Roman"/>
          <w:color w:val="000000"/>
          <w:sz w:val="22"/>
          <w:szCs w:val="22"/>
          <w:lang w:val="en-GB" w:eastAsia="en-US"/>
        </w:rPr>
        <w:t xml:space="preserve"> (Table 2). </w:t>
      </w:r>
      <w:r w:rsidRPr="00FE344C">
        <w:rPr>
          <w:rFonts w:ascii="Times New Roman" w:eastAsia="Calibri" w:hAnsi="Times New Roman"/>
          <w:color w:val="000000"/>
          <w:sz w:val="22"/>
          <w:szCs w:val="22"/>
          <w:lang w:val="en-GB" w:eastAsia="en-US"/>
        </w:rPr>
        <w:t>N</w:t>
      </w:r>
      <w:r w:rsidR="00200997" w:rsidRPr="00FE344C">
        <w:rPr>
          <w:rFonts w:ascii="Times New Roman" w:eastAsia="Calibri" w:hAnsi="Times New Roman"/>
          <w:color w:val="000000"/>
          <w:sz w:val="22"/>
          <w:szCs w:val="22"/>
          <w:lang w:val="en-GB" w:eastAsia="en-US"/>
        </w:rPr>
        <w:t xml:space="preserve">o </w:t>
      </w:r>
      <w:r w:rsidR="00E81231" w:rsidRPr="00FE344C">
        <w:rPr>
          <w:rFonts w:ascii="Times New Roman" w:eastAsia="Calibri" w:hAnsi="Times New Roman"/>
          <w:color w:val="000000"/>
          <w:sz w:val="22"/>
          <w:szCs w:val="22"/>
          <w:lang w:val="en-GB" w:eastAsia="en-US"/>
        </w:rPr>
        <w:t xml:space="preserve">statistical differences regarding </w:t>
      </w:r>
      <w:r w:rsidR="0083153F" w:rsidRPr="00FE344C">
        <w:rPr>
          <w:rFonts w:ascii="Times New Roman" w:eastAsia="Calibri" w:hAnsi="Times New Roman"/>
          <w:color w:val="000000"/>
          <w:sz w:val="22"/>
          <w:szCs w:val="22"/>
          <w:lang w:val="en-GB" w:eastAsia="en-US"/>
        </w:rPr>
        <w:t>of</w:t>
      </w:r>
      <w:r w:rsidR="00200997" w:rsidRPr="00FE344C">
        <w:rPr>
          <w:rFonts w:ascii="Times New Roman" w:eastAsia="Calibri" w:hAnsi="Times New Roman"/>
          <w:color w:val="000000"/>
          <w:sz w:val="22"/>
          <w:szCs w:val="22"/>
          <w:lang w:val="en-GB" w:eastAsia="en-US"/>
        </w:rPr>
        <w:t xml:space="preserve"> how</w:t>
      </w:r>
      <w:r w:rsidR="00E81231" w:rsidRPr="00FE344C">
        <w:rPr>
          <w:rFonts w:ascii="Times New Roman" w:eastAsia="Calibri" w:hAnsi="Times New Roman"/>
          <w:color w:val="000000"/>
          <w:sz w:val="22"/>
          <w:szCs w:val="22"/>
          <w:lang w:val="en-GB" w:eastAsia="en-US"/>
        </w:rPr>
        <w:t xml:space="preserve"> difficult</w:t>
      </w:r>
      <w:r w:rsidR="00200997" w:rsidRPr="00FE344C">
        <w:rPr>
          <w:rFonts w:ascii="Times New Roman" w:eastAsia="Calibri" w:hAnsi="Times New Roman"/>
          <w:color w:val="000000"/>
          <w:sz w:val="22"/>
          <w:szCs w:val="22"/>
          <w:lang w:val="en-GB" w:eastAsia="en-US"/>
        </w:rPr>
        <w:t xml:space="preserve"> the participants </w:t>
      </w:r>
      <w:r w:rsidR="0083153F" w:rsidRPr="00FE344C">
        <w:rPr>
          <w:rFonts w:ascii="Times New Roman" w:eastAsia="Calibri" w:hAnsi="Times New Roman"/>
          <w:color w:val="000000"/>
          <w:sz w:val="22"/>
          <w:szCs w:val="22"/>
          <w:lang w:val="en-GB" w:eastAsia="en-US"/>
        </w:rPr>
        <w:t>experienced</w:t>
      </w:r>
      <w:r w:rsidR="00200997" w:rsidRPr="00FE344C">
        <w:rPr>
          <w:rFonts w:ascii="Times New Roman" w:eastAsia="Calibri" w:hAnsi="Times New Roman"/>
          <w:color w:val="000000"/>
          <w:sz w:val="22"/>
          <w:szCs w:val="22"/>
          <w:lang w:val="en-GB" w:eastAsia="en-US"/>
        </w:rPr>
        <w:t xml:space="preserve"> </w:t>
      </w:r>
      <w:r w:rsidR="00E81231" w:rsidRPr="00FE344C">
        <w:rPr>
          <w:rFonts w:ascii="Times New Roman" w:eastAsia="Calibri" w:hAnsi="Times New Roman"/>
          <w:color w:val="000000"/>
          <w:sz w:val="22"/>
          <w:szCs w:val="22"/>
          <w:lang w:val="en-GB" w:eastAsia="en-US"/>
        </w:rPr>
        <w:t>the training compared to their pre-experiment expectations</w:t>
      </w:r>
      <w:r w:rsidR="008E609E" w:rsidRPr="00FE344C">
        <w:rPr>
          <w:rFonts w:ascii="Times New Roman" w:eastAsia="Calibri" w:hAnsi="Times New Roman"/>
          <w:color w:val="000000"/>
          <w:sz w:val="22"/>
          <w:szCs w:val="22"/>
          <w:lang w:val="en-GB" w:eastAsia="en-US"/>
        </w:rPr>
        <w:t xml:space="preserve"> </w:t>
      </w:r>
      <w:r w:rsidR="0085435D" w:rsidRPr="00FE344C">
        <w:rPr>
          <w:rFonts w:ascii="Times New Roman" w:eastAsia="Calibri" w:hAnsi="Times New Roman"/>
          <w:color w:val="000000"/>
          <w:sz w:val="22"/>
          <w:szCs w:val="22"/>
          <w:lang w:val="en-GB" w:eastAsia="en-US"/>
        </w:rPr>
        <w:t xml:space="preserve">were found </w:t>
      </w:r>
      <w:r w:rsidR="008E609E" w:rsidRPr="00FE344C">
        <w:rPr>
          <w:rFonts w:ascii="Times New Roman" w:eastAsia="Calibri" w:hAnsi="Times New Roman"/>
          <w:color w:val="000000"/>
          <w:sz w:val="22"/>
          <w:szCs w:val="22"/>
          <w:lang w:val="en-GB" w:eastAsia="en-US"/>
        </w:rPr>
        <w:t>(Table 2)</w:t>
      </w:r>
      <w:r w:rsidR="00E81231" w:rsidRPr="00FE344C">
        <w:rPr>
          <w:rFonts w:ascii="Times New Roman" w:eastAsia="Calibri" w:hAnsi="Times New Roman"/>
          <w:color w:val="000000"/>
          <w:sz w:val="22"/>
          <w:szCs w:val="22"/>
          <w:lang w:val="en-GB" w:eastAsia="en-US"/>
        </w:rPr>
        <w:t>.</w:t>
      </w:r>
    </w:p>
    <w:p w14:paraId="542289CA" w14:textId="5472E55C" w:rsidR="00EA28FC" w:rsidRPr="00FE344C" w:rsidRDefault="00E81231" w:rsidP="00987750">
      <w:pPr>
        <w:autoSpaceDE w:val="0"/>
        <w:autoSpaceDN w:val="0"/>
        <w:adjustRightInd w:val="0"/>
        <w:spacing w:before="120" w:line="360" w:lineRule="auto"/>
        <w:jc w:val="both"/>
        <w:rPr>
          <w:rFonts w:ascii="Times New Roman" w:eastAsia="Calibri" w:hAnsi="Times New Roman"/>
          <w:color w:val="000000"/>
          <w:sz w:val="24"/>
          <w:szCs w:val="24"/>
          <w:lang w:val="en-GB" w:eastAsia="en-US"/>
        </w:rPr>
      </w:pPr>
      <w:r w:rsidRPr="00FE344C">
        <w:rPr>
          <w:rFonts w:ascii="Times New Roman" w:eastAsia="Calibri" w:hAnsi="Times New Roman"/>
          <w:color w:val="000000"/>
          <w:sz w:val="24"/>
          <w:szCs w:val="24"/>
          <w:lang w:val="en-GB" w:eastAsia="en-US"/>
        </w:rPr>
        <w:t xml:space="preserve">  </w:t>
      </w:r>
    </w:p>
    <w:p w14:paraId="09237D4C" w14:textId="7AE292E2" w:rsidR="000528A5" w:rsidRPr="00FE344C" w:rsidRDefault="00E81231" w:rsidP="00987750">
      <w:pPr>
        <w:autoSpaceDE w:val="0"/>
        <w:autoSpaceDN w:val="0"/>
        <w:adjustRightInd w:val="0"/>
        <w:spacing w:before="120" w:line="360" w:lineRule="auto"/>
        <w:jc w:val="both"/>
        <w:rPr>
          <w:rFonts w:ascii="Times New Roman" w:eastAsia="Calibri" w:hAnsi="Times New Roman"/>
          <w:b/>
          <w:bCs/>
          <w:color w:val="000000"/>
          <w:sz w:val="22"/>
          <w:szCs w:val="22"/>
          <w:lang w:val="en-GB" w:eastAsia="en-US"/>
        </w:rPr>
      </w:pPr>
      <w:r w:rsidRPr="00FE344C">
        <w:rPr>
          <w:rFonts w:ascii="Times New Roman" w:eastAsia="Calibri" w:hAnsi="Times New Roman"/>
          <w:b/>
          <w:bCs/>
          <w:color w:val="000000"/>
          <w:sz w:val="22"/>
          <w:szCs w:val="22"/>
          <w:lang w:val="en-GB" w:eastAsia="en-US"/>
        </w:rPr>
        <w:t>Simball Box results</w:t>
      </w:r>
    </w:p>
    <w:p w14:paraId="1944962D" w14:textId="6D77D53A" w:rsidR="00AF16E2" w:rsidRPr="00FE344C" w:rsidRDefault="00916D51" w:rsidP="00987750">
      <w:pPr>
        <w:autoSpaceDE w:val="0"/>
        <w:autoSpaceDN w:val="0"/>
        <w:adjustRightInd w:val="0"/>
        <w:spacing w:before="120" w:line="360" w:lineRule="auto"/>
        <w:jc w:val="both"/>
        <w:rPr>
          <w:rFonts w:ascii="Times New Roman" w:eastAsia="Calibri" w:hAnsi="Times New Roman"/>
          <w:color w:val="000000"/>
          <w:sz w:val="22"/>
          <w:szCs w:val="22"/>
          <w:lang w:val="en-GB" w:eastAsia="en-US"/>
        </w:rPr>
      </w:pPr>
      <w:r w:rsidRPr="00FE344C">
        <w:rPr>
          <w:rFonts w:ascii="Times New Roman" w:eastAsia="Calibri" w:hAnsi="Times New Roman"/>
          <w:color w:val="000000"/>
          <w:sz w:val="22"/>
          <w:szCs w:val="22"/>
          <w:lang w:val="en-GB" w:eastAsia="en-US"/>
        </w:rPr>
        <w:t xml:space="preserve">In the </w:t>
      </w:r>
      <w:del w:id="345" w:author="Lars Enochsson" w:date="2023-07-25T20:10:00Z">
        <w:r w:rsidRPr="00FE344C" w:rsidDel="00D3584E">
          <w:rPr>
            <w:rFonts w:ascii="Times New Roman" w:eastAsia="Calibri" w:hAnsi="Times New Roman"/>
            <w:color w:val="000000"/>
            <w:sz w:val="22"/>
            <w:szCs w:val="22"/>
            <w:lang w:val="en-GB" w:eastAsia="en-US"/>
          </w:rPr>
          <w:delText xml:space="preserve">VGT </w:delText>
        </w:r>
      </w:del>
      <w:ins w:id="346" w:author="Lars Enochsson" w:date="2023-07-25T20:10:00Z">
        <w:r w:rsidR="00D3584E">
          <w:rPr>
            <w:rFonts w:ascii="Times New Roman" w:eastAsia="Calibri" w:hAnsi="Times New Roman"/>
            <w:color w:val="000000"/>
            <w:sz w:val="22"/>
            <w:szCs w:val="22"/>
            <w:lang w:val="en-GB" w:eastAsia="en-US"/>
          </w:rPr>
          <w:t>TM</w:t>
        </w:r>
        <w:r w:rsidR="00D3584E" w:rsidRPr="00FE344C">
          <w:rPr>
            <w:rFonts w:ascii="Times New Roman" w:eastAsia="Calibri" w:hAnsi="Times New Roman"/>
            <w:color w:val="000000"/>
            <w:sz w:val="22"/>
            <w:szCs w:val="22"/>
            <w:lang w:val="en-GB" w:eastAsia="en-US"/>
          </w:rPr>
          <w:t xml:space="preserve"> </w:t>
        </w:r>
      </w:ins>
      <w:r w:rsidRPr="00FE344C">
        <w:rPr>
          <w:rFonts w:ascii="Times New Roman" w:eastAsia="Calibri" w:hAnsi="Times New Roman"/>
          <w:color w:val="000000"/>
          <w:sz w:val="22"/>
          <w:szCs w:val="22"/>
          <w:lang w:val="en-GB" w:eastAsia="en-US"/>
        </w:rPr>
        <w:t>group</w:t>
      </w:r>
      <w:r w:rsidR="00BC3E1B" w:rsidRPr="00FE344C">
        <w:rPr>
          <w:rFonts w:ascii="Times New Roman" w:eastAsia="Calibri" w:hAnsi="Times New Roman"/>
          <w:color w:val="000000"/>
          <w:sz w:val="22"/>
          <w:szCs w:val="22"/>
          <w:lang w:val="en-GB" w:eastAsia="en-US"/>
        </w:rPr>
        <w:t>,</w:t>
      </w:r>
      <w:r w:rsidRPr="00FE344C">
        <w:rPr>
          <w:rFonts w:ascii="Times New Roman" w:eastAsia="Calibri" w:hAnsi="Times New Roman"/>
          <w:color w:val="000000"/>
          <w:sz w:val="22"/>
          <w:szCs w:val="22"/>
          <w:lang w:val="en-GB" w:eastAsia="en-US"/>
        </w:rPr>
        <w:t xml:space="preserve"> the “overall score” of Rope Race improved significantly between Rope Race 1 and Rope Race 5 (30.8</w:t>
      </w:r>
      <w:r w:rsidR="00BC3E1B" w:rsidRPr="00FE344C">
        <w:rPr>
          <w:rFonts w:ascii="Times New Roman" w:eastAsia="Calibri" w:hAnsi="Times New Roman"/>
          <w:color w:val="000000"/>
          <w:sz w:val="22"/>
          <w:szCs w:val="22"/>
          <w:lang w:val="en-GB" w:eastAsia="en-US"/>
        </w:rPr>
        <w:t xml:space="preserve"> </w:t>
      </w:r>
      <w:r w:rsidRPr="00FE344C">
        <w:rPr>
          <w:rFonts w:ascii="Times New Roman" w:eastAsia="Calibri" w:hAnsi="Times New Roman"/>
          <w:color w:val="000000"/>
          <w:sz w:val="22"/>
          <w:szCs w:val="22"/>
          <w:lang w:val="en-GB" w:eastAsia="en-US"/>
        </w:rPr>
        <w:t>±</w:t>
      </w:r>
      <w:r w:rsidR="00BC3E1B" w:rsidRPr="00FE344C">
        <w:rPr>
          <w:rFonts w:ascii="Times New Roman" w:eastAsia="Calibri" w:hAnsi="Times New Roman"/>
          <w:color w:val="000000"/>
          <w:sz w:val="22"/>
          <w:szCs w:val="22"/>
          <w:lang w:val="en-GB" w:eastAsia="en-US"/>
        </w:rPr>
        <w:t xml:space="preserve"> </w:t>
      </w:r>
      <w:r w:rsidRPr="00FE344C">
        <w:rPr>
          <w:rFonts w:ascii="Times New Roman" w:eastAsia="Calibri" w:hAnsi="Times New Roman"/>
          <w:color w:val="000000"/>
          <w:sz w:val="22"/>
          <w:szCs w:val="22"/>
          <w:lang w:val="en-GB" w:eastAsia="en-US"/>
        </w:rPr>
        <w:t xml:space="preserve">12.1 </w:t>
      </w:r>
      <w:r w:rsidR="00BC3E1B" w:rsidRPr="00FE344C">
        <w:rPr>
          <w:rFonts w:ascii="Times New Roman" w:eastAsia="Calibri" w:hAnsi="Times New Roman"/>
          <w:color w:val="000000"/>
          <w:sz w:val="22"/>
          <w:szCs w:val="22"/>
          <w:lang w:val="en-GB" w:eastAsia="en-US"/>
        </w:rPr>
        <w:t>and</w:t>
      </w:r>
      <w:r w:rsidRPr="00FE344C">
        <w:rPr>
          <w:rFonts w:ascii="Times New Roman" w:eastAsia="Calibri" w:hAnsi="Times New Roman"/>
          <w:color w:val="000000"/>
          <w:sz w:val="22"/>
          <w:szCs w:val="22"/>
          <w:lang w:val="en-GB" w:eastAsia="en-US"/>
        </w:rPr>
        <w:t xml:space="preserve"> 43.4</w:t>
      </w:r>
      <w:r w:rsidR="00BC3E1B" w:rsidRPr="00FE344C">
        <w:rPr>
          <w:rFonts w:ascii="Times New Roman" w:eastAsia="Calibri" w:hAnsi="Times New Roman"/>
          <w:color w:val="000000"/>
          <w:sz w:val="22"/>
          <w:szCs w:val="22"/>
          <w:lang w:val="en-GB" w:eastAsia="en-US"/>
        </w:rPr>
        <w:t xml:space="preserve"> </w:t>
      </w:r>
      <w:r w:rsidRPr="00FE344C">
        <w:rPr>
          <w:rFonts w:ascii="Times New Roman" w:eastAsia="Calibri" w:hAnsi="Times New Roman"/>
          <w:color w:val="000000"/>
          <w:sz w:val="22"/>
          <w:szCs w:val="22"/>
          <w:lang w:val="en-GB" w:eastAsia="en-US"/>
        </w:rPr>
        <w:t>±</w:t>
      </w:r>
      <w:r w:rsidR="00BC3E1B" w:rsidRPr="00FE344C">
        <w:rPr>
          <w:rFonts w:ascii="Times New Roman" w:eastAsia="Calibri" w:hAnsi="Times New Roman"/>
          <w:color w:val="000000"/>
          <w:sz w:val="22"/>
          <w:szCs w:val="22"/>
          <w:lang w:val="en-GB" w:eastAsia="en-US"/>
        </w:rPr>
        <w:t xml:space="preserve"> </w:t>
      </w:r>
      <w:r w:rsidRPr="00FE344C">
        <w:rPr>
          <w:rFonts w:ascii="Times New Roman" w:eastAsia="Calibri" w:hAnsi="Times New Roman"/>
          <w:color w:val="000000"/>
          <w:sz w:val="22"/>
          <w:szCs w:val="22"/>
          <w:lang w:val="en-GB" w:eastAsia="en-US"/>
        </w:rPr>
        <w:t>16.8</w:t>
      </w:r>
      <w:r w:rsidR="00BC3E1B" w:rsidRPr="00FE344C">
        <w:rPr>
          <w:rFonts w:ascii="Times New Roman" w:eastAsia="Calibri" w:hAnsi="Times New Roman"/>
          <w:color w:val="000000"/>
          <w:sz w:val="22"/>
          <w:szCs w:val="22"/>
          <w:lang w:val="en-GB" w:eastAsia="en-US"/>
        </w:rPr>
        <w:t>, respectively</w:t>
      </w:r>
      <w:r w:rsidRPr="00FE344C">
        <w:rPr>
          <w:rFonts w:ascii="Times New Roman" w:eastAsia="Calibri" w:hAnsi="Times New Roman"/>
          <w:color w:val="000000"/>
          <w:sz w:val="22"/>
          <w:szCs w:val="22"/>
          <w:lang w:val="en-GB" w:eastAsia="en-US"/>
        </w:rPr>
        <w:t xml:space="preserve">; </w:t>
      </w:r>
      <w:r w:rsidRPr="00FE344C">
        <w:rPr>
          <w:rFonts w:ascii="Times New Roman" w:eastAsia="Calibri" w:hAnsi="Times New Roman"/>
          <w:i/>
          <w:iCs/>
          <w:color w:val="000000"/>
          <w:sz w:val="22"/>
          <w:szCs w:val="22"/>
          <w:lang w:val="en-GB" w:eastAsia="en-US"/>
        </w:rPr>
        <w:t>P</w:t>
      </w:r>
      <w:r w:rsidR="00BC3E1B" w:rsidRPr="00FE344C">
        <w:rPr>
          <w:rFonts w:ascii="Times New Roman" w:eastAsia="Calibri" w:hAnsi="Times New Roman"/>
          <w:i/>
          <w:iCs/>
          <w:color w:val="000000"/>
          <w:sz w:val="22"/>
          <w:szCs w:val="22"/>
          <w:lang w:val="en-GB" w:eastAsia="en-US"/>
        </w:rPr>
        <w:t xml:space="preserve"> </w:t>
      </w:r>
      <w:r w:rsidRPr="00FE344C">
        <w:rPr>
          <w:rFonts w:ascii="Times New Roman" w:eastAsia="Calibri" w:hAnsi="Times New Roman"/>
          <w:color w:val="000000"/>
          <w:sz w:val="22"/>
          <w:szCs w:val="22"/>
          <w:lang w:val="en-GB" w:eastAsia="en-US"/>
        </w:rPr>
        <w:t>=</w:t>
      </w:r>
      <w:r w:rsidR="00BC3E1B" w:rsidRPr="00FE344C">
        <w:rPr>
          <w:rFonts w:ascii="Times New Roman" w:eastAsia="Calibri" w:hAnsi="Times New Roman"/>
          <w:color w:val="000000"/>
          <w:sz w:val="22"/>
          <w:szCs w:val="22"/>
          <w:lang w:val="en-GB" w:eastAsia="en-US"/>
        </w:rPr>
        <w:t xml:space="preserve"> </w:t>
      </w:r>
      <w:r w:rsidRPr="00FE344C">
        <w:rPr>
          <w:rFonts w:ascii="Times New Roman" w:eastAsia="Calibri" w:hAnsi="Times New Roman"/>
          <w:color w:val="000000"/>
          <w:sz w:val="22"/>
          <w:szCs w:val="22"/>
          <w:lang w:val="en-GB" w:eastAsia="en-US"/>
        </w:rPr>
        <w:t>0.00</w:t>
      </w:r>
      <w:r w:rsidR="00594C18" w:rsidRPr="00FE344C">
        <w:rPr>
          <w:rFonts w:ascii="Times New Roman" w:eastAsia="Calibri" w:hAnsi="Times New Roman"/>
          <w:color w:val="000000"/>
          <w:sz w:val="22"/>
          <w:szCs w:val="22"/>
          <w:lang w:val="en-GB" w:eastAsia="en-US"/>
        </w:rPr>
        <w:t>4</w:t>
      </w:r>
      <w:r w:rsidRPr="00FE344C">
        <w:rPr>
          <w:rFonts w:ascii="Times New Roman" w:eastAsia="Calibri" w:hAnsi="Times New Roman"/>
          <w:color w:val="000000"/>
          <w:sz w:val="22"/>
          <w:szCs w:val="22"/>
          <w:lang w:val="en-GB" w:eastAsia="en-US"/>
        </w:rPr>
        <w:t>)</w:t>
      </w:r>
      <w:r w:rsidR="00BC3E1B" w:rsidRPr="00FE344C">
        <w:rPr>
          <w:rFonts w:ascii="Times New Roman" w:eastAsia="Calibri" w:hAnsi="Times New Roman"/>
          <w:color w:val="000000"/>
          <w:sz w:val="22"/>
          <w:szCs w:val="22"/>
          <w:lang w:val="en-GB" w:eastAsia="en-US"/>
        </w:rPr>
        <w:t>,</w:t>
      </w:r>
      <w:r w:rsidRPr="00FE344C">
        <w:rPr>
          <w:rFonts w:ascii="Times New Roman" w:eastAsia="Calibri" w:hAnsi="Times New Roman"/>
          <w:color w:val="000000"/>
          <w:sz w:val="22"/>
          <w:szCs w:val="22"/>
          <w:lang w:val="en-GB" w:eastAsia="en-US"/>
        </w:rPr>
        <w:t xml:space="preserve"> whereas </w:t>
      </w:r>
      <w:r w:rsidR="00804216" w:rsidRPr="00FE344C">
        <w:rPr>
          <w:rFonts w:ascii="Times New Roman" w:eastAsia="Calibri" w:hAnsi="Times New Roman"/>
          <w:color w:val="000000"/>
          <w:sz w:val="22"/>
          <w:szCs w:val="22"/>
          <w:lang w:val="en-GB" w:eastAsia="en-US"/>
        </w:rPr>
        <w:t xml:space="preserve">this variable </w:t>
      </w:r>
      <w:r w:rsidRPr="00FE344C">
        <w:rPr>
          <w:rFonts w:ascii="Times New Roman" w:eastAsia="Calibri" w:hAnsi="Times New Roman"/>
          <w:color w:val="000000"/>
          <w:sz w:val="22"/>
          <w:szCs w:val="22"/>
          <w:lang w:val="en-GB" w:eastAsia="en-US"/>
        </w:rPr>
        <w:t xml:space="preserve">did not </w:t>
      </w:r>
      <w:r w:rsidR="003C1A85" w:rsidRPr="00FE344C">
        <w:rPr>
          <w:rFonts w:ascii="Times New Roman" w:eastAsia="Calibri" w:hAnsi="Times New Roman"/>
          <w:color w:val="000000"/>
          <w:sz w:val="22"/>
          <w:szCs w:val="22"/>
          <w:lang w:val="en-GB" w:eastAsia="en-US"/>
        </w:rPr>
        <w:t xml:space="preserve">improve </w:t>
      </w:r>
      <w:r w:rsidRPr="00FE344C">
        <w:rPr>
          <w:rFonts w:ascii="Times New Roman" w:eastAsia="Calibri" w:hAnsi="Times New Roman"/>
          <w:color w:val="000000"/>
          <w:sz w:val="22"/>
          <w:szCs w:val="22"/>
          <w:lang w:val="en-GB" w:eastAsia="en-US"/>
        </w:rPr>
        <w:t>in C</w:t>
      </w:r>
      <w:r w:rsidR="00BC3E1B" w:rsidRPr="00FE344C">
        <w:rPr>
          <w:rFonts w:ascii="Times New Roman" w:eastAsia="Calibri" w:hAnsi="Times New Roman"/>
          <w:color w:val="000000"/>
          <w:sz w:val="22"/>
          <w:szCs w:val="22"/>
          <w:lang w:val="en-GB" w:eastAsia="en-US"/>
        </w:rPr>
        <w:t>G</w:t>
      </w:r>
      <w:r w:rsidRPr="00FE344C">
        <w:rPr>
          <w:rFonts w:ascii="Times New Roman" w:eastAsia="Calibri" w:hAnsi="Times New Roman"/>
          <w:color w:val="000000"/>
          <w:sz w:val="22"/>
          <w:szCs w:val="22"/>
          <w:lang w:val="en-GB" w:eastAsia="en-US"/>
        </w:rPr>
        <w:t xml:space="preserve"> (Table 3).</w:t>
      </w:r>
      <w:r w:rsidR="007D03E7" w:rsidRPr="00FE344C">
        <w:rPr>
          <w:rFonts w:ascii="Times New Roman" w:eastAsia="Calibri" w:hAnsi="Times New Roman"/>
          <w:color w:val="000000"/>
          <w:sz w:val="22"/>
          <w:szCs w:val="22"/>
          <w:lang w:val="en-GB" w:eastAsia="en-US"/>
        </w:rPr>
        <w:t xml:space="preserve"> Actually, the parameters</w:t>
      </w:r>
      <w:r w:rsidR="00BC3E1B" w:rsidRPr="00FE344C">
        <w:rPr>
          <w:rFonts w:ascii="Times New Roman" w:eastAsia="Calibri" w:hAnsi="Times New Roman"/>
          <w:color w:val="000000"/>
          <w:sz w:val="22"/>
          <w:szCs w:val="22"/>
          <w:lang w:val="en-GB" w:eastAsia="en-US"/>
        </w:rPr>
        <w:t>´</w:t>
      </w:r>
      <w:r w:rsidR="007D03E7" w:rsidRPr="00FE344C">
        <w:rPr>
          <w:rFonts w:ascii="Times New Roman" w:eastAsia="Calibri" w:hAnsi="Times New Roman"/>
          <w:color w:val="000000"/>
          <w:sz w:val="22"/>
          <w:szCs w:val="22"/>
          <w:lang w:val="en-GB" w:eastAsia="en-US"/>
        </w:rPr>
        <w:t xml:space="preserve"> “overall score”, “distance”, “overall </w:t>
      </w:r>
      <w:r w:rsidR="00594C18" w:rsidRPr="00FE344C">
        <w:rPr>
          <w:rFonts w:ascii="Times New Roman" w:eastAsia="Calibri" w:hAnsi="Times New Roman"/>
          <w:color w:val="000000"/>
          <w:sz w:val="22"/>
          <w:szCs w:val="22"/>
          <w:lang w:val="en-GB" w:eastAsia="en-US"/>
        </w:rPr>
        <w:t xml:space="preserve">average </w:t>
      </w:r>
      <w:r w:rsidR="007D03E7" w:rsidRPr="00FE344C">
        <w:rPr>
          <w:rFonts w:ascii="Times New Roman" w:eastAsia="Calibri" w:hAnsi="Times New Roman"/>
          <w:color w:val="000000"/>
          <w:sz w:val="22"/>
          <w:szCs w:val="22"/>
          <w:lang w:val="en-GB" w:eastAsia="en-US"/>
        </w:rPr>
        <w:t xml:space="preserve">speed”, and “average acceleration” </w:t>
      </w:r>
      <w:r w:rsidR="008420FD" w:rsidRPr="00FE344C">
        <w:rPr>
          <w:rFonts w:ascii="Times New Roman" w:eastAsia="Calibri" w:hAnsi="Times New Roman"/>
          <w:color w:val="000000"/>
          <w:sz w:val="22"/>
          <w:szCs w:val="22"/>
          <w:lang w:val="en-GB" w:eastAsia="en-US"/>
        </w:rPr>
        <w:t xml:space="preserve">all </w:t>
      </w:r>
      <w:r w:rsidR="0083153F" w:rsidRPr="00FE344C">
        <w:rPr>
          <w:rFonts w:ascii="Times New Roman" w:eastAsia="Calibri" w:hAnsi="Times New Roman"/>
          <w:color w:val="000000"/>
          <w:sz w:val="22"/>
          <w:szCs w:val="22"/>
          <w:lang w:val="en-GB" w:eastAsia="en-US"/>
        </w:rPr>
        <w:t>improved</w:t>
      </w:r>
      <w:r w:rsidR="007D03E7" w:rsidRPr="00FE344C">
        <w:rPr>
          <w:rFonts w:ascii="Times New Roman" w:eastAsia="Calibri" w:hAnsi="Times New Roman"/>
          <w:color w:val="000000"/>
          <w:sz w:val="22"/>
          <w:szCs w:val="22"/>
          <w:lang w:val="en-GB" w:eastAsia="en-US"/>
        </w:rPr>
        <w:t xml:space="preserve"> significantly between Rope Race 1 and Rope Race 5 in the </w:t>
      </w:r>
      <w:del w:id="347" w:author="Lars Enochsson" w:date="2023-07-25T20:10:00Z">
        <w:r w:rsidR="007D03E7" w:rsidRPr="00FE344C" w:rsidDel="00D3584E">
          <w:rPr>
            <w:rFonts w:ascii="Times New Roman" w:eastAsia="Calibri" w:hAnsi="Times New Roman"/>
            <w:color w:val="000000"/>
            <w:sz w:val="22"/>
            <w:szCs w:val="22"/>
            <w:lang w:val="en-GB" w:eastAsia="en-US"/>
          </w:rPr>
          <w:delText>VGT</w:delText>
        </w:r>
      </w:del>
      <w:ins w:id="348" w:author="Lars Enochsson" w:date="2023-07-25T20:10:00Z">
        <w:r w:rsidR="00D3584E">
          <w:rPr>
            <w:rFonts w:ascii="Times New Roman" w:eastAsia="Calibri" w:hAnsi="Times New Roman"/>
            <w:color w:val="000000"/>
            <w:sz w:val="22"/>
            <w:szCs w:val="22"/>
            <w:lang w:val="en-GB" w:eastAsia="en-US"/>
          </w:rPr>
          <w:t>TM</w:t>
        </w:r>
      </w:ins>
      <w:r w:rsidR="007D03E7" w:rsidRPr="00FE344C">
        <w:rPr>
          <w:rFonts w:ascii="Times New Roman" w:eastAsia="Calibri" w:hAnsi="Times New Roman"/>
          <w:color w:val="000000"/>
          <w:sz w:val="22"/>
          <w:szCs w:val="22"/>
          <w:lang w:val="en-GB" w:eastAsia="en-US"/>
        </w:rPr>
        <w:t>-group</w:t>
      </w:r>
      <w:r w:rsidR="008420FD" w:rsidRPr="00FE344C">
        <w:rPr>
          <w:rFonts w:ascii="Times New Roman" w:eastAsia="Calibri" w:hAnsi="Times New Roman"/>
          <w:color w:val="000000"/>
          <w:sz w:val="22"/>
          <w:szCs w:val="22"/>
          <w:lang w:val="en-GB" w:eastAsia="en-US"/>
        </w:rPr>
        <w:t>.</w:t>
      </w:r>
      <w:r w:rsidR="003C1A85" w:rsidRPr="00FE344C">
        <w:rPr>
          <w:rFonts w:ascii="Times New Roman" w:eastAsia="Calibri" w:hAnsi="Times New Roman"/>
          <w:color w:val="000000"/>
          <w:sz w:val="22"/>
          <w:szCs w:val="22"/>
          <w:lang w:val="en-GB" w:eastAsia="en-US"/>
        </w:rPr>
        <w:t xml:space="preserve"> </w:t>
      </w:r>
      <w:r w:rsidR="008420FD" w:rsidRPr="00FE344C">
        <w:rPr>
          <w:rFonts w:ascii="Times New Roman" w:eastAsia="Calibri" w:hAnsi="Times New Roman"/>
          <w:color w:val="000000"/>
          <w:sz w:val="22"/>
          <w:szCs w:val="22"/>
          <w:lang w:val="en-GB" w:eastAsia="en-US"/>
        </w:rPr>
        <w:t>T</w:t>
      </w:r>
      <w:r w:rsidR="003C1A85" w:rsidRPr="00FE344C">
        <w:rPr>
          <w:rFonts w:ascii="Times New Roman" w:eastAsia="Calibri" w:hAnsi="Times New Roman"/>
          <w:color w:val="000000"/>
          <w:sz w:val="22"/>
          <w:szCs w:val="22"/>
          <w:lang w:val="en-GB" w:eastAsia="en-US"/>
        </w:rPr>
        <w:t>he</w:t>
      </w:r>
      <w:r w:rsidR="007D03E7" w:rsidRPr="00FE344C">
        <w:rPr>
          <w:rFonts w:ascii="Times New Roman" w:eastAsia="Calibri" w:hAnsi="Times New Roman"/>
          <w:color w:val="000000"/>
          <w:sz w:val="22"/>
          <w:szCs w:val="22"/>
          <w:lang w:val="en-GB" w:eastAsia="en-US"/>
        </w:rPr>
        <w:t xml:space="preserve"> </w:t>
      </w:r>
      <w:r w:rsidR="008420FD" w:rsidRPr="00FE344C">
        <w:rPr>
          <w:rFonts w:ascii="Times New Roman" w:eastAsia="Calibri" w:hAnsi="Times New Roman"/>
          <w:color w:val="000000"/>
          <w:sz w:val="22"/>
          <w:szCs w:val="22"/>
          <w:lang w:val="en-GB" w:eastAsia="en-US"/>
        </w:rPr>
        <w:t xml:space="preserve">remaining </w:t>
      </w:r>
      <w:r w:rsidR="00804216" w:rsidRPr="00FE344C">
        <w:rPr>
          <w:rFonts w:ascii="Times New Roman" w:eastAsia="Calibri" w:hAnsi="Times New Roman"/>
          <w:color w:val="000000"/>
          <w:sz w:val="22"/>
          <w:szCs w:val="22"/>
          <w:lang w:val="en-GB" w:eastAsia="en-US"/>
        </w:rPr>
        <w:t>variable</w:t>
      </w:r>
      <w:r w:rsidR="007D03E7" w:rsidRPr="00FE344C">
        <w:rPr>
          <w:rFonts w:ascii="Times New Roman" w:eastAsia="Calibri" w:hAnsi="Times New Roman"/>
          <w:color w:val="000000"/>
          <w:sz w:val="22"/>
          <w:szCs w:val="22"/>
          <w:lang w:val="en-GB" w:eastAsia="en-US"/>
        </w:rPr>
        <w:t xml:space="preserve"> </w:t>
      </w:r>
      <w:r w:rsidR="008420FD" w:rsidRPr="00FE344C">
        <w:rPr>
          <w:rFonts w:ascii="Times New Roman" w:eastAsia="Calibri" w:hAnsi="Times New Roman"/>
          <w:color w:val="000000"/>
          <w:sz w:val="22"/>
          <w:szCs w:val="22"/>
          <w:lang w:val="en-GB" w:eastAsia="en-US"/>
        </w:rPr>
        <w:t xml:space="preserve">in </w:t>
      </w:r>
      <w:r w:rsidR="00BC3E1B" w:rsidRPr="00FE344C">
        <w:rPr>
          <w:rFonts w:ascii="Times New Roman" w:eastAsia="Calibri" w:hAnsi="Times New Roman"/>
          <w:color w:val="000000"/>
          <w:sz w:val="22"/>
          <w:szCs w:val="22"/>
          <w:lang w:val="en-GB" w:eastAsia="en-US"/>
        </w:rPr>
        <w:t>T</w:t>
      </w:r>
      <w:r w:rsidR="008420FD" w:rsidRPr="00FE344C">
        <w:rPr>
          <w:rFonts w:ascii="Times New Roman" w:eastAsia="Calibri" w:hAnsi="Times New Roman"/>
          <w:color w:val="000000"/>
          <w:sz w:val="22"/>
          <w:szCs w:val="22"/>
          <w:lang w:val="en-GB" w:eastAsia="en-US"/>
        </w:rPr>
        <w:t xml:space="preserve">able 3, </w:t>
      </w:r>
      <w:r w:rsidR="007D03E7" w:rsidRPr="00FE344C">
        <w:rPr>
          <w:rFonts w:ascii="Times New Roman" w:eastAsia="Calibri" w:hAnsi="Times New Roman"/>
          <w:color w:val="000000"/>
          <w:sz w:val="22"/>
          <w:szCs w:val="22"/>
          <w:lang w:val="en-GB" w:eastAsia="en-US"/>
        </w:rPr>
        <w:t>“total time”</w:t>
      </w:r>
      <w:r w:rsidR="008420FD" w:rsidRPr="00FE344C">
        <w:rPr>
          <w:rFonts w:ascii="Times New Roman" w:eastAsia="Calibri" w:hAnsi="Times New Roman"/>
          <w:color w:val="000000"/>
          <w:sz w:val="22"/>
          <w:szCs w:val="22"/>
          <w:lang w:val="en-GB" w:eastAsia="en-US"/>
        </w:rPr>
        <w:t>,</w:t>
      </w:r>
      <w:r w:rsidR="007D03E7" w:rsidRPr="00FE344C">
        <w:rPr>
          <w:rFonts w:ascii="Times New Roman" w:eastAsia="Calibri" w:hAnsi="Times New Roman"/>
          <w:color w:val="000000"/>
          <w:sz w:val="22"/>
          <w:szCs w:val="22"/>
          <w:lang w:val="en-GB" w:eastAsia="en-US"/>
        </w:rPr>
        <w:t xml:space="preserve"> showed a</w:t>
      </w:r>
      <w:r w:rsidR="00BC3E1B" w:rsidRPr="00FE344C">
        <w:rPr>
          <w:rFonts w:ascii="Times New Roman" w:eastAsia="Calibri" w:hAnsi="Times New Roman"/>
          <w:color w:val="000000"/>
          <w:sz w:val="22"/>
          <w:szCs w:val="22"/>
          <w:lang w:val="en-GB" w:eastAsia="en-US"/>
        </w:rPr>
        <w:t xml:space="preserve"> </w:t>
      </w:r>
      <w:r w:rsidR="007D03E7" w:rsidRPr="00FE344C">
        <w:rPr>
          <w:rFonts w:ascii="Times New Roman" w:eastAsia="Calibri" w:hAnsi="Times New Roman"/>
          <w:color w:val="000000"/>
          <w:sz w:val="22"/>
          <w:szCs w:val="22"/>
          <w:lang w:val="en-GB" w:eastAsia="en-US"/>
        </w:rPr>
        <w:t>trend to decrease (224</w:t>
      </w:r>
      <w:r w:rsidR="00BC3E1B" w:rsidRPr="00FE344C">
        <w:rPr>
          <w:rFonts w:ascii="Times New Roman" w:eastAsia="Calibri" w:hAnsi="Times New Roman"/>
          <w:color w:val="000000"/>
          <w:sz w:val="22"/>
          <w:szCs w:val="22"/>
          <w:lang w:val="en-GB" w:eastAsia="en-US"/>
        </w:rPr>
        <w:t xml:space="preserve"> </w:t>
      </w:r>
      <w:r w:rsidR="007D03E7" w:rsidRPr="00FE344C">
        <w:rPr>
          <w:rFonts w:ascii="Times New Roman" w:eastAsia="Calibri" w:hAnsi="Times New Roman"/>
          <w:color w:val="000000"/>
          <w:sz w:val="22"/>
          <w:szCs w:val="22"/>
          <w:lang w:val="en-GB" w:eastAsia="en-US"/>
        </w:rPr>
        <w:t>±</w:t>
      </w:r>
      <w:r w:rsidR="00BC3E1B" w:rsidRPr="00FE344C">
        <w:rPr>
          <w:rFonts w:ascii="Times New Roman" w:eastAsia="Calibri" w:hAnsi="Times New Roman"/>
          <w:color w:val="000000"/>
          <w:sz w:val="22"/>
          <w:szCs w:val="22"/>
          <w:lang w:val="en-GB" w:eastAsia="en-US"/>
        </w:rPr>
        <w:t xml:space="preserve"> </w:t>
      </w:r>
      <w:r w:rsidR="007D03E7" w:rsidRPr="00FE344C">
        <w:rPr>
          <w:rFonts w:ascii="Times New Roman" w:eastAsia="Calibri" w:hAnsi="Times New Roman"/>
          <w:color w:val="000000"/>
          <w:sz w:val="22"/>
          <w:szCs w:val="22"/>
          <w:lang w:val="en-GB" w:eastAsia="en-US"/>
        </w:rPr>
        <w:t>34 to 156</w:t>
      </w:r>
      <w:r w:rsidR="00BC3E1B" w:rsidRPr="00FE344C">
        <w:rPr>
          <w:rFonts w:ascii="Times New Roman" w:eastAsia="Calibri" w:hAnsi="Times New Roman"/>
          <w:color w:val="000000"/>
          <w:sz w:val="22"/>
          <w:szCs w:val="22"/>
          <w:lang w:val="en-GB" w:eastAsia="en-US"/>
        </w:rPr>
        <w:t xml:space="preserve"> </w:t>
      </w:r>
      <w:r w:rsidR="007D03E7" w:rsidRPr="00FE344C">
        <w:rPr>
          <w:rFonts w:ascii="Times New Roman" w:eastAsia="Calibri" w:hAnsi="Times New Roman"/>
          <w:color w:val="000000"/>
          <w:sz w:val="22"/>
          <w:szCs w:val="22"/>
          <w:lang w:val="en-GB" w:eastAsia="en-US"/>
        </w:rPr>
        <w:t>±</w:t>
      </w:r>
      <w:r w:rsidR="00BC3E1B" w:rsidRPr="00FE344C">
        <w:rPr>
          <w:rFonts w:ascii="Times New Roman" w:eastAsia="Calibri" w:hAnsi="Times New Roman"/>
          <w:color w:val="000000"/>
          <w:sz w:val="22"/>
          <w:szCs w:val="22"/>
          <w:lang w:val="en-GB" w:eastAsia="en-US"/>
        </w:rPr>
        <w:t xml:space="preserve"> </w:t>
      </w:r>
      <w:r w:rsidR="007D03E7" w:rsidRPr="00FE344C">
        <w:rPr>
          <w:rFonts w:ascii="Times New Roman" w:eastAsia="Calibri" w:hAnsi="Times New Roman"/>
          <w:color w:val="000000"/>
          <w:sz w:val="22"/>
          <w:szCs w:val="22"/>
          <w:lang w:val="en-GB" w:eastAsia="en-US"/>
        </w:rPr>
        <w:t xml:space="preserve">29; </w:t>
      </w:r>
      <w:r w:rsidR="007D03E7" w:rsidRPr="00FE344C">
        <w:rPr>
          <w:rFonts w:ascii="Times New Roman" w:eastAsia="Calibri" w:hAnsi="Times New Roman"/>
          <w:i/>
          <w:iCs/>
          <w:color w:val="000000"/>
          <w:sz w:val="22"/>
          <w:szCs w:val="22"/>
          <w:lang w:val="en-GB" w:eastAsia="en-US"/>
        </w:rPr>
        <w:t>P</w:t>
      </w:r>
      <w:r w:rsidR="00BC3E1B" w:rsidRPr="00FE344C">
        <w:rPr>
          <w:rFonts w:ascii="Times New Roman" w:eastAsia="Calibri" w:hAnsi="Times New Roman"/>
          <w:i/>
          <w:iCs/>
          <w:color w:val="000000"/>
          <w:sz w:val="22"/>
          <w:szCs w:val="22"/>
          <w:lang w:val="en-GB" w:eastAsia="en-US"/>
        </w:rPr>
        <w:t xml:space="preserve"> </w:t>
      </w:r>
      <w:r w:rsidR="007D03E7" w:rsidRPr="00FE344C">
        <w:rPr>
          <w:rFonts w:ascii="Times New Roman" w:eastAsia="Calibri" w:hAnsi="Times New Roman"/>
          <w:color w:val="000000"/>
          <w:sz w:val="22"/>
          <w:szCs w:val="22"/>
          <w:lang w:val="en-GB" w:eastAsia="en-US"/>
        </w:rPr>
        <w:t>=</w:t>
      </w:r>
      <w:r w:rsidR="00BC3E1B" w:rsidRPr="00FE344C">
        <w:rPr>
          <w:rFonts w:ascii="Times New Roman" w:eastAsia="Calibri" w:hAnsi="Times New Roman"/>
          <w:color w:val="000000"/>
          <w:sz w:val="22"/>
          <w:szCs w:val="22"/>
          <w:lang w:val="en-GB" w:eastAsia="en-US"/>
        </w:rPr>
        <w:t xml:space="preserve"> </w:t>
      </w:r>
      <w:r w:rsidR="007D03E7" w:rsidRPr="00FE344C">
        <w:rPr>
          <w:rFonts w:ascii="Times New Roman" w:eastAsia="Calibri" w:hAnsi="Times New Roman"/>
          <w:color w:val="000000"/>
          <w:sz w:val="22"/>
          <w:szCs w:val="22"/>
          <w:lang w:val="en-GB" w:eastAsia="en-US"/>
        </w:rPr>
        <w:t>0.05</w:t>
      </w:r>
      <w:r w:rsidR="00B537E9" w:rsidRPr="00FE344C">
        <w:rPr>
          <w:rFonts w:ascii="Times New Roman" w:eastAsia="Calibri" w:hAnsi="Times New Roman"/>
          <w:color w:val="000000"/>
          <w:sz w:val="22"/>
          <w:szCs w:val="22"/>
          <w:lang w:val="en-GB" w:eastAsia="en-US"/>
        </w:rPr>
        <w:t>8</w:t>
      </w:r>
      <w:r w:rsidR="007D03E7" w:rsidRPr="00FE344C">
        <w:rPr>
          <w:rFonts w:ascii="Times New Roman" w:eastAsia="Calibri" w:hAnsi="Times New Roman"/>
          <w:color w:val="000000"/>
          <w:sz w:val="22"/>
          <w:szCs w:val="22"/>
          <w:lang w:val="en-GB" w:eastAsia="en-US"/>
        </w:rPr>
        <w:t>)</w:t>
      </w:r>
      <w:r w:rsidR="00BC3E1B" w:rsidRPr="00FE344C">
        <w:rPr>
          <w:rFonts w:ascii="Times New Roman" w:eastAsia="Calibri" w:hAnsi="Times New Roman"/>
          <w:color w:val="000000"/>
          <w:sz w:val="22"/>
          <w:szCs w:val="22"/>
          <w:lang w:val="en-GB" w:eastAsia="en-US"/>
        </w:rPr>
        <w:t>.</w:t>
      </w:r>
      <w:r w:rsidR="007D03E7" w:rsidRPr="00FE344C">
        <w:rPr>
          <w:rFonts w:ascii="Times New Roman" w:eastAsia="Calibri" w:hAnsi="Times New Roman"/>
          <w:color w:val="000000"/>
          <w:sz w:val="22"/>
          <w:szCs w:val="22"/>
          <w:lang w:val="en-GB" w:eastAsia="en-US"/>
        </w:rPr>
        <w:t xml:space="preserve"> </w:t>
      </w:r>
      <w:r w:rsidR="0056066D" w:rsidRPr="00FE344C">
        <w:rPr>
          <w:rFonts w:ascii="Times New Roman" w:eastAsia="Calibri" w:hAnsi="Times New Roman"/>
          <w:color w:val="000000"/>
          <w:sz w:val="22"/>
          <w:szCs w:val="22"/>
          <w:lang w:val="en-GB" w:eastAsia="en-US"/>
        </w:rPr>
        <w:t>Notably</w:t>
      </w:r>
      <w:r w:rsidR="00BC3E1B" w:rsidRPr="00FE344C">
        <w:rPr>
          <w:rFonts w:ascii="Times New Roman" w:eastAsia="Calibri" w:hAnsi="Times New Roman"/>
          <w:color w:val="000000"/>
          <w:sz w:val="22"/>
          <w:szCs w:val="22"/>
          <w:lang w:val="en-GB" w:eastAsia="en-US"/>
        </w:rPr>
        <w:t>,</w:t>
      </w:r>
      <w:r w:rsidR="0056066D" w:rsidRPr="00FE344C">
        <w:rPr>
          <w:rFonts w:ascii="Times New Roman" w:eastAsia="Calibri" w:hAnsi="Times New Roman"/>
          <w:color w:val="000000"/>
          <w:sz w:val="22"/>
          <w:szCs w:val="22"/>
          <w:lang w:val="en-GB" w:eastAsia="en-US"/>
        </w:rPr>
        <w:t xml:space="preserve"> none of the above-mentioned parameters in the </w:t>
      </w:r>
      <w:r w:rsidR="00BC3E1B" w:rsidRPr="00FE344C">
        <w:rPr>
          <w:rFonts w:ascii="Times New Roman" w:eastAsia="Calibri" w:hAnsi="Times New Roman"/>
          <w:color w:val="000000"/>
          <w:sz w:val="22"/>
          <w:szCs w:val="22"/>
          <w:lang w:val="en-GB" w:eastAsia="en-US"/>
        </w:rPr>
        <w:t>CG</w:t>
      </w:r>
      <w:r w:rsidR="0056066D" w:rsidRPr="00FE344C">
        <w:rPr>
          <w:rFonts w:ascii="Times New Roman" w:eastAsia="Calibri" w:hAnsi="Times New Roman"/>
          <w:color w:val="000000"/>
          <w:sz w:val="22"/>
          <w:szCs w:val="22"/>
          <w:lang w:val="en-GB" w:eastAsia="en-US"/>
        </w:rPr>
        <w:t xml:space="preserve"> </w:t>
      </w:r>
      <w:ins w:id="349" w:author="Lars Enochsson" w:date="2023-07-26T16:18:00Z">
        <w:r w:rsidR="004F27E4">
          <w:rPr>
            <w:rFonts w:ascii="Times New Roman" w:eastAsia="Calibri" w:hAnsi="Times New Roman"/>
            <w:color w:val="000000"/>
            <w:sz w:val="22"/>
            <w:szCs w:val="22"/>
            <w:lang w:val="en-GB" w:eastAsia="en-US"/>
          </w:rPr>
          <w:t xml:space="preserve">group </w:t>
        </w:r>
      </w:ins>
      <w:r w:rsidR="0056066D" w:rsidRPr="00FE344C">
        <w:rPr>
          <w:rFonts w:ascii="Times New Roman" w:eastAsia="Calibri" w:hAnsi="Times New Roman"/>
          <w:color w:val="000000"/>
          <w:sz w:val="22"/>
          <w:szCs w:val="22"/>
          <w:lang w:val="en-GB" w:eastAsia="en-US"/>
        </w:rPr>
        <w:t xml:space="preserve">changed significantly </w:t>
      </w:r>
      <w:del w:id="350" w:author="Lars Enochsson" w:date="2023-07-26T16:19:00Z">
        <w:r w:rsidR="00BE0494" w:rsidRPr="00FE344C" w:rsidDel="004F27E4">
          <w:rPr>
            <w:rFonts w:ascii="Times New Roman" w:eastAsia="Calibri" w:hAnsi="Times New Roman"/>
            <w:color w:val="000000"/>
            <w:sz w:val="22"/>
            <w:szCs w:val="22"/>
            <w:lang w:val="en-GB" w:eastAsia="en-US"/>
          </w:rPr>
          <w:delText xml:space="preserve">without a teacher </w:delText>
        </w:r>
      </w:del>
      <w:r w:rsidR="0056066D" w:rsidRPr="00FE344C">
        <w:rPr>
          <w:rFonts w:ascii="Times New Roman" w:eastAsia="Calibri" w:hAnsi="Times New Roman"/>
          <w:color w:val="000000"/>
          <w:sz w:val="22"/>
          <w:szCs w:val="22"/>
          <w:lang w:val="en-GB" w:eastAsia="en-US"/>
        </w:rPr>
        <w:t xml:space="preserve">during the Rope Race training. </w:t>
      </w:r>
      <w:r w:rsidR="00B827CC" w:rsidRPr="00FE344C">
        <w:rPr>
          <w:rFonts w:ascii="Times New Roman" w:eastAsia="Calibri" w:hAnsi="Times New Roman"/>
          <w:color w:val="000000"/>
          <w:sz w:val="22"/>
          <w:szCs w:val="22"/>
          <w:lang w:val="en-GB" w:eastAsia="en-US"/>
        </w:rPr>
        <w:t>Of the five above mentioned parameters</w:t>
      </w:r>
      <w:r w:rsidR="00BE0494" w:rsidRPr="00FE344C">
        <w:rPr>
          <w:rFonts w:ascii="Times New Roman" w:eastAsia="Calibri" w:hAnsi="Times New Roman"/>
          <w:color w:val="000000"/>
          <w:sz w:val="22"/>
          <w:szCs w:val="22"/>
          <w:lang w:val="en-GB" w:eastAsia="en-US"/>
        </w:rPr>
        <w:t>,</w:t>
      </w:r>
      <w:r w:rsidR="00B827CC" w:rsidRPr="00FE344C">
        <w:rPr>
          <w:rFonts w:ascii="Times New Roman" w:eastAsia="Calibri" w:hAnsi="Times New Roman"/>
          <w:color w:val="000000"/>
          <w:sz w:val="22"/>
          <w:szCs w:val="22"/>
          <w:lang w:val="en-GB" w:eastAsia="en-US"/>
        </w:rPr>
        <w:t xml:space="preserve"> </w:t>
      </w:r>
      <w:r w:rsidR="00BE0494" w:rsidRPr="00FE344C">
        <w:rPr>
          <w:rFonts w:ascii="Times New Roman" w:eastAsia="Calibri" w:hAnsi="Times New Roman"/>
          <w:color w:val="000000"/>
          <w:sz w:val="22"/>
          <w:szCs w:val="22"/>
          <w:lang w:val="en-GB" w:eastAsia="en-US"/>
        </w:rPr>
        <w:t xml:space="preserve">“overall score”, “total time”, and “distance” </w:t>
      </w:r>
      <w:r w:rsidR="00B827CC" w:rsidRPr="00FE344C">
        <w:rPr>
          <w:rFonts w:ascii="Times New Roman" w:eastAsia="Calibri" w:hAnsi="Times New Roman"/>
          <w:color w:val="000000"/>
          <w:sz w:val="22"/>
          <w:szCs w:val="22"/>
          <w:lang w:val="en-GB" w:eastAsia="en-US"/>
        </w:rPr>
        <w:t>we</w:t>
      </w:r>
      <w:r w:rsidR="00BE0494" w:rsidRPr="00FE344C">
        <w:rPr>
          <w:rFonts w:ascii="Times New Roman" w:eastAsia="Calibri" w:hAnsi="Times New Roman"/>
          <w:color w:val="000000"/>
          <w:sz w:val="22"/>
          <w:szCs w:val="22"/>
          <w:lang w:val="en-GB" w:eastAsia="en-US"/>
        </w:rPr>
        <w:t>re</w:t>
      </w:r>
      <w:r w:rsidR="00B827CC" w:rsidRPr="00FE344C">
        <w:rPr>
          <w:rFonts w:ascii="Times New Roman" w:eastAsia="Calibri" w:hAnsi="Times New Roman"/>
          <w:color w:val="000000"/>
          <w:sz w:val="22"/>
          <w:szCs w:val="22"/>
          <w:lang w:val="en-GB" w:eastAsia="en-US"/>
        </w:rPr>
        <w:t xml:space="preserve"> consider</w:t>
      </w:r>
      <w:r w:rsidR="00BE0494" w:rsidRPr="00FE344C">
        <w:rPr>
          <w:rFonts w:ascii="Times New Roman" w:eastAsia="Calibri" w:hAnsi="Times New Roman"/>
          <w:color w:val="000000"/>
          <w:sz w:val="22"/>
          <w:szCs w:val="22"/>
          <w:lang w:val="en-GB" w:eastAsia="en-US"/>
        </w:rPr>
        <w:t>ed the</w:t>
      </w:r>
      <w:r w:rsidR="00B827CC" w:rsidRPr="00FE344C">
        <w:rPr>
          <w:rFonts w:ascii="Times New Roman" w:eastAsia="Calibri" w:hAnsi="Times New Roman"/>
          <w:color w:val="000000"/>
          <w:sz w:val="22"/>
          <w:szCs w:val="22"/>
          <w:lang w:val="en-GB" w:eastAsia="en-US"/>
        </w:rPr>
        <w:t xml:space="preserve"> most important </w:t>
      </w:r>
      <w:r w:rsidR="00BE0494" w:rsidRPr="00FE344C">
        <w:rPr>
          <w:rFonts w:ascii="Times New Roman" w:eastAsia="Calibri" w:hAnsi="Times New Roman"/>
          <w:color w:val="000000"/>
          <w:sz w:val="22"/>
          <w:szCs w:val="22"/>
          <w:lang w:val="en-GB" w:eastAsia="en-US"/>
        </w:rPr>
        <w:t xml:space="preserve">ones for </w:t>
      </w:r>
      <w:r w:rsidR="00B827CC" w:rsidRPr="00FE344C">
        <w:rPr>
          <w:rFonts w:ascii="Times New Roman" w:eastAsia="Calibri" w:hAnsi="Times New Roman"/>
          <w:color w:val="000000"/>
          <w:sz w:val="22"/>
          <w:szCs w:val="22"/>
          <w:lang w:val="en-GB" w:eastAsia="en-US"/>
        </w:rPr>
        <w:t>predicting the performance</w:t>
      </w:r>
      <w:r w:rsidR="00BE0494" w:rsidRPr="00FE344C">
        <w:rPr>
          <w:rFonts w:ascii="Times New Roman" w:eastAsia="Calibri" w:hAnsi="Times New Roman"/>
          <w:color w:val="000000"/>
          <w:sz w:val="22"/>
          <w:szCs w:val="22"/>
          <w:lang w:val="en-GB" w:eastAsia="en-US"/>
        </w:rPr>
        <w:t>,</w:t>
      </w:r>
      <w:r w:rsidR="00B827CC" w:rsidRPr="00FE344C">
        <w:rPr>
          <w:rFonts w:ascii="Times New Roman" w:eastAsia="Calibri" w:hAnsi="Times New Roman"/>
          <w:color w:val="000000"/>
          <w:sz w:val="22"/>
          <w:szCs w:val="22"/>
          <w:lang w:val="en-GB" w:eastAsia="en-US"/>
        </w:rPr>
        <w:t xml:space="preserve"> whereas “overall averaged speed” and “average acceleration” </w:t>
      </w:r>
      <w:r w:rsidR="00A0348A" w:rsidRPr="00FE344C">
        <w:rPr>
          <w:rFonts w:ascii="Times New Roman" w:eastAsia="Calibri" w:hAnsi="Times New Roman"/>
          <w:color w:val="000000"/>
          <w:sz w:val="22"/>
          <w:szCs w:val="22"/>
          <w:lang w:val="en-GB" w:eastAsia="en-US"/>
        </w:rPr>
        <w:t xml:space="preserve">we judged </w:t>
      </w:r>
      <w:ins w:id="351" w:author="Lars Enochsson" w:date="2023-07-26T17:38:00Z">
        <w:r w:rsidR="00593F38">
          <w:rPr>
            <w:rFonts w:ascii="Times New Roman" w:eastAsia="Calibri" w:hAnsi="Times New Roman"/>
            <w:color w:val="000000"/>
            <w:sz w:val="22"/>
            <w:szCs w:val="22"/>
            <w:lang w:val="en-GB" w:eastAsia="en-US"/>
          </w:rPr>
          <w:t xml:space="preserve">to be of </w:t>
        </w:r>
      </w:ins>
      <w:ins w:id="352" w:author="Lars Enochsson" w:date="2023-07-26T17:39:00Z">
        <w:r w:rsidR="00593F38">
          <w:rPr>
            <w:rFonts w:ascii="Times New Roman" w:eastAsia="Calibri" w:hAnsi="Times New Roman"/>
            <w:color w:val="000000"/>
            <w:sz w:val="22"/>
            <w:szCs w:val="22"/>
            <w:lang w:val="en-GB" w:eastAsia="en-US"/>
          </w:rPr>
          <w:t>less importance</w:t>
        </w:r>
      </w:ins>
      <w:del w:id="353" w:author="Lars Enochsson" w:date="2023-07-26T17:38:00Z">
        <w:r w:rsidR="00B827CC" w:rsidRPr="00FE344C" w:rsidDel="00593F38">
          <w:rPr>
            <w:rFonts w:ascii="Times New Roman" w:eastAsia="Calibri" w:hAnsi="Times New Roman"/>
            <w:color w:val="000000"/>
            <w:sz w:val="22"/>
            <w:szCs w:val="22"/>
            <w:lang w:val="en-GB" w:eastAsia="en-US"/>
          </w:rPr>
          <w:delText>of less importance for the surgical outcome</w:delText>
        </w:r>
      </w:del>
      <w:r w:rsidR="00B827CC" w:rsidRPr="00FE344C">
        <w:rPr>
          <w:rFonts w:ascii="Times New Roman" w:eastAsia="Calibri" w:hAnsi="Times New Roman"/>
          <w:color w:val="000000"/>
          <w:sz w:val="22"/>
          <w:szCs w:val="22"/>
          <w:lang w:val="en-GB" w:eastAsia="en-US"/>
        </w:rPr>
        <w:t xml:space="preserve">. </w:t>
      </w:r>
      <w:r w:rsidR="00B827CC" w:rsidRPr="009479E7">
        <w:rPr>
          <w:rFonts w:ascii="Times New Roman" w:eastAsia="Calibri" w:hAnsi="Times New Roman"/>
          <w:color w:val="000000"/>
          <w:sz w:val="22"/>
          <w:szCs w:val="22"/>
          <w:lang w:val="en-GB" w:eastAsia="en-US"/>
        </w:rPr>
        <w:t xml:space="preserve">In the </w:t>
      </w:r>
      <w:del w:id="354" w:author="Lars Enochsson" w:date="2023-07-25T20:10:00Z">
        <w:r w:rsidR="00B827CC" w:rsidRPr="009479E7" w:rsidDel="00D3584E">
          <w:rPr>
            <w:rFonts w:ascii="Times New Roman" w:eastAsia="Calibri" w:hAnsi="Times New Roman"/>
            <w:color w:val="000000"/>
            <w:sz w:val="22"/>
            <w:szCs w:val="22"/>
            <w:lang w:val="en-GB" w:eastAsia="en-US"/>
          </w:rPr>
          <w:delText xml:space="preserve">VGT </w:delText>
        </w:r>
      </w:del>
      <w:ins w:id="355" w:author="Lars Enochsson" w:date="2023-07-25T20:10:00Z">
        <w:r w:rsidR="00D3584E">
          <w:rPr>
            <w:rFonts w:ascii="Times New Roman" w:eastAsia="Calibri" w:hAnsi="Times New Roman"/>
            <w:color w:val="000000"/>
            <w:sz w:val="22"/>
            <w:szCs w:val="22"/>
            <w:lang w:val="en-GB" w:eastAsia="en-US"/>
          </w:rPr>
          <w:t>TM</w:t>
        </w:r>
        <w:r w:rsidR="00D3584E" w:rsidRPr="009479E7">
          <w:rPr>
            <w:rFonts w:ascii="Times New Roman" w:eastAsia="Calibri" w:hAnsi="Times New Roman"/>
            <w:color w:val="000000"/>
            <w:sz w:val="22"/>
            <w:szCs w:val="22"/>
            <w:lang w:val="en-GB" w:eastAsia="en-US"/>
          </w:rPr>
          <w:t xml:space="preserve"> </w:t>
        </w:r>
      </w:ins>
      <w:r w:rsidR="00B827CC" w:rsidRPr="009479E7">
        <w:rPr>
          <w:rFonts w:ascii="Times New Roman" w:eastAsia="Calibri" w:hAnsi="Times New Roman"/>
          <w:color w:val="000000"/>
          <w:sz w:val="22"/>
          <w:szCs w:val="22"/>
          <w:lang w:val="en-GB" w:eastAsia="en-US"/>
        </w:rPr>
        <w:t>group</w:t>
      </w:r>
      <w:r w:rsidR="00B827CC" w:rsidRPr="00FE344C">
        <w:rPr>
          <w:rFonts w:ascii="Times New Roman" w:eastAsia="Calibri" w:hAnsi="Times New Roman"/>
          <w:color w:val="000000"/>
          <w:sz w:val="22"/>
          <w:szCs w:val="22"/>
          <w:lang w:val="en-GB" w:eastAsia="en-US"/>
        </w:rPr>
        <w:t xml:space="preserve"> “overall score” </w:t>
      </w:r>
      <w:r w:rsidR="00B20C1B" w:rsidRPr="00FE344C">
        <w:rPr>
          <w:rFonts w:ascii="Times New Roman" w:eastAsia="Calibri" w:hAnsi="Times New Roman"/>
          <w:color w:val="000000"/>
          <w:sz w:val="22"/>
          <w:szCs w:val="22"/>
          <w:lang w:val="en-GB" w:eastAsia="en-US"/>
        </w:rPr>
        <w:t xml:space="preserve">of Rope Race </w:t>
      </w:r>
      <w:r w:rsidR="00B827CC" w:rsidRPr="00FE344C">
        <w:rPr>
          <w:rFonts w:ascii="Times New Roman" w:eastAsia="Calibri" w:hAnsi="Times New Roman"/>
          <w:color w:val="000000"/>
          <w:sz w:val="22"/>
          <w:szCs w:val="22"/>
          <w:lang w:val="en-GB" w:eastAsia="en-US"/>
        </w:rPr>
        <w:t>increased 40.9%, “</w:t>
      </w:r>
      <w:r w:rsidR="00B827CC" w:rsidRPr="009479E7">
        <w:rPr>
          <w:rFonts w:ascii="Times New Roman" w:eastAsia="Calibri" w:hAnsi="Times New Roman"/>
          <w:color w:val="000000"/>
          <w:sz w:val="22"/>
          <w:szCs w:val="22"/>
          <w:lang w:val="en-GB" w:eastAsia="en-US"/>
        </w:rPr>
        <w:t>total time”</w:t>
      </w:r>
      <w:r w:rsidR="00B827CC" w:rsidRPr="00FE344C">
        <w:rPr>
          <w:rFonts w:ascii="Times New Roman" w:eastAsia="Calibri" w:hAnsi="Times New Roman"/>
          <w:color w:val="000000"/>
          <w:sz w:val="22"/>
          <w:szCs w:val="22"/>
          <w:lang w:val="en-GB" w:eastAsia="en-US"/>
        </w:rPr>
        <w:t xml:space="preserve"> was reduced by 30</w:t>
      </w:r>
      <w:ins w:id="356" w:author="Lars Enochsson" w:date="2023-07-26T17:39:00Z">
        <w:r w:rsidR="00593F38" w:rsidRPr="00593F38">
          <w:rPr>
            <w:rFonts w:ascii="Times New Roman" w:eastAsia="Calibri" w:hAnsi="Times New Roman"/>
            <w:color w:val="000000"/>
            <w:sz w:val="22"/>
            <w:szCs w:val="22"/>
            <w:lang w:val="en-GB" w:eastAsia="en-US"/>
            <w:rPrChange w:id="357" w:author="Lars Enochsson" w:date="2023-07-26T17:39:00Z">
              <w:rPr>
                <w:rFonts w:ascii="Times New Roman" w:eastAsia="Calibri" w:hAnsi="Times New Roman"/>
                <w:b/>
                <w:bCs/>
                <w:color w:val="000000"/>
                <w:sz w:val="22"/>
                <w:szCs w:val="22"/>
                <w:vertAlign w:val="superscript"/>
                <w:lang w:val="en-GB" w:eastAsia="en-US"/>
              </w:rPr>
            </w:rPrChange>
          </w:rPr>
          <w:t>.</w:t>
        </w:r>
      </w:ins>
      <w:del w:id="358" w:author="Lars Enochsson" w:date="2023-07-26T17:39:00Z">
        <w:r w:rsidR="00B827CC" w:rsidRPr="00FE344C" w:rsidDel="00593F38">
          <w:rPr>
            <w:rFonts w:ascii="Times New Roman" w:eastAsia="Calibri" w:hAnsi="Times New Roman"/>
            <w:b/>
            <w:bCs/>
            <w:color w:val="000000"/>
            <w:sz w:val="22"/>
            <w:szCs w:val="22"/>
            <w:vertAlign w:val="superscript"/>
            <w:lang w:val="en-GB" w:eastAsia="en-US"/>
          </w:rPr>
          <w:delText>.</w:delText>
        </w:r>
      </w:del>
      <w:r w:rsidR="00B827CC" w:rsidRPr="00FE344C">
        <w:rPr>
          <w:rFonts w:ascii="Times New Roman" w:eastAsia="Calibri" w:hAnsi="Times New Roman"/>
          <w:color w:val="000000"/>
          <w:sz w:val="22"/>
          <w:szCs w:val="22"/>
          <w:lang w:val="en-GB" w:eastAsia="en-US"/>
        </w:rPr>
        <w:t>3%</w:t>
      </w:r>
      <w:r w:rsidR="00BE0494" w:rsidRPr="00FE344C">
        <w:rPr>
          <w:rFonts w:ascii="Times New Roman" w:eastAsia="Calibri" w:hAnsi="Times New Roman"/>
          <w:color w:val="000000"/>
          <w:sz w:val="22"/>
          <w:szCs w:val="22"/>
          <w:lang w:val="en-GB" w:eastAsia="en-US"/>
        </w:rPr>
        <w:t>,</w:t>
      </w:r>
      <w:r w:rsidR="00B827CC" w:rsidRPr="00FE344C">
        <w:rPr>
          <w:rFonts w:ascii="Times New Roman" w:eastAsia="Calibri" w:hAnsi="Times New Roman"/>
          <w:color w:val="000000"/>
          <w:sz w:val="22"/>
          <w:szCs w:val="22"/>
          <w:lang w:val="en-GB" w:eastAsia="en-US"/>
        </w:rPr>
        <w:t xml:space="preserve"> and finally “distance” was reduced by 39.1%. The corresponding </w:t>
      </w:r>
      <w:r w:rsidR="00B150BD" w:rsidRPr="00FE344C">
        <w:rPr>
          <w:rFonts w:ascii="Times New Roman" w:eastAsia="Calibri" w:hAnsi="Times New Roman"/>
          <w:color w:val="000000"/>
          <w:sz w:val="22"/>
          <w:szCs w:val="22"/>
          <w:lang w:val="en-GB" w:eastAsia="en-US"/>
        </w:rPr>
        <w:t xml:space="preserve">values </w:t>
      </w:r>
      <w:r w:rsidR="00B20C1B" w:rsidRPr="00FE344C">
        <w:rPr>
          <w:rFonts w:ascii="Times New Roman" w:eastAsia="Calibri" w:hAnsi="Times New Roman"/>
          <w:color w:val="000000"/>
          <w:sz w:val="22"/>
          <w:szCs w:val="22"/>
          <w:lang w:val="en-GB" w:eastAsia="en-US"/>
        </w:rPr>
        <w:t>of</w:t>
      </w:r>
      <w:r w:rsidR="00B150BD" w:rsidRPr="00FE344C">
        <w:rPr>
          <w:rFonts w:ascii="Times New Roman" w:eastAsia="Calibri" w:hAnsi="Times New Roman"/>
          <w:color w:val="000000"/>
          <w:sz w:val="22"/>
          <w:szCs w:val="22"/>
          <w:lang w:val="en-GB" w:eastAsia="en-US"/>
        </w:rPr>
        <w:t xml:space="preserve"> the </w:t>
      </w:r>
      <w:r w:rsidR="00BE0494" w:rsidRPr="00FE344C">
        <w:rPr>
          <w:rFonts w:ascii="Times New Roman" w:eastAsia="Calibri" w:hAnsi="Times New Roman"/>
          <w:color w:val="000000"/>
          <w:sz w:val="22"/>
          <w:szCs w:val="22"/>
          <w:lang w:val="en-GB" w:eastAsia="en-US"/>
        </w:rPr>
        <w:t>CG</w:t>
      </w:r>
      <w:r w:rsidR="00B150BD" w:rsidRPr="00FE344C">
        <w:rPr>
          <w:rFonts w:ascii="Times New Roman" w:eastAsia="Calibri" w:hAnsi="Times New Roman"/>
          <w:color w:val="000000"/>
          <w:sz w:val="22"/>
          <w:szCs w:val="22"/>
          <w:lang w:val="en-GB" w:eastAsia="en-US"/>
        </w:rPr>
        <w:t xml:space="preserve"> were 26.5%, 17.0%, and 21.8%, respectively.</w:t>
      </w:r>
      <w:r w:rsidR="00B827CC" w:rsidRPr="00FE344C">
        <w:rPr>
          <w:rFonts w:ascii="Times New Roman" w:eastAsia="Calibri" w:hAnsi="Times New Roman"/>
          <w:color w:val="000000"/>
          <w:sz w:val="22"/>
          <w:szCs w:val="22"/>
          <w:lang w:val="en-GB" w:eastAsia="en-US"/>
        </w:rPr>
        <w:t xml:space="preserve"> </w:t>
      </w:r>
    </w:p>
    <w:p w14:paraId="4283BDB7" w14:textId="76C10338" w:rsidR="00804216" w:rsidRPr="00FE344C" w:rsidRDefault="00A0348A" w:rsidP="00987750">
      <w:pPr>
        <w:autoSpaceDE w:val="0"/>
        <w:autoSpaceDN w:val="0"/>
        <w:adjustRightInd w:val="0"/>
        <w:spacing w:before="120" w:line="360" w:lineRule="auto"/>
        <w:jc w:val="both"/>
        <w:rPr>
          <w:rFonts w:ascii="Times New Roman" w:eastAsia="Calibri" w:hAnsi="Times New Roman"/>
          <w:color w:val="000000"/>
          <w:sz w:val="22"/>
          <w:szCs w:val="22"/>
          <w:lang w:val="en-GB" w:eastAsia="en-US"/>
        </w:rPr>
      </w:pPr>
      <w:r w:rsidRPr="00FE344C">
        <w:rPr>
          <w:rFonts w:ascii="Times New Roman" w:eastAsia="Calibri" w:hAnsi="Times New Roman"/>
          <w:color w:val="000000"/>
          <w:sz w:val="22"/>
          <w:szCs w:val="22"/>
          <w:lang w:val="en-GB" w:eastAsia="en-US"/>
        </w:rPr>
        <w:t>I</w:t>
      </w:r>
      <w:r w:rsidR="009E0448" w:rsidRPr="00FE344C">
        <w:rPr>
          <w:rFonts w:ascii="Times New Roman" w:eastAsia="Calibri" w:hAnsi="Times New Roman"/>
          <w:color w:val="000000"/>
          <w:sz w:val="22"/>
          <w:szCs w:val="22"/>
          <w:lang w:val="en-GB" w:eastAsia="en-US"/>
        </w:rPr>
        <w:t xml:space="preserve">n </w:t>
      </w:r>
      <w:r w:rsidR="00804216" w:rsidRPr="00FE344C">
        <w:rPr>
          <w:rFonts w:ascii="Times New Roman" w:eastAsia="Calibri" w:hAnsi="Times New Roman"/>
          <w:color w:val="000000"/>
          <w:sz w:val="22"/>
          <w:szCs w:val="22"/>
          <w:lang w:val="en-GB" w:eastAsia="en-US"/>
        </w:rPr>
        <w:t>the Peg Picker procedure</w:t>
      </w:r>
      <w:r w:rsidR="00B20C1B" w:rsidRPr="00FE344C">
        <w:rPr>
          <w:rFonts w:ascii="Times New Roman" w:eastAsia="Calibri" w:hAnsi="Times New Roman"/>
          <w:color w:val="000000"/>
          <w:sz w:val="22"/>
          <w:szCs w:val="22"/>
          <w:lang w:val="en-GB" w:eastAsia="en-US"/>
        </w:rPr>
        <w:t>s</w:t>
      </w:r>
      <w:r w:rsidR="00BE0494" w:rsidRPr="00FE344C">
        <w:rPr>
          <w:rFonts w:ascii="Times New Roman" w:eastAsia="Calibri" w:hAnsi="Times New Roman"/>
          <w:color w:val="000000"/>
          <w:sz w:val="22"/>
          <w:szCs w:val="22"/>
          <w:lang w:val="en-GB" w:eastAsia="en-US"/>
        </w:rPr>
        <w:t>,</w:t>
      </w:r>
      <w:r w:rsidR="00804216" w:rsidRPr="00FE344C">
        <w:rPr>
          <w:rFonts w:ascii="Times New Roman" w:eastAsia="Calibri" w:hAnsi="Times New Roman"/>
          <w:color w:val="000000"/>
          <w:sz w:val="22"/>
          <w:szCs w:val="22"/>
          <w:lang w:val="en-GB" w:eastAsia="en-US"/>
        </w:rPr>
        <w:t xml:space="preserve"> all </w:t>
      </w:r>
      <w:r w:rsidR="00B20C1B" w:rsidRPr="00FE344C">
        <w:rPr>
          <w:rFonts w:ascii="Times New Roman" w:eastAsia="Calibri" w:hAnsi="Times New Roman"/>
          <w:color w:val="000000"/>
          <w:sz w:val="22"/>
          <w:szCs w:val="22"/>
          <w:lang w:val="en-GB" w:eastAsia="en-US"/>
        </w:rPr>
        <w:t>results</w:t>
      </w:r>
      <w:r w:rsidR="00804216" w:rsidRPr="00FE344C">
        <w:rPr>
          <w:rFonts w:ascii="Times New Roman" w:eastAsia="Calibri" w:hAnsi="Times New Roman"/>
          <w:color w:val="000000"/>
          <w:sz w:val="22"/>
          <w:szCs w:val="22"/>
          <w:lang w:val="en-GB" w:eastAsia="en-US"/>
        </w:rPr>
        <w:t xml:space="preserve"> given in Table 3 </w:t>
      </w:r>
      <w:r w:rsidRPr="00FE344C">
        <w:rPr>
          <w:rFonts w:ascii="Times New Roman" w:eastAsia="Calibri" w:hAnsi="Times New Roman"/>
          <w:color w:val="000000"/>
          <w:sz w:val="22"/>
          <w:szCs w:val="22"/>
          <w:lang w:val="en-GB" w:eastAsia="en-US"/>
        </w:rPr>
        <w:t xml:space="preserve">improved </w:t>
      </w:r>
      <w:r w:rsidR="00804216" w:rsidRPr="00FE344C">
        <w:rPr>
          <w:rFonts w:ascii="Times New Roman" w:eastAsia="Calibri" w:hAnsi="Times New Roman"/>
          <w:color w:val="000000"/>
          <w:sz w:val="22"/>
          <w:szCs w:val="22"/>
          <w:lang w:val="en-GB" w:eastAsia="en-US"/>
        </w:rPr>
        <w:t xml:space="preserve">significantly between </w:t>
      </w:r>
      <w:r w:rsidR="00B20C1B" w:rsidRPr="00FE344C">
        <w:rPr>
          <w:rFonts w:ascii="Times New Roman" w:eastAsia="Calibri" w:hAnsi="Times New Roman"/>
          <w:color w:val="000000"/>
          <w:sz w:val="22"/>
          <w:szCs w:val="22"/>
          <w:lang w:val="en-GB" w:eastAsia="en-US"/>
        </w:rPr>
        <w:t>Peg Picker 1 and Peg Picker 3 in the C</w:t>
      </w:r>
      <w:r w:rsidR="00BE0494" w:rsidRPr="00FE344C">
        <w:rPr>
          <w:rFonts w:ascii="Times New Roman" w:eastAsia="Calibri" w:hAnsi="Times New Roman"/>
          <w:color w:val="000000"/>
          <w:sz w:val="22"/>
          <w:szCs w:val="22"/>
          <w:lang w:val="en-GB" w:eastAsia="en-US"/>
        </w:rPr>
        <w:t>G</w:t>
      </w:r>
      <w:r w:rsidR="00AB5835" w:rsidRPr="00FE344C">
        <w:rPr>
          <w:rFonts w:ascii="Times New Roman" w:eastAsia="Calibri" w:hAnsi="Times New Roman"/>
          <w:color w:val="000000"/>
          <w:sz w:val="22"/>
          <w:szCs w:val="22"/>
          <w:lang w:val="en-GB" w:eastAsia="en-US"/>
        </w:rPr>
        <w:t>,</w:t>
      </w:r>
      <w:r w:rsidR="00B20C1B" w:rsidRPr="00FE344C">
        <w:rPr>
          <w:rFonts w:ascii="Times New Roman" w:eastAsia="Calibri" w:hAnsi="Times New Roman"/>
          <w:color w:val="000000"/>
          <w:sz w:val="22"/>
          <w:szCs w:val="22"/>
          <w:lang w:val="en-GB" w:eastAsia="en-US"/>
        </w:rPr>
        <w:t xml:space="preserve"> whereas only “overall score”, “total time”, and </w:t>
      </w:r>
      <w:r w:rsidR="00825063" w:rsidRPr="00FE344C">
        <w:rPr>
          <w:rFonts w:ascii="Times New Roman" w:eastAsia="Calibri" w:hAnsi="Times New Roman"/>
          <w:color w:val="000000"/>
          <w:sz w:val="22"/>
          <w:szCs w:val="22"/>
          <w:lang w:val="en-GB" w:eastAsia="en-US"/>
        </w:rPr>
        <w:t>“distance” changed significantly</w:t>
      </w:r>
      <w:r w:rsidR="009E0448" w:rsidRPr="00FE344C">
        <w:rPr>
          <w:rFonts w:ascii="Times New Roman" w:eastAsia="Calibri" w:hAnsi="Times New Roman"/>
          <w:color w:val="000000"/>
          <w:sz w:val="22"/>
          <w:szCs w:val="22"/>
          <w:lang w:val="en-GB" w:eastAsia="en-US"/>
        </w:rPr>
        <w:t xml:space="preserve"> in the </w:t>
      </w:r>
      <w:del w:id="359" w:author="Lars Enochsson" w:date="2023-07-25T20:10:00Z">
        <w:r w:rsidR="009E0448" w:rsidRPr="00FE344C" w:rsidDel="00D3584E">
          <w:rPr>
            <w:rFonts w:ascii="Times New Roman" w:eastAsia="Calibri" w:hAnsi="Times New Roman"/>
            <w:color w:val="000000"/>
            <w:sz w:val="22"/>
            <w:szCs w:val="22"/>
            <w:lang w:val="en-GB" w:eastAsia="en-US"/>
          </w:rPr>
          <w:delText xml:space="preserve">VGT </w:delText>
        </w:r>
      </w:del>
      <w:ins w:id="360" w:author="Lars Enochsson" w:date="2023-07-25T20:10:00Z">
        <w:r w:rsidR="00D3584E">
          <w:rPr>
            <w:rFonts w:ascii="Times New Roman" w:eastAsia="Calibri" w:hAnsi="Times New Roman"/>
            <w:color w:val="000000"/>
            <w:sz w:val="22"/>
            <w:szCs w:val="22"/>
            <w:lang w:val="en-GB" w:eastAsia="en-US"/>
          </w:rPr>
          <w:t>TM</w:t>
        </w:r>
        <w:r w:rsidR="00D3584E" w:rsidRPr="00FE344C">
          <w:rPr>
            <w:rFonts w:ascii="Times New Roman" w:eastAsia="Calibri" w:hAnsi="Times New Roman"/>
            <w:color w:val="000000"/>
            <w:sz w:val="22"/>
            <w:szCs w:val="22"/>
            <w:lang w:val="en-GB" w:eastAsia="en-US"/>
          </w:rPr>
          <w:t xml:space="preserve"> </w:t>
        </w:r>
      </w:ins>
      <w:r w:rsidR="009E0448" w:rsidRPr="00FE344C">
        <w:rPr>
          <w:rFonts w:ascii="Times New Roman" w:eastAsia="Calibri" w:hAnsi="Times New Roman"/>
          <w:color w:val="000000"/>
          <w:sz w:val="22"/>
          <w:szCs w:val="22"/>
          <w:lang w:val="en-GB" w:eastAsia="en-US"/>
        </w:rPr>
        <w:t>group</w:t>
      </w:r>
      <w:r w:rsidR="00825063" w:rsidRPr="00FE344C">
        <w:rPr>
          <w:rFonts w:ascii="Times New Roman" w:eastAsia="Calibri" w:hAnsi="Times New Roman"/>
          <w:color w:val="000000"/>
          <w:sz w:val="22"/>
          <w:szCs w:val="22"/>
          <w:lang w:val="en-GB" w:eastAsia="en-US"/>
        </w:rPr>
        <w:t xml:space="preserve">. However, </w:t>
      </w:r>
      <w:r w:rsidR="009E0448" w:rsidRPr="00FE344C">
        <w:rPr>
          <w:rFonts w:ascii="Times New Roman" w:eastAsia="Calibri" w:hAnsi="Times New Roman"/>
          <w:color w:val="000000"/>
          <w:sz w:val="22"/>
          <w:szCs w:val="22"/>
          <w:lang w:val="en-GB" w:eastAsia="en-US"/>
        </w:rPr>
        <w:t>of</w:t>
      </w:r>
      <w:r w:rsidR="00AF16E2" w:rsidRPr="00FE344C">
        <w:rPr>
          <w:rFonts w:ascii="Times New Roman" w:eastAsia="Calibri" w:hAnsi="Times New Roman"/>
          <w:color w:val="000000"/>
          <w:sz w:val="22"/>
          <w:szCs w:val="22"/>
          <w:lang w:val="en-GB" w:eastAsia="en-US"/>
        </w:rPr>
        <w:t xml:space="preserve"> the three variables that changed</w:t>
      </w:r>
      <w:r w:rsidR="009E0448" w:rsidRPr="00FE344C">
        <w:rPr>
          <w:rFonts w:ascii="Times New Roman" w:eastAsia="Calibri" w:hAnsi="Times New Roman"/>
          <w:color w:val="000000"/>
          <w:sz w:val="22"/>
          <w:szCs w:val="22"/>
          <w:lang w:val="en-GB" w:eastAsia="en-US"/>
        </w:rPr>
        <w:t>,</w:t>
      </w:r>
      <w:r w:rsidR="00AF16E2" w:rsidRPr="00FE344C">
        <w:rPr>
          <w:rFonts w:ascii="Times New Roman" w:eastAsia="Calibri" w:hAnsi="Times New Roman"/>
          <w:color w:val="000000"/>
          <w:sz w:val="22"/>
          <w:szCs w:val="22"/>
          <w:lang w:val="en-GB" w:eastAsia="en-US"/>
        </w:rPr>
        <w:t xml:space="preserve"> the magnitude of change was quite similar between the groups</w:t>
      </w:r>
      <w:r w:rsidR="00AB5835" w:rsidRPr="00FE344C">
        <w:rPr>
          <w:rFonts w:ascii="Times New Roman" w:eastAsia="Calibri" w:hAnsi="Times New Roman"/>
          <w:color w:val="000000"/>
          <w:sz w:val="22"/>
          <w:szCs w:val="22"/>
          <w:lang w:val="en-GB" w:eastAsia="en-US"/>
        </w:rPr>
        <w:t>, namely,</w:t>
      </w:r>
      <w:r w:rsidR="00AF16E2" w:rsidRPr="00FE344C">
        <w:rPr>
          <w:rFonts w:ascii="Times New Roman" w:eastAsia="Calibri" w:hAnsi="Times New Roman"/>
          <w:color w:val="000000"/>
          <w:sz w:val="22"/>
          <w:szCs w:val="22"/>
          <w:lang w:val="en-GB" w:eastAsia="en-US"/>
        </w:rPr>
        <w:t xml:space="preserve"> </w:t>
      </w:r>
      <w:del w:id="361" w:author="Lars Enochsson" w:date="2023-07-25T20:11:00Z">
        <w:r w:rsidR="00AF16E2" w:rsidRPr="009479E7" w:rsidDel="00D3584E">
          <w:rPr>
            <w:rFonts w:ascii="Times New Roman" w:eastAsia="Calibri" w:hAnsi="Times New Roman"/>
            <w:color w:val="000000"/>
            <w:sz w:val="22"/>
            <w:szCs w:val="22"/>
            <w:lang w:val="en-GB" w:eastAsia="en-US"/>
          </w:rPr>
          <w:delText xml:space="preserve">VGT </w:delText>
        </w:r>
      </w:del>
      <w:ins w:id="362" w:author="Lars Enochsson" w:date="2023-07-25T20:11:00Z">
        <w:r w:rsidR="00D3584E">
          <w:rPr>
            <w:rFonts w:ascii="Times New Roman" w:eastAsia="Calibri" w:hAnsi="Times New Roman"/>
            <w:color w:val="000000"/>
            <w:sz w:val="22"/>
            <w:szCs w:val="22"/>
            <w:lang w:val="en-GB" w:eastAsia="en-US"/>
          </w:rPr>
          <w:t>TM</w:t>
        </w:r>
        <w:r w:rsidR="00D3584E" w:rsidRPr="009479E7">
          <w:rPr>
            <w:rFonts w:ascii="Times New Roman" w:eastAsia="Calibri" w:hAnsi="Times New Roman"/>
            <w:color w:val="000000"/>
            <w:sz w:val="22"/>
            <w:szCs w:val="22"/>
            <w:lang w:val="en-GB" w:eastAsia="en-US"/>
          </w:rPr>
          <w:t xml:space="preserve"> </w:t>
        </w:r>
      </w:ins>
      <w:r w:rsidR="00AF16E2" w:rsidRPr="009479E7">
        <w:rPr>
          <w:rFonts w:ascii="Times New Roman" w:eastAsia="Calibri" w:hAnsi="Times New Roman"/>
          <w:color w:val="000000"/>
          <w:sz w:val="22"/>
          <w:szCs w:val="22"/>
          <w:lang w:val="en-GB" w:eastAsia="en-US"/>
        </w:rPr>
        <w:t>v</w:t>
      </w:r>
      <w:r w:rsidR="00670C36" w:rsidRPr="009479E7">
        <w:rPr>
          <w:rFonts w:ascii="Times New Roman" w:eastAsia="Calibri" w:hAnsi="Times New Roman"/>
          <w:color w:val="000000"/>
          <w:sz w:val="22"/>
          <w:szCs w:val="22"/>
          <w:lang w:val="en-GB" w:eastAsia="en-US"/>
        </w:rPr>
        <w:t>ersu</w:t>
      </w:r>
      <w:r w:rsidR="00AF16E2" w:rsidRPr="009479E7">
        <w:rPr>
          <w:rFonts w:ascii="Times New Roman" w:eastAsia="Calibri" w:hAnsi="Times New Roman"/>
          <w:color w:val="000000"/>
          <w:sz w:val="22"/>
          <w:szCs w:val="22"/>
          <w:lang w:val="en-GB" w:eastAsia="en-US"/>
        </w:rPr>
        <w:t>s CG</w:t>
      </w:r>
      <w:r w:rsidR="00AF16E2" w:rsidRPr="00FE344C">
        <w:rPr>
          <w:rFonts w:ascii="Times New Roman" w:eastAsia="Calibri" w:hAnsi="Times New Roman"/>
          <w:color w:val="000000"/>
          <w:sz w:val="22"/>
          <w:szCs w:val="22"/>
          <w:lang w:val="en-GB" w:eastAsia="en-US"/>
        </w:rPr>
        <w:t xml:space="preserve">: </w:t>
      </w:r>
      <w:r w:rsidR="00AB5835" w:rsidRPr="00FE344C">
        <w:rPr>
          <w:rFonts w:ascii="Times New Roman" w:eastAsia="Calibri" w:hAnsi="Times New Roman"/>
          <w:color w:val="000000"/>
          <w:sz w:val="22"/>
          <w:szCs w:val="22"/>
          <w:lang w:val="en-GB" w:eastAsia="en-US"/>
        </w:rPr>
        <w:t xml:space="preserve">(1) </w:t>
      </w:r>
      <w:r w:rsidR="00AF16E2" w:rsidRPr="00FE344C">
        <w:rPr>
          <w:rFonts w:ascii="Times New Roman" w:eastAsia="Calibri" w:hAnsi="Times New Roman"/>
          <w:color w:val="000000"/>
          <w:sz w:val="22"/>
          <w:szCs w:val="22"/>
          <w:lang w:val="en-GB" w:eastAsia="en-US"/>
        </w:rPr>
        <w:t>“overall score” (22.8% v</w:t>
      </w:r>
      <w:r w:rsidR="00AB5835" w:rsidRPr="00FE344C">
        <w:rPr>
          <w:rFonts w:ascii="Times New Roman" w:eastAsia="Calibri" w:hAnsi="Times New Roman"/>
          <w:color w:val="000000"/>
          <w:sz w:val="22"/>
          <w:szCs w:val="22"/>
          <w:lang w:val="en-GB" w:eastAsia="en-US"/>
        </w:rPr>
        <w:t>ersus</w:t>
      </w:r>
      <w:r w:rsidR="00AF16E2" w:rsidRPr="00FE344C">
        <w:rPr>
          <w:rFonts w:ascii="Times New Roman" w:eastAsia="Calibri" w:hAnsi="Times New Roman"/>
          <w:color w:val="000000"/>
          <w:sz w:val="22"/>
          <w:szCs w:val="22"/>
          <w:lang w:val="en-GB" w:eastAsia="en-US"/>
        </w:rPr>
        <w:t xml:space="preserve"> 23.1%</w:t>
      </w:r>
      <w:r w:rsidR="008B10E4" w:rsidRPr="00FE344C">
        <w:rPr>
          <w:rFonts w:ascii="Times New Roman" w:eastAsia="Calibri" w:hAnsi="Times New Roman"/>
          <w:color w:val="000000"/>
          <w:sz w:val="22"/>
          <w:szCs w:val="22"/>
          <w:lang w:val="en-GB" w:eastAsia="en-US"/>
        </w:rPr>
        <w:t xml:space="preserve">), </w:t>
      </w:r>
      <w:r w:rsidR="00AB5835" w:rsidRPr="00FE344C">
        <w:rPr>
          <w:rFonts w:ascii="Times New Roman" w:eastAsia="Calibri" w:hAnsi="Times New Roman"/>
          <w:color w:val="000000"/>
          <w:sz w:val="22"/>
          <w:szCs w:val="22"/>
          <w:lang w:val="en-GB" w:eastAsia="en-US"/>
        </w:rPr>
        <w:t xml:space="preserve">(2) </w:t>
      </w:r>
      <w:r w:rsidR="008B10E4" w:rsidRPr="00FE344C">
        <w:rPr>
          <w:rFonts w:ascii="Times New Roman" w:eastAsia="Calibri" w:hAnsi="Times New Roman"/>
          <w:color w:val="000000"/>
          <w:sz w:val="22"/>
          <w:szCs w:val="22"/>
          <w:lang w:val="en-GB" w:eastAsia="en-US"/>
        </w:rPr>
        <w:t>“total time” (23.1% v</w:t>
      </w:r>
      <w:r w:rsidR="00AB5835" w:rsidRPr="00FE344C">
        <w:rPr>
          <w:rFonts w:ascii="Times New Roman" w:eastAsia="Calibri" w:hAnsi="Times New Roman"/>
          <w:color w:val="000000"/>
          <w:sz w:val="22"/>
          <w:szCs w:val="22"/>
          <w:lang w:val="en-GB" w:eastAsia="en-US"/>
        </w:rPr>
        <w:t>ersu</w:t>
      </w:r>
      <w:r w:rsidR="008B10E4" w:rsidRPr="00FE344C">
        <w:rPr>
          <w:rFonts w:ascii="Times New Roman" w:eastAsia="Calibri" w:hAnsi="Times New Roman"/>
          <w:color w:val="000000"/>
          <w:sz w:val="22"/>
          <w:szCs w:val="22"/>
          <w:lang w:val="en-GB" w:eastAsia="en-US"/>
        </w:rPr>
        <w:t xml:space="preserve">s 25.7%), and </w:t>
      </w:r>
      <w:r w:rsidR="00AB5835" w:rsidRPr="00FE344C">
        <w:rPr>
          <w:rFonts w:ascii="Times New Roman" w:eastAsia="Calibri" w:hAnsi="Times New Roman"/>
          <w:color w:val="000000"/>
          <w:sz w:val="22"/>
          <w:szCs w:val="22"/>
          <w:lang w:val="en-GB" w:eastAsia="en-US"/>
        </w:rPr>
        <w:t xml:space="preserve">(3) </w:t>
      </w:r>
      <w:r w:rsidR="008B10E4" w:rsidRPr="00FE344C">
        <w:rPr>
          <w:rFonts w:ascii="Times New Roman" w:eastAsia="Calibri" w:hAnsi="Times New Roman"/>
          <w:color w:val="000000"/>
          <w:sz w:val="22"/>
          <w:szCs w:val="22"/>
          <w:lang w:val="en-GB" w:eastAsia="en-US"/>
        </w:rPr>
        <w:t>“distance” (20.1% v</w:t>
      </w:r>
      <w:r w:rsidR="00AB5835" w:rsidRPr="00FE344C">
        <w:rPr>
          <w:rFonts w:ascii="Times New Roman" w:eastAsia="Calibri" w:hAnsi="Times New Roman"/>
          <w:color w:val="000000"/>
          <w:sz w:val="22"/>
          <w:szCs w:val="22"/>
          <w:lang w:val="en-GB" w:eastAsia="en-US"/>
        </w:rPr>
        <w:t>ersu</w:t>
      </w:r>
      <w:r w:rsidR="008B10E4" w:rsidRPr="00FE344C">
        <w:rPr>
          <w:rFonts w:ascii="Times New Roman" w:eastAsia="Calibri" w:hAnsi="Times New Roman"/>
          <w:color w:val="000000"/>
          <w:sz w:val="22"/>
          <w:szCs w:val="22"/>
          <w:lang w:val="en-GB" w:eastAsia="en-US"/>
        </w:rPr>
        <w:t>s 20.7%).</w:t>
      </w:r>
    </w:p>
    <w:p w14:paraId="73C8FAEE" w14:textId="77777777" w:rsidR="00804216" w:rsidRPr="00FE344C" w:rsidDel="004F27E4" w:rsidRDefault="00804216" w:rsidP="00987750">
      <w:pPr>
        <w:autoSpaceDE w:val="0"/>
        <w:autoSpaceDN w:val="0"/>
        <w:adjustRightInd w:val="0"/>
        <w:spacing w:before="120" w:line="360" w:lineRule="auto"/>
        <w:jc w:val="both"/>
        <w:rPr>
          <w:del w:id="363" w:author="Lars Enochsson" w:date="2023-07-26T16:20:00Z"/>
          <w:rFonts w:ascii="Times New Roman" w:eastAsia="Calibri" w:hAnsi="Times New Roman"/>
          <w:color w:val="000000"/>
          <w:sz w:val="24"/>
          <w:szCs w:val="24"/>
          <w:lang w:val="en-GB" w:eastAsia="en-US"/>
        </w:rPr>
      </w:pPr>
    </w:p>
    <w:p w14:paraId="1785B377" w14:textId="77777777" w:rsidR="00B97F64" w:rsidRPr="00801DAB" w:rsidRDefault="00B97F64" w:rsidP="005D624D">
      <w:pPr>
        <w:autoSpaceDE w:val="0"/>
        <w:autoSpaceDN w:val="0"/>
        <w:adjustRightInd w:val="0"/>
        <w:spacing w:before="120" w:line="360" w:lineRule="auto"/>
        <w:jc w:val="both"/>
        <w:rPr>
          <w:rFonts w:ascii="Times New Roman" w:eastAsia="Calibri" w:hAnsi="Times New Roman"/>
          <w:color w:val="000000"/>
          <w:sz w:val="24"/>
          <w:szCs w:val="24"/>
          <w:lang w:val="en-US" w:eastAsia="en-US"/>
        </w:rPr>
      </w:pPr>
    </w:p>
    <w:p w14:paraId="031A5CF2" w14:textId="6CA9492A" w:rsidR="00B97F64" w:rsidRPr="00562BE7" w:rsidRDefault="00B97F64" w:rsidP="005D624D">
      <w:pPr>
        <w:autoSpaceDE w:val="0"/>
        <w:autoSpaceDN w:val="0"/>
        <w:adjustRightInd w:val="0"/>
        <w:spacing w:before="120" w:line="360" w:lineRule="auto"/>
        <w:jc w:val="both"/>
        <w:rPr>
          <w:rFonts w:ascii="Times New Roman" w:eastAsia="Calibri" w:hAnsi="Times New Roman"/>
          <w:b/>
          <w:bCs/>
          <w:color w:val="000000" w:themeColor="text1"/>
          <w:sz w:val="28"/>
          <w:szCs w:val="28"/>
          <w:lang w:val="en-US" w:eastAsia="en-US"/>
        </w:rPr>
      </w:pPr>
      <w:r w:rsidRPr="00513685">
        <w:rPr>
          <w:rFonts w:ascii="Times New Roman" w:eastAsia="Calibri" w:hAnsi="Times New Roman"/>
          <w:b/>
          <w:bCs/>
          <w:color w:val="000000" w:themeColor="text1"/>
          <w:sz w:val="28"/>
          <w:szCs w:val="28"/>
          <w:lang w:val="en-US" w:eastAsia="en-US"/>
        </w:rPr>
        <w:lastRenderedPageBreak/>
        <w:t>D</w:t>
      </w:r>
      <w:r w:rsidR="00ED1B58" w:rsidRPr="00513685">
        <w:rPr>
          <w:rFonts w:ascii="Times New Roman" w:eastAsia="Calibri" w:hAnsi="Times New Roman"/>
          <w:b/>
          <w:bCs/>
          <w:color w:val="000000" w:themeColor="text1"/>
          <w:sz w:val="28"/>
          <w:szCs w:val="28"/>
          <w:lang w:val="en-US" w:eastAsia="en-US"/>
        </w:rPr>
        <w:t>iscussion</w:t>
      </w:r>
    </w:p>
    <w:p w14:paraId="169DA3C4" w14:textId="4C57887D" w:rsidR="00CD38CC" w:rsidRPr="00513685" w:rsidRDefault="005532D6" w:rsidP="00A52B6D">
      <w:pPr>
        <w:autoSpaceDE w:val="0"/>
        <w:autoSpaceDN w:val="0"/>
        <w:adjustRightInd w:val="0"/>
        <w:spacing w:before="120" w:line="360" w:lineRule="auto"/>
        <w:jc w:val="both"/>
        <w:rPr>
          <w:rFonts w:ascii="Times New Roman" w:eastAsia="Calibri" w:hAnsi="Times New Roman"/>
          <w:color w:val="000000"/>
          <w:sz w:val="22"/>
          <w:szCs w:val="22"/>
          <w:lang w:val="en-GB" w:eastAsia="en-US"/>
        </w:rPr>
      </w:pPr>
      <w:r w:rsidRPr="00513685">
        <w:rPr>
          <w:rFonts w:ascii="Times New Roman" w:eastAsia="Calibri" w:hAnsi="Times New Roman"/>
          <w:color w:val="000000"/>
          <w:sz w:val="22"/>
          <w:szCs w:val="22"/>
          <w:lang w:val="en-GB" w:eastAsia="en-US"/>
        </w:rPr>
        <w:t xml:space="preserve">The purpose of the study was to </w:t>
      </w:r>
      <w:del w:id="364" w:author="Lars Enochsson" w:date="2023-07-26T09:03:00Z">
        <w:r w:rsidR="00853E6D" w:rsidRPr="00513685" w:rsidDel="00D17BA7">
          <w:rPr>
            <w:rFonts w:ascii="Times New Roman" w:eastAsia="Calibri" w:hAnsi="Times New Roman"/>
            <w:color w:val="000000"/>
            <w:sz w:val="22"/>
            <w:szCs w:val="22"/>
            <w:lang w:val="en-GB" w:eastAsia="en-US"/>
          </w:rPr>
          <w:delText>analyze</w:delText>
        </w:r>
      </w:del>
      <w:ins w:id="365" w:author="Lars Enochsson" w:date="2023-07-26T09:03:00Z">
        <w:r w:rsidR="00D17BA7" w:rsidRPr="00513685">
          <w:rPr>
            <w:rFonts w:ascii="Times New Roman" w:eastAsia="Calibri" w:hAnsi="Times New Roman"/>
            <w:color w:val="000000"/>
            <w:sz w:val="22"/>
            <w:szCs w:val="22"/>
            <w:lang w:val="en-GB" w:eastAsia="en-US"/>
          </w:rPr>
          <w:t>analyse</w:t>
        </w:r>
      </w:ins>
      <w:r w:rsidRPr="00513685">
        <w:rPr>
          <w:rFonts w:ascii="Times New Roman" w:eastAsia="Calibri" w:hAnsi="Times New Roman"/>
          <w:color w:val="000000"/>
          <w:sz w:val="22"/>
          <w:szCs w:val="22"/>
          <w:lang w:val="en-GB" w:eastAsia="en-US"/>
        </w:rPr>
        <w:t xml:space="preserve"> </w:t>
      </w:r>
      <w:del w:id="366" w:author="Lars Enochsson" w:date="2023-07-26T16:27:00Z">
        <w:r w:rsidRPr="00513685" w:rsidDel="00BF0DDA">
          <w:rPr>
            <w:rFonts w:ascii="Times New Roman" w:eastAsia="Calibri" w:hAnsi="Times New Roman"/>
            <w:color w:val="000000"/>
            <w:sz w:val="22"/>
            <w:szCs w:val="22"/>
            <w:lang w:val="en-GB" w:eastAsia="en-US"/>
          </w:rPr>
          <w:delText>the extent to which</w:delText>
        </w:r>
      </w:del>
      <w:ins w:id="367" w:author="Lars Enochsson" w:date="2023-07-26T16:27:00Z">
        <w:r w:rsidR="00BF0DDA">
          <w:rPr>
            <w:rFonts w:ascii="Times New Roman" w:eastAsia="Calibri" w:hAnsi="Times New Roman"/>
            <w:color w:val="000000"/>
            <w:sz w:val="22"/>
            <w:szCs w:val="22"/>
            <w:lang w:val="en-GB" w:eastAsia="en-US"/>
          </w:rPr>
          <w:t>if</w:t>
        </w:r>
      </w:ins>
      <w:r w:rsidRPr="00513685">
        <w:rPr>
          <w:rFonts w:ascii="Times New Roman" w:eastAsia="Calibri" w:hAnsi="Times New Roman"/>
          <w:color w:val="000000"/>
          <w:sz w:val="22"/>
          <w:szCs w:val="22"/>
          <w:lang w:val="en-GB" w:eastAsia="en-US"/>
        </w:rPr>
        <w:t xml:space="preserve"> it was possible to establish simulator teaching over a large geographical distance (900</w:t>
      </w:r>
      <w:r w:rsidR="007B6D91" w:rsidRPr="00513685">
        <w:rPr>
          <w:rFonts w:ascii="Times New Roman" w:eastAsia="Calibri" w:hAnsi="Times New Roman"/>
          <w:color w:val="000000"/>
          <w:sz w:val="22"/>
          <w:szCs w:val="22"/>
          <w:lang w:val="en-GB" w:eastAsia="en-US"/>
        </w:rPr>
        <w:t xml:space="preserve"> </w:t>
      </w:r>
      <w:r w:rsidRPr="00513685">
        <w:rPr>
          <w:rFonts w:ascii="Times New Roman" w:eastAsia="Calibri" w:hAnsi="Times New Roman"/>
          <w:color w:val="000000"/>
          <w:sz w:val="22"/>
          <w:szCs w:val="22"/>
          <w:lang w:val="en-GB" w:eastAsia="en-US"/>
        </w:rPr>
        <w:t xml:space="preserve">km) and </w:t>
      </w:r>
      <w:r w:rsidR="00B31E7E" w:rsidRPr="00513685">
        <w:rPr>
          <w:rFonts w:ascii="Times New Roman" w:eastAsia="Calibri" w:hAnsi="Times New Roman"/>
          <w:color w:val="000000"/>
          <w:sz w:val="22"/>
          <w:szCs w:val="22"/>
          <w:lang w:val="en-GB" w:eastAsia="en-US"/>
        </w:rPr>
        <w:t xml:space="preserve">if </w:t>
      </w:r>
      <w:r w:rsidR="00D346BD" w:rsidRPr="00513685">
        <w:rPr>
          <w:rFonts w:ascii="Times New Roman" w:eastAsia="Calibri" w:hAnsi="Times New Roman"/>
          <w:color w:val="000000"/>
          <w:sz w:val="22"/>
          <w:szCs w:val="22"/>
          <w:lang w:val="en-GB" w:eastAsia="en-US"/>
        </w:rPr>
        <w:t xml:space="preserve">this type of training </w:t>
      </w:r>
      <w:r w:rsidRPr="00513685">
        <w:rPr>
          <w:rFonts w:ascii="Times New Roman" w:eastAsia="Calibri" w:hAnsi="Times New Roman"/>
          <w:color w:val="000000"/>
          <w:sz w:val="22"/>
          <w:szCs w:val="22"/>
          <w:lang w:val="en-GB" w:eastAsia="en-US"/>
        </w:rPr>
        <w:t xml:space="preserve">was well received by the </w:t>
      </w:r>
      <w:ins w:id="368" w:author="Lars Enochsson" w:date="2023-07-27T11:16:00Z">
        <w:r w:rsidR="00FF7A59">
          <w:rPr>
            <w:rFonts w:ascii="Times New Roman" w:eastAsia="Calibri" w:hAnsi="Times New Roman"/>
            <w:color w:val="000000"/>
            <w:sz w:val="22"/>
            <w:szCs w:val="22"/>
            <w:lang w:val="en-GB" w:eastAsia="en-US"/>
          </w:rPr>
          <w:t xml:space="preserve">medical </w:t>
        </w:r>
      </w:ins>
      <w:r w:rsidRPr="00513685">
        <w:rPr>
          <w:rFonts w:ascii="Times New Roman" w:eastAsia="Calibri" w:hAnsi="Times New Roman"/>
          <w:color w:val="000000"/>
          <w:sz w:val="22"/>
          <w:szCs w:val="22"/>
          <w:lang w:val="en-GB" w:eastAsia="en-US"/>
        </w:rPr>
        <w:t xml:space="preserve">students. Furthermore, </w:t>
      </w:r>
      <w:r w:rsidR="00D346BD" w:rsidRPr="00513685">
        <w:rPr>
          <w:rFonts w:ascii="Times New Roman" w:eastAsia="Calibri" w:hAnsi="Times New Roman"/>
          <w:color w:val="000000"/>
          <w:sz w:val="22"/>
          <w:szCs w:val="22"/>
          <w:lang w:val="en-GB" w:eastAsia="en-US"/>
        </w:rPr>
        <w:t xml:space="preserve">it was </w:t>
      </w:r>
      <w:r w:rsidR="00FB4F9A" w:rsidRPr="00513685">
        <w:rPr>
          <w:rFonts w:ascii="Times New Roman" w:eastAsia="Calibri" w:hAnsi="Times New Roman"/>
          <w:color w:val="000000"/>
          <w:sz w:val="22"/>
          <w:szCs w:val="22"/>
          <w:lang w:val="en-GB" w:eastAsia="en-US"/>
        </w:rPr>
        <w:t>evaluated</w:t>
      </w:r>
      <w:r w:rsidR="00D346BD" w:rsidRPr="00513685">
        <w:rPr>
          <w:rFonts w:ascii="Times New Roman" w:eastAsia="Calibri" w:hAnsi="Times New Roman"/>
          <w:color w:val="000000"/>
          <w:sz w:val="22"/>
          <w:szCs w:val="22"/>
          <w:lang w:val="en-GB" w:eastAsia="en-US"/>
        </w:rPr>
        <w:t xml:space="preserve"> </w:t>
      </w:r>
      <w:del w:id="369" w:author="Lars Enochsson" w:date="2023-07-26T16:28:00Z">
        <w:r w:rsidRPr="00513685" w:rsidDel="00BF0DDA">
          <w:rPr>
            <w:rFonts w:ascii="Times New Roman" w:eastAsia="Calibri" w:hAnsi="Times New Roman"/>
            <w:color w:val="000000"/>
            <w:sz w:val="22"/>
            <w:szCs w:val="22"/>
            <w:lang w:val="en-GB" w:eastAsia="en-US"/>
          </w:rPr>
          <w:delText>to what extent</w:delText>
        </w:r>
      </w:del>
      <w:ins w:id="370" w:author="Lars Enochsson" w:date="2023-07-26T16:28:00Z">
        <w:r w:rsidR="00BF0DDA">
          <w:rPr>
            <w:rFonts w:ascii="Times New Roman" w:eastAsia="Calibri" w:hAnsi="Times New Roman"/>
            <w:color w:val="000000"/>
            <w:sz w:val="22"/>
            <w:szCs w:val="22"/>
            <w:lang w:val="en-GB" w:eastAsia="en-US"/>
          </w:rPr>
          <w:t>if</w:t>
        </w:r>
      </w:ins>
      <w:r w:rsidRPr="00513685">
        <w:rPr>
          <w:rFonts w:ascii="Times New Roman" w:eastAsia="Calibri" w:hAnsi="Times New Roman"/>
          <w:color w:val="000000"/>
          <w:sz w:val="22"/>
          <w:szCs w:val="22"/>
          <w:lang w:val="en-GB" w:eastAsia="en-US"/>
        </w:rPr>
        <w:t xml:space="preserve"> </w:t>
      </w:r>
      <w:del w:id="371" w:author="Lars Enochsson" w:date="2023-07-25T20:11:00Z">
        <w:r w:rsidRPr="00513685" w:rsidDel="00D3584E">
          <w:rPr>
            <w:rFonts w:ascii="Times New Roman" w:eastAsia="Calibri" w:hAnsi="Times New Roman"/>
            <w:color w:val="000000"/>
            <w:sz w:val="22"/>
            <w:szCs w:val="22"/>
            <w:lang w:val="en-GB" w:eastAsia="en-US"/>
          </w:rPr>
          <w:delText xml:space="preserve">VGT </w:delText>
        </w:r>
      </w:del>
      <w:ins w:id="372" w:author="Lars Enochsson" w:date="2023-07-25T20:11:00Z">
        <w:r w:rsidR="00D3584E">
          <w:rPr>
            <w:rFonts w:ascii="Times New Roman" w:eastAsia="Calibri" w:hAnsi="Times New Roman"/>
            <w:color w:val="000000"/>
            <w:sz w:val="22"/>
            <w:szCs w:val="22"/>
            <w:lang w:val="en-GB" w:eastAsia="en-US"/>
          </w:rPr>
          <w:t>TM</w:t>
        </w:r>
        <w:r w:rsidR="00D3584E" w:rsidRPr="00513685">
          <w:rPr>
            <w:rFonts w:ascii="Times New Roman" w:eastAsia="Calibri" w:hAnsi="Times New Roman"/>
            <w:color w:val="000000"/>
            <w:sz w:val="22"/>
            <w:szCs w:val="22"/>
            <w:lang w:val="en-GB" w:eastAsia="en-US"/>
          </w:rPr>
          <w:t xml:space="preserve"> </w:t>
        </w:r>
      </w:ins>
      <w:del w:id="373" w:author="Lars Enochsson" w:date="2023-07-26T16:29:00Z">
        <w:r w:rsidRPr="00513685" w:rsidDel="00BF0DDA">
          <w:rPr>
            <w:rFonts w:ascii="Times New Roman" w:eastAsia="Calibri" w:hAnsi="Times New Roman"/>
            <w:color w:val="000000"/>
            <w:sz w:val="22"/>
            <w:szCs w:val="22"/>
            <w:lang w:val="en-GB" w:eastAsia="en-US"/>
          </w:rPr>
          <w:delText>with analysis of simulator data gave</w:delText>
        </w:r>
      </w:del>
      <w:del w:id="374" w:author="Lars Enochsson" w:date="2023-07-26T16:30:00Z">
        <w:r w:rsidRPr="00513685" w:rsidDel="00BF0DDA">
          <w:rPr>
            <w:rFonts w:ascii="Times New Roman" w:eastAsia="Calibri" w:hAnsi="Times New Roman"/>
            <w:color w:val="000000"/>
            <w:sz w:val="22"/>
            <w:szCs w:val="22"/>
            <w:lang w:val="en-GB" w:eastAsia="en-US"/>
          </w:rPr>
          <w:delText xml:space="preserve"> </w:delText>
        </w:r>
      </w:del>
      <w:r w:rsidRPr="00513685">
        <w:rPr>
          <w:rFonts w:ascii="Times New Roman" w:eastAsia="Calibri" w:hAnsi="Times New Roman"/>
          <w:color w:val="000000"/>
          <w:sz w:val="22"/>
          <w:szCs w:val="22"/>
          <w:lang w:val="en-GB" w:eastAsia="en-US"/>
        </w:rPr>
        <w:t xml:space="preserve">objectively </w:t>
      </w:r>
      <w:del w:id="375" w:author="Lars Enochsson" w:date="2023-07-26T16:30:00Z">
        <w:r w:rsidRPr="00513685" w:rsidDel="00BF0DDA">
          <w:rPr>
            <w:rFonts w:ascii="Times New Roman" w:eastAsia="Calibri" w:hAnsi="Times New Roman"/>
            <w:color w:val="000000"/>
            <w:sz w:val="22"/>
            <w:szCs w:val="22"/>
            <w:lang w:val="en-GB" w:eastAsia="en-US"/>
          </w:rPr>
          <w:delText xml:space="preserve">measured </w:delText>
        </w:r>
      </w:del>
      <w:r w:rsidRPr="00513685">
        <w:rPr>
          <w:rFonts w:ascii="Times New Roman" w:eastAsia="Calibri" w:hAnsi="Times New Roman"/>
          <w:color w:val="000000"/>
          <w:sz w:val="22"/>
          <w:szCs w:val="22"/>
          <w:lang w:val="en-GB" w:eastAsia="en-US"/>
        </w:rPr>
        <w:t>improve</w:t>
      </w:r>
      <w:ins w:id="376" w:author="Lars Enochsson" w:date="2023-07-26T16:30:00Z">
        <w:r w:rsidR="00BF0DDA">
          <w:rPr>
            <w:rFonts w:ascii="Times New Roman" w:eastAsia="Calibri" w:hAnsi="Times New Roman"/>
            <w:color w:val="000000"/>
            <w:sz w:val="22"/>
            <w:szCs w:val="22"/>
            <w:lang w:val="en-GB" w:eastAsia="en-US"/>
          </w:rPr>
          <w:t>d</w:t>
        </w:r>
      </w:ins>
      <w:del w:id="377" w:author="Lars Enochsson" w:date="2023-07-26T16:30:00Z">
        <w:r w:rsidRPr="00513685" w:rsidDel="00BF0DDA">
          <w:rPr>
            <w:rFonts w:ascii="Times New Roman" w:eastAsia="Calibri" w:hAnsi="Times New Roman"/>
            <w:color w:val="000000"/>
            <w:sz w:val="22"/>
            <w:szCs w:val="22"/>
            <w:lang w:val="en-GB" w:eastAsia="en-US"/>
          </w:rPr>
          <w:delText>ments</w:delText>
        </w:r>
      </w:del>
      <w:r w:rsidRPr="00513685">
        <w:rPr>
          <w:rFonts w:ascii="Times New Roman" w:eastAsia="Calibri" w:hAnsi="Times New Roman"/>
          <w:color w:val="000000"/>
          <w:sz w:val="22"/>
          <w:szCs w:val="22"/>
          <w:lang w:val="en-GB" w:eastAsia="en-US"/>
        </w:rPr>
        <w:t xml:space="preserve"> </w:t>
      </w:r>
      <w:del w:id="378" w:author="Lars Enochsson" w:date="2023-07-26T16:30:00Z">
        <w:r w:rsidRPr="00513685" w:rsidDel="00BF0DDA">
          <w:rPr>
            <w:rFonts w:ascii="Times New Roman" w:eastAsia="Calibri" w:hAnsi="Times New Roman"/>
            <w:color w:val="000000"/>
            <w:sz w:val="22"/>
            <w:szCs w:val="22"/>
            <w:lang w:val="en-GB" w:eastAsia="en-US"/>
          </w:rPr>
          <w:delText xml:space="preserve">in </w:delText>
        </w:r>
        <w:r w:rsidR="00FB4F9A" w:rsidRPr="00513685" w:rsidDel="00BF0DDA">
          <w:rPr>
            <w:rFonts w:ascii="Times New Roman" w:eastAsia="Calibri" w:hAnsi="Times New Roman"/>
            <w:color w:val="000000"/>
            <w:sz w:val="22"/>
            <w:szCs w:val="22"/>
            <w:lang w:val="en-GB" w:eastAsia="en-US"/>
          </w:rPr>
          <w:delText>conjunction</w:delText>
        </w:r>
        <w:r w:rsidRPr="00513685" w:rsidDel="00BF0DDA">
          <w:rPr>
            <w:rFonts w:ascii="Times New Roman" w:eastAsia="Calibri" w:hAnsi="Times New Roman"/>
            <w:color w:val="000000"/>
            <w:sz w:val="22"/>
            <w:szCs w:val="22"/>
            <w:lang w:val="en-GB" w:eastAsia="en-US"/>
          </w:rPr>
          <w:delText xml:space="preserve"> with </w:delText>
        </w:r>
      </w:del>
      <w:r w:rsidRPr="00513685">
        <w:rPr>
          <w:rFonts w:ascii="Times New Roman" w:eastAsia="Calibri" w:hAnsi="Times New Roman"/>
          <w:color w:val="000000"/>
          <w:sz w:val="22"/>
          <w:szCs w:val="22"/>
          <w:lang w:val="en-GB" w:eastAsia="en-US"/>
        </w:rPr>
        <w:t xml:space="preserve">the </w:t>
      </w:r>
      <w:ins w:id="379" w:author="Lars Enochsson" w:date="2023-07-26T16:30:00Z">
        <w:r w:rsidR="00BF0DDA">
          <w:rPr>
            <w:rFonts w:ascii="Times New Roman" w:eastAsia="Calibri" w:hAnsi="Times New Roman"/>
            <w:color w:val="000000"/>
            <w:sz w:val="22"/>
            <w:szCs w:val="22"/>
            <w:lang w:val="en-GB" w:eastAsia="en-US"/>
          </w:rPr>
          <w:t xml:space="preserve">outcome of the </w:t>
        </w:r>
      </w:ins>
      <w:r w:rsidRPr="00513685">
        <w:rPr>
          <w:rFonts w:ascii="Times New Roman" w:eastAsia="Calibri" w:hAnsi="Times New Roman"/>
          <w:color w:val="000000"/>
          <w:sz w:val="22"/>
          <w:szCs w:val="22"/>
          <w:lang w:val="en-GB" w:eastAsia="en-US"/>
        </w:rPr>
        <w:t>simulator exercises.</w:t>
      </w:r>
      <w:r w:rsidR="00B31E7E" w:rsidRPr="00513685">
        <w:rPr>
          <w:rFonts w:ascii="Times New Roman" w:eastAsia="Calibri" w:hAnsi="Times New Roman"/>
          <w:color w:val="000000"/>
          <w:sz w:val="22"/>
          <w:szCs w:val="22"/>
          <w:lang w:val="en-GB" w:eastAsia="en-US"/>
        </w:rPr>
        <w:t xml:space="preserve"> </w:t>
      </w:r>
      <w:del w:id="380" w:author="Lars Enochsson" w:date="2023-07-26T11:05:00Z">
        <w:r w:rsidR="00CD38CC" w:rsidRPr="00513685" w:rsidDel="009C1CB1">
          <w:rPr>
            <w:rFonts w:ascii="Times New Roman" w:eastAsia="Calibri" w:hAnsi="Times New Roman"/>
            <w:color w:val="000000"/>
            <w:sz w:val="22"/>
            <w:szCs w:val="22"/>
            <w:lang w:val="en-GB" w:eastAsia="en-US"/>
          </w:rPr>
          <w:delText xml:space="preserve">To our knowledge, no study has </w:delText>
        </w:r>
        <w:r w:rsidR="00D346BD" w:rsidRPr="00513685" w:rsidDel="009C1CB1">
          <w:rPr>
            <w:rFonts w:ascii="Times New Roman" w:eastAsia="Calibri" w:hAnsi="Times New Roman"/>
            <w:color w:val="000000"/>
            <w:sz w:val="22"/>
            <w:szCs w:val="22"/>
            <w:lang w:val="en-GB" w:eastAsia="en-US"/>
          </w:rPr>
          <w:delText xml:space="preserve">currently </w:delText>
        </w:r>
        <w:r w:rsidR="00CD38CC" w:rsidRPr="00513685" w:rsidDel="009C1CB1">
          <w:rPr>
            <w:rFonts w:ascii="Times New Roman" w:eastAsia="Calibri" w:hAnsi="Times New Roman"/>
            <w:color w:val="000000"/>
            <w:sz w:val="22"/>
            <w:szCs w:val="22"/>
            <w:lang w:val="en-GB" w:eastAsia="en-US"/>
          </w:rPr>
          <w:delText xml:space="preserve">assessed medical </w:delText>
        </w:r>
        <w:r w:rsidR="00114E9D" w:rsidRPr="00513685" w:rsidDel="009C1CB1">
          <w:rPr>
            <w:rFonts w:ascii="Times New Roman" w:eastAsia="Calibri" w:hAnsi="Times New Roman"/>
            <w:color w:val="000000"/>
            <w:sz w:val="22"/>
            <w:szCs w:val="22"/>
            <w:lang w:val="en-GB" w:eastAsia="en-US"/>
          </w:rPr>
          <w:delText>students’</w:delText>
        </w:r>
        <w:r w:rsidR="00CD38CC" w:rsidRPr="00513685" w:rsidDel="009C1CB1">
          <w:rPr>
            <w:rFonts w:ascii="Times New Roman" w:eastAsia="Calibri" w:hAnsi="Times New Roman"/>
            <w:color w:val="000000"/>
            <w:sz w:val="22"/>
            <w:szCs w:val="22"/>
            <w:lang w:val="en-GB" w:eastAsia="en-US"/>
          </w:rPr>
          <w:delText xml:space="preserve"> performance </w:delText>
        </w:r>
        <w:r w:rsidR="00114E9D" w:rsidRPr="00513685" w:rsidDel="009C1CB1">
          <w:rPr>
            <w:rFonts w:ascii="Times New Roman" w:eastAsia="Calibri" w:hAnsi="Times New Roman"/>
            <w:color w:val="000000"/>
            <w:sz w:val="22"/>
            <w:szCs w:val="22"/>
            <w:lang w:val="en-GB" w:eastAsia="en-US"/>
          </w:rPr>
          <w:delText xml:space="preserve">in a </w:delText>
        </w:r>
        <w:r w:rsidR="00CD38CC" w:rsidRPr="00513685" w:rsidDel="009C1CB1">
          <w:rPr>
            <w:rFonts w:ascii="Times New Roman" w:eastAsia="Calibri" w:hAnsi="Times New Roman"/>
            <w:color w:val="000000"/>
            <w:sz w:val="22"/>
            <w:szCs w:val="22"/>
            <w:lang w:val="en-GB" w:eastAsia="en-US"/>
          </w:rPr>
          <w:delText>simulation-based laparoscopic train</w:delText>
        </w:r>
        <w:r w:rsidR="00114E9D" w:rsidRPr="00513685" w:rsidDel="009C1CB1">
          <w:rPr>
            <w:rFonts w:ascii="Times New Roman" w:eastAsia="Calibri" w:hAnsi="Times New Roman"/>
            <w:color w:val="000000"/>
            <w:sz w:val="22"/>
            <w:szCs w:val="22"/>
            <w:lang w:val="en-GB" w:eastAsia="en-US"/>
          </w:rPr>
          <w:delText>er</w:delText>
        </w:r>
        <w:r w:rsidR="00CD38CC" w:rsidRPr="00513685" w:rsidDel="009C1CB1">
          <w:rPr>
            <w:rFonts w:ascii="Times New Roman" w:eastAsia="Calibri" w:hAnsi="Times New Roman"/>
            <w:color w:val="000000"/>
            <w:sz w:val="22"/>
            <w:szCs w:val="22"/>
            <w:lang w:val="en-GB" w:eastAsia="en-US"/>
          </w:rPr>
          <w:delText xml:space="preserve"> </w:delText>
        </w:r>
        <w:r w:rsidR="00114E9D" w:rsidRPr="00513685" w:rsidDel="009C1CB1">
          <w:rPr>
            <w:rFonts w:ascii="Times New Roman" w:eastAsia="Calibri" w:hAnsi="Times New Roman"/>
            <w:color w:val="000000"/>
            <w:sz w:val="22"/>
            <w:szCs w:val="22"/>
            <w:lang w:val="en-GB" w:eastAsia="en-US"/>
          </w:rPr>
          <w:delText>with</w:delText>
        </w:r>
        <w:r w:rsidR="00CD38CC" w:rsidRPr="00513685" w:rsidDel="009C1CB1">
          <w:rPr>
            <w:rFonts w:ascii="Times New Roman" w:eastAsia="Calibri" w:hAnsi="Times New Roman"/>
            <w:color w:val="000000"/>
            <w:sz w:val="22"/>
            <w:szCs w:val="22"/>
            <w:lang w:val="en-GB" w:eastAsia="en-US"/>
          </w:rPr>
          <w:delText xml:space="preserve"> feedback </w:delText>
        </w:r>
        <w:r w:rsidR="00114E9D" w:rsidRPr="00513685" w:rsidDel="009C1CB1">
          <w:rPr>
            <w:rFonts w:ascii="Times New Roman" w:eastAsia="Calibri" w:hAnsi="Times New Roman"/>
            <w:color w:val="000000"/>
            <w:sz w:val="22"/>
            <w:szCs w:val="22"/>
            <w:lang w:val="en-GB" w:eastAsia="en-US"/>
          </w:rPr>
          <w:delText>given</w:delText>
        </w:r>
        <w:r w:rsidR="00CD38CC" w:rsidRPr="00513685" w:rsidDel="009C1CB1">
          <w:rPr>
            <w:rFonts w:ascii="Times New Roman" w:eastAsia="Calibri" w:hAnsi="Times New Roman"/>
            <w:color w:val="000000"/>
            <w:sz w:val="22"/>
            <w:szCs w:val="22"/>
            <w:lang w:val="en-GB" w:eastAsia="en-US"/>
          </w:rPr>
          <w:delText xml:space="preserve"> by </w:delText>
        </w:r>
        <w:r w:rsidR="00075325" w:rsidRPr="00513685" w:rsidDel="009C1CB1">
          <w:rPr>
            <w:rFonts w:ascii="Times New Roman" w:eastAsia="Calibri" w:hAnsi="Times New Roman"/>
            <w:color w:val="000000"/>
            <w:sz w:val="22"/>
            <w:szCs w:val="22"/>
            <w:lang w:val="en-GB" w:eastAsia="en-US"/>
          </w:rPr>
          <w:delText xml:space="preserve">a </w:delText>
        </w:r>
        <w:r w:rsidR="00CD38CC" w:rsidRPr="00513685" w:rsidDel="009C1CB1">
          <w:rPr>
            <w:rFonts w:ascii="Times New Roman" w:eastAsia="Calibri" w:hAnsi="Times New Roman"/>
            <w:color w:val="000000"/>
            <w:sz w:val="22"/>
            <w:szCs w:val="22"/>
            <w:lang w:val="en-GB" w:eastAsia="en-US"/>
          </w:rPr>
          <w:delText xml:space="preserve">teacher 900 km away. </w:delText>
        </w:r>
      </w:del>
    </w:p>
    <w:p w14:paraId="5BBC4C31" w14:textId="41478EEF" w:rsidR="00745BAF" w:rsidRDefault="00FA5FE6" w:rsidP="00A52B6D">
      <w:pPr>
        <w:autoSpaceDE w:val="0"/>
        <w:autoSpaceDN w:val="0"/>
        <w:adjustRightInd w:val="0"/>
        <w:spacing w:before="120" w:line="360" w:lineRule="auto"/>
        <w:jc w:val="both"/>
        <w:rPr>
          <w:ins w:id="381" w:author="Lars Enochsson" w:date="2023-07-26T10:14:00Z"/>
          <w:rFonts w:ascii="Times New Roman" w:eastAsia="Calibri" w:hAnsi="Times New Roman"/>
          <w:color w:val="000000"/>
          <w:sz w:val="22"/>
          <w:szCs w:val="22"/>
          <w:lang w:val="en-GB" w:eastAsia="en-US"/>
        </w:rPr>
      </w:pPr>
      <w:r w:rsidRPr="00513685">
        <w:rPr>
          <w:rFonts w:ascii="Times New Roman" w:eastAsia="Calibri" w:hAnsi="Times New Roman"/>
          <w:color w:val="000000"/>
          <w:sz w:val="22"/>
          <w:szCs w:val="22"/>
          <w:lang w:val="en-GB" w:eastAsia="en-US"/>
        </w:rPr>
        <w:t xml:space="preserve">The present study </w:t>
      </w:r>
      <w:r w:rsidR="00765685" w:rsidRPr="00513685">
        <w:rPr>
          <w:rFonts w:ascii="Times New Roman" w:eastAsia="Calibri" w:hAnsi="Times New Roman"/>
          <w:color w:val="000000"/>
          <w:sz w:val="22"/>
          <w:szCs w:val="22"/>
          <w:lang w:val="en-GB" w:eastAsia="en-US"/>
        </w:rPr>
        <w:t xml:space="preserve">provides evidence that </w:t>
      </w:r>
      <w:r w:rsidR="00207BBE" w:rsidRPr="00513685">
        <w:rPr>
          <w:rFonts w:ascii="Times New Roman" w:eastAsia="Calibri" w:hAnsi="Times New Roman"/>
          <w:color w:val="000000"/>
          <w:sz w:val="22"/>
          <w:szCs w:val="22"/>
          <w:lang w:val="en-GB" w:eastAsia="en-US"/>
        </w:rPr>
        <w:t>it is possible to administer simulator training of basic surgical skills over large distances</w:t>
      </w:r>
      <w:r w:rsidR="00D346BD" w:rsidRPr="00513685">
        <w:rPr>
          <w:rFonts w:ascii="Times New Roman" w:eastAsia="Calibri" w:hAnsi="Times New Roman"/>
          <w:color w:val="000000"/>
          <w:sz w:val="22"/>
          <w:szCs w:val="22"/>
          <w:lang w:val="en-GB" w:eastAsia="en-US"/>
        </w:rPr>
        <w:t>, which</w:t>
      </w:r>
      <w:r w:rsidR="00207BBE" w:rsidRPr="00513685">
        <w:rPr>
          <w:rFonts w:ascii="Times New Roman" w:eastAsia="Calibri" w:hAnsi="Times New Roman"/>
          <w:color w:val="000000"/>
          <w:sz w:val="22"/>
          <w:szCs w:val="22"/>
          <w:lang w:val="en-GB" w:eastAsia="en-US"/>
        </w:rPr>
        <w:t xml:space="preserve"> is well received by students</w:t>
      </w:r>
      <w:r w:rsidR="00E6676D" w:rsidRPr="00513685">
        <w:rPr>
          <w:rFonts w:ascii="Times New Roman" w:eastAsia="Calibri" w:hAnsi="Times New Roman"/>
          <w:color w:val="000000"/>
          <w:sz w:val="22"/>
          <w:szCs w:val="22"/>
          <w:lang w:val="en-GB" w:eastAsia="en-US"/>
        </w:rPr>
        <w:t xml:space="preserve"> (Table 2)</w:t>
      </w:r>
      <w:r w:rsidR="00207BBE" w:rsidRPr="00513685">
        <w:rPr>
          <w:rFonts w:ascii="Times New Roman" w:eastAsia="Calibri" w:hAnsi="Times New Roman"/>
          <w:color w:val="000000"/>
          <w:sz w:val="22"/>
          <w:szCs w:val="22"/>
          <w:lang w:val="en-GB" w:eastAsia="en-US"/>
        </w:rPr>
        <w:t xml:space="preserve">. Furthermore, analysis </w:t>
      </w:r>
      <w:ins w:id="382" w:author="Lars Enochsson" w:date="2023-07-26T10:14:00Z">
        <w:r w:rsidR="00745BAF">
          <w:rPr>
            <w:rFonts w:ascii="Times New Roman" w:eastAsia="Calibri" w:hAnsi="Times New Roman"/>
            <w:color w:val="000000"/>
            <w:sz w:val="22"/>
            <w:szCs w:val="22"/>
            <w:lang w:val="en-GB" w:eastAsia="en-US"/>
          </w:rPr>
          <w:t xml:space="preserve">of the Simball Box data shows that TM significantly improved </w:t>
        </w:r>
      </w:ins>
      <w:ins w:id="383" w:author="Lars Enochsson" w:date="2023-07-26T10:15:00Z">
        <w:r w:rsidR="00745BAF">
          <w:rPr>
            <w:rFonts w:ascii="Times New Roman" w:eastAsia="Calibri" w:hAnsi="Times New Roman"/>
            <w:color w:val="000000"/>
            <w:sz w:val="22"/>
            <w:szCs w:val="22"/>
            <w:lang w:val="en-GB" w:eastAsia="en-US"/>
          </w:rPr>
          <w:t xml:space="preserve">the outcome of the Rope Race task compared to no </w:t>
        </w:r>
      </w:ins>
      <w:ins w:id="384" w:author="Lars Enochsson" w:date="2023-07-26T10:17:00Z">
        <w:r w:rsidR="00745BAF">
          <w:rPr>
            <w:rFonts w:ascii="Times New Roman" w:eastAsia="Calibri" w:hAnsi="Times New Roman"/>
            <w:color w:val="000000"/>
            <w:sz w:val="22"/>
            <w:szCs w:val="22"/>
            <w:lang w:val="en-GB" w:eastAsia="en-US"/>
          </w:rPr>
          <w:t>significant improvement in the CG group (Table 3).</w:t>
        </w:r>
      </w:ins>
      <w:ins w:id="385" w:author="Lars Enochsson" w:date="2023-07-26T10:18:00Z">
        <w:r w:rsidR="00745BAF">
          <w:rPr>
            <w:rFonts w:ascii="Times New Roman" w:eastAsia="Calibri" w:hAnsi="Times New Roman"/>
            <w:color w:val="000000"/>
            <w:sz w:val="22"/>
            <w:szCs w:val="22"/>
            <w:lang w:val="en-GB" w:eastAsia="en-US"/>
          </w:rPr>
          <w:t xml:space="preserve"> </w:t>
        </w:r>
      </w:ins>
      <w:ins w:id="386" w:author="Lars Enochsson" w:date="2023-07-26T10:20:00Z">
        <w:r w:rsidR="00745BAF">
          <w:rPr>
            <w:rFonts w:ascii="Times New Roman" w:eastAsia="Calibri" w:hAnsi="Times New Roman"/>
            <w:color w:val="000000"/>
            <w:sz w:val="22"/>
            <w:szCs w:val="22"/>
            <w:lang w:val="en-GB" w:eastAsia="en-US"/>
          </w:rPr>
          <w:t xml:space="preserve">In the Peg Picker task </w:t>
        </w:r>
      </w:ins>
      <w:ins w:id="387" w:author="Lars Enochsson" w:date="2023-07-26T10:21:00Z">
        <w:r w:rsidR="00745BAF">
          <w:rPr>
            <w:rFonts w:ascii="Times New Roman" w:eastAsia="Calibri" w:hAnsi="Times New Roman"/>
            <w:color w:val="000000"/>
            <w:sz w:val="22"/>
            <w:szCs w:val="22"/>
            <w:lang w:val="en-GB" w:eastAsia="en-US"/>
          </w:rPr>
          <w:t>both groups improved regar</w:t>
        </w:r>
      </w:ins>
      <w:ins w:id="388" w:author="Lars Enochsson" w:date="2023-07-26T10:22:00Z">
        <w:r w:rsidR="00745BAF">
          <w:rPr>
            <w:rFonts w:ascii="Times New Roman" w:eastAsia="Calibri" w:hAnsi="Times New Roman"/>
            <w:color w:val="000000"/>
            <w:sz w:val="22"/>
            <w:szCs w:val="22"/>
            <w:lang w:val="en-GB" w:eastAsia="en-US"/>
          </w:rPr>
          <w:t xml:space="preserve">ding </w:t>
        </w:r>
      </w:ins>
      <w:ins w:id="389" w:author="Lars Enochsson" w:date="2023-07-26T10:26:00Z">
        <w:r w:rsidR="0007060B">
          <w:rPr>
            <w:rFonts w:ascii="Times New Roman" w:eastAsia="Calibri" w:hAnsi="Times New Roman"/>
            <w:color w:val="000000"/>
            <w:sz w:val="22"/>
            <w:szCs w:val="22"/>
            <w:lang w:val="en-GB" w:eastAsia="en-US"/>
          </w:rPr>
          <w:t>o</w:t>
        </w:r>
      </w:ins>
      <w:ins w:id="390" w:author="Lars Enochsson" w:date="2023-07-26T10:22:00Z">
        <w:r w:rsidR="00745BAF">
          <w:rPr>
            <w:rFonts w:ascii="Times New Roman" w:eastAsia="Calibri" w:hAnsi="Times New Roman"/>
            <w:color w:val="000000"/>
            <w:sz w:val="22"/>
            <w:szCs w:val="22"/>
            <w:lang w:val="en-GB" w:eastAsia="en-US"/>
          </w:rPr>
          <w:t xml:space="preserve">verall score, </w:t>
        </w:r>
      </w:ins>
      <w:ins w:id="391" w:author="Lars Enochsson" w:date="2023-07-26T10:25:00Z">
        <w:r w:rsidR="0007060B">
          <w:rPr>
            <w:rFonts w:ascii="Times New Roman" w:eastAsia="Calibri" w:hAnsi="Times New Roman"/>
            <w:color w:val="000000"/>
            <w:sz w:val="22"/>
            <w:szCs w:val="22"/>
            <w:lang w:val="en-GB" w:eastAsia="en-US"/>
          </w:rPr>
          <w:t>t</w:t>
        </w:r>
      </w:ins>
      <w:ins w:id="392" w:author="Lars Enochsson" w:date="2023-07-26T10:22:00Z">
        <w:r w:rsidR="00745BAF">
          <w:rPr>
            <w:rFonts w:ascii="Times New Roman" w:eastAsia="Calibri" w:hAnsi="Times New Roman"/>
            <w:color w:val="000000"/>
            <w:sz w:val="22"/>
            <w:szCs w:val="22"/>
            <w:lang w:val="en-GB" w:eastAsia="en-US"/>
          </w:rPr>
          <w:t xml:space="preserve">otal time, and </w:t>
        </w:r>
      </w:ins>
      <w:ins w:id="393" w:author="Lars Enochsson" w:date="2023-07-26T10:26:00Z">
        <w:r w:rsidR="0007060B">
          <w:rPr>
            <w:rFonts w:ascii="Times New Roman" w:eastAsia="Calibri" w:hAnsi="Times New Roman"/>
            <w:color w:val="000000"/>
            <w:sz w:val="22"/>
            <w:szCs w:val="22"/>
            <w:lang w:val="en-GB" w:eastAsia="en-US"/>
          </w:rPr>
          <w:t>d</w:t>
        </w:r>
      </w:ins>
      <w:ins w:id="394" w:author="Lars Enochsson" w:date="2023-07-26T10:22:00Z">
        <w:r w:rsidR="00745BAF">
          <w:rPr>
            <w:rFonts w:ascii="Times New Roman" w:eastAsia="Calibri" w:hAnsi="Times New Roman"/>
            <w:color w:val="000000"/>
            <w:sz w:val="22"/>
            <w:szCs w:val="22"/>
            <w:lang w:val="en-GB" w:eastAsia="en-US"/>
          </w:rPr>
          <w:t xml:space="preserve">istance. In </w:t>
        </w:r>
      </w:ins>
      <w:ins w:id="395" w:author="Lars Enochsson" w:date="2023-07-26T10:25:00Z">
        <w:r w:rsidR="0007060B">
          <w:rPr>
            <w:rFonts w:ascii="Times New Roman" w:eastAsia="Calibri" w:hAnsi="Times New Roman"/>
            <w:color w:val="000000"/>
            <w:sz w:val="22"/>
            <w:szCs w:val="22"/>
            <w:lang w:val="en-GB" w:eastAsia="en-US"/>
          </w:rPr>
          <w:t>addition,</w:t>
        </w:r>
      </w:ins>
      <w:ins w:id="396" w:author="Lars Enochsson" w:date="2023-07-26T10:22:00Z">
        <w:r w:rsidR="00745BAF">
          <w:rPr>
            <w:rFonts w:ascii="Times New Roman" w:eastAsia="Calibri" w:hAnsi="Times New Roman"/>
            <w:color w:val="000000"/>
            <w:sz w:val="22"/>
            <w:szCs w:val="22"/>
            <w:lang w:val="en-GB" w:eastAsia="en-US"/>
          </w:rPr>
          <w:t xml:space="preserve"> </w:t>
        </w:r>
      </w:ins>
      <w:ins w:id="397" w:author="Lars Enochsson" w:date="2023-07-26T10:25:00Z">
        <w:r w:rsidR="0007060B">
          <w:rPr>
            <w:rFonts w:ascii="Times New Roman" w:eastAsia="Calibri" w:hAnsi="Times New Roman"/>
            <w:color w:val="000000"/>
            <w:sz w:val="22"/>
            <w:szCs w:val="22"/>
            <w:lang w:val="en-GB" w:eastAsia="en-US"/>
          </w:rPr>
          <w:t>overall</w:t>
        </w:r>
      </w:ins>
      <w:ins w:id="398" w:author="Lars Enochsson" w:date="2023-07-26T10:23:00Z">
        <w:r w:rsidR="00745BAF">
          <w:rPr>
            <w:rFonts w:ascii="Times New Roman" w:eastAsia="Calibri" w:hAnsi="Times New Roman"/>
            <w:color w:val="000000"/>
            <w:sz w:val="22"/>
            <w:szCs w:val="22"/>
            <w:lang w:val="en-GB" w:eastAsia="en-US"/>
          </w:rPr>
          <w:t xml:space="preserve"> average speed and </w:t>
        </w:r>
      </w:ins>
      <w:ins w:id="399" w:author="Lars Enochsson" w:date="2023-07-26T10:25:00Z">
        <w:r w:rsidR="0007060B">
          <w:rPr>
            <w:rFonts w:ascii="Times New Roman" w:eastAsia="Calibri" w:hAnsi="Times New Roman"/>
            <w:color w:val="000000"/>
            <w:sz w:val="22"/>
            <w:szCs w:val="22"/>
            <w:lang w:val="en-GB" w:eastAsia="en-US"/>
          </w:rPr>
          <w:t>a</w:t>
        </w:r>
      </w:ins>
      <w:ins w:id="400" w:author="Lars Enochsson" w:date="2023-07-26T10:24:00Z">
        <w:r w:rsidR="0007060B">
          <w:rPr>
            <w:rFonts w:ascii="Times New Roman" w:eastAsia="Calibri" w:hAnsi="Times New Roman"/>
            <w:color w:val="000000"/>
            <w:sz w:val="22"/>
            <w:szCs w:val="22"/>
            <w:lang w:val="en-GB" w:eastAsia="en-US"/>
          </w:rPr>
          <w:t>verage acceleration improved in the GG group but not in the TM group</w:t>
        </w:r>
      </w:ins>
      <w:ins w:id="401" w:author="Lars Enochsson" w:date="2023-07-26T10:26:00Z">
        <w:r w:rsidR="0007060B">
          <w:rPr>
            <w:rFonts w:ascii="Times New Roman" w:eastAsia="Calibri" w:hAnsi="Times New Roman"/>
            <w:color w:val="000000"/>
            <w:sz w:val="22"/>
            <w:szCs w:val="22"/>
            <w:lang w:val="en-GB" w:eastAsia="en-US"/>
          </w:rPr>
          <w:t xml:space="preserve"> (Table 3)</w:t>
        </w:r>
      </w:ins>
      <w:ins w:id="402" w:author="Lars Enochsson" w:date="2023-07-26T10:24:00Z">
        <w:r w:rsidR="0007060B">
          <w:rPr>
            <w:rFonts w:ascii="Times New Roman" w:eastAsia="Calibri" w:hAnsi="Times New Roman"/>
            <w:color w:val="000000"/>
            <w:sz w:val="22"/>
            <w:szCs w:val="22"/>
            <w:lang w:val="en-GB" w:eastAsia="en-US"/>
          </w:rPr>
          <w:t>.</w:t>
        </w:r>
      </w:ins>
      <w:ins w:id="403" w:author="Lars Enochsson" w:date="2023-07-26T10:26:00Z">
        <w:r w:rsidR="0007060B">
          <w:rPr>
            <w:rFonts w:ascii="Times New Roman" w:eastAsia="Calibri" w:hAnsi="Times New Roman"/>
            <w:color w:val="000000"/>
            <w:sz w:val="22"/>
            <w:szCs w:val="22"/>
            <w:lang w:val="en-GB" w:eastAsia="en-US"/>
          </w:rPr>
          <w:t xml:space="preserve"> </w:t>
        </w:r>
      </w:ins>
      <w:ins w:id="404" w:author="Lars Enochsson" w:date="2023-07-26T10:27:00Z">
        <w:r w:rsidR="0007060B">
          <w:rPr>
            <w:rFonts w:ascii="Times New Roman" w:eastAsia="Calibri" w:hAnsi="Times New Roman"/>
            <w:color w:val="000000"/>
            <w:sz w:val="22"/>
            <w:szCs w:val="22"/>
            <w:lang w:val="en-GB" w:eastAsia="en-US"/>
          </w:rPr>
          <w:t>Over the reasons for these differenc</w:t>
        </w:r>
      </w:ins>
      <w:ins w:id="405" w:author="Lars Enochsson" w:date="2023-07-26T10:28:00Z">
        <w:r w:rsidR="0007060B">
          <w:rPr>
            <w:rFonts w:ascii="Times New Roman" w:eastAsia="Calibri" w:hAnsi="Times New Roman"/>
            <w:color w:val="000000"/>
            <w:sz w:val="22"/>
            <w:szCs w:val="22"/>
            <w:lang w:val="en-GB" w:eastAsia="en-US"/>
          </w:rPr>
          <w:t xml:space="preserve">es one can only speculate but one possible explanation could be that those </w:t>
        </w:r>
      </w:ins>
      <w:ins w:id="406" w:author="Lars Enochsson" w:date="2023-07-26T10:29:00Z">
        <w:r w:rsidR="0007060B">
          <w:rPr>
            <w:rFonts w:ascii="Times New Roman" w:eastAsia="Calibri" w:hAnsi="Times New Roman"/>
            <w:color w:val="000000"/>
            <w:sz w:val="22"/>
            <w:szCs w:val="22"/>
            <w:lang w:val="en-GB" w:eastAsia="en-US"/>
          </w:rPr>
          <w:t>who recei</w:t>
        </w:r>
      </w:ins>
      <w:ins w:id="407" w:author="Lars Enochsson" w:date="2023-07-26T10:30:00Z">
        <w:r w:rsidR="0007060B">
          <w:rPr>
            <w:rFonts w:ascii="Times New Roman" w:eastAsia="Calibri" w:hAnsi="Times New Roman"/>
            <w:color w:val="000000"/>
            <w:sz w:val="22"/>
            <w:szCs w:val="22"/>
            <w:lang w:val="en-GB" w:eastAsia="en-US"/>
          </w:rPr>
          <w:t>ved</w:t>
        </w:r>
      </w:ins>
      <w:ins w:id="408" w:author="Lars Enochsson" w:date="2023-07-26T10:28:00Z">
        <w:r w:rsidR="0007060B">
          <w:rPr>
            <w:rFonts w:ascii="Times New Roman" w:eastAsia="Calibri" w:hAnsi="Times New Roman"/>
            <w:color w:val="000000"/>
            <w:sz w:val="22"/>
            <w:szCs w:val="22"/>
            <w:lang w:val="en-GB" w:eastAsia="en-US"/>
          </w:rPr>
          <w:t xml:space="preserve"> tele</w:t>
        </w:r>
      </w:ins>
      <w:ins w:id="409" w:author="Lars Enochsson" w:date="2023-07-26T10:29:00Z">
        <w:r w:rsidR="0007060B">
          <w:rPr>
            <w:rFonts w:ascii="Times New Roman" w:eastAsia="Calibri" w:hAnsi="Times New Roman"/>
            <w:color w:val="000000"/>
            <w:sz w:val="22"/>
            <w:szCs w:val="22"/>
            <w:lang w:val="en-GB" w:eastAsia="en-US"/>
          </w:rPr>
          <w:t xml:space="preserve">-mentoring </w:t>
        </w:r>
      </w:ins>
      <w:ins w:id="410" w:author="Lars Enochsson" w:date="2023-07-26T10:30:00Z">
        <w:r w:rsidR="0007060B">
          <w:rPr>
            <w:rFonts w:ascii="Times New Roman" w:eastAsia="Calibri" w:hAnsi="Times New Roman"/>
            <w:color w:val="000000"/>
            <w:sz w:val="22"/>
            <w:szCs w:val="22"/>
            <w:lang w:val="en-GB" w:eastAsia="en-US"/>
          </w:rPr>
          <w:t xml:space="preserve">reached </w:t>
        </w:r>
      </w:ins>
      <w:ins w:id="411" w:author="Lars Enochsson" w:date="2023-07-26T10:31:00Z">
        <w:r w:rsidR="0007060B">
          <w:rPr>
            <w:rFonts w:ascii="Times New Roman" w:eastAsia="Calibri" w:hAnsi="Times New Roman"/>
            <w:color w:val="000000"/>
            <w:sz w:val="22"/>
            <w:szCs w:val="22"/>
            <w:lang w:val="en-GB" w:eastAsia="en-US"/>
          </w:rPr>
          <w:t xml:space="preserve">their maximum performance level faster. </w:t>
        </w:r>
      </w:ins>
      <w:ins w:id="412" w:author="Lars Enochsson" w:date="2023-07-26T17:42:00Z">
        <w:r w:rsidR="00863147">
          <w:rPr>
            <w:rFonts w:ascii="Times New Roman" w:eastAsia="Calibri" w:hAnsi="Times New Roman"/>
            <w:color w:val="000000"/>
            <w:sz w:val="22"/>
            <w:szCs w:val="22"/>
            <w:lang w:val="en-GB" w:eastAsia="en-US"/>
          </w:rPr>
          <w:t>Another</w:t>
        </w:r>
      </w:ins>
      <w:ins w:id="413" w:author="Lars Enochsson" w:date="2023-07-26T10:32:00Z">
        <w:r w:rsidR="0007060B">
          <w:rPr>
            <w:rFonts w:ascii="Times New Roman" w:eastAsia="Calibri" w:hAnsi="Times New Roman"/>
            <w:color w:val="000000"/>
            <w:sz w:val="22"/>
            <w:szCs w:val="22"/>
            <w:lang w:val="en-GB" w:eastAsia="en-US"/>
          </w:rPr>
          <w:t xml:space="preserve"> possible explanation to these resu</w:t>
        </w:r>
      </w:ins>
      <w:ins w:id="414" w:author="Lars Enochsson" w:date="2023-07-26T10:33:00Z">
        <w:r w:rsidR="0007060B">
          <w:rPr>
            <w:rFonts w:ascii="Times New Roman" w:eastAsia="Calibri" w:hAnsi="Times New Roman"/>
            <w:color w:val="000000"/>
            <w:sz w:val="22"/>
            <w:szCs w:val="22"/>
            <w:lang w:val="en-GB" w:eastAsia="en-US"/>
          </w:rPr>
          <w:t xml:space="preserve">lts might also be that the Rope Race task is more visuospatially demanding and </w:t>
        </w:r>
        <w:r w:rsidR="008B6799">
          <w:rPr>
            <w:rFonts w:ascii="Times New Roman" w:eastAsia="Calibri" w:hAnsi="Times New Roman"/>
            <w:color w:val="000000"/>
            <w:sz w:val="22"/>
            <w:szCs w:val="22"/>
            <w:lang w:val="en-GB" w:eastAsia="en-US"/>
          </w:rPr>
          <w:t>therefore</w:t>
        </w:r>
      </w:ins>
      <w:ins w:id="415" w:author="Lars Enochsson" w:date="2023-07-26T10:34:00Z">
        <w:r w:rsidR="008B6799">
          <w:rPr>
            <w:rFonts w:ascii="Times New Roman" w:eastAsia="Calibri" w:hAnsi="Times New Roman"/>
            <w:color w:val="000000"/>
            <w:sz w:val="22"/>
            <w:szCs w:val="22"/>
            <w:lang w:val="en-GB" w:eastAsia="en-US"/>
          </w:rPr>
          <w:t xml:space="preserve"> gain more advantage from the given TM.</w:t>
        </w:r>
      </w:ins>
      <w:ins w:id="416" w:author="Lars Enochsson" w:date="2023-07-26T10:25:00Z">
        <w:r w:rsidR="0007060B">
          <w:rPr>
            <w:rFonts w:ascii="Times New Roman" w:eastAsia="Calibri" w:hAnsi="Times New Roman"/>
            <w:color w:val="000000"/>
            <w:sz w:val="22"/>
            <w:szCs w:val="22"/>
            <w:lang w:val="en-GB" w:eastAsia="en-US"/>
          </w:rPr>
          <w:t xml:space="preserve"> </w:t>
        </w:r>
      </w:ins>
    </w:p>
    <w:p w14:paraId="32384352" w14:textId="5E4E7FD3" w:rsidR="00FA5FE6" w:rsidDel="00B610A0" w:rsidRDefault="00207BBE" w:rsidP="00A52B6D">
      <w:pPr>
        <w:autoSpaceDE w:val="0"/>
        <w:autoSpaceDN w:val="0"/>
        <w:adjustRightInd w:val="0"/>
        <w:spacing w:before="120" w:line="360" w:lineRule="auto"/>
        <w:jc w:val="both"/>
        <w:rPr>
          <w:del w:id="417" w:author="Lars Enochsson" w:date="2023-07-26T11:22:00Z"/>
          <w:rFonts w:ascii="Times New Roman" w:eastAsia="Calibri" w:hAnsi="Times New Roman"/>
          <w:color w:val="000000"/>
          <w:sz w:val="22"/>
          <w:szCs w:val="22"/>
          <w:lang w:val="en-GB" w:eastAsia="en-US"/>
        </w:rPr>
      </w:pPr>
      <w:del w:id="418" w:author="Lars Enochsson" w:date="2023-07-26T10:18:00Z">
        <w:r w:rsidRPr="00513685" w:rsidDel="00745BAF">
          <w:rPr>
            <w:rFonts w:ascii="Times New Roman" w:eastAsia="Calibri" w:hAnsi="Times New Roman"/>
            <w:color w:val="000000"/>
            <w:sz w:val="22"/>
            <w:szCs w:val="22"/>
            <w:lang w:val="en-GB" w:eastAsia="en-US"/>
          </w:rPr>
          <w:delText>of data from the surgical simulator</w:delText>
        </w:r>
        <w:r w:rsidR="00D346BD" w:rsidRPr="00513685" w:rsidDel="00745BAF">
          <w:rPr>
            <w:rFonts w:ascii="Times New Roman" w:eastAsia="Calibri" w:hAnsi="Times New Roman"/>
            <w:color w:val="000000"/>
            <w:sz w:val="22"/>
            <w:szCs w:val="22"/>
            <w:lang w:val="en-GB" w:eastAsia="en-US"/>
          </w:rPr>
          <w:delText>,</w:delText>
        </w:r>
        <w:r w:rsidRPr="00513685" w:rsidDel="00745BAF">
          <w:rPr>
            <w:rFonts w:ascii="Times New Roman" w:eastAsia="Calibri" w:hAnsi="Times New Roman"/>
            <w:color w:val="000000"/>
            <w:sz w:val="22"/>
            <w:szCs w:val="22"/>
            <w:lang w:val="en-GB" w:eastAsia="en-US"/>
          </w:rPr>
          <w:delText xml:space="preserve"> Simball Box</w:delText>
        </w:r>
        <w:r w:rsidR="00D346BD" w:rsidRPr="00513685" w:rsidDel="00745BAF">
          <w:rPr>
            <w:rFonts w:ascii="Times New Roman" w:eastAsia="Calibri" w:hAnsi="Times New Roman"/>
            <w:color w:val="000000"/>
            <w:sz w:val="22"/>
            <w:szCs w:val="22"/>
            <w:lang w:val="en-GB" w:eastAsia="en-US"/>
          </w:rPr>
          <w:delText>,</w:delText>
        </w:r>
        <w:r w:rsidRPr="00513685" w:rsidDel="00745BAF">
          <w:rPr>
            <w:rFonts w:ascii="Times New Roman" w:eastAsia="Calibri" w:hAnsi="Times New Roman"/>
            <w:color w:val="000000"/>
            <w:sz w:val="22"/>
            <w:szCs w:val="22"/>
            <w:lang w:val="en-GB" w:eastAsia="en-US"/>
          </w:rPr>
          <w:delText xml:space="preserve"> shows that </w:delText>
        </w:r>
      </w:del>
      <w:del w:id="419" w:author="Lars Enochsson" w:date="2023-07-25T20:11:00Z">
        <w:r w:rsidR="00D346BD" w:rsidRPr="00513685" w:rsidDel="00D3584E">
          <w:rPr>
            <w:rFonts w:ascii="Times New Roman" w:eastAsia="Calibri" w:hAnsi="Times New Roman"/>
            <w:color w:val="000000"/>
            <w:sz w:val="22"/>
            <w:szCs w:val="22"/>
            <w:lang w:val="en-GB" w:eastAsia="en-US"/>
          </w:rPr>
          <w:delText xml:space="preserve">VGT </w:delText>
        </w:r>
      </w:del>
      <w:del w:id="420" w:author="Lars Enochsson" w:date="2023-07-26T10:18:00Z">
        <w:r w:rsidR="00D346BD" w:rsidRPr="00513685" w:rsidDel="00745BAF">
          <w:rPr>
            <w:rFonts w:ascii="Times New Roman" w:eastAsia="Calibri" w:hAnsi="Times New Roman"/>
            <w:color w:val="000000"/>
            <w:sz w:val="22"/>
            <w:szCs w:val="22"/>
            <w:lang w:val="en-GB" w:eastAsia="en-US"/>
          </w:rPr>
          <w:delText>led</w:delText>
        </w:r>
        <w:r w:rsidRPr="00513685" w:rsidDel="00745BAF">
          <w:rPr>
            <w:rFonts w:ascii="Times New Roman" w:eastAsia="Calibri" w:hAnsi="Times New Roman"/>
            <w:color w:val="000000"/>
            <w:sz w:val="22"/>
            <w:szCs w:val="22"/>
            <w:lang w:val="en-GB" w:eastAsia="en-US"/>
          </w:rPr>
          <w:delText xml:space="preserve"> </w:delText>
        </w:r>
        <w:r w:rsidR="00D346BD" w:rsidRPr="00513685" w:rsidDel="00745BAF">
          <w:rPr>
            <w:rFonts w:ascii="Times New Roman" w:eastAsia="Calibri" w:hAnsi="Times New Roman"/>
            <w:color w:val="000000"/>
            <w:sz w:val="22"/>
            <w:szCs w:val="22"/>
            <w:lang w:val="en-GB" w:eastAsia="en-US"/>
          </w:rPr>
          <w:delText xml:space="preserve">to a </w:delText>
        </w:r>
        <w:r w:rsidRPr="00513685" w:rsidDel="00745BAF">
          <w:rPr>
            <w:rFonts w:ascii="Times New Roman" w:eastAsia="Calibri" w:hAnsi="Times New Roman"/>
            <w:color w:val="000000"/>
            <w:sz w:val="22"/>
            <w:szCs w:val="22"/>
            <w:lang w:val="en-GB" w:eastAsia="en-US"/>
          </w:rPr>
          <w:delText>significant improve</w:delText>
        </w:r>
        <w:r w:rsidR="00D346BD" w:rsidRPr="00513685" w:rsidDel="00745BAF">
          <w:rPr>
            <w:rFonts w:ascii="Times New Roman" w:eastAsia="Calibri" w:hAnsi="Times New Roman"/>
            <w:color w:val="000000"/>
            <w:sz w:val="22"/>
            <w:szCs w:val="22"/>
            <w:lang w:val="en-GB" w:eastAsia="en-US"/>
          </w:rPr>
          <w:delText xml:space="preserve">ment in </w:delText>
        </w:r>
        <w:r w:rsidRPr="00513685" w:rsidDel="00745BAF">
          <w:rPr>
            <w:rFonts w:ascii="Times New Roman" w:eastAsia="Calibri" w:hAnsi="Times New Roman"/>
            <w:color w:val="000000"/>
            <w:sz w:val="22"/>
            <w:szCs w:val="22"/>
            <w:lang w:val="en-GB" w:eastAsia="en-US"/>
          </w:rPr>
          <w:delText xml:space="preserve">results </w:delText>
        </w:r>
        <w:r w:rsidR="00D346BD" w:rsidRPr="00513685" w:rsidDel="00745BAF">
          <w:rPr>
            <w:rFonts w:ascii="Times New Roman" w:eastAsia="Calibri" w:hAnsi="Times New Roman"/>
            <w:color w:val="000000"/>
            <w:sz w:val="22"/>
            <w:szCs w:val="22"/>
            <w:lang w:val="en-GB" w:eastAsia="en-US"/>
          </w:rPr>
          <w:delText>from</w:delText>
        </w:r>
        <w:r w:rsidR="00E6676D" w:rsidRPr="00513685" w:rsidDel="00745BAF">
          <w:rPr>
            <w:rFonts w:ascii="Times New Roman" w:eastAsia="Calibri" w:hAnsi="Times New Roman"/>
            <w:color w:val="000000"/>
            <w:sz w:val="22"/>
            <w:szCs w:val="22"/>
            <w:lang w:val="en-GB" w:eastAsia="en-US"/>
          </w:rPr>
          <w:delText xml:space="preserve"> the visuo</w:delText>
        </w:r>
        <w:r w:rsidR="00D346BD" w:rsidRPr="00513685" w:rsidDel="00745BAF">
          <w:rPr>
            <w:rFonts w:ascii="Times New Roman" w:eastAsia="Calibri" w:hAnsi="Times New Roman"/>
            <w:color w:val="000000"/>
            <w:sz w:val="22"/>
            <w:szCs w:val="22"/>
            <w:lang w:val="en-GB" w:eastAsia="en-US"/>
          </w:rPr>
          <w:delText>-</w:delText>
        </w:r>
        <w:r w:rsidR="00E6676D" w:rsidRPr="00513685" w:rsidDel="00745BAF">
          <w:rPr>
            <w:rFonts w:ascii="Times New Roman" w:eastAsia="Calibri" w:hAnsi="Times New Roman"/>
            <w:color w:val="000000"/>
            <w:sz w:val="22"/>
            <w:szCs w:val="22"/>
            <w:lang w:val="en-GB" w:eastAsia="en-US"/>
          </w:rPr>
          <w:delText>spatially more complicated procedure</w:delText>
        </w:r>
        <w:r w:rsidR="00CA32D7" w:rsidRPr="00513685" w:rsidDel="00745BAF">
          <w:rPr>
            <w:rFonts w:ascii="Times New Roman" w:eastAsia="Calibri" w:hAnsi="Times New Roman"/>
            <w:color w:val="000000"/>
            <w:sz w:val="22"/>
            <w:szCs w:val="22"/>
            <w:lang w:val="en-GB" w:eastAsia="en-US"/>
          </w:rPr>
          <w:delText>,</w:delText>
        </w:r>
        <w:r w:rsidR="00E6676D" w:rsidRPr="00513685" w:rsidDel="00745BAF">
          <w:rPr>
            <w:rFonts w:ascii="Times New Roman" w:eastAsia="Calibri" w:hAnsi="Times New Roman"/>
            <w:color w:val="000000"/>
            <w:sz w:val="22"/>
            <w:szCs w:val="22"/>
            <w:lang w:val="en-GB" w:eastAsia="en-US"/>
          </w:rPr>
          <w:delText xml:space="preserve"> Rope Race, </w:delText>
        </w:r>
        <w:r w:rsidRPr="00513685" w:rsidDel="00745BAF">
          <w:rPr>
            <w:rFonts w:ascii="Times New Roman" w:eastAsia="Calibri" w:hAnsi="Times New Roman"/>
            <w:color w:val="000000"/>
            <w:sz w:val="22"/>
            <w:szCs w:val="22"/>
            <w:lang w:val="en-GB" w:eastAsia="en-US"/>
          </w:rPr>
          <w:delText xml:space="preserve">compared to the </w:delText>
        </w:r>
        <w:r w:rsidR="00C22471" w:rsidRPr="00513685" w:rsidDel="00745BAF">
          <w:rPr>
            <w:rFonts w:ascii="Times New Roman" w:eastAsia="Calibri" w:hAnsi="Times New Roman"/>
            <w:color w:val="000000"/>
            <w:sz w:val="22"/>
            <w:szCs w:val="22"/>
            <w:lang w:val="en-GB" w:eastAsia="en-US"/>
          </w:rPr>
          <w:delText xml:space="preserve">students of the </w:delText>
        </w:r>
        <w:r w:rsidR="00114E9D" w:rsidRPr="00513685" w:rsidDel="00745BAF">
          <w:rPr>
            <w:rFonts w:ascii="Times New Roman" w:eastAsia="Calibri" w:hAnsi="Times New Roman"/>
            <w:color w:val="000000"/>
            <w:sz w:val="22"/>
            <w:szCs w:val="22"/>
            <w:lang w:val="en-GB" w:eastAsia="en-US"/>
          </w:rPr>
          <w:delText>C</w:delText>
        </w:r>
        <w:r w:rsidR="00CA32D7" w:rsidRPr="00513685" w:rsidDel="00745BAF">
          <w:rPr>
            <w:rFonts w:ascii="Times New Roman" w:eastAsia="Calibri" w:hAnsi="Times New Roman"/>
            <w:color w:val="000000"/>
            <w:sz w:val="22"/>
            <w:szCs w:val="22"/>
            <w:lang w:val="en-GB" w:eastAsia="en-US"/>
          </w:rPr>
          <w:delText>G</w:delText>
        </w:r>
        <w:r w:rsidRPr="00513685" w:rsidDel="00745BAF">
          <w:rPr>
            <w:rFonts w:ascii="Times New Roman" w:eastAsia="Calibri" w:hAnsi="Times New Roman"/>
            <w:color w:val="000000"/>
            <w:sz w:val="22"/>
            <w:szCs w:val="22"/>
            <w:lang w:val="en-GB" w:eastAsia="en-US"/>
          </w:rPr>
          <w:delText xml:space="preserve"> </w:delText>
        </w:r>
        <w:r w:rsidR="00C22471" w:rsidRPr="00513685" w:rsidDel="00745BAF">
          <w:rPr>
            <w:rFonts w:ascii="Times New Roman" w:eastAsia="Calibri" w:hAnsi="Times New Roman"/>
            <w:color w:val="000000"/>
            <w:sz w:val="22"/>
            <w:szCs w:val="22"/>
            <w:lang w:val="en-GB" w:eastAsia="en-US"/>
          </w:rPr>
          <w:delText xml:space="preserve">group </w:delText>
        </w:r>
        <w:r w:rsidRPr="00513685" w:rsidDel="00745BAF">
          <w:rPr>
            <w:rFonts w:ascii="Times New Roman" w:eastAsia="Calibri" w:hAnsi="Times New Roman"/>
            <w:color w:val="000000"/>
            <w:sz w:val="22"/>
            <w:szCs w:val="22"/>
            <w:lang w:val="en-GB" w:eastAsia="en-US"/>
          </w:rPr>
          <w:delText xml:space="preserve">that did not receive </w:delText>
        </w:r>
      </w:del>
      <w:del w:id="421" w:author="Lars Enochsson" w:date="2023-07-25T20:11:00Z">
        <w:r w:rsidR="00CA32D7" w:rsidRPr="00513685" w:rsidDel="00D3584E">
          <w:rPr>
            <w:rFonts w:ascii="Times New Roman" w:eastAsia="Calibri" w:hAnsi="Times New Roman"/>
            <w:color w:val="000000"/>
            <w:sz w:val="22"/>
            <w:szCs w:val="22"/>
            <w:lang w:val="en-GB" w:eastAsia="en-US"/>
          </w:rPr>
          <w:delText>VGT</w:delText>
        </w:r>
        <w:r w:rsidR="00E6676D" w:rsidRPr="00513685" w:rsidDel="00D3584E">
          <w:rPr>
            <w:rFonts w:ascii="Times New Roman" w:eastAsia="Calibri" w:hAnsi="Times New Roman"/>
            <w:color w:val="000000"/>
            <w:sz w:val="22"/>
            <w:szCs w:val="22"/>
            <w:lang w:val="en-GB" w:eastAsia="en-US"/>
          </w:rPr>
          <w:delText xml:space="preserve"> </w:delText>
        </w:r>
      </w:del>
      <w:del w:id="422" w:author="Lars Enochsson" w:date="2023-07-26T10:18:00Z">
        <w:r w:rsidR="00E6676D" w:rsidRPr="00513685" w:rsidDel="00745BAF">
          <w:rPr>
            <w:rFonts w:ascii="Times New Roman" w:eastAsia="Calibri" w:hAnsi="Times New Roman"/>
            <w:color w:val="000000"/>
            <w:sz w:val="22"/>
            <w:szCs w:val="22"/>
            <w:lang w:val="en-GB" w:eastAsia="en-US"/>
          </w:rPr>
          <w:delText>(Table 3)</w:delText>
        </w:r>
        <w:r w:rsidRPr="00513685" w:rsidDel="00745BAF">
          <w:rPr>
            <w:rFonts w:ascii="Times New Roman" w:eastAsia="Calibri" w:hAnsi="Times New Roman"/>
            <w:color w:val="000000"/>
            <w:sz w:val="22"/>
            <w:szCs w:val="22"/>
            <w:lang w:val="en-GB" w:eastAsia="en-US"/>
          </w:rPr>
          <w:delText>.</w:delText>
        </w:r>
        <w:r w:rsidR="00E6676D" w:rsidRPr="00513685" w:rsidDel="00745BAF">
          <w:rPr>
            <w:rFonts w:ascii="Times New Roman" w:eastAsia="Calibri" w:hAnsi="Times New Roman"/>
            <w:color w:val="000000"/>
            <w:sz w:val="22"/>
            <w:szCs w:val="22"/>
            <w:lang w:val="en-GB" w:eastAsia="en-US"/>
          </w:rPr>
          <w:delText xml:space="preserve"> </w:delText>
        </w:r>
      </w:del>
      <w:r w:rsidR="00B31E7E" w:rsidRPr="00513685">
        <w:rPr>
          <w:rFonts w:ascii="Times New Roman" w:eastAsia="Calibri" w:hAnsi="Times New Roman"/>
          <w:color w:val="000000"/>
          <w:sz w:val="22"/>
          <w:szCs w:val="22"/>
          <w:lang w:val="en-GB" w:eastAsia="en-US"/>
        </w:rPr>
        <w:t>Moreover, this</w:t>
      </w:r>
      <w:r w:rsidR="00E6676D" w:rsidRPr="00513685">
        <w:rPr>
          <w:rFonts w:ascii="Times New Roman" w:eastAsia="Calibri" w:hAnsi="Times New Roman"/>
          <w:color w:val="000000"/>
          <w:sz w:val="22"/>
          <w:szCs w:val="22"/>
          <w:lang w:val="en-GB" w:eastAsia="en-US"/>
        </w:rPr>
        <w:t xml:space="preserve"> study confirms the still present male dominance regarding computer gaming experience </w:t>
      </w:r>
      <w:r w:rsidR="00A666E8" w:rsidRPr="00513685">
        <w:rPr>
          <w:rFonts w:ascii="Times New Roman" w:eastAsia="Calibri" w:hAnsi="Times New Roman"/>
          <w:color w:val="000000"/>
          <w:sz w:val="22"/>
          <w:szCs w:val="22"/>
          <w:lang w:val="en-GB" w:eastAsia="en-US"/>
        </w:rPr>
        <w:t>(Figure 4).</w:t>
      </w:r>
      <w:r w:rsidR="00114E9D" w:rsidRPr="00513685">
        <w:rPr>
          <w:rFonts w:ascii="Times New Roman" w:eastAsia="Calibri" w:hAnsi="Times New Roman"/>
          <w:color w:val="000000"/>
          <w:sz w:val="22"/>
          <w:szCs w:val="22"/>
          <w:lang w:val="en-GB" w:eastAsia="en-US"/>
        </w:rPr>
        <w:t xml:space="preserve"> Th</w:t>
      </w:r>
      <w:r w:rsidR="00992C1A" w:rsidRPr="00513685">
        <w:rPr>
          <w:rFonts w:ascii="Times New Roman" w:eastAsia="Calibri" w:hAnsi="Times New Roman"/>
          <w:color w:val="000000"/>
          <w:sz w:val="22"/>
          <w:szCs w:val="22"/>
          <w:lang w:val="en-GB" w:eastAsia="en-US"/>
        </w:rPr>
        <w:t>e</w:t>
      </w:r>
      <w:r w:rsidR="00E96949" w:rsidRPr="00513685">
        <w:rPr>
          <w:rFonts w:ascii="Times New Roman" w:eastAsia="Calibri" w:hAnsi="Times New Roman"/>
          <w:color w:val="000000"/>
          <w:sz w:val="22"/>
          <w:szCs w:val="22"/>
          <w:lang w:val="en-GB" w:eastAsia="en-US"/>
        </w:rPr>
        <w:t xml:space="preserve"> gender difference</w:t>
      </w:r>
      <w:r w:rsidR="00992C1A" w:rsidRPr="00513685">
        <w:rPr>
          <w:rFonts w:ascii="Times New Roman" w:eastAsia="Calibri" w:hAnsi="Times New Roman"/>
          <w:color w:val="000000"/>
          <w:sz w:val="22"/>
          <w:szCs w:val="22"/>
          <w:lang w:val="en-GB" w:eastAsia="en-US"/>
        </w:rPr>
        <w:t xml:space="preserve"> seen</w:t>
      </w:r>
      <w:r w:rsidR="00E96949" w:rsidRPr="00513685">
        <w:rPr>
          <w:rFonts w:ascii="Times New Roman" w:eastAsia="Calibri" w:hAnsi="Times New Roman"/>
          <w:color w:val="000000"/>
          <w:sz w:val="22"/>
          <w:szCs w:val="22"/>
          <w:lang w:val="en-GB" w:eastAsia="en-US"/>
        </w:rPr>
        <w:t xml:space="preserve"> in gaming experience</w:t>
      </w:r>
      <w:r w:rsidR="00992C1A" w:rsidRPr="00513685">
        <w:rPr>
          <w:rFonts w:ascii="Times New Roman" w:eastAsia="Calibri" w:hAnsi="Times New Roman"/>
          <w:color w:val="000000"/>
          <w:sz w:val="22"/>
          <w:szCs w:val="22"/>
          <w:lang w:val="en-GB" w:eastAsia="en-US"/>
        </w:rPr>
        <w:t xml:space="preserve"> in this study</w:t>
      </w:r>
      <w:r w:rsidR="00E96949" w:rsidRPr="00513685">
        <w:rPr>
          <w:rFonts w:ascii="Times New Roman" w:eastAsia="Calibri" w:hAnsi="Times New Roman"/>
          <w:color w:val="000000"/>
          <w:sz w:val="22"/>
          <w:szCs w:val="22"/>
          <w:lang w:val="en-GB" w:eastAsia="en-US"/>
        </w:rPr>
        <w:t xml:space="preserve"> </w:t>
      </w:r>
      <w:r w:rsidR="00114E9D" w:rsidRPr="00513685">
        <w:rPr>
          <w:rFonts w:ascii="Times New Roman" w:eastAsia="Calibri" w:hAnsi="Times New Roman"/>
          <w:color w:val="000000"/>
          <w:sz w:val="22"/>
          <w:szCs w:val="22"/>
          <w:lang w:val="en-GB" w:eastAsia="en-US"/>
        </w:rPr>
        <w:t>is in line with previous studies published by our group</w:t>
      </w:r>
      <w:r w:rsidR="00F03694" w:rsidRPr="00513685">
        <w:rPr>
          <w:rFonts w:ascii="Times New Roman" w:eastAsia="Calibri" w:hAnsi="Times New Roman"/>
          <w:color w:val="000000"/>
          <w:sz w:val="22"/>
          <w:szCs w:val="22"/>
          <w:lang w:val="en-GB" w:eastAsia="en-US"/>
        </w:rPr>
        <w:t xml:space="preserve"> </w:t>
      </w:r>
      <w:r w:rsidR="00F03694" w:rsidRPr="00513685">
        <w:rPr>
          <w:rFonts w:ascii="Times New Roman" w:eastAsia="Calibri" w:hAnsi="Times New Roman"/>
          <w:color w:val="000000"/>
          <w:sz w:val="22"/>
          <w:szCs w:val="22"/>
          <w:lang w:val="en-GB" w:eastAsia="en-US"/>
        </w:rPr>
        <w:fldChar w:fldCharType="begin"/>
      </w:r>
      <w:r w:rsidR="006218FA">
        <w:rPr>
          <w:rFonts w:ascii="Times New Roman" w:eastAsia="Calibri" w:hAnsi="Times New Roman"/>
          <w:color w:val="000000"/>
          <w:sz w:val="22"/>
          <w:szCs w:val="22"/>
          <w:lang w:val="en-GB" w:eastAsia="en-US"/>
        </w:rPr>
        <w:instrText xml:space="preserve"> ADDIN ZOTERO_ITEM CSL_CITATION {"citationID":"6OeZYDv3","properties":{"formattedCitation":"[40]","plainCitation":"[40]","noteIndex":0},"citationItems":[{"id":2833,"uris":["http://zotero.org/users/4959296/items/I7AK5G49","http://zotero.org/users/4959296/items/BNHGVKR5"],"itemData":{"id":2833,"type":"article-journal","abstract":"BACKGROUND: Learning via simulators is under constant development, and it is important to further optimize simulator training curricula. This study investigates the impact of personal computer-gaming experience, visuospatial skills, and repetitive training on laparoscopic simulator performance and specifically on the constituent parameters of the simulator score.\nMETHODS: Forty-seven medical students completed 3 consecutive Minimally Invasive Surgical Trainer-Virtual Reality simulator trials. Previously, they performed a visuospatial test and completed a questionnaire regarding baseline characteristics and personal computer-gaming experience. Linear regression was used to analyze the relationship between simulator performance and type of personal computer-gaming experience and visuospatial ability.\nRESULTS: During the first 2 Minimally Invasive Surgical Trainer-Virtual Reality simulation tasks, there was an association between personal computer-gaming experience and the coordination parameters of the score (eg, EconDiath task 1: P = .0047; EconDiath task 2: P = .0102; EconDiath task 3: P = .0836). The type of game category played seemed to have an impact on the coordination parameters (eg, EconDiath task 1-3 for sport games versus no-sport games: P = .01, P = .0013, and P = .01, respectively). In the first Minimally Invasive Surgical Trainer task, visuospatial ability correlated with Minimally Invasive Surgical Trainer simulator performance but was abolished with repetitive training (overall Minimally Invasive Surgical Trainer score task 1-3: P = .0122, P = .0991, and P = .3506, respectively). Sex-specific differences were noted initially but were abolished with training.\nCONCLUSION: Sport games versus no-sport games demonstrated a significantly better Minimally Invasive Surgical Trainer performance. Furthermore, repetitive laparoscopic simulator training may compensate for a previous lack of personal computer-gaming experience, low visuospatial ability, and sex differences.","container-title":"Surgery Open Science","DOI":"10.1016/j.sopen.2020.06.002","ISSN":"2589-8450","journalAbbreviation":"Surg Open Sci","language":"eng","note":"PMID: 33615208\nPMCID: PMC7881270","page":"19-25","source":"PubMed","title":"Baseline characteristics in laparoscopic simulator performance: The impact of personal computer (PC)-gaming experience and visuospatial ability","title-short":"Baseline characteristics in laparoscopic simulator performance","volume":"4","author":[{"family":"Oussi","given":"Ninos"},{"family":"Renman","given":"Petra"},{"family":"Georgiou","given":"Konstantinos"},{"family":"Enochsson","given":"Lars"}],"issued":{"date-parts":[["2021",4]]}}}],"schema":"https://github.com/citation-style-language/schema/raw/master/csl-citation.json"} </w:instrText>
      </w:r>
      <w:r w:rsidR="00F03694" w:rsidRPr="00513685">
        <w:rPr>
          <w:rFonts w:ascii="Times New Roman" w:eastAsia="Calibri" w:hAnsi="Times New Roman"/>
          <w:color w:val="000000"/>
          <w:sz w:val="22"/>
          <w:szCs w:val="22"/>
          <w:lang w:val="en-GB" w:eastAsia="en-US"/>
        </w:rPr>
        <w:fldChar w:fldCharType="separate"/>
      </w:r>
      <w:r w:rsidR="00CE3B4A">
        <w:rPr>
          <w:rFonts w:ascii="Times New Roman" w:hAnsi="Times New Roman"/>
          <w:sz w:val="22"/>
          <w:szCs w:val="22"/>
          <w:lang w:val="en-GB"/>
        </w:rPr>
        <w:t>[40]</w:t>
      </w:r>
      <w:r w:rsidR="00F03694" w:rsidRPr="00513685">
        <w:rPr>
          <w:rFonts w:ascii="Times New Roman" w:eastAsia="Calibri" w:hAnsi="Times New Roman"/>
          <w:color w:val="000000"/>
          <w:sz w:val="22"/>
          <w:szCs w:val="22"/>
          <w:lang w:val="en-GB" w:eastAsia="en-US"/>
        </w:rPr>
        <w:fldChar w:fldCharType="end"/>
      </w:r>
      <w:r w:rsidR="0025065A" w:rsidRPr="00513685">
        <w:rPr>
          <w:rFonts w:ascii="Times New Roman" w:eastAsia="Calibri" w:hAnsi="Times New Roman"/>
          <w:color w:val="000000"/>
          <w:sz w:val="22"/>
          <w:szCs w:val="22"/>
          <w:lang w:val="en-GB" w:eastAsia="en-US"/>
        </w:rPr>
        <w:t>.</w:t>
      </w:r>
      <w:r w:rsidR="00E96949" w:rsidRPr="00513685">
        <w:rPr>
          <w:rFonts w:ascii="Times New Roman" w:eastAsia="Calibri" w:hAnsi="Times New Roman"/>
          <w:color w:val="000000"/>
          <w:sz w:val="22"/>
          <w:szCs w:val="22"/>
          <w:lang w:val="en-GB" w:eastAsia="en-US"/>
        </w:rPr>
        <w:t xml:space="preserve"> </w:t>
      </w:r>
      <w:del w:id="423" w:author="Lars Enochsson" w:date="2023-07-26T11:22:00Z">
        <w:r w:rsidR="00E96949" w:rsidRPr="00513685" w:rsidDel="00B610A0">
          <w:rPr>
            <w:rFonts w:ascii="Times New Roman" w:eastAsia="Calibri" w:hAnsi="Times New Roman"/>
            <w:color w:val="000000"/>
            <w:sz w:val="22"/>
            <w:szCs w:val="22"/>
            <w:lang w:val="en-GB" w:eastAsia="en-US"/>
          </w:rPr>
          <w:delText xml:space="preserve">Nevertheless, </w:delText>
        </w:r>
        <w:r w:rsidR="00C22471" w:rsidRPr="00513685" w:rsidDel="00B610A0">
          <w:rPr>
            <w:rFonts w:ascii="Times New Roman" w:eastAsia="Calibri" w:hAnsi="Times New Roman"/>
            <w:color w:val="000000"/>
            <w:sz w:val="22"/>
            <w:szCs w:val="22"/>
            <w:lang w:val="en-GB" w:eastAsia="en-US"/>
          </w:rPr>
          <w:delText xml:space="preserve">we think that </w:delText>
        </w:r>
        <w:r w:rsidR="00E96949" w:rsidRPr="00513685" w:rsidDel="00B610A0">
          <w:rPr>
            <w:rFonts w:ascii="Times New Roman" w:eastAsia="Calibri" w:hAnsi="Times New Roman"/>
            <w:color w:val="000000"/>
            <w:sz w:val="22"/>
            <w:szCs w:val="22"/>
            <w:lang w:val="en-GB" w:eastAsia="en-US"/>
          </w:rPr>
          <w:delText>medical students exposed to basic surgical skill</w:delText>
        </w:r>
        <w:r w:rsidR="00C22471" w:rsidRPr="00513685" w:rsidDel="00B610A0">
          <w:rPr>
            <w:rFonts w:ascii="Times New Roman" w:eastAsia="Calibri" w:hAnsi="Times New Roman"/>
            <w:color w:val="000000"/>
            <w:sz w:val="22"/>
            <w:szCs w:val="22"/>
            <w:lang w:val="en-GB" w:eastAsia="en-US"/>
          </w:rPr>
          <w:delText>s</w:delText>
        </w:r>
        <w:r w:rsidR="00E96949" w:rsidRPr="00513685" w:rsidDel="00B610A0">
          <w:rPr>
            <w:rFonts w:ascii="Times New Roman" w:eastAsia="Calibri" w:hAnsi="Times New Roman"/>
            <w:color w:val="000000"/>
            <w:sz w:val="22"/>
            <w:szCs w:val="22"/>
            <w:lang w:val="en-GB" w:eastAsia="en-US"/>
          </w:rPr>
          <w:delText xml:space="preserve"> training </w:delText>
        </w:r>
        <w:r w:rsidR="00992C1A" w:rsidRPr="00513685" w:rsidDel="00B610A0">
          <w:rPr>
            <w:rFonts w:ascii="Times New Roman" w:eastAsia="Calibri" w:hAnsi="Times New Roman"/>
            <w:color w:val="000000"/>
            <w:sz w:val="22"/>
            <w:szCs w:val="22"/>
            <w:lang w:val="en-GB" w:eastAsia="en-US"/>
          </w:rPr>
          <w:delText>early on may experience</w:delText>
        </w:r>
        <w:r w:rsidR="00E96949" w:rsidRPr="00513685" w:rsidDel="00B610A0">
          <w:rPr>
            <w:rFonts w:ascii="Times New Roman" w:eastAsia="Calibri" w:hAnsi="Times New Roman"/>
            <w:color w:val="000000"/>
            <w:sz w:val="22"/>
            <w:szCs w:val="22"/>
            <w:lang w:val="en-GB" w:eastAsia="en-US"/>
          </w:rPr>
          <w:delText xml:space="preserve"> an </w:delText>
        </w:r>
        <w:r w:rsidR="00992C1A" w:rsidRPr="00513685" w:rsidDel="00B610A0">
          <w:rPr>
            <w:rFonts w:ascii="Times New Roman" w:eastAsia="Calibri" w:hAnsi="Times New Roman"/>
            <w:color w:val="000000"/>
            <w:sz w:val="22"/>
            <w:szCs w:val="22"/>
            <w:lang w:val="en-GB" w:eastAsia="en-US"/>
          </w:rPr>
          <w:delText>increased</w:delText>
        </w:r>
        <w:r w:rsidR="00E96949" w:rsidRPr="00513685" w:rsidDel="00B610A0">
          <w:rPr>
            <w:rFonts w:ascii="Times New Roman" w:eastAsia="Calibri" w:hAnsi="Times New Roman"/>
            <w:color w:val="000000"/>
            <w:sz w:val="22"/>
            <w:szCs w:val="22"/>
            <w:lang w:val="en-GB" w:eastAsia="en-US"/>
          </w:rPr>
          <w:delText xml:space="preserve"> interest in surgery</w:delText>
        </w:r>
        <w:r w:rsidR="00C22471" w:rsidRPr="00513685" w:rsidDel="00B610A0">
          <w:rPr>
            <w:rFonts w:ascii="Times New Roman" w:eastAsia="Calibri" w:hAnsi="Times New Roman"/>
            <w:color w:val="000000"/>
            <w:sz w:val="22"/>
            <w:szCs w:val="22"/>
            <w:lang w:val="en-GB" w:eastAsia="en-US"/>
          </w:rPr>
          <w:delText>, not least among female students</w:delText>
        </w:r>
        <w:r w:rsidR="00E33DF1" w:rsidRPr="00513685" w:rsidDel="00B610A0">
          <w:rPr>
            <w:rFonts w:ascii="Times New Roman" w:eastAsia="Calibri" w:hAnsi="Times New Roman"/>
            <w:color w:val="000000"/>
            <w:sz w:val="22"/>
            <w:szCs w:val="22"/>
            <w:lang w:val="en-GB" w:eastAsia="en-US"/>
          </w:rPr>
          <w:delText xml:space="preserve"> </w:delText>
        </w:r>
        <w:r w:rsidR="00E33DF1" w:rsidRPr="00513685" w:rsidDel="00B610A0">
          <w:rPr>
            <w:rFonts w:ascii="Times New Roman" w:eastAsia="Calibri" w:hAnsi="Times New Roman"/>
            <w:color w:val="000000"/>
            <w:sz w:val="22"/>
            <w:szCs w:val="22"/>
            <w:lang w:val="en-GB" w:eastAsia="en-US"/>
          </w:rPr>
          <w:fldChar w:fldCharType="begin"/>
        </w:r>
        <w:r w:rsidR="004A22B6" w:rsidRPr="00513685" w:rsidDel="00B610A0">
          <w:rPr>
            <w:rFonts w:ascii="Times New Roman" w:eastAsia="Calibri" w:hAnsi="Times New Roman"/>
            <w:color w:val="000000"/>
            <w:sz w:val="22"/>
            <w:szCs w:val="22"/>
            <w:lang w:val="en-GB" w:eastAsia="en-US"/>
          </w:rPr>
          <w:delInstrText xml:space="preserve"> ADDIN ZOTERO_ITEM CSL_CITATION {"citationID":"i0Q8fMjC","properties":{"formattedCitation":"[39]","plainCitation":"[39]","noteIndex":0},"citationItems":[{"id":2575,"uris":["http://zotero.org/users/4959296/items/NFWTBJLT"],"itemData":{"id":2575,"type":"article-journal","abstract":"BACKGROUND: First- and second-year medical students have limited exposure to basic surgical skills. An introductory, comprehensive, simulation-based curriculum in basic laparoscopic skills may improve medical students' knowledge and technical and nontechnical skills and may raise their interest in a career in surgery. The purpose of this study was to (1) design a comprehensive, simulation-based training curriculum (STC) aimed to introduce junior medical students to basic laparoscopic skills and (2) compare structured and supervised learning and practice to a self-directed approach.\nMETHODS: Twenty-four, pre-clerkship medical students were allocated randomly to either a supervised (STC) or a self-directed learning and practice (SDL) group. Participants in the STC group received structured training in cognitive, and basic technical and nontechnical domains of laparoscopic surgery, whereas the SDL group was invited to engage in SDL in the same domains.\nRESULTS: At post-training assessment, basic knowledge about laparoscopic surgery, and attitudes toward nontechnical skills were equivalent between STC and SDL groups. The STC group outperformed (mean ± standard deviation) the SDL group on a peg transfer task (58 ± 13 vs 81 ± 19 seconds; P = .005). Participants in the STC group showed significant within-group improvements in knowledge, technical skill, and in 4 of 5 domains of nontechnical skills, whereas participants in the SDL group showed significant within-group improvement in technical skill and in 1 of 5 domains of nontechnical skills.\nCONCLUSION: Participation in the STC resulted in significant gains in knowledge, technical skill, and attitudes toward nontechnical skills. Exposure of junior medical students to this curriculum before their clinical rotations is expected to enhance learning, maintain motivation, and increase interest in surgery as a future career.","container-title":"Surgery","DOI":"10.1016/j.surg.2014.04.046","ISSN":"1532-7361","issue":"3","journalAbbreviation":"Surgery","language":"eng","note":"PMID: 24909348","page":"698-706","source":"PubMed","title":"Introduction of a comprehensive training curriculum in laparoscopic surgery for medical students: a randomized trial","title-short":"Introduction of a comprehensive training curriculum in laparoscopic surgery for medical students","volume":"156","author":[{"family":"Gawad","given":"Nada"},{"family":"Zevin","given":"Boris"},{"family":"Bonrath","given":"Esther M."},{"family":"Dedy","given":"Nicolas J."},{"family":"Louridas","given":"Marisa"},{"family":"Grantcharov","given":"Teodor P."}],"issued":{"date-parts":[["2014",9]]}}}],"schema":"https://github.com/citation-style-language/schema/raw/master/csl-citation.json"} </w:delInstrText>
        </w:r>
        <w:r w:rsidR="00E33DF1" w:rsidRPr="00513685" w:rsidDel="00B610A0">
          <w:rPr>
            <w:rFonts w:ascii="Times New Roman" w:eastAsia="Calibri" w:hAnsi="Times New Roman"/>
            <w:color w:val="000000"/>
            <w:sz w:val="22"/>
            <w:szCs w:val="22"/>
            <w:lang w:val="en-GB" w:eastAsia="en-US"/>
          </w:rPr>
          <w:fldChar w:fldCharType="separate"/>
        </w:r>
        <w:r w:rsidR="0014471C" w:rsidDel="00B610A0">
          <w:rPr>
            <w:rFonts w:ascii="Times New Roman" w:hAnsi="Times New Roman"/>
            <w:sz w:val="22"/>
            <w:szCs w:val="22"/>
            <w:lang w:val="en-GB"/>
          </w:rPr>
          <w:delText>[39]</w:delText>
        </w:r>
        <w:r w:rsidR="00E33DF1" w:rsidRPr="00513685" w:rsidDel="00B610A0">
          <w:rPr>
            <w:rFonts w:ascii="Times New Roman" w:eastAsia="Calibri" w:hAnsi="Times New Roman"/>
            <w:color w:val="000000"/>
            <w:sz w:val="22"/>
            <w:szCs w:val="22"/>
            <w:lang w:val="en-GB" w:eastAsia="en-US"/>
          </w:rPr>
          <w:fldChar w:fldCharType="end"/>
        </w:r>
        <w:r w:rsidR="0025065A" w:rsidRPr="00513685" w:rsidDel="00B610A0">
          <w:rPr>
            <w:rFonts w:ascii="Times New Roman" w:eastAsia="Calibri" w:hAnsi="Times New Roman"/>
            <w:color w:val="000000"/>
            <w:sz w:val="22"/>
            <w:szCs w:val="22"/>
            <w:lang w:val="en-GB" w:eastAsia="en-US"/>
          </w:rPr>
          <w:delText>.</w:delText>
        </w:r>
        <w:r w:rsidR="00992C1A" w:rsidRPr="00513685" w:rsidDel="00B610A0">
          <w:rPr>
            <w:rFonts w:ascii="Times New Roman" w:eastAsia="Calibri" w:hAnsi="Times New Roman"/>
            <w:color w:val="000000"/>
            <w:sz w:val="22"/>
            <w:szCs w:val="22"/>
            <w:lang w:val="en-GB" w:eastAsia="en-US"/>
          </w:rPr>
          <w:delText xml:space="preserve"> </w:delText>
        </w:r>
        <w:r w:rsidR="008E11C5" w:rsidDel="00B610A0">
          <w:rPr>
            <w:rFonts w:ascii="Times New Roman" w:eastAsia="Calibri" w:hAnsi="Times New Roman"/>
            <w:color w:val="000000"/>
            <w:sz w:val="22"/>
            <w:szCs w:val="22"/>
            <w:lang w:val="en-GB" w:eastAsia="en-US"/>
          </w:rPr>
          <w:delText>The latter being of importance since we know that in some countries, where there is a lack of surgeons, recruiting women as surgeons may be an efficient way both to increase the workforce as well as to create a more balanced atmosphere from a gender perspective.</w:delText>
        </w:r>
      </w:del>
    </w:p>
    <w:p w14:paraId="2B4A5B1A" w14:textId="21DED6D3" w:rsidR="009C2EDF" w:rsidRPr="00513685" w:rsidRDefault="00987750" w:rsidP="008F2067">
      <w:pPr>
        <w:autoSpaceDE w:val="0"/>
        <w:autoSpaceDN w:val="0"/>
        <w:adjustRightInd w:val="0"/>
        <w:spacing w:before="120" w:line="360" w:lineRule="auto"/>
        <w:jc w:val="both"/>
        <w:rPr>
          <w:rFonts w:ascii="Times New Roman" w:eastAsia="Calibri" w:hAnsi="Times New Roman"/>
          <w:color w:val="000000"/>
          <w:sz w:val="22"/>
          <w:szCs w:val="22"/>
          <w:lang w:val="en-GB" w:eastAsia="en-US"/>
        </w:rPr>
      </w:pPr>
      <w:r w:rsidRPr="00513685">
        <w:rPr>
          <w:rFonts w:ascii="Times New Roman" w:eastAsia="Calibri" w:hAnsi="Times New Roman"/>
          <w:color w:val="000000"/>
          <w:sz w:val="22"/>
          <w:szCs w:val="22"/>
          <w:lang w:val="en-GB" w:eastAsia="en-US"/>
        </w:rPr>
        <w:t>As mentioned previously, surgical laparoscopic simulators have been used to enhance proficiency and provide positive effects on the surgical outcome</w:t>
      </w:r>
      <w:r w:rsidR="00103DB9" w:rsidRPr="00513685">
        <w:rPr>
          <w:rFonts w:ascii="Times New Roman" w:eastAsia="Calibri" w:hAnsi="Times New Roman"/>
          <w:color w:val="000000"/>
          <w:sz w:val="22"/>
          <w:szCs w:val="22"/>
          <w:lang w:val="en-GB" w:eastAsia="en-US"/>
        </w:rPr>
        <w:t>s</w:t>
      </w:r>
      <w:r w:rsidR="00E33DF1" w:rsidRPr="00513685">
        <w:rPr>
          <w:rFonts w:ascii="Times New Roman" w:eastAsia="Calibri" w:hAnsi="Times New Roman"/>
          <w:color w:val="000000"/>
          <w:sz w:val="22"/>
          <w:szCs w:val="22"/>
          <w:lang w:val="en-GB" w:eastAsia="en-US"/>
        </w:rPr>
        <w:t xml:space="preserve"> </w:t>
      </w:r>
      <w:r w:rsidR="0069645D" w:rsidRPr="00513685">
        <w:rPr>
          <w:rFonts w:ascii="Times New Roman" w:eastAsia="Calibri" w:hAnsi="Times New Roman"/>
          <w:color w:val="000000"/>
          <w:sz w:val="22"/>
          <w:szCs w:val="22"/>
          <w:lang w:val="en-GB" w:eastAsia="en-US"/>
        </w:rPr>
        <w:fldChar w:fldCharType="begin"/>
      </w:r>
      <w:r w:rsidR="00433A4E">
        <w:rPr>
          <w:rFonts w:ascii="Times New Roman" w:eastAsia="Calibri" w:hAnsi="Times New Roman"/>
          <w:color w:val="000000"/>
          <w:sz w:val="22"/>
          <w:szCs w:val="22"/>
          <w:lang w:val="en-GB" w:eastAsia="en-US"/>
        </w:rPr>
        <w:instrText xml:space="preserve"> ADDIN ZOTERO_ITEM CSL_CITATION {"citationID":"UvxWvqrD","properties":{"formattedCitation":"[2\\uc0\\u8211{}4]","plainCitation":"[2–4]","noteIndex":0},"citationItems":[{"id":2459,"uris":["http://zotero.org/users/4959296/items/2N8HPG6I"],"itemData":{"id":2459,"type":"article-journal","abstract":"OBJECTIVE: To demonstrate that virtual reality (VR) training transfers technical skills to the operating room (OR) environment. SUMMARY BACKGROUND DATA: The use of VR surgical simulation to train skills and reduce error risk in the OR has never been demonstrated in a prospective, randomized, blinded study. METHODS: Sixteen surgical residents (PGY 1-4) had baseline psychomotor abilities assessed, then were randomized to either VR training (MIST VR simulator diathermy task) until expert criterion levels established by experienced laparoscopists were achieved (n = 8), or control non-VR-trained (n = 8). All subjects performed laparoscopic cholecystectomy with an attending surgeon blinded to training status. Videotapes of gallbladder dissection were reviewed independently by two investigators blinded to subject identity and training, and scored for eight predefined errors for each procedure minute (interrater reliability of error assessment r &gt; 0.80). RESULTS: No differences in baseline assessments were found between groups. Gallbladder dissection was 29% faster for VR-trained residents. Non-VR-trained residents were nine times more likely to transiently fail to make progress (P &lt;.007, Mann-Whitney test) and five times more likely to injure the gallbladder or burn nontarget tissue (chi-square = 4.27, P &lt;.04). Mean errors were six times less likely to occur in the VR-trained group (1.19 vs. 7.38 errors per case; P &lt;.008, Mann-Whitney test). CONCLUSIONS: The use of VR surgical simulation to reach specific target criteria significantly improved the OR performance of residents during laparoscopic cholecystectomy. This validation of transfer of training skills from VR to OR sets the stage for more sophisticated uses of VR in assessment, training, error reduction, and certification of surgeons.","container-title":"Ann Surg","DOI":"10.1097/01.SLA.0000028969.51489.B4","ISSN":"0003-4932 (PRINT) 0003-4932 (LINKING)","issue":"4","note":"number: 4\nPMCID: PMC1422600","page":"458-63; discussion 463-4","title":"Virtual reality training improves operating room performance: results of a randomized, double-blinded study","volume":"236","author":[{"family":"Seymour","given":"N. E."},{"family":"Gallagher","given":"A. G."},{"family":"Roman","given":"S. A."},{"family":"O'Brien","given":"M. K."},{"family":"Bansal","given":"V. K."},{"family":"Andersen","given":"D. K."},{"family":"Satava","given":"R. M."}],"issued":{"date-parts":[["2002",10]]}},"label":"page"},{"id":2436,"uris":["http://zotero.org/users/4959296/items/PEPIV3XW"],"itemData":{"id":2436,"type":"article-journal","abstract":"BACKGROUND: This study examined the impact of virtual reality (VR) surgical simulation on improvement of psychomotor skills relevant to the performance of laparoscopic cholecystectomy. METHODS: Sixteen surgical trainees performed a laparoscopic cholecystectomy on patients in the operating room (OR). The participants were then randomized to receive VR training (ten repetitions of all six tasks on the Minimally Invasive Surgical Trainer-Virtual Reality (MIST-VR)) or no training. Subsequently, all subjects performed a further laparoscopic cholecystectomy in the OR. Both operative procedures were recorded on videotape, and assessed by two independent and blinded observers using predefined objective criteria. Time to complete the procedure, error score and economy of movement score were assessed during the laparoscopic procedure in the OR. RESULTS: No differences in baseline variables were found between the two groups. Surgeons who received VR training performed laparoscopic cholecystectomy significantly faster than the control group (P=0.021). Furthermore, those who had VR training showed significantly greater improvement in error (P=0.003) and economy of movement (P=0.003) scores. CONCLUSION: Surgeons who received VR simulator training showed significantly greater improvement in performance in the OR than those in the control group. VR surgical simulation is therefore a valid tool for training of laparoscopic psychomotor skills and could be incorporated into surgical training programmes.","container-title":"Br J Surg","DOI":"10.1002/bjs.4407","ISSN":"0007-1323 (PRINT) 0007-1323 (LINKING)","issue":"2","note":"number: 2","page":"146-50","title":"Randomized clinical trial of virtual reality simulation for laparoscopic skills training","volume":"91","author":[{"family":"Grantcharov","given":"T. P."},{"family":"Kristiansen","given":"V. B."},{"family":"Bendix","given":"J."},{"family":"Bardram","given":"L."},{"family":"Rosenberg","given":"J."},{"family":"Funch-Jensen","given":"P."}],"issued":{"date-parts":[["2004",2]]}},"label":"page"},{"id":2895,"uris":["http://zotero.org/users/4959296/items/QJW22B7P","http://zotero.org/users/4959296/items/NZ6QAY3R"],"itemData":{"id":2895,"type":"article-journal","abstract":"BACKGROUND: Virtual reality (VR) training has been shown previously to improve intraoperative performance during part of a laparoscopic cholecystectomy. The aim of this study was to assess the effect of proficiency-based VR training on the outcome of the first 10 entire cholecystectomies performed by novices.\nMETHODS: Thirteen laparoscopically inexperienced residents were randomized to either (1) VR training until a predefined expert level of performance was reached, or (2) the control group. Videotapes of each resident's first 10 procedures were reviewed independently in a blinded fashion and scored for predefined errors.\nRESULTS: The VR-trained group consistently made significantly fewer errors (P = .0037). On the other hand, residents in the control group made, on average, 3 times as many errors and used 58% longer surgical time.\nCONCLUSIONS: The results of this study show that training on the VR simulator to a level of proficiency significantly improves intraoperative performance during a resident's first 10 laparoscopic cholecystectomies.","container-title":"American Journal of Surgery","DOI":"10.1016/j.amjsurg.2006.06.050","ISSN":"1879-1883","issue":"6","journalAbbreviation":"Am J Surg","language":"eng","note":"PMID: 17512301","page":"797-804","source":"PubMed","title":"Proficiency-based virtual reality training significantly reduces the error rate for residents during their first 10 laparoscopic cholecystectomies","volume":"193","author":[{"family":"Ahlberg","given":"Gunnar"},{"family":"Enochsson","given":"Lars"},{"family":"Gallagher","given":"Anthony G."},{"family":"Hedman","given":"Leif"},{"family":"Hogman","given":"Christian"},{"family":"McClusky","given":"David A."},{"family":"Ramel","given":"Stig"},{"family":"Smith","given":"C. Daniel"},{"family":"Arvidsson","given":"Dag"}],"issued":{"date-parts":[["2007",6]]}},"label":"page"}],"schema":"https://github.com/citation-style-language/schema/raw/master/csl-citation.json"} </w:instrText>
      </w:r>
      <w:r w:rsidR="0069645D" w:rsidRPr="00513685">
        <w:rPr>
          <w:rFonts w:ascii="Times New Roman" w:eastAsia="Calibri" w:hAnsi="Times New Roman"/>
          <w:color w:val="000000"/>
          <w:sz w:val="22"/>
          <w:szCs w:val="22"/>
          <w:lang w:val="en-GB" w:eastAsia="en-US"/>
        </w:rPr>
        <w:fldChar w:fldCharType="separate"/>
      </w:r>
      <w:r w:rsidR="00CE3B4A" w:rsidRPr="00CE3B4A">
        <w:rPr>
          <w:rFonts w:ascii="Times New Roman" w:hAnsi="Times New Roman"/>
          <w:sz w:val="22"/>
        </w:rPr>
        <w:t>[2–4]</w:t>
      </w:r>
      <w:r w:rsidR="0069645D" w:rsidRPr="00513685">
        <w:rPr>
          <w:rFonts w:ascii="Times New Roman" w:eastAsia="Calibri" w:hAnsi="Times New Roman"/>
          <w:color w:val="000000"/>
          <w:sz w:val="22"/>
          <w:szCs w:val="22"/>
          <w:lang w:val="en-GB" w:eastAsia="en-US"/>
        </w:rPr>
        <w:fldChar w:fldCharType="end"/>
      </w:r>
      <w:r w:rsidR="0025065A" w:rsidRPr="00513685">
        <w:rPr>
          <w:rFonts w:ascii="Times New Roman" w:eastAsia="Calibri" w:hAnsi="Times New Roman"/>
          <w:color w:val="000000"/>
          <w:sz w:val="22"/>
          <w:szCs w:val="22"/>
          <w:lang w:val="en-GB" w:eastAsia="en-US"/>
        </w:rPr>
        <w:t>.</w:t>
      </w:r>
      <w:r w:rsidRPr="00513685">
        <w:rPr>
          <w:rFonts w:ascii="Times New Roman" w:eastAsia="Calibri" w:hAnsi="Times New Roman"/>
          <w:color w:val="000000"/>
          <w:sz w:val="22"/>
          <w:szCs w:val="22"/>
          <w:lang w:val="en-GB" w:eastAsia="en-US"/>
        </w:rPr>
        <w:t xml:space="preserve"> Although, several potentially available</w:t>
      </w:r>
      <w:r w:rsidR="00103DB9" w:rsidRPr="00513685">
        <w:rPr>
          <w:rFonts w:ascii="Times New Roman" w:eastAsia="Calibri" w:hAnsi="Times New Roman"/>
          <w:color w:val="000000"/>
          <w:sz w:val="22"/>
          <w:szCs w:val="22"/>
          <w:lang w:val="en-GB" w:eastAsia="en-US"/>
        </w:rPr>
        <w:t xml:space="preserve"> and</w:t>
      </w:r>
      <w:r w:rsidRPr="00513685">
        <w:rPr>
          <w:rFonts w:ascii="Times New Roman" w:eastAsia="Calibri" w:hAnsi="Times New Roman"/>
          <w:color w:val="000000"/>
          <w:sz w:val="22"/>
          <w:szCs w:val="22"/>
          <w:lang w:val="en-GB" w:eastAsia="en-US"/>
        </w:rPr>
        <w:t xml:space="preserve"> financially feasible simulators </w:t>
      </w:r>
      <w:r w:rsidR="00103DB9" w:rsidRPr="00513685">
        <w:rPr>
          <w:rFonts w:ascii="Times New Roman" w:eastAsia="Calibri" w:hAnsi="Times New Roman"/>
          <w:color w:val="000000"/>
          <w:sz w:val="22"/>
          <w:szCs w:val="22"/>
          <w:lang w:val="en-GB" w:eastAsia="en-US"/>
        </w:rPr>
        <w:t xml:space="preserve">have been designed </w:t>
      </w:r>
      <w:r w:rsidRPr="00513685">
        <w:rPr>
          <w:rFonts w:ascii="Times New Roman" w:eastAsia="Calibri" w:hAnsi="Times New Roman"/>
          <w:color w:val="000000"/>
          <w:sz w:val="22"/>
          <w:szCs w:val="22"/>
          <w:lang w:val="en-GB" w:eastAsia="en-US"/>
        </w:rPr>
        <w:t>for home-training</w:t>
      </w:r>
      <w:r w:rsidR="0069645D" w:rsidRPr="00513685">
        <w:rPr>
          <w:rFonts w:ascii="Times New Roman" w:eastAsia="Calibri" w:hAnsi="Times New Roman"/>
          <w:color w:val="000000"/>
          <w:sz w:val="22"/>
          <w:szCs w:val="22"/>
          <w:lang w:val="en-GB" w:eastAsia="en-US"/>
        </w:rPr>
        <w:t xml:space="preserve"> </w:t>
      </w:r>
      <w:r w:rsidR="0069645D" w:rsidRPr="00513685">
        <w:rPr>
          <w:rFonts w:ascii="Times New Roman" w:eastAsia="Calibri" w:hAnsi="Times New Roman"/>
          <w:color w:val="000000"/>
          <w:sz w:val="22"/>
          <w:szCs w:val="22"/>
          <w:lang w:val="en-GB" w:eastAsia="en-US"/>
        </w:rPr>
        <w:fldChar w:fldCharType="begin"/>
      </w:r>
      <w:r w:rsidR="003E6AA7">
        <w:rPr>
          <w:rFonts w:ascii="Times New Roman" w:eastAsia="Calibri" w:hAnsi="Times New Roman"/>
          <w:color w:val="000000"/>
          <w:sz w:val="22"/>
          <w:szCs w:val="22"/>
          <w:lang w:val="en-GB" w:eastAsia="en-US"/>
        </w:rPr>
        <w:instrText xml:space="preserve"> ADDIN ZOTERO_ITEM CSL_CITATION {"citationID":"6YUKSQAU","properties":{"formattedCitation":"[10]","plainCitation":"[10]","noteIndex":0},"citationItems":[{"id":2536,"uris":["http://zotero.org/users/4959296/items/7VG6XXPR"],"itemData":{"id":2536,"type":"article-journal","abstract":"Background Opportunities for surgical skills practice using high-ﬁdelity simulation in the workplace are limited due to cost, time and geographical constraints, and accessibility to junior trainees. An alternative is needed to practise laparoscopic skills at home. Our objective was to undertake a systematic review of low-cost laparoscopic simulators.","container-title":"Surgical Endoscopy","DOI":"10.1007/s00464-016-4953-3","ISSN":"0930-2794, 1432-2218","issue":"1","journalAbbreviation":"Surg Endosc","language":"en","page":"38-48","source":"DOI.org (Crossref)","title":"A systematic review of low-cost laparoscopic simulators","volume":"31","author":[{"family":"Li","given":"Mimi M."},{"family":"George","given":"Joseph"}],"issued":{"date-parts":[["2017",1]]}}}],"schema":"https://github.com/citation-style-language/schema/raw/master/csl-citation.json"} </w:instrText>
      </w:r>
      <w:r w:rsidR="0069645D" w:rsidRPr="00513685">
        <w:rPr>
          <w:rFonts w:ascii="Times New Roman" w:eastAsia="Calibri" w:hAnsi="Times New Roman"/>
          <w:color w:val="000000"/>
          <w:sz w:val="22"/>
          <w:szCs w:val="22"/>
          <w:lang w:val="en-GB" w:eastAsia="en-US"/>
        </w:rPr>
        <w:fldChar w:fldCharType="separate"/>
      </w:r>
      <w:r w:rsidR="00CE3B4A">
        <w:rPr>
          <w:rFonts w:ascii="Times New Roman" w:hAnsi="Times New Roman"/>
          <w:sz w:val="22"/>
          <w:szCs w:val="22"/>
          <w:lang w:val="en-GB"/>
        </w:rPr>
        <w:t>[10]</w:t>
      </w:r>
      <w:r w:rsidR="0069645D" w:rsidRPr="00513685">
        <w:rPr>
          <w:rFonts w:ascii="Times New Roman" w:eastAsia="Calibri" w:hAnsi="Times New Roman"/>
          <w:color w:val="000000"/>
          <w:sz w:val="22"/>
          <w:szCs w:val="22"/>
          <w:lang w:val="en-GB" w:eastAsia="en-US"/>
        </w:rPr>
        <w:fldChar w:fldCharType="end"/>
      </w:r>
      <w:r w:rsidR="0025065A" w:rsidRPr="00513685">
        <w:rPr>
          <w:rFonts w:ascii="Times New Roman" w:eastAsia="Calibri" w:hAnsi="Times New Roman"/>
          <w:color w:val="000000"/>
          <w:sz w:val="22"/>
          <w:szCs w:val="22"/>
          <w:lang w:val="en-GB" w:eastAsia="en-US"/>
        </w:rPr>
        <w:t>,</w:t>
      </w:r>
      <w:r w:rsidRPr="00513685">
        <w:rPr>
          <w:rFonts w:ascii="Times New Roman" w:eastAsia="Calibri" w:hAnsi="Times New Roman"/>
          <w:color w:val="000000"/>
          <w:sz w:val="22"/>
          <w:szCs w:val="22"/>
          <w:lang w:val="en-GB" w:eastAsia="en-US"/>
        </w:rPr>
        <w:t xml:space="preserve"> not many are being used</w:t>
      </w:r>
      <w:r w:rsidR="0069645D" w:rsidRPr="00513685">
        <w:rPr>
          <w:rFonts w:ascii="Times New Roman" w:eastAsia="Calibri" w:hAnsi="Times New Roman"/>
          <w:color w:val="000000"/>
          <w:sz w:val="22"/>
          <w:szCs w:val="22"/>
          <w:lang w:val="en-GB" w:eastAsia="en-US"/>
        </w:rPr>
        <w:t xml:space="preserve"> </w:t>
      </w:r>
      <w:r w:rsidR="0069645D" w:rsidRPr="00513685">
        <w:rPr>
          <w:rFonts w:ascii="Times New Roman" w:eastAsia="Calibri" w:hAnsi="Times New Roman"/>
          <w:color w:val="000000"/>
          <w:sz w:val="22"/>
          <w:szCs w:val="22"/>
          <w:lang w:val="en-GB" w:eastAsia="en-US"/>
        </w:rPr>
        <w:fldChar w:fldCharType="begin"/>
      </w:r>
      <w:r w:rsidR="003E6AA7">
        <w:rPr>
          <w:rFonts w:ascii="Times New Roman" w:eastAsia="Calibri" w:hAnsi="Times New Roman"/>
          <w:color w:val="000000"/>
          <w:sz w:val="22"/>
          <w:szCs w:val="22"/>
          <w:lang w:val="en-GB" w:eastAsia="en-US"/>
        </w:rPr>
        <w:instrText xml:space="preserve"> ADDIN ZOTERO_ITEM CSL_CITATION {"citationID":"IXLnRFvg","properties":{"formattedCitation":"[12]","plainCitation":"[12]","noteIndex":0},"citationItems":[{"id":2842,"uris":["http://zotero.org/users/4959296/items/L59DMFZJ","http://zotero.org/users/4959296/items/5C3FPMI6"],"itemData":{"id":2842,"type":"article-journal","abstract":"BACKGROUND: Training using laparoscopic high-fidelity simulators (LHFSs) to proficiency levels improves laparoscopic cholecystectomy skills. However, high-cost simulators and their limited availability could negatively impact residents' laparoscopic training opportunities. We aimed to assess whether motivation and surgical skill performance differ after basic skills training (BST) using a low-cost (Blackbox) versus LHFS (LapMentor) among medical students.\nMATERIALS AND METHODS: Sixty-three medical students from Karolinska Institutet volunteered, completing written informed consent, questionnaire regarding expectations of the simulation training, and a visuospatial ability test. They were randomized into two groups that received BST using Blackbox (n = 32) or LapMentor (n = 31). However, seven students absence resulted in 56 participants, followed by another 9 dropouts. Subsequently, after training, 47 students took up three consecutive tests using the minimally invasive surgical trainer-virtual reality (MIST-VR) simulator, finalizing a questionnaire.\nRESULTS: More Blackbox group participants completed all MIST-VR tests (29/31 versus 18/25). Students anticipated mastering LapMentor would be more difficult than Blackbox (P = 0.04). In those completing the simulation training, a trend toward an increase was noted in how well participants in the Blackbox group liked the simulator training (P = 0.07). Subgroup analysis of motivation and difficulty in liking the training regardless of simulator was found only in women (Blackbox [P = 0.02]; LapMentor [P = 0.06]). In the Blackbox group, the perceived difficulty of training, facilitation, and liking the Blackbox training (significant only in women) were significantly correlated with the students' performance in the MIST-simulator. No such correlations were found in the LapMentor group.\nCONCLUSIONS: Results indicate an important role for low-tech/low-cost Blackbox laparoscopic BST of students in an otherwise high-tech surrounding. Furthermore, experience of Blackbox BST procedures correlate with students' performance in the MIST-VR simulator, with some gender-specific differences.","container-title":"The Journal of Surgical Research","DOI":"10.1016/j.jss.2019.12.039","ISSN":"1095-8673","journalAbbreviation":"J Surg Res","language":"eng","note":"PMID: 32014696","page":"1-11","source":"PubMed","title":"Trainee Performance After Laparoscopic Simulator Training Using a Blackbox versus LapMentor","volume":"250","author":[{"family":"Oussi","given":"Ninos"},{"family":"Enochsson","given":"Lars"},{"family":"Henningsohn","given":"Lars"},{"family":"Castegren","given":"Markus"},{"family":"Georgiou","given":"Evangelos"},{"family":"Kjellin","given":"Ann"}],"issued":{"date-parts":[["2020",6]]}}}],"schema":"https://github.com/citation-style-language/schema/raw/master/csl-citation.json"} </w:instrText>
      </w:r>
      <w:r w:rsidR="0069645D" w:rsidRPr="00513685">
        <w:rPr>
          <w:rFonts w:ascii="Times New Roman" w:eastAsia="Calibri" w:hAnsi="Times New Roman"/>
          <w:color w:val="000000"/>
          <w:sz w:val="22"/>
          <w:szCs w:val="22"/>
          <w:lang w:val="en-GB" w:eastAsia="en-US"/>
        </w:rPr>
        <w:fldChar w:fldCharType="separate"/>
      </w:r>
      <w:r w:rsidR="00CE3B4A">
        <w:rPr>
          <w:rFonts w:ascii="Times New Roman" w:hAnsi="Times New Roman"/>
          <w:sz w:val="22"/>
          <w:szCs w:val="22"/>
          <w:lang w:val="en-GB"/>
        </w:rPr>
        <w:t>[12]</w:t>
      </w:r>
      <w:r w:rsidR="0069645D" w:rsidRPr="00513685">
        <w:rPr>
          <w:rFonts w:ascii="Times New Roman" w:eastAsia="Calibri" w:hAnsi="Times New Roman"/>
          <w:color w:val="000000"/>
          <w:sz w:val="22"/>
          <w:szCs w:val="22"/>
          <w:lang w:val="en-GB" w:eastAsia="en-US"/>
        </w:rPr>
        <w:fldChar w:fldCharType="end"/>
      </w:r>
      <w:r w:rsidR="0025065A" w:rsidRPr="00513685">
        <w:rPr>
          <w:rFonts w:ascii="Times New Roman" w:eastAsia="Calibri" w:hAnsi="Times New Roman"/>
          <w:color w:val="000000"/>
          <w:sz w:val="22"/>
          <w:szCs w:val="22"/>
          <w:lang w:val="en-GB" w:eastAsia="en-US"/>
        </w:rPr>
        <w:t>.</w:t>
      </w:r>
      <w:r w:rsidRPr="00513685">
        <w:rPr>
          <w:rFonts w:ascii="Times New Roman" w:eastAsia="Calibri" w:hAnsi="Times New Roman"/>
          <w:color w:val="000000"/>
          <w:sz w:val="22"/>
          <w:szCs w:val="22"/>
          <w:lang w:val="en-GB" w:eastAsia="en-US"/>
        </w:rPr>
        <w:t xml:space="preserve"> </w:t>
      </w:r>
      <w:ins w:id="424" w:author="Lars Enochsson" w:date="2023-07-26T17:47:00Z">
        <w:r w:rsidR="00863147">
          <w:rPr>
            <w:rFonts w:ascii="Times New Roman" w:eastAsia="Calibri" w:hAnsi="Times New Roman"/>
            <w:color w:val="000000"/>
            <w:sz w:val="22"/>
            <w:szCs w:val="22"/>
            <w:lang w:val="en-GB" w:eastAsia="en-US"/>
          </w:rPr>
          <w:t>In a systematic review of voluntary participation in simula</w:t>
        </w:r>
      </w:ins>
      <w:ins w:id="425" w:author="Lars Enochsson" w:date="2023-07-26T17:48:00Z">
        <w:r w:rsidR="00863147">
          <w:rPr>
            <w:rFonts w:ascii="Times New Roman" w:eastAsia="Calibri" w:hAnsi="Times New Roman"/>
            <w:color w:val="000000"/>
            <w:sz w:val="22"/>
            <w:szCs w:val="22"/>
            <w:lang w:val="en-GB" w:eastAsia="en-US"/>
          </w:rPr>
          <w:t>tion-based laparoscopic skills training</w:t>
        </w:r>
      </w:ins>
      <w:ins w:id="426" w:author="Lars Enochsson" w:date="2023-07-26T17:50:00Z">
        <w:r w:rsidR="004E7B85">
          <w:rPr>
            <w:rFonts w:ascii="Times New Roman" w:eastAsia="Calibri" w:hAnsi="Times New Roman"/>
            <w:color w:val="000000"/>
            <w:sz w:val="22"/>
            <w:szCs w:val="22"/>
            <w:lang w:val="en-GB" w:eastAsia="en-US"/>
          </w:rPr>
          <w:t>,</w:t>
        </w:r>
      </w:ins>
      <w:ins w:id="427" w:author="Lars Enochsson" w:date="2023-07-26T17:48:00Z">
        <w:r w:rsidR="00863147">
          <w:rPr>
            <w:rFonts w:ascii="Times New Roman" w:eastAsia="Calibri" w:hAnsi="Times New Roman"/>
            <w:color w:val="000000"/>
            <w:sz w:val="22"/>
            <w:szCs w:val="22"/>
            <w:lang w:val="en-GB" w:eastAsia="en-US"/>
          </w:rPr>
          <w:t xml:space="preserve"> </w:t>
        </w:r>
      </w:ins>
      <w:proofErr w:type="spellStart"/>
      <w:ins w:id="428" w:author="Lars Enochsson" w:date="2023-07-26T17:49:00Z">
        <w:r w:rsidR="00863147">
          <w:rPr>
            <w:rFonts w:ascii="Times New Roman" w:eastAsia="Calibri" w:hAnsi="Times New Roman"/>
            <w:color w:val="000000"/>
            <w:sz w:val="22"/>
            <w:szCs w:val="22"/>
            <w:lang w:val="en-GB" w:eastAsia="en-US"/>
          </w:rPr>
          <w:t>Gostlow</w:t>
        </w:r>
        <w:proofErr w:type="spellEnd"/>
        <w:r w:rsidR="00863147">
          <w:rPr>
            <w:rFonts w:ascii="Times New Roman" w:eastAsia="Calibri" w:hAnsi="Times New Roman"/>
            <w:color w:val="000000"/>
            <w:sz w:val="22"/>
            <w:szCs w:val="22"/>
            <w:lang w:val="en-GB" w:eastAsia="en-US"/>
          </w:rPr>
          <w:t xml:space="preserve"> et al</w:t>
        </w:r>
      </w:ins>
      <w:ins w:id="429" w:author="Lars Enochsson" w:date="2023-07-27T11:20:00Z">
        <w:r w:rsidR="00E6402D">
          <w:rPr>
            <w:rFonts w:ascii="Times New Roman" w:eastAsia="Calibri" w:hAnsi="Times New Roman"/>
            <w:color w:val="000000"/>
            <w:sz w:val="22"/>
            <w:szCs w:val="22"/>
            <w:lang w:val="en-GB" w:eastAsia="en-US"/>
          </w:rPr>
          <w:t>.</w:t>
        </w:r>
      </w:ins>
      <w:ins w:id="430" w:author="Lars Enochsson" w:date="2023-07-26T17:49:00Z">
        <w:r w:rsidR="00863147">
          <w:rPr>
            <w:rFonts w:ascii="Times New Roman" w:eastAsia="Calibri" w:hAnsi="Times New Roman"/>
            <w:color w:val="000000"/>
            <w:sz w:val="22"/>
            <w:szCs w:val="22"/>
            <w:lang w:val="en-GB" w:eastAsia="en-US"/>
          </w:rPr>
          <w:t xml:space="preserve"> found that </w:t>
        </w:r>
      </w:ins>
      <w:ins w:id="431" w:author="Lars Enochsson" w:date="2023-07-26T17:50:00Z">
        <w:r w:rsidR="004E7B85">
          <w:rPr>
            <w:rFonts w:ascii="Times New Roman" w:eastAsia="Calibri" w:hAnsi="Times New Roman"/>
            <w:color w:val="000000"/>
            <w:sz w:val="22"/>
            <w:szCs w:val="22"/>
            <w:lang w:val="en-GB" w:eastAsia="en-US"/>
          </w:rPr>
          <w:t>it is important to create intrinsic or extrinsic moti</w:t>
        </w:r>
      </w:ins>
      <w:ins w:id="432" w:author="Lars Enochsson" w:date="2023-07-26T17:51:00Z">
        <w:r w:rsidR="004E7B85">
          <w:rPr>
            <w:rFonts w:ascii="Times New Roman" w:eastAsia="Calibri" w:hAnsi="Times New Roman"/>
            <w:color w:val="000000"/>
            <w:sz w:val="22"/>
            <w:szCs w:val="22"/>
            <w:lang w:val="en-GB" w:eastAsia="en-US"/>
          </w:rPr>
          <w:t>vating factors in conjunction with free t</w:t>
        </w:r>
      </w:ins>
      <w:ins w:id="433" w:author="Lars Enochsson" w:date="2023-07-26T17:52:00Z">
        <w:r w:rsidR="004E7B85">
          <w:rPr>
            <w:rFonts w:ascii="Times New Roman" w:eastAsia="Calibri" w:hAnsi="Times New Roman"/>
            <w:color w:val="000000"/>
            <w:sz w:val="22"/>
            <w:szCs w:val="22"/>
            <w:lang w:val="en-GB" w:eastAsia="en-US"/>
          </w:rPr>
          <w:t xml:space="preserve">ime to </w:t>
        </w:r>
      </w:ins>
      <w:ins w:id="434" w:author="Lars Enochsson" w:date="2023-07-26T17:53:00Z">
        <w:r w:rsidR="004E7B85">
          <w:rPr>
            <w:rFonts w:ascii="Times New Roman" w:eastAsia="Calibri" w:hAnsi="Times New Roman"/>
            <w:color w:val="000000"/>
            <w:sz w:val="22"/>
            <w:szCs w:val="22"/>
            <w:lang w:val="en-GB" w:eastAsia="en-US"/>
          </w:rPr>
          <w:t>success</w:t>
        </w:r>
      </w:ins>
      <w:ins w:id="435" w:author="Lars Enochsson" w:date="2023-07-26T17:54:00Z">
        <w:r w:rsidR="004E7B85">
          <w:rPr>
            <w:rFonts w:ascii="Times New Roman" w:eastAsia="Calibri" w:hAnsi="Times New Roman"/>
            <w:color w:val="000000"/>
            <w:sz w:val="22"/>
            <w:szCs w:val="22"/>
            <w:lang w:val="en-GB" w:eastAsia="en-US"/>
          </w:rPr>
          <w:t xml:space="preserve">fully increase the rate of voluntary simulator training </w:t>
        </w:r>
      </w:ins>
      <w:r w:rsidR="004E7B85">
        <w:rPr>
          <w:rFonts w:ascii="Times New Roman" w:eastAsia="Calibri" w:hAnsi="Times New Roman"/>
          <w:color w:val="000000"/>
          <w:sz w:val="22"/>
          <w:szCs w:val="22"/>
          <w:lang w:val="en-GB" w:eastAsia="en-US"/>
        </w:rPr>
        <w:fldChar w:fldCharType="begin"/>
      </w:r>
      <w:r w:rsidR="004E7B85">
        <w:rPr>
          <w:rFonts w:ascii="Times New Roman" w:eastAsia="Calibri" w:hAnsi="Times New Roman"/>
          <w:color w:val="000000"/>
          <w:sz w:val="22"/>
          <w:szCs w:val="22"/>
          <w:lang w:val="en-GB" w:eastAsia="en-US"/>
        </w:rPr>
        <w:instrText xml:space="preserve"> ADDIN ZOTERO_ITEM CSL_CITATION {"citationID":"6m5oB20e","properties":{"formattedCitation":"[17]","plainCitation":"[17]","noteIndex":0},"citationItems":[{"id":3088,"uris":["http://zotero.org/users/4959296/items/5PD52XCN"],"itemData":{"id":3088,"type":"article-journal","abstract":"OBJECTIVE: To examine and report on evidence relating to surgical trainees' voluntary participation in simulation-based laparoscopic skills training. Specifically, the underlying motivators, enablers, and barriers faced by surgical trainees with regard to attending training sessions on a regular basis.\nDESIGN: A systematic search of the literature (PubMed; CINAHL; EMBASE; Cochrane Collaboration) was conducted between May and July 2015. Studies were included on whether they reported on surgical trainee attendance at voluntary, simulation-based laparoscopic skills training sessions, in addition to qualitative data regarding participant's perceived barriers and motivators influencing their decision to attend such training. Factors affecting a trainee's motivation were categorized as either intrinsic (internal) or extrinsic (external).\nRESULTS: Two randomised control trials and 7 case series' met our inclusion criteria. Included studies were small and generally poor quality. Overall, voluntary simulation-based laparoscopic skills training was not well attended. Intrinsic motivators included clearly defined personal performance goals and relevance to clinical practice. Extrinsic motivators included clinical responsibilities and available free time, simulator location close to clinical training, and setting obligatory assessments or mandated training sessions. The effect of each of these factors was variable, and largely dependent on the individual trainee. The greatest reported barrier to attending voluntary training was the lack of available free time.\nCONCLUSION: Although data quality is limited, it can be seen that providing unrestricted access to simulator equipment is not effective in motivating surgical trainees to voluntarily participate in simulation-based laparoscopic skills training. To successfully encourage participation, consideration needs to be given to the factors influencing motivation to attend training. Further research, including better designed randomised control trials and large-scale surveys, is required to provide more definitive answers to the degree in which various incentives influence trainees' motivations and actual attendance rates.","container-title":"Journal of Surgical Education","DOI":"10.1016/j.jsurg.2016.10.007","ISSN":"1878-7452","issue":"2","journalAbbreviation":"J Surg Educ","language":"eng","note":"PMID: 27836238","page":"306-318","source":"PubMed","title":"Systematic Review of Voluntary Participation in Simulation-Based Laparoscopic Skills Training: Motivators and Barriers for Surgical Trainee Attendance","title-short":"Systematic Review of Voluntary Participation in Simulation-Based Laparoscopic Skills Training","volume":"74","author":[{"family":"Gostlow","given":"Hannah"},{"family":"Marlow","given":"Nicholas"},{"family":"Babidge","given":"Wendy"},{"family":"Maddern","given":"Guy"}],"issued":{"date-parts":[["2017"]]}}}],"schema":"https://github.com/citation-style-language/schema/raw/master/csl-citation.json"} </w:instrText>
      </w:r>
      <w:r w:rsidR="004E7B85">
        <w:rPr>
          <w:rFonts w:ascii="Times New Roman" w:eastAsia="Calibri" w:hAnsi="Times New Roman"/>
          <w:color w:val="000000"/>
          <w:sz w:val="22"/>
          <w:szCs w:val="22"/>
          <w:lang w:val="en-GB" w:eastAsia="en-US"/>
        </w:rPr>
        <w:fldChar w:fldCharType="separate"/>
      </w:r>
      <w:r w:rsidR="00CE3B4A">
        <w:rPr>
          <w:rFonts w:ascii="Times New Roman" w:eastAsia="Calibri" w:hAnsi="Times New Roman"/>
          <w:noProof/>
          <w:color w:val="000000"/>
          <w:sz w:val="22"/>
          <w:szCs w:val="22"/>
          <w:lang w:val="en-GB" w:eastAsia="en-US"/>
        </w:rPr>
        <w:t>[17]</w:t>
      </w:r>
      <w:r w:rsidR="004E7B85">
        <w:rPr>
          <w:rFonts w:ascii="Times New Roman" w:eastAsia="Calibri" w:hAnsi="Times New Roman"/>
          <w:color w:val="000000"/>
          <w:sz w:val="22"/>
          <w:szCs w:val="22"/>
          <w:lang w:val="en-GB" w:eastAsia="en-US"/>
        </w:rPr>
        <w:fldChar w:fldCharType="end"/>
      </w:r>
      <w:ins w:id="436" w:author="Lars Enochsson" w:date="2023-07-26T17:55:00Z">
        <w:r w:rsidR="004E7B85">
          <w:rPr>
            <w:rFonts w:ascii="Times New Roman" w:eastAsia="Calibri" w:hAnsi="Times New Roman"/>
            <w:color w:val="000000"/>
            <w:sz w:val="22"/>
            <w:szCs w:val="22"/>
            <w:lang w:val="en-GB" w:eastAsia="en-US"/>
          </w:rPr>
          <w:t>.</w:t>
        </w:r>
      </w:ins>
      <w:ins w:id="437" w:author="Lars Enochsson" w:date="2023-07-26T17:52:00Z">
        <w:r w:rsidR="004E7B85">
          <w:rPr>
            <w:rFonts w:ascii="Times New Roman" w:eastAsia="Calibri" w:hAnsi="Times New Roman"/>
            <w:color w:val="000000"/>
            <w:sz w:val="22"/>
            <w:szCs w:val="22"/>
            <w:lang w:val="en-GB" w:eastAsia="en-US"/>
          </w:rPr>
          <w:t xml:space="preserve"> </w:t>
        </w:r>
      </w:ins>
      <w:del w:id="438" w:author="Lars Enochsson" w:date="2023-07-26T17:55:00Z">
        <w:r w:rsidRPr="00513685" w:rsidDel="004E7B85">
          <w:rPr>
            <w:rFonts w:ascii="Times New Roman" w:eastAsia="Calibri" w:hAnsi="Times New Roman"/>
            <w:color w:val="000000"/>
            <w:sz w:val="22"/>
            <w:szCs w:val="22"/>
            <w:lang w:val="en-GB" w:eastAsia="en-US"/>
          </w:rPr>
          <w:delText xml:space="preserve">A previous study </w:delText>
        </w:r>
        <w:r w:rsidR="00103DB9" w:rsidRPr="00513685" w:rsidDel="004E7B85">
          <w:rPr>
            <w:rFonts w:ascii="Times New Roman" w:eastAsia="Calibri" w:hAnsi="Times New Roman"/>
            <w:color w:val="000000"/>
            <w:sz w:val="22"/>
            <w:szCs w:val="22"/>
            <w:lang w:val="en-GB" w:eastAsia="en-US"/>
          </w:rPr>
          <w:delText xml:space="preserve">(not yet published) </w:delText>
        </w:r>
        <w:r w:rsidRPr="00513685" w:rsidDel="004E7B85">
          <w:rPr>
            <w:rFonts w:ascii="Times New Roman" w:eastAsia="Calibri" w:hAnsi="Times New Roman"/>
            <w:color w:val="000000"/>
            <w:sz w:val="22"/>
            <w:szCs w:val="22"/>
            <w:lang w:val="en-GB" w:eastAsia="en-US"/>
          </w:rPr>
          <w:delText>conducted by our team ha</w:delText>
        </w:r>
        <w:r w:rsidR="001F1C1A" w:rsidRPr="00513685" w:rsidDel="004E7B85">
          <w:rPr>
            <w:rFonts w:ascii="Times New Roman" w:eastAsia="Calibri" w:hAnsi="Times New Roman"/>
            <w:color w:val="000000"/>
            <w:sz w:val="22"/>
            <w:szCs w:val="22"/>
            <w:lang w:val="en-GB" w:eastAsia="en-US"/>
          </w:rPr>
          <w:delText>s</w:delText>
        </w:r>
        <w:r w:rsidRPr="00513685" w:rsidDel="004E7B85">
          <w:rPr>
            <w:rFonts w:ascii="Times New Roman" w:eastAsia="Calibri" w:hAnsi="Times New Roman"/>
            <w:color w:val="000000"/>
            <w:sz w:val="22"/>
            <w:szCs w:val="22"/>
            <w:lang w:val="en-GB" w:eastAsia="en-US"/>
          </w:rPr>
          <w:delText xml:space="preserve"> shown the lack of motivation amongst junior surgeons </w:delText>
        </w:r>
      </w:del>
      <w:del w:id="439" w:author="Lars Enochsson" w:date="2023-07-26T14:22:00Z">
        <w:r w:rsidRPr="00513685" w:rsidDel="001824EA">
          <w:rPr>
            <w:rFonts w:ascii="Times New Roman" w:eastAsia="Calibri" w:hAnsi="Times New Roman"/>
            <w:color w:val="000000"/>
            <w:sz w:val="22"/>
            <w:szCs w:val="22"/>
            <w:lang w:val="en-GB" w:eastAsia="en-US"/>
          </w:rPr>
          <w:delText xml:space="preserve">or lack </w:delText>
        </w:r>
        <w:r w:rsidR="00103DB9" w:rsidRPr="00513685" w:rsidDel="001824EA">
          <w:rPr>
            <w:rFonts w:ascii="Times New Roman" w:eastAsia="Calibri" w:hAnsi="Times New Roman"/>
            <w:color w:val="000000"/>
            <w:sz w:val="22"/>
            <w:szCs w:val="22"/>
            <w:lang w:val="en-GB" w:eastAsia="en-US"/>
          </w:rPr>
          <w:delText>of</w:delText>
        </w:r>
        <w:r w:rsidRPr="00513685" w:rsidDel="001824EA">
          <w:rPr>
            <w:rFonts w:ascii="Times New Roman" w:eastAsia="Calibri" w:hAnsi="Times New Roman"/>
            <w:color w:val="000000"/>
            <w:sz w:val="22"/>
            <w:szCs w:val="22"/>
            <w:lang w:val="en-GB" w:eastAsia="en-US"/>
          </w:rPr>
          <w:delText xml:space="preserve"> time due to other clinical work </w:delText>
        </w:r>
      </w:del>
      <w:del w:id="440" w:author="Lars Enochsson" w:date="2023-07-26T17:55:00Z">
        <w:r w:rsidRPr="00513685" w:rsidDel="004E7B85">
          <w:rPr>
            <w:rFonts w:ascii="Times New Roman" w:eastAsia="Calibri" w:hAnsi="Times New Roman"/>
            <w:color w:val="000000"/>
            <w:sz w:val="22"/>
            <w:szCs w:val="22"/>
            <w:lang w:val="en-GB" w:eastAsia="en-US"/>
          </w:rPr>
          <w:delText xml:space="preserve">to train </w:delText>
        </w:r>
        <w:r w:rsidR="00103DB9" w:rsidRPr="00513685" w:rsidDel="004E7B85">
          <w:rPr>
            <w:rFonts w:ascii="Times New Roman" w:eastAsia="Calibri" w:hAnsi="Times New Roman"/>
            <w:color w:val="000000"/>
            <w:sz w:val="22"/>
            <w:szCs w:val="22"/>
            <w:lang w:val="en-GB" w:eastAsia="en-US"/>
          </w:rPr>
          <w:delText>on</w:delText>
        </w:r>
        <w:r w:rsidRPr="00513685" w:rsidDel="004E7B85">
          <w:rPr>
            <w:rFonts w:ascii="Times New Roman" w:eastAsia="Calibri" w:hAnsi="Times New Roman"/>
            <w:color w:val="000000"/>
            <w:sz w:val="22"/>
            <w:szCs w:val="22"/>
            <w:lang w:val="en-GB" w:eastAsia="en-US"/>
          </w:rPr>
          <w:delText xml:space="preserve"> </w:delText>
        </w:r>
        <w:r w:rsidR="00AD7EE6" w:rsidRPr="00513685" w:rsidDel="004E7B85">
          <w:rPr>
            <w:rFonts w:ascii="Times New Roman" w:eastAsia="Calibri" w:hAnsi="Times New Roman"/>
            <w:color w:val="000000"/>
            <w:sz w:val="22"/>
            <w:szCs w:val="22"/>
            <w:lang w:val="en-GB" w:eastAsia="en-US"/>
          </w:rPr>
          <w:delText xml:space="preserve">surgical </w:delText>
        </w:r>
        <w:r w:rsidRPr="00513685" w:rsidDel="004E7B85">
          <w:rPr>
            <w:rFonts w:ascii="Times New Roman" w:eastAsia="Calibri" w:hAnsi="Times New Roman"/>
            <w:color w:val="000000"/>
            <w:sz w:val="22"/>
            <w:szCs w:val="22"/>
            <w:lang w:val="en-GB" w:eastAsia="en-US"/>
          </w:rPr>
          <w:delText>simulators</w:delText>
        </w:r>
      </w:del>
      <w:del w:id="441" w:author="Lars Enochsson" w:date="2023-07-26T14:21:00Z">
        <w:r w:rsidRPr="00513685" w:rsidDel="001824EA">
          <w:rPr>
            <w:rFonts w:ascii="Times New Roman" w:eastAsia="Calibri" w:hAnsi="Times New Roman"/>
            <w:color w:val="000000"/>
            <w:sz w:val="22"/>
            <w:szCs w:val="22"/>
            <w:lang w:val="en-GB" w:eastAsia="en-US"/>
          </w:rPr>
          <w:delText xml:space="preserve"> although the</w:delText>
        </w:r>
        <w:r w:rsidR="00103DB9" w:rsidRPr="00513685" w:rsidDel="001824EA">
          <w:rPr>
            <w:rFonts w:ascii="Times New Roman" w:eastAsia="Calibri" w:hAnsi="Times New Roman"/>
            <w:color w:val="000000"/>
            <w:sz w:val="22"/>
            <w:szCs w:val="22"/>
            <w:lang w:val="en-GB" w:eastAsia="en-US"/>
          </w:rPr>
          <w:delText>se simulators are</w:delText>
        </w:r>
      </w:del>
      <w:del w:id="442" w:author="Lars Enochsson" w:date="2023-07-26T14:22:00Z">
        <w:r w:rsidRPr="00513685" w:rsidDel="001824EA">
          <w:rPr>
            <w:rFonts w:ascii="Times New Roman" w:eastAsia="Calibri" w:hAnsi="Times New Roman"/>
            <w:color w:val="000000"/>
            <w:sz w:val="22"/>
            <w:szCs w:val="22"/>
            <w:lang w:val="en-GB" w:eastAsia="en-US"/>
          </w:rPr>
          <w:delText xml:space="preserve"> availa</w:delText>
        </w:r>
        <w:r w:rsidR="00103DB9" w:rsidRPr="00513685" w:rsidDel="001824EA">
          <w:rPr>
            <w:rFonts w:ascii="Times New Roman" w:eastAsia="Calibri" w:hAnsi="Times New Roman"/>
            <w:color w:val="000000"/>
            <w:sz w:val="22"/>
            <w:szCs w:val="22"/>
            <w:lang w:val="en-GB" w:eastAsia="en-US"/>
          </w:rPr>
          <w:delText>ble</w:delText>
        </w:r>
      </w:del>
      <w:del w:id="443" w:author="Lars Enochsson" w:date="2023-07-26T17:55:00Z">
        <w:r w:rsidR="007F04AB" w:rsidRPr="00513685" w:rsidDel="004E7B85">
          <w:rPr>
            <w:rFonts w:ascii="Times New Roman" w:eastAsia="Calibri" w:hAnsi="Times New Roman"/>
            <w:color w:val="000000"/>
            <w:sz w:val="22"/>
            <w:szCs w:val="22"/>
            <w:lang w:val="en-GB" w:eastAsia="en-US"/>
          </w:rPr>
          <w:delText>.</w:delText>
        </w:r>
        <w:r w:rsidRPr="00513685" w:rsidDel="004E7B85">
          <w:rPr>
            <w:rFonts w:ascii="Times New Roman" w:eastAsia="Calibri" w:hAnsi="Times New Roman"/>
            <w:color w:val="000000"/>
            <w:sz w:val="22"/>
            <w:szCs w:val="22"/>
            <w:lang w:val="en-GB" w:eastAsia="en-US"/>
          </w:rPr>
          <w:delText xml:space="preserve"> </w:delText>
        </w:r>
      </w:del>
      <w:r w:rsidR="001C7C71" w:rsidRPr="00513685">
        <w:rPr>
          <w:rFonts w:ascii="Times New Roman" w:eastAsia="Calibri" w:hAnsi="Times New Roman"/>
          <w:color w:val="000000"/>
          <w:sz w:val="22"/>
          <w:szCs w:val="22"/>
          <w:lang w:val="en-GB" w:eastAsia="en-US"/>
        </w:rPr>
        <w:t xml:space="preserve">Additionally, </w:t>
      </w:r>
      <w:r w:rsidR="009C2EDF" w:rsidRPr="00513685">
        <w:rPr>
          <w:rFonts w:ascii="Times New Roman" w:eastAsia="Calibri" w:hAnsi="Times New Roman"/>
          <w:color w:val="000000"/>
          <w:sz w:val="22"/>
          <w:szCs w:val="22"/>
          <w:lang w:val="en-GB" w:eastAsia="en-US"/>
        </w:rPr>
        <w:t xml:space="preserve">instructor feedback has </w:t>
      </w:r>
      <w:r w:rsidR="001C7C71" w:rsidRPr="00513685">
        <w:rPr>
          <w:rFonts w:ascii="Times New Roman" w:eastAsia="Calibri" w:hAnsi="Times New Roman"/>
          <w:color w:val="000000"/>
          <w:sz w:val="22"/>
          <w:szCs w:val="22"/>
          <w:lang w:val="en-GB" w:eastAsia="en-US"/>
        </w:rPr>
        <w:t xml:space="preserve">been </w:t>
      </w:r>
      <w:r w:rsidR="009C2EDF" w:rsidRPr="00513685">
        <w:rPr>
          <w:rFonts w:ascii="Times New Roman" w:eastAsia="Calibri" w:hAnsi="Times New Roman"/>
          <w:color w:val="000000"/>
          <w:sz w:val="22"/>
          <w:szCs w:val="22"/>
          <w:lang w:val="en-GB" w:eastAsia="en-US"/>
        </w:rPr>
        <w:t>shown to enhance simulator performance in several previous studies</w:t>
      </w:r>
      <w:r w:rsidR="0069645D" w:rsidRPr="00513685">
        <w:rPr>
          <w:rFonts w:ascii="Times New Roman" w:eastAsia="Calibri" w:hAnsi="Times New Roman"/>
          <w:color w:val="000000"/>
          <w:sz w:val="22"/>
          <w:szCs w:val="22"/>
          <w:lang w:val="en-GB" w:eastAsia="en-US"/>
        </w:rPr>
        <w:t xml:space="preserve"> </w:t>
      </w:r>
      <w:r w:rsidR="0069645D" w:rsidRPr="00513685">
        <w:rPr>
          <w:rFonts w:ascii="Times New Roman" w:eastAsia="Calibri" w:hAnsi="Times New Roman"/>
          <w:color w:val="000000"/>
          <w:sz w:val="22"/>
          <w:szCs w:val="22"/>
          <w:lang w:val="en-GB" w:eastAsia="en-US"/>
        </w:rPr>
        <w:fldChar w:fldCharType="begin"/>
      </w:r>
      <w:r w:rsidR="006218FA">
        <w:rPr>
          <w:rFonts w:ascii="Times New Roman" w:eastAsia="Calibri" w:hAnsi="Times New Roman"/>
          <w:color w:val="000000"/>
          <w:sz w:val="22"/>
          <w:szCs w:val="22"/>
          <w:lang w:val="en-GB" w:eastAsia="en-US"/>
        </w:rPr>
        <w:instrText xml:space="preserve"> ADDIN ZOTERO_ITEM CSL_CITATION {"citationID":"g5nCyKXk","properties":{"formattedCitation":"[14, 15, 41]","plainCitation":"[14, 15, 41]","noteIndex":0},"citationItems":[{"id":2471,"uris":["http://zotero.org/users/4959296/items/MDS8RQU5"],"itemData":{"id":2471,"type":"article-journal","abstract":"Objective: To investigate the impact of instructor feedback versus no instructor feedback when training a complex operational task on a laparoscopic virtual reality simulator.\n        Background: Simulators are now widely accepted as a training tool, but there is insufficient knowledge about how much feedback is necessary, which is useful for sustainable implementation.\n        Methods: A randomized trial complying with CONSORT Statement. All participants had to reach a predefined proficiency level for a complex operational task on a virtual reality simulator. The intervention group received standardized instructor feedback a maximum of 3 times. The control group did not receive instructor feedback. Participants were senior medical students without prior laparoscopic experience (n = 99). Outcome measures were time, repetitions, and performance score to reach a predefined proficiency level. Furthermore, influence of sex and perception of own surgical skills were examined.\n        Results: Time (in minutes) and repetitions were reduced in the intervention group (162 vs 342 minutes; P &lt; 0.005) and (29 vs 65 repetitions; P &lt; 0.005). The control group achieved a higher performance score than the intervention group (57% vs 49%; P = 0.004). Men used less time (in minutes) than women (P = 0.037), but no sex difference was observed for repetitions (P = 0.20). Participants in the intervention group had higher self-perception regarding surgical skills after the trial (P = 0.011).\n        Conclusions: Instructor feedback increases the efficiency when training a complex operational task on a virtual reality simulator; time and repetitions used to achieve a predefined proficiency level were significantly reduced in the group that received instructor feedback compared with the control group. Trial registration number: NCT01497782.","container-title":"Annals of Surgery","DOI":"10.1097/SLA.0b013e31827eee6e","ISSN":"0003-4932","issue":"5","language":"en-US","note":"number: 5","page":"839","source":"journals.lww.com","title":"Instructor Feedback Versus No Instructor Feedback on Performance in a Laparoscopic Virtual Reality Simulator: A Randomized Trial","title-short":"Instructor Feedback Versus No Instructor Feedback on Performance in a Laparoscopic Virtual Reality Simulator","volume":"257","author":[{"family":"Strandbygaard","given":"Jeanett"},{"family":"Bjerrum","given":"Flemming"},{"family":"Maagaard","given":"Mathilde"},{"family":"Winkel","given":"Per"},{"family":"Larsen","given":"Christian Rifbjerg"},{"family":"Ringsted","given":"Charlotte"},{"family":"Gluud","given":"Christian"},{"family":"Grantcharov","given":"Teodor"},{"family":"Ottesen","given":"Bent"},{"family":"Sorensen","given":"Jette Led"}],"issued":{"date-parts":[["2013",5]]}},"label":"page"},{"id":2862,"uris":["http://zotero.org/users/4959296/items/ZYI5ICPJ","http://zotero.org/users/4959296/items/XRITXD72"],"itemData":{"id":2862,"type":"article-journal","abstract":"OBJECTIVE: This study aimed to explore the value of individualized feedback on performance, flow and self-efficacy during simulated laparoscopy. Furthermore, we wished to explore attitudes towards feedback and simulator training among medical students.\nMETHODS: Sixteen medical students were included in the study and randomized to laparoscopic simulator training with or without feedback. A teacher provided individualized feedback continuously throughout the procedures to the target group. Validated questionnaires and scales were used to evaluate self-efficacy and flow. The Mann-Whitney U test was used to evaluate differences between groups regarding laparoscopic performance (instrument path length), self-efficacy and flow. Qualitative data was collected by group interviews and interpreted using inductive thematic analyses.\nRESULTS: Sixteen students completed the simulator training and questionnaires. Instrument path length was shorter in the feedback group (median 3.9 m; IQR: 3.3-4.9) as compared to the control group (median 5.9 m; IQR: 5.0-8.1), p&lt;0.05. Self-efficacy improved in both groups. Eleven students participated in the focus interviews. Participants in the control group expressed that they had fun, whereas participants in the feedback group were more concentrated on the task and also more anxious. Both groups had high ambitions to succeed and also expressed the importance of getting feedback. The authenticity of the training scenario was important for the learning process.\nCONCLUSIONS: This study highlights the importance of individualized feedback during simulated laparoscopy training. The next step is to further optimize feedback and to transfer standardized and individualized feedback from the simulated setting to the operating room.","container-title":"International Journal of Medical Education","DOI":"10.5116/ijme.55a2.218b","ISSN":"2042-6372","journalAbbreviation":"Int J Med Educ","language":"eng","note":"PMID: 26223033\nPMCID: PMC4537795","page":"93-100","source":"PubMed","title":"Individualized feedback during simulated laparoscopic training:a mixed methods study","title-short":"Individualized feedback during simulated laparoscopic training","volume":"6","author":[{"family":"Ahlborg","given":"Liv"},{"family":"Weurlander","given":"Maria"},{"family":"Hedman","given":"Leif"},{"family":"Nisel","given":"Henry"},{"family":"Lindqvist","given":"Pelle G."},{"family":"Felländer-Tsai","given":"Li"},{"family":"Enochsson","given":"Lars"}],"issued":{"date-parts":[["2015",7,29]]}},"label":"page"},{"id":2482,"uris":["http://zotero.org/users/4959296/items/QUM49HBD"],"itemData":{"id":2482,"type":"article-journal","abstract":"Objectives This article has two objectives. Firstly, we critically review simulation-based mastery learning (SBML) research in medical education, evaluate its implementation and immediate results, and document measured downstream translational outcomes in terms of improved patient care practices, better patient outcomes and collateral effects. Secondly, we briefly address implementation science and its importance in the dissemination of innovations in medical education and health care. Methods This is a qualitative synthesis of SBML with translational (T) science research reports spanning a period of 7 years (2006–2013). We use the ‘critical review’ approach proposed by Norman and Eva to synthesise findings from 23 medical education studies that employ the mastery learning model and measure downstream translational outcomes. Results Research in SBML in medical education has addressed a range of interpersonal and technical skills. Measured outcomes have been achieved in educational laboratories (T1), and as improved patient care practices (T2), patient outcomes (T3) and collateral effects (T4). Conclusions Simulation-based mastery learning in medical education can produce downstream results. Such results derive from integrated education and health services research programmes that are thematic, sustained and cumulative. The new discipline of implementation science holds promise to explain why medical education innovations are adopted slowly and how to accelerate innovation dissemination.","container-title":"Medical Education","DOI":"10.1111/medu.12391","ISSN":"1365-2923","issue":"4","note":"number: 4","page":"375-385","source":"Wiley Online Library","title":"A critical review of simulation-based mastery learning with translational outcomes","volume":"48","author":[{"family":"McGaghie","given":"William C."},{"family":"Issenberg","given":"Saul B."},{"family":"Barsuk","given":"Jeffrey H."},{"family":"Wayne","given":"Diane B."}],"issued":{"date-parts":[["2014"]]}},"label":"page"}],"schema":"https://github.com/citation-style-language/schema/raw/master/csl-citation.json"} </w:instrText>
      </w:r>
      <w:r w:rsidR="0069645D" w:rsidRPr="00513685">
        <w:rPr>
          <w:rFonts w:ascii="Times New Roman" w:eastAsia="Calibri" w:hAnsi="Times New Roman"/>
          <w:color w:val="000000"/>
          <w:sz w:val="22"/>
          <w:szCs w:val="22"/>
          <w:lang w:val="en-GB" w:eastAsia="en-US"/>
        </w:rPr>
        <w:fldChar w:fldCharType="separate"/>
      </w:r>
      <w:r w:rsidR="00CE3B4A">
        <w:rPr>
          <w:rFonts w:ascii="Times New Roman" w:hAnsi="Times New Roman"/>
          <w:sz w:val="22"/>
          <w:szCs w:val="22"/>
          <w:lang w:val="en-GB"/>
        </w:rPr>
        <w:t>[14, 15, 41]</w:t>
      </w:r>
      <w:r w:rsidR="0069645D" w:rsidRPr="00513685">
        <w:rPr>
          <w:rFonts w:ascii="Times New Roman" w:eastAsia="Calibri" w:hAnsi="Times New Roman"/>
          <w:color w:val="000000"/>
          <w:sz w:val="22"/>
          <w:szCs w:val="22"/>
          <w:lang w:val="en-GB" w:eastAsia="en-US"/>
        </w:rPr>
        <w:fldChar w:fldCharType="end"/>
      </w:r>
      <w:r w:rsidR="0025065A" w:rsidRPr="00513685">
        <w:rPr>
          <w:rFonts w:ascii="Times New Roman" w:eastAsia="Calibri" w:hAnsi="Times New Roman"/>
          <w:color w:val="000000"/>
          <w:sz w:val="22"/>
          <w:szCs w:val="22"/>
          <w:lang w:val="en-GB" w:eastAsia="en-US"/>
        </w:rPr>
        <w:t>.</w:t>
      </w:r>
    </w:p>
    <w:p w14:paraId="59332F16" w14:textId="4BD37DE6" w:rsidR="00DF6DF6" w:rsidRPr="00513685" w:rsidRDefault="00AD7EE6" w:rsidP="00AD7EE6">
      <w:pPr>
        <w:autoSpaceDE w:val="0"/>
        <w:autoSpaceDN w:val="0"/>
        <w:adjustRightInd w:val="0"/>
        <w:spacing w:before="120" w:line="360" w:lineRule="auto"/>
        <w:jc w:val="both"/>
        <w:rPr>
          <w:rFonts w:ascii="Times New Roman" w:eastAsia="Calibri" w:hAnsi="Times New Roman"/>
          <w:color w:val="000000"/>
          <w:sz w:val="22"/>
          <w:szCs w:val="22"/>
          <w:lang w:val="en-GB" w:eastAsia="en-US"/>
        </w:rPr>
      </w:pPr>
      <w:r w:rsidRPr="00513685">
        <w:rPr>
          <w:rFonts w:ascii="Times New Roman" w:eastAsia="Calibri" w:hAnsi="Times New Roman"/>
          <w:color w:val="000000"/>
          <w:sz w:val="22"/>
          <w:szCs w:val="22"/>
          <w:lang w:val="en-GB" w:eastAsia="en-US"/>
        </w:rPr>
        <w:t>Furthermore, t</w:t>
      </w:r>
      <w:r w:rsidR="0017187F" w:rsidRPr="00513685">
        <w:rPr>
          <w:rFonts w:ascii="Times New Roman" w:eastAsia="Calibri" w:hAnsi="Times New Roman"/>
          <w:color w:val="000000"/>
          <w:sz w:val="22"/>
          <w:szCs w:val="22"/>
          <w:lang w:val="en-GB" w:eastAsia="en-US"/>
        </w:rPr>
        <w:t xml:space="preserve">he use and incorporation of telehealth and video conferences skyrocketed during the evolve of the </w:t>
      </w:r>
      <w:r w:rsidR="00F773AC" w:rsidRPr="00513685">
        <w:rPr>
          <w:rFonts w:ascii="Times New Roman" w:eastAsia="Calibri" w:hAnsi="Times New Roman"/>
          <w:color w:val="000000"/>
          <w:sz w:val="22"/>
          <w:szCs w:val="22"/>
          <w:lang w:val="en-GB" w:eastAsia="en-US"/>
        </w:rPr>
        <w:t>C</w:t>
      </w:r>
      <w:r w:rsidR="005B42FB" w:rsidRPr="00513685">
        <w:rPr>
          <w:rFonts w:ascii="Times New Roman" w:eastAsia="Calibri" w:hAnsi="Times New Roman"/>
          <w:color w:val="000000"/>
          <w:sz w:val="22"/>
          <w:szCs w:val="22"/>
          <w:lang w:val="en-GB" w:eastAsia="en-US"/>
        </w:rPr>
        <w:t xml:space="preserve">ovid-19 </w:t>
      </w:r>
      <w:r w:rsidR="0017187F" w:rsidRPr="00513685">
        <w:rPr>
          <w:rFonts w:ascii="Times New Roman" w:eastAsia="Calibri" w:hAnsi="Times New Roman"/>
          <w:color w:val="000000"/>
          <w:sz w:val="22"/>
          <w:szCs w:val="22"/>
          <w:lang w:val="en-GB" w:eastAsia="en-US"/>
        </w:rPr>
        <w:t>pandemic</w:t>
      </w:r>
      <w:del w:id="444" w:author="Lars Enochsson" w:date="2023-07-26T16:35:00Z">
        <w:r w:rsidR="0069645D" w:rsidRPr="00513685" w:rsidDel="00BF0DDA">
          <w:rPr>
            <w:rFonts w:ascii="Times New Roman" w:eastAsia="Calibri" w:hAnsi="Times New Roman"/>
            <w:color w:val="000000"/>
            <w:sz w:val="22"/>
            <w:szCs w:val="22"/>
            <w:lang w:val="en-GB" w:eastAsia="en-US"/>
          </w:rPr>
          <w:delText xml:space="preserve"> </w:delText>
        </w:r>
      </w:del>
      <w:ins w:id="445" w:author="Lars Enochsson" w:date="2023-07-26T16:35:00Z">
        <w:r w:rsidR="00BF0DDA">
          <w:rPr>
            <w:rFonts w:ascii="Times New Roman" w:eastAsia="Calibri" w:hAnsi="Times New Roman"/>
            <w:color w:val="000000"/>
            <w:sz w:val="22"/>
            <w:szCs w:val="22"/>
            <w:lang w:val="en-GB" w:eastAsia="en-US"/>
          </w:rPr>
          <w:t xml:space="preserve"> </w:t>
        </w:r>
      </w:ins>
      <w:r w:rsidR="00BF0DDA">
        <w:rPr>
          <w:rFonts w:ascii="Times New Roman" w:eastAsia="Calibri" w:hAnsi="Times New Roman"/>
          <w:color w:val="000000"/>
          <w:sz w:val="22"/>
          <w:szCs w:val="22"/>
          <w:lang w:val="en-GB" w:eastAsia="en-US"/>
        </w:rPr>
        <w:fldChar w:fldCharType="begin"/>
      </w:r>
      <w:r w:rsidR="001D6919">
        <w:rPr>
          <w:rFonts w:ascii="Times New Roman" w:eastAsia="Calibri" w:hAnsi="Times New Roman"/>
          <w:color w:val="000000"/>
          <w:sz w:val="22"/>
          <w:szCs w:val="22"/>
          <w:lang w:val="en-GB" w:eastAsia="en-US"/>
        </w:rPr>
        <w:instrText xml:space="preserve"> ADDIN ZOTERO_ITEM CSL_CITATION {"citationID":"JYWuiRQn","properties":{"formattedCitation":"[22]","plainCitation":"[22]","noteIndex":0},"citationItems":[{"id":3080,"uris":["http://zotero.org/users/4959296/items/92I8RV43"],"itemData":{"id":3080,"type":"article-journal","abstract":"Background\nSurgical education strongly involves the use of mentorship to improve the confidence and efficiency of trainees. Social distancing due to the COVID-19 pandemic may serve as a catalyst to promote the use of telementoring and other remote learning opportunities in medical education.\nMethods\nA comprehensive literature review was performed using the electronic databases PubMed, Embase, Web of Science, Scopus, and the Cochrane Library with respect to telementoring in the surgical field.\nResults\nThe overall consensus of telementoring experience among all 25 studies was generally positive, citing “positive experience,” “increased confidence,” and “increased surgical skill.” Using over 15 different technologies, a total of 12 simulations, 149 tasks, and 491 surgeries were conducted via telementoring. Eight mentor-mentee relationships were identified, with the most common relationship being surgeon-to-surgeon in 12 studies.\nConclusions\nThe implementation of telementoring has been shown to be effective in improving surgical skills and learner experiences while overcoming financial and geographical barriers.","container-title":"The American Journal of Surgery","DOI":"10.1016/j.amjsurg.2022.04.038","ISSN":"0002-9610","issue":"3","journalAbbreviation":"The American Journal of Surgery","language":"en","page":"869-880","source":"ScienceDirect","title":"How does telementoring impact medical education within the surgical field? A scoping review","title-short":"How does telementoring impact medical education within the surgical field?","volume":"224","author":[{"family":"Pfennig","given":"Mitchell"},{"family":"Lee","given":"Andrew"},{"family":"Mi","given":"Misa"}],"issued":{"date-parts":[["2022",9,1]]}}}],"schema":"https://github.com/citation-style-language/schema/raw/master/csl-citation.json"} </w:instrText>
      </w:r>
      <w:r w:rsidR="00BF0DDA">
        <w:rPr>
          <w:rFonts w:ascii="Times New Roman" w:eastAsia="Calibri" w:hAnsi="Times New Roman"/>
          <w:color w:val="000000"/>
          <w:sz w:val="22"/>
          <w:szCs w:val="22"/>
          <w:lang w:val="en-GB" w:eastAsia="en-US"/>
        </w:rPr>
        <w:fldChar w:fldCharType="separate"/>
      </w:r>
      <w:r w:rsidR="00CE3B4A">
        <w:rPr>
          <w:rFonts w:ascii="Times New Roman" w:eastAsia="Calibri" w:hAnsi="Times New Roman"/>
          <w:noProof/>
          <w:color w:val="000000"/>
          <w:sz w:val="22"/>
          <w:szCs w:val="22"/>
          <w:lang w:val="en-GB" w:eastAsia="en-US"/>
        </w:rPr>
        <w:t>[22]</w:t>
      </w:r>
      <w:r w:rsidR="00BF0DDA">
        <w:rPr>
          <w:rFonts w:ascii="Times New Roman" w:eastAsia="Calibri" w:hAnsi="Times New Roman"/>
          <w:color w:val="000000"/>
          <w:sz w:val="22"/>
          <w:szCs w:val="22"/>
          <w:lang w:val="en-GB" w:eastAsia="en-US"/>
        </w:rPr>
        <w:fldChar w:fldCharType="end"/>
      </w:r>
      <w:del w:id="446" w:author="Lars Enochsson" w:date="2023-07-26T16:35:00Z">
        <w:r w:rsidR="00207DDB" w:rsidRPr="00513685" w:rsidDel="00BF0DDA">
          <w:rPr>
            <w:rFonts w:ascii="Times New Roman" w:eastAsia="Calibri" w:hAnsi="Times New Roman"/>
            <w:color w:val="000000"/>
            <w:sz w:val="22"/>
            <w:szCs w:val="22"/>
            <w:lang w:val="en-GB" w:eastAsia="en-US"/>
          </w:rPr>
          <w:fldChar w:fldCharType="begin"/>
        </w:r>
        <w:r w:rsidR="00F63977" w:rsidDel="00BF0DDA">
          <w:rPr>
            <w:rFonts w:ascii="Times New Roman" w:eastAsia="Calibri" w:hAnsi="Times New Roman"/>
            <w:color w:val="000000"/>
            <w:sz w:val="22"/>
            <w:szCs w:val="22"/>
            <w:lang w:val="en-GB" w:eastAsia="en-US"/>
          </w:rPr>
          <w:delInstrText xml:space="preserve"> ADDIN ZOTERO_ITEM CSL_CITATION {"citationID":"Ulfh5XfA","properties":{"formattedCitation":"[37]","plainCitation":"[37]","noteIndex":0},"citationItems":[{"id":2504,"uris":["http://zotero.org/users/4959296/items/HBBB8UI8"],"itemData":{"id":2504,"type":"article-journal","abstract":"During the coronavirus disease (COVID-19) pandemic, different technologies, including telehealth, are maxi­ mised to mitigate the risks and consequences of the disease. Telehealth has been widely utilised because of its usability and safety in providing healthcare services during the COVID-19 pandemic. However, a systematic literature review which provides extensive evidence on the impact of COVID-19 through telehealth and which covers multiple directions in a large-scale research remains lacking. This study aims to review telehealth liter­ ature comprehensively since the pandemic started. It also aims to map the research landscape into a coherent taxonomy and characterise this emerging field in terms of motivations, open challenges and recommendations. Articles related to telehealth during the COVID-19 pandemic were systematically searched in the WOS, IEEE, Science Direct, Springer and Scopus databases. The final set included (n = 86) articles discussing telehealth applications with respect to (i) control (n = 25), (ii) technology (n = 14) and (iii) medical procedure (n = 47). Since the beginning of the pandemic, telehealth has been presented in diverse cases. However, it still warrants further attention. Regardless of category, the articles focused on the challenges which hinder the maximisation of telehealth in such times and how to address them. With the rapid increase in the utilization of telehealth in different specialised hospitals and clinics, a potential framework which reflects the authors’ implications of the future application and opportunities of telehealth has been established. This article improves our understanding and reveals the full potential of telehealth during these difficult times and beyond.","container-title":"Computers in Biology and Medicine","DOI":"10.1016/j.compbiomed.2021.104878","ISSN":"00104825","journalAbbreviation":"Computers in Biology and Medicine","language":"en","page":"104878","source":"DOI.org (Crossref)","title":"Telehealth utilization during the Covid-19 pandemic: A systematic review","title-short":"Telehealth utilization during the Covid-19 pandemic","volume":"138","author":[{"family":"Garfan","given":"Salem"},{"family":"Alamoodi","given":"A.H."},{"family":"Zaidan","given":"B.B."},{"family":"Al-Zobbi","given":"Mohammed"},{"family":"Hamid","given":"Rula A."},{"family":"Alwan","given":"Jwan K."},{"family":"Ahmaro","given":"Ibraheem Y.Y."},{"family":"Khalid","given":"Eman Thabet"},{"family":"Jumaah","given":"F.M."},{"family":"Albahri","given":"O.S."},{"family":"Zaidan","given":"A.A."},{"family":"Albahri","given":"A.S."},{"family":"Al-qaysi","given":"Z.T."},{"family":"Ahmed","given":"M.A."},{"family":"Shuwandy","given":"Moceheb Lazam"},{"family":"Salih","given":"Mahmood M."},{"family":"Zughoul","given":"Omar"},{"family":"Mohammed","given":"K.I."},{"family":"Momani","given":"Fayiz"}],"issued":{"date-parts":[["2021",11]]}}}],"schema":"https://github.com/citation-style-language/schema/raw/master/csl-citation.json"} </w:delInstrText>
        </w:r>
        <w:r w:rsidR="00207DDB" w:rsidRPr="00513685" w:rsidDel="00BF0DDA">
          <w:rPr>
            <w:rFonts w:ascii="Times New Roman" w:eastAsia="Calibri" w:hAnsi="Times New Roman"/>
            <w:color w:val="000000"/>
            <w:sz w:val="22"/>
            <w:szCs w:val="22"/>
            <w:lang w:val="en-GB" w:eastAsia="en-US"/>
          </w:rPr>
          <w:fldChar w:fldCharType="separate"/>
        </w:r>
        <w:r w:rsidR="00F63977" w:rsidDel="00BF0DDA">
          <w:rPr>
            <w:rFonts w:ascii="Times New Roman" w:hAnsi="Times New Roman"/>
            <w:sz w:val="22"/>
            <w:szCs w:val="22"/>
            <w:lang w:val="en-GB"/>
          </w:rPr>
          <w:delText>[37]</w:delText>
        </w:r>
        <w:r w:rsidR="00207DDB" w:rsidRPr="00513685" w:rsidDel="00BF0DDA">
          <w:rPr>
            <w:rFonts w:ascii="Times New Roman" w:eastAsia="Calibri" w:hAnsi="Times New Roman"/>
            <w:color w:val="000000"/>
            <w:sz w:val="22"/>
            <w:szCs w:val="22"/>
            <w:lang w:val="en-GB" w:eastAsia="en-US"/>
          </w:rPr>
          <w:fldChar w:fldCharType="end"/>
        </w:r>
      </w:del>
      <w:r w:rsidR="0025065A" w:rsidRPr="00513685">
        <w:rPr>
          <w:rFonts w:ascii="Times New Roman" w:eastAsia="Calibri" w:hAnsi="Times New Roman"/>
          <w:color w:val="000000"/>
          <w:sz w:val="22"/>
          <w:szCs w:val="22"/>
          <w:lang w:val="en-GB" w:eastAsia="en-US"/>
        </w:rPr>
        <w:t>.</w:t>
      </w:r>
      <w:r w:rsidR="0017187F" w:rsidRPr="00513685">
        <w:rPr>
          <w:rFonts w:ascii="Times New Roman" w:eastAsia="Calibri" w:hAnsi="Times New Roman"/>
          <w:color w:val="000000"/>
          <w:sz w:val="22"/>
          <w:szCs w:val="22"/>
          <w:lang w:val="en-GB" w:eastAsia="en-US"/>
        </w:rPr>
        <w:t xml:space="preserve"> </w:t>
      </w:r>
      <w:r w:rsidR="007F130C" w:rsidRPr="00513685">
        <w:rPr>
          <w:rFonts w:ascii="Times New Roman" w:eastAsia="Calibri" w:hAnsi="Times New Roman"/>
          <w:color w:val="000000"/>
          <w:sz w:val="22"/>
          <w:szCs w:val="22"/>
          <w:lang w:val="en-GB" w:eastAsia="en-US"/>
        </w:rPr>
        <w:t>For a large group of workers, h</w:t>
      </w:r>
      <w:r w:rsidR="001C7C71" w:rsidRPr="00513685">
        <w:rPr>
          <w:rFonts w:ascii="Times New Roman" w:eastAsia="Calibri" w:hAnsi="Times New Roman"/>
          <w:color w:val="000000"/>
          <w:sz w:val="22"/>
          <w:szCs w:val="22"/>
          <w:lang w:val="en-GB" w:eastAsia="en-US"/>
        </w:rPr>
        <w:t>omes turned into o</w:t>
      </w:r>
      <w:r w:rsidR="0017187F" w:rsidRPr="00513685">
        <w:rPr>
          <w:rFonts w:ascii="Times New Roman" w:eastAsia="Calibri" w:hAnsi="Times New Roman"/>
          <w:color w:val="000000"/>
          <w:sz w:val="22"/>
          <w:szCs w:val="22"/>
          <w:lang w:val="en-GB" w:eastAsia="en-US"/>
        </w:rPr>
        <w:t>ffice spaces</w:t>
      </w:r>
      <w:r w:rsidR="00CF3E19" w:rsidRPr="00513685">
        <w:rPr>
          <w:rFonts w:ascii="Times New Roman" w:eastAsia="Calibri" w:hAnsi="Times New Roman"/>
          <w:color w:val="000000"/>
          <w:sz w:val="22"/>
          <w:szCs w:val="22"/>
          <w:lang w:val="en-GB" w:eastAsia="en-US"/>
        </w:rPr>
        <w:t xml:space="preserve"> </w:t>
      </w:r>
      <w:r w:rsidR="00CF3E19" w:rsidRPr="00513685">
        <w:rPr>
          <w:rFonts w:ascii="Times New Roman" w:eastAsia="Calibri" w:hAnsi="Times New Roman"/>
          <w:color w:val="000000"/>
          <w:sz w:val="22"/>
          <w:szCs w:val="22"/>
          <w:lang w:val="en-GB" w:eastAsia="en-US"/>
        </w:rPr>
        <w:fldChar w:fldCharType="begin"/>
      </w:r>
      <w:r w:rsidR="006218FA">
        <w:rPr>
          <w:rFonts w:ascii="Times New Roman" w:eastAsia="Calibri" w:hAnsi="Times New Roman"/>
          <w:color w:val="000000"/>
          <w:sz w:val="22"/>
          <w:szCs w:val="22"/>
          <w:lang w:val="en-GB" w:eastAsia="en-US"/>
        </w:rPr>
        <w:instrText xml:space="preserve"> ADDIN ZOTERO_ITEM CSL_CITATION {"citationID":"aOJAXNom","properties":{"formattedCitation":"[42]","plainCitation":"[42]","noteIndex":0},"citationItems":[{"id":2506,"uris":["http://zotero.org/users/4959296/items/J53GC2UT"],"itemData":{"id":2506,"type":"article-journal","abstract":"BACKGROUND: With the COVID-19 pandemic, organizations embraced Work From Home (WFH). An important component of transitioning to WFH is the effect on workers, particularly related to their productivity and work experience.\nOBJECTIVES: The objective of this study is to examine how worker-, workspace-, and work-related factors affected productivity and time spent at a workstation on a typical WFH day during the pandemic.\nMETHODS: An online questionnaire was designed and administered to collect the necessary information. Data from 988 respondents were included in the analyses.\nRESULTS: Overall perception of productivity level among workers did not change relative to their in-ofﬁce productivity before the pandemic. Female, older, and high-income workers were likely to report increased productivity. Productivity was positively inﬂuenced by better mental and physical health statuses, having a teenager, increased communication with coworkers and having a dedicated room for work. Number of hours spent at a workstation increased by approximately 1.5 hours during a typical WFH day. Longer hours were reported by individuals who had school age children, owned an ofﬁce desk or an adjustable chair, and had adjusted their work hours.\nCONCLUSION: The ﬁndings highlight key factors for employers and employees to consider for improving the WFH experience.","container-title":"Work","DOI":"10.3233/WOR-210301","ISSN":"10519815, 18759270","issue":"4","journalAbbreviation":"WOR","language":"en","note":"number: 4","page":"1171-1189","source":"DOI.org (Crossref)","title":"Working from home during the COVID-19 pandemic: Impact on office worker productivity and work experience","title-short":"Working from home during the COVID-19 pandemic","volume":"69","author":[{"family":"Awada","given":"Mohamad"},{"family":"Lucas","given":"Gale"},{"family":"Becerik-Gerber","given":"Burcin"},{"family":"Roll","given":"Shawn"}],"issued":{"date-parts":[["2021",8,27]]}}}],"schema":"https://github.com/citation-style-language/schema/raw/master/csl-citation.json"} </w:instrText>
      </w:r>
      <w:r w:rsidR="00CF3E19" w:rsidRPr="00513685">
        <w:rPr>
          <w:rFonts w:ascii="Times New Roman" w:eastAsia="Calibri" w:hAnsi="Times New Roman"/>
          <w:color w:val="000000"/>
          <w:sz w:val="22"/>
          <w:szCs w:val="22"/>
          <w:lang w:val="en-GB" w:eastAsia="en-US"/>
        </w:rPr>
        <w:fldChar w:fldCharType="separate"/>
      </w:r>
      <w:r w:rsidR="00CE3B4A">
        <w:rPr>
          <w:rFonts w:ascii="Times New Roman" w:hAnsi="Times New Roman"/>
          <w:sz w:val="22"/>
          <w:szCs w:val="22"/>
          <w:lang w:val="en-GB"/>
        </w:rPr>
        <w:t>[42]</w:t>
      </w:r>
      <w:r w:rsidR="00CF3E19" w:rsidRPr="00513685">
        <w:rPr>
          <w:rFonts w:ascii="Times New Roman" w:eastAsia="Calibri" w:hAnsi="Times New Roman"/>
          <w:color w:val="000000"/>
          <w:sz w:val="22"/>
          <w:szCs w:val="22"/>
          <w:lang w:val="en-GB" w:eastAsia="en-US"/>
        </w:rPr>
        <w:fldChar w:fldCharType="end"/>
      </w:r>
      <w:r w:rsidR="0025065A" w:rsidRPr="00513685">
        <w:rPr>
          <w:rFonts w:ascii="Times New Roman" w:eastAsia="Calibri" w:hAnsi="Times New Roman"/>
          <w:color w:val="000000"/>
          <w:sz w:val="22"/>
          <w:szCs w:val="22"/>
          <w:lang w:val="en-GB" w:eastAsia="en-US"/>
        </w:rPr>
        <w:t>.</w:t>
      </w:r>
      <w:r w:rsidR="0017187F" w:rsidRPr="00513685">
        <w:rPr>
          <w:rFonts w:ascii="Times New Roman" w:eastAsia="Calibri" w:hAnsi="Times New Roman"/>
          <w:color w:val="000000"/>
          <w:sz w:val="22"/>
          <w:szCs w:val="22"/>
          <w:lang w:val="en-GB" w:eastAsia="en-US"/>
        </w:rPr>
        <w:t xml:space="preserve"> Unfortunately, the same cannot be said about surgeons</w:t>
      </w:r>
      <w:r w:rsidRPr="00513685">
        <w:rPr>
          <w:rFonts w:ascii="Times New Roman" w:eastAsia="Calibri" w:hAnsi="Times New Roman"/>
          <w:color w:val="000000"/>
          <w:sz w:val="22"/>
          <w:szCs w:val="22"/>
          <w:lang w:val="en-GB" w:eastAsia="en-US"/>
        </w:rPr>
        <w:t>. A</w:t>
      </w:r>
      <w:r w:rsidR="00DF6DF6" w:rsidRPr="00513685">
        <w:rPr>
          <w:rFonts w:ascii="Times New Roman" w:eastAsia="Calibri" w:hAnsi="Times New Roman"/>
          <w:color w:val="000000"/>
          <w:sz w:val="22"/>
          <w:szCs w:val="22"/>
          <w:lang w:val="en-GB" w:eastAsia="en-US"/>
        </w:rPr>
        <w:t xml:space="preserve"> study in the U</w:t>
      </w:r>
      <w:r w:rsidR="00CC3C45" w:rsidRPr="00513685">
        <w:rPr>
          <w:rFonts w:ascii="Times New Roman" w:eastAsia="Calibri" w:hAnsi="Times New Roman"/>
          <w:color w:val="000000"/>
          <w:sz w:val="22"/>
          <w:szCs w:val="22"/>
          <w:lang w:val="en-GB" w:eastAsia="en-US"/>
        </w:rPr>
        <w:t>nited Kingdom (U</w:t>
      </w:r>
      <w:r w:rsidR="00DF6DF6" w:rsidRPr="00513685">
        <w:rPr>
          <w:rFonts w:ascii="Times New Roman" w:eastAsia="Calibri" w:hAnsi="Times New Roman"/>
          <w:color w:val="000000"/>
          <w:sz w:val="22"/>
          <w:szCs w:val="22"/>
          <w:lang w:val="en-GB" w:eastAsia="en-US"/>
        </w:rPr>
        <w:t>K</w:t>
      </w:r>
      <w:r w:rsidR="00CC3C45" w:rsidRPr="00513685">
        <w:rPr>
          <w:rFonts w:ascii="Times New Roman" w:eastAsia="Calibri" w:hAnsi="Times New Roman"/>
          <w:color w:val="000000"/>
          <w:sz w:val="22"/>
          <w:szCs w:val="22"/>
          <w:lang w:val="en-GB" w:eastAsia="en-US"/>
        </w:rPr>
        <w:t>)</w:t>
      </w:r>
      <w:r w:rsidR="00DF6DF6" w:rsidRPr="00513685">
        <w:rPr>
          <w:rFonts w:ascii="Times New Roman" w:eastAsia="Calibri" w:hAnsi="Times New Roman"/>
          <w:color w:val="000000"/>
          <w:sz w:val="22"/>
          <w:szCs w:val="22"/>
          <w:lang w:val="en-GB" w:eastAsia="en-US"/>
        </w:rPr>
        <w:t xml:space="preserve"> </w:t>
      </w:r>
      <w:r w:rsidR="00CC3C45" w:rsidRPr="00513685">
        <w:rPr>
          <w:rFonts w:ascii="Times New Roman" w:eastAsia="Calibri" w:hAnsi="Times New Roman"/>
          <w:color w:val="000000"/>
          <w:sz w:val="22"/>
          <w:szCs w:val="22"/>
          <w:lang w:val="en-GB" w:eastAsia="en-US"/>
        </w:rPr>
        <w:t>described</w:t>
      </w:r>
      <w:r w:rsidR="00CE42C9" w:rsidRPr="00513685">
        <w:rPr>
          <w:rFonts w:ascii="Times New Roman" w:eastAsia="Calibri" w:hAnsi="Times New Roman"/>
          <w:color w:val="000000"/>
          <w:sz w:val="22"/>
          <w:szCs w:val="22"/>
          <w:lang w:val="en-GB" w:eastAsia="en-US"/>
        </w:rPr>
        <w:t xml:space="preserve"> </w:t>
      </w:r>
      <w:r w:rsidR="00DF6DF6" w:rsidRPr="00513685">
        <w:rPr>
          <w:rFonts w:ascii="Times New Roman" w:eastAsia="Calibri" w:hAnsi="Times New Roman"/>
          <w:color w:val="000000"/>
          <w:sz w:val="22"/>
          <w:szCs w:val="22"/>
          <w:lang w:val="en-GB" w:eastAsia="en-US"/>
        </w:rPr>
        <w:t xml:space="preserve">a negative impact on </w:t>
      </w:r>
      <w:r w:rsidR="008E11C5">
        <w:rPr>
          <w:rFonts w:ascii="Times New Roman" w:eastAsia="Calibri" w:hAnsi="Times New Roman"/>
          <w:color w:val="000000"/>
          <w:sz w:val="22"/>
          <w:szCs w:val="22"/>
          <w:lang w:val="en-GB" w:eastAsia="en-US"/>
        </w:rPr>
        <w:t xml:space="preserve">the clinical </w:t>
      </w:r>
      <w:r w:rsidR="00DF6DF6" w:rsidRPr="00513685">
        <w:rPr>
          <w:rFonts w:ascii="Times New Roman" w:eastAsia="Calibri" w:hAnsi="Times New Roman"/>
          <w:color w:val="000000"/>
          <w:sz w:val="22"/>
          <w:szCs w:val="22"/>
          <w:lang w:val="en-GB" w:eastAsia="en-US"/>
        </w:rPr>
        <w:t>surgical training</w:t>
      </w:r>
      <w:r w:rsidR="00CC3C45" w:rsidRPr="00513685">
        <w:rPr>
          <w:rFonts w:ascii="Times New Roman" w:eastAsia="Calibri" w:hAnsi="Times New Roman"/>
          <w:color w:val="000000"/>
          <w:sz w:val="22"/>
          <w:szCs w:val="22"/>
          <w:lang w:val="en-GB" w:eastAsia="en-US"/>
        </w:rPr>
        <w:t xml:space="preserve"> for surgeons</w:t>
      </w:r>
      <w:r w:rsidR="00207DDB" w:rsidRPr="00513685">
        <w:rPr>
          <w:rFonts w:ascii="Times New Roman" w:eastAsia="Calibri" w:hAnsi="Times New Roman"/>
          <w:color w:val="000000"/>
          <w:sz w:val="22"/>
          <w:szCs w:val="22"/>
          <w:lang w:val="en-GB" w:eastAsia="en-US"/>
        </w:rPr>
        <w:t xml:space="preserve"> </w:t>
      </w:r>
      <w:r w:rsidR="00207DDB" w:rsidRPr="00513685">
        <w:rPr>
          <w:rFonts w:ascii="Times New Roman" w:eastAsia="Calibri" w:hAnsi="Times New Roman"/>
          <w:color w:val="000000"/>
          <w:sz w:val="22"/>
          <w:szCs w:val="22"/>
          <w:lang w:val="en-GB" w:eastAsia="en-US"/>
        </w:rPr>
        <w:fldChar w:fldCharType="begin"/>
      </w:r>
      <w:r w:rsidR="001D6919">
        <w:rPr>
          <w:rFonts w:ascii="Times New Roman" w:eastAsia="Calibri" w:hAnsi="Times New Roman"/>
          <w:color w:val="000000"/>
          <w:sz w:val="22"/>
          <w:szCs w:val="22"/>
          <w:lang w:val="en-GB" w:eastAsia="en-US"/>
        </w:rPr>
        <w:instrText xml:space="preserve"> ADDIN ZOTERO_ITEM CSL_CITATION {"citationID":"m32IjMJ5","properties":{"formattedCitation":"[27]","plainCitation":"[27]","noteIndex":0},"citationItems":[{"id":2508,"uris":["http://zotero.org/users/4959296/items/YW8SS433"],"itemData":{"id":2508,"type":"article-journal","abstract":"This study reports the impact of the COVID-19 pandemic on operative surgical training in the United Kingdom, demonstrating significant reduction in operative training, especially in elective procedures, across the UK, and a consequent impact on trainee progression, as measured by ARCP outcome.","container-title":"BJS Open","DOI":"10.1093/bjsopen/zrab051","ISSN":"2474-9842","issue":"3","journalAbbreviation":"BJS Open","note":"number: 3\nPMID: 34169311\nPMCID: PMC8226285","page":"zrab051","source":"PubMed Central","title":"The quantitative impact of COVID-19 on surgical training in the United Kingdom","volume":"5","author":[{"family":"Clements","given":"J M"},{"family":"Burke","given":"J R"},{"family":"Hope","given":"C"},{"family":"Nally","given":"D M"},{"family":"Doleman","given":"B"},{"family":"Giwa","given":"L"},{"family":"Griffiths","given":"G"},{"family":"Lund","given":"J N"}],"issued":{"date-parts":[["2021",6,25]]}}}],"schema":"https://github.com/citation-style-language/schema/raw/master/csl-citation.json"} </w:instrText>
      </w:r>
      <w:r w:rsidR="00207DDB" w:rsidRPr="00513685">
        <w:rPr>
          <w:rFonts w:ascii="Times New Roman" w:eastAsia="Calibri" w:hAnsi="Times New Roman"/>
          <w:color w:val="000000"/>
          <w:sz w:val="22"/>
          <w:szCs w:val="22"/>
          <w:lang w:val="en-GB" w:eastAsia="en-US"/>
        </w:rPr>
        <w:fldChar w:fldCharType="separate"/>
      </w:r>
      <w:r w:rsidR="00CE3B4A">
        <w:rPr>
          <w:rFonts w:ascii="Times New Roman" w:hAnsi="Times New Roman"/>
          <w:sz w:val="22"/>
          <w:szCs w:val="22"/>
          <w:lang w:val="en-GB"/>
        </w:rPr>
        <w:t>[27]</w:t>
      </w:r>
      <w:r w:rsidR="00207DDB" w:rsidRPr="00513685">
        <w:rPr>
          <w:rFonts w:ascii="Times New Roman" w:eastAsia="Calibri" w:hAnsi="Times New Roman"/>
          <w:color w:val="000000"/>
          <w:sz w:val="22"/>
          <w:szCs w:val="22"/>
          <w:lang w:val="en-GB" w:eastAsia="en-US"/>
        </w:rPr>
        <w:fldChar w:fldCharType="end"/>
      </w:r>
      <w:r w:rsidR="0025065A" w:rsidRPr="00513685">
        <w:rPr>
          <w:rFonts w:ascii="Times New Roman" w:eastAsia="Calibri" w:hAnsi="Times New Roman"/>
          <w:color w:val="000000"/>
          <w:sz w:val="22"/>
          <w:szCs w:val="22"/>
          <w:lang w:val="en-GB" w:eastAsia="en-US"/>
        </w:rPr>
        <w:t>.</w:t>
      </w:r>
      <w:r w:rsidR="0017187F" w:rsidRPr="00513685">
        <w:rPr>
          <w:rFonts w:ascii="Times New Roman" w:eastAsia="Calibri" w:hAnsi="Times New Roman"/>
          <w:color w:val="000000"/>
          <w:sz w:val="22"/>
          <w:szCs w:val="22"/>
          <w:lang w:val="en-GB" w:eastAsia="en-US"/>
        </w:rPr>
        <w:t xml:space="preserve"> </w:t>
      </w:r>
      <w:r w:rsidRPr="00513685">
        <w:rPr>
          <w:rFonts w:ascii="Times New Roman" w:eastAsia="Calibri" w:hAnsi="Times New Roman"/>
          <w:color w:val="000000"/>
          <w:sz w:val="22"/>
          <w:szCs w:val="22"/>
          <w:lang w:val="en-GB" w:eastAsia="en-US"/>
        </w:rPr>
        <w:t>A</w:t>
      </w:r>
      <w:r w:rsidR="00DF6DF6" w:rsidRPr="00513685">
        <w:rPr>
          <w:rFonts w:ascii="Times New Roman" w:eastAsia="Calibri" w:hAnsi="Times New Roman"/>
          <w:color w:val="000000"/>
          <w:sz w:val="22"/>
          <w:szCs w:val="22"/>
          <w:lang w:val="en-GB" w:eastAsia="en-US"/>
        </w:rPr>
        <w:t xml:space="preserve"> recent </w:t>
      </w:r>
      <w:r w:rsidR="0017187F" w:rsidRPr="00513685">
        <w:rPr>
          <w:rFonts w:ascii="Times New Roman" w:eastAsia="Calibri" w:hAnsi="Times New Roman"/>
          <w:color w:val="000000"/>
          <w:sz w:val="22"/>
          <w:szCs w:val="22"/>
          <w:lang w:val="en-GB" w:eastAsia="en-US"/>
        </w:rPr>
        <w:t>stud</w:t>
      </w:r>
      <w:r w:rsidR="00DF6DF6" w:rsidRPr="00513685">
        <w:rPr>
          <w:rFonts w:ascii="Times New Roman" w:eastAsia="Calibri" w:hAnsi="Times New Roman"/>
          <w:color w:val="000000"/>
          <w:sz w:val="22"/>
          <w:szCs w:val="22"/>
          <w:lang w:val="en-GB" w:eastAsia="en-US"/>
        </w:rPr>
        <w:t xml:space="preserve">y from South Africa also </w:t>
      </w:r>
      <w:r w:rsidR="00CE42C9" w:rsidRPr="00513685">
        <w:rPr>
          <w:rFonts w:ascii="Times New Roman" w:eastAsia="Calibri" w:hAnsi="Times New Roman"/>
          <w:color w:val="000000"/>
          <w:sz w:val="22"/>
          <w:szCs w:val="22"/>
          <w:lang w:val="en-GB" w:eastAsia="en-US"/>
        </w:rPr>
        <w:t>highlights</w:t>
      </w:r>
      <w:r w:rsidR="0017187F" w:rsidRPr="00513685">
        <w:rPr>
          <w:rFonts w:ascii="Times New Roman" w:eastAsia="Calibri" w:hAnsi="Times New Roman"/>
          <w:color w:val="000000"/>
          <w:sz w:val="22"/>
          <w:szCs w:val="22"/>
          <w:lang w:val="en-GB" w:eastAsia="en-US"/>
        </w:rPr>
        <w:t xml:space="preserve"> the </w:t>
      </w:r>
      <w:r w:rsidR="00DF6DF6" w:rsidRPr="00513685">
        <w:rPr>
          <w:rFonts w:ascii="Times New Roman" w:eastAsia="Calibri" w:hAnsi="Times New Roman"/>
          <w:color w:val="000000"/>
          <w:sz w:val="22"/>
          <w:szCs w:val="22"/>
          <w:lang w:val="en-GB" w:eastAsia="en-US"/>
        </w:rPr>
        <w:t xml:space="preserve">impact </w:t>
      </w:r>
      <w:r w:rsidR="00CC3C45" w:rsidRPr="00513685">
        <w:rPr>
          <w:rFonts w:ascii="Times New Roman" w:eastAsia="Calibri" w:hAnsi="Times New Roman"/>
          <w:color w:val="000000"/>
          <w:sz w:val="22"/>
          <w:szCs w:val="22"/>
          <w:lang w:val="en-GB" w:eastAsia="en-US"/>
        </w:rPr>
        <w:t xml:space="preserve">that the </w:t>
      </w:r>
      <w:r w:rsidR="00CE42C9" w:rsidRPr="00513685">
        <w:rPr>
          <w:rFonts w:ascii="Times New Roman" w:eastAsia="Calibri" w:hAnsi="Times New Roman"/>
          <w:color w:val="000000"/>
          <w:sz w:val="22"/>
          <w:szCs w:val="22"/>
          <w:lang w:val="en-GB" w:eastAsia="en-US"/>
        </w:rPr>
        <w:t>C</w:t>
      </w:r>
      <w:r w:rsidR="00DF6DF6" w:rsidRPr="00513685">
        <w:rPr>
          <w:rFonts w:ascii="Times New Roman" w:eastAsia="Calibri" w:hAnsi="Times New Roman"/>
          <w:color w:val="000000"/>
          <w:sz w:val="22"/>
          <w:szCs w:val="22"/>
          <w:lang w:val="en-GB" w:eastAsia="en-US"/>
        </w:rPr>
        <w:t>ovid-19 lockdown</w:t>
      </w:r>
      <w:r w:rsidR="00CE42C9" w:rsidRPr="00513685">
        <w:rPr>
          <w:rFonts w:ascii="Times New Roman" w:eastAsia="Calibri" w:hAnsi="Times New Roman"/>
          <w:color w:val="000000"/>
          <w:sz w:val="22"/>
          <w:szCs w:val="22"/>
          <w:lang w:val="en-GB" w:eastAsia="en-US"/>
        </w:rPr>
        <w:t xml:space="preserve"> </w:t>
      </w:r>
      <w:del w:id="447" w:author="Lars Enochsson" w:date="2023-07-27T11:21:00Z">
        <w:r w:rsidR="00FB4F9A" w:rsidRPr="00513685" w:rsidDel="00E6402D">
          <w:rPr>
            <w:rFonts w:ascii="Times New Roman" w:eastAsia="Calibri" w:hAnsi="Times New Roman"/>
            <w:color w:val="000000"/>
            <w:sz w:val="22"/>
            <w:szCs w:val="22"/>
            <w:lang w:val="en-GB" w:eastAsia="en-US"/>
          </w:rPr>
          <w:delText xml:space="preserve">has </w:delText>
        </w:r>
      </w:del>
      <w:r w:rsidR="001F1C1A" w:rsidRPr="00513685">
        <w:rPr>
          <w:rFonts w:ascii="Times New Roman" w:eastAsia="Calibri" w:hAnsi="Times New Roman"/>
          <w:color w:val="000000"/>
          <w:sz w:val="22"/>
          <w:szCs w:val="22"/>
          <w:lang w:val="en-GB" w:eastAsia="en-US"/>
        </w:rPr>
        <w:t>had</w:t>
      </w:r>
      <w:r w:rsidR="00CE42C9" w:rsidRPr="00513685">
        <w:rPr>
          <w:rFonts w:ascii="Times New Roman" w:eastAsia="Calibri" w:hAnsi="Times New Roman"/>
          <w:color w:val="000000"/>
          <w:sz w:val="22"/>
          <w:szCs w:val="22"/>
          <w:lang w:val="en-GB" w:eastAsia="en-US"/>
        </w:rPr>
        <w:t xml:space="preserve"> in terms of increased morbidity and mortality</w:t>
      </w:r>
      <w:r w:rsidR="00DF6DF6" w:rsidRPr="00513685">
        <w:rPr>
          <w:rFonts w:ascii="Times New Roman" w:eastAsia="Calibri" w:hAnsi="Times New Roman"/>
          <w:color w:val="000000"/>
          <w:sz w:val="22"/>
          <w:szCs w:val="22"/>
          <w:lang w:val="en-GB" w:eastAsia="en-US"/>
        </w:rPr>
        <w:t xml:space="preserve"> </w:t>
      </w:r>
      <w:r w:rsidR="00CE42C9" w:rsidRPr="00513685">
        <w:rPr>
          <w:rFonts w:ascii="Times New Roman" w:eastAsia="Calibri" w:hAnsi="Times New Roman"/>
          <w:color w:val="000000"/>
          <w:sz w:val="22"/>
          <w:szCs w:val="22"/>
          <w:lang w:val="en-GB" w:eastAsia="en-US"/>
        </w:rPr>
        <w:t>due to</w:t>
      </w:r>
      <w:r w:rsidR="0017187F" w:rsidRPr="00513685">
        <w:rPr>
          <w:rFonts w:ascii="Times New Roman" w:eastAsia="Calibri" w:hAnsi="Times New Roman"/>
          <w:color w:val="000000"/>
          <w:sz w:val="22"/>
          <w:szCs w:val="22"/>
          <w:lang w:val="en-GB" w:eastAsia="en-US"/>
        </w:rPr>
        <w:t xml:space="preserve"> </w:t>
      </w:r>
      <w:r w:rsidR="00CE42C9" w:rsidRPr="00513685">
        <w:rPr>
          <w:rFonts w:ascii="Times New Roman" w:eastAsia="Calibri" w:hAnsi="Times New Roman"/>
          <w:color w:val="000000"/>
          <w:sz w:val="22"/>
          <w:szCs w:val="22"/>
          <w:lang w:val="en-GB" w:eastAsia="en-US"/>
        </w:rPr>
        <w:t>in</w:t>
      </w:r>
      <w:r w:rsidR="0017187F" w:rsidRPr="00513685">
        <w:rPr>
          <w:rFonts w:ascii="Times New Roman" w:eastAsia="Calibri" w:hAnsi="Times New Roman"/>
          <w:color w:val="000000"/>
          <w:sz w:val="22"/>
          <w:szCs w:val="22"/>
          <w:lang w:val="en-GB" w:eastAsia="en-US"/>
        </w:rPr>
        <w:t xml:space="preserve">sufficient </w:t>
      </w:r>
      <w:r w:rsidR="007F130C" w:rsidRPr="00513685">
        <w:rPr>
          <w:rFonts w:ascii="Times New Roman" w:eastAsia="Calibri" w:hAnsi="Times New Roman"/>
          <w:color w:val="000000"/>
          <w:sz w:val="22"/>
          <w:szCs w:val="22"/>
          <w:lang w:val="en-GB" w:eastAsia="en-US"/>
        </w:rPr>
        <w:t xml:space="preserve">surgical </w:t>
      </w:r>
      <w:r w:rsidR="00DF6DF6" w:rsidRPr="00513685">
        <w:rPr>
          <w:rFonts w:ascii="Times New Roman" w:eastAsia="Calibri" w:hAnsi="Times New Roman"/>
          <w:color w:val="000000"/>
          <w:sz w:val="22"/>
          <w:szCs w:val="22"/>
          <w:lang w:val="en-GB" w:eastAsia="en-US"/>
        </w:rPr>
        <w:t>practice</w:t>
      </w:r>
      <w:r w:rsidR="00CC3C45" w:rsidRPr="00513685">
        <w:rPr>
          <w:rFonts w:ascii="Times New Roman" w:eastAsia="Calibri" w:hAnsi="Times New Roman"/>
          <w:color w:val="000000"/>
          <w:sz w:val="22"/>
          <w:szCs w:val="22"/>
          <w:lang w:val="en-GB" w:eastAsia="en-US"/>
        </w:rPr>
        <w:t>s</w:t>
      </w:r>
      <w:r w:rsidR="00207DDB" w:rsidRPr="00513685">
        <w:rPr>
          <w:rFonts w:ascii="Times New Roman" w:eastAsia="Calibri" w:hAnsi="Times New Roman"/>
          <w:color w:val="000000"/>
          <w:sz w:val="22"/>
          <w:szCs w:val="22"/>
          <w:lang w:val="en-GB" w:eastAsia="en-US"/>
        </w:rPr>
        <w:t xml:space="preserve"> </w:t>
      </w:r>
      <w:r w:rsidR="00207DDB" w:rsidRPr="00513685">
        <w:rPr>
          <w:rFonts w:ascii="Times New Roman" w:eastAsia="Calibri" w:hAnsi="Times New Roman"/>
          <w:color w:val="000000"/>
          <w:sz w:val="22"/>
          <w:szCs w:val="22"/>
          <w:lang w:val="en-GB" w:eastAsia="en-US"/>
        </w:rPr>
        <w:fldChar w:fldCharType="begin"/>
      </w:r>
      <w:r w:rsidR="001D6919">
        <w:rPr>
          <w:rFonts w:ascii="Times New Roman" w:eastAsia="Calibri" w:hAnsi="Times New Roman"/>
          <w:color w:val="000000"/>
          <w:sz w:val="22"/>
          <w:szCs w:val="22"/>
          <w:lang w:val="en-GB" w:eastAsia="en-US"/>
        </w:rPr>
        <w:instrText xml:space="preserve"> ADDIN ZOTERO_ITEM CSL_CITATION {"citationID":"pXcRa6ir","properties":{"formattedCitation":"[24]","plainCitation":"[24]","noteIndex":0},"citationItems":[{"id":2511,"uris":["http://zotero.org/users/4959296/items/Z4AFQGVF"],"itemData":{"id":2511,"type":"article-journal","abstract":"BACKGROUND: In preparation for the COVID-19 pandemic, South Africa (SA) began a national lockdown on 27 March 2020, and many hospitals implemented measures to prepare for a potential COVID-19 surge.\nOBJECTIVES: To report changes in SA hospital surgical practices in response to COVID-19 preparedness.\nMETHODS: In this cross-sectional study, surgeons working in SA hospitals were recruited through surgical professional associations via an online survey. The main outcome measures were changes in hospital practice around surgical decision-making, operating theatres, surgical services and surgical trainees, and the potential long-term effect of these changes.\nRESULTS: A total of 133 surgeons from 85 hospitals representing public and private hospitals nationwide responded. In 59 hospitals (69.4%), surgeons were involved in the decision to de-escalate surgical care. Access was cancelled or reduced for non-cancer elective (n=84; 99.0%), cancer (n=24; 28.1%) and emergency operations (n=46; 54.1%), and 26 hospitals (30.6%) repurposed at least one operating room as a ventilated critical care bed. Routine postoperative visits were cancelled in 33 hospitals (36.5%) and conducted by telephone or video in 15 (16.6%), 74 hospitals (87.1%) cancelled or reduced new outpatient visits, 64 (75.3%) reallocated some surgical inpatient beds to COVID-19 cases, and 29 (34.1%) deployed some surgical staff (including trainees) to other hospital services such as COVID-19 testing, medical/COVID-19 wards, the emergency department and the intensive care unit.\nCONCLUSIONS: Hospital surgical de-escalation in response to COVID-19 has greatly reduced access to surgical care in SA, which could result in a backlog of surgical needs and an excess of morbidity and mortality.","container-title":"South African Medical Journal = Suid-Afrikaanse Tydskrif Vir Geneeskunde","ISSN":"2078-5135","issue":"9","journalAbbreviation":"S Afr Med J","language":"eng","note":"number: 9\nPMID: 32880278","page":"916-919","source":"PubMed","title":"Changes in surgical practice in 85 South African hospitals during COVID-19 hard lockdown","volume":"110","author":[{"family":"Chu","given":"K. M."},{"family":"Smith","given":"M."},{"family":"Steyn","given":"E."},{"family":"Goldberg","given":"P."},{"family":"Bougard","given":"H."},{"family":"Buccimazza","given":"I."}],"issued":{"date-parts":[["2020",7,28]]}}}],"schema":"https://github.com/citation-style-language/schema/raw/master/csl-citation.json"} </w:instrText>
      </w:r>
      <w:r w:rsidR="00207DDB" w:rsidRPr="00513685">
        <w:rPr>
          <w:rFonts w:ascii="Times New Roman" w:eastAsia="Calibri" w:hAnsi="Times New Roman"/>
          <w:color w:val="000000"/>
          <w:sz w:val="22"/>
          <w:szCs w:val="22"/>
          <w:lang w:val="en-GB" w:eastAsia="en-US"/>
        </w:rPr>
        <w:fldChar w:fldCharType="separate"/>
      </w:r>
      <w:r w:rsidR="00CE3B4A">
        <w:rPr>
          <w:rFonts w:ascii="Times New Roman" w:hAnsi="Times New Roman"/>
          <w:sz w:val="22"/>
          <w:szCs w:val="22"/>
          <w:lang w:val="en-GB"/>
        </w:rPr>
        <w:t>[24]</w:t>
      </w:r>
      <w:r w:rsidR="00207DDB" w:rsidRPr="00513685">
        <w:rPr>
          <w:rFonts w:ascii="Times New Roman" w:eastAsia="Calibri" w:hAnsi="Times New Roman"/>
          <w:color w:val="000000"/>
          <w:sz w:val="22"/>
          <w:szCs w:val="22"/>
          <w:lang w:val="en-GB" w:eastAsia="en-US"/>
        </w:rPr>
        <w:fldChar w:fldCharType="end"/>
      </w:r>
      <w:r w:rsidR="0025065A" w:rsidRPr="00513685">
        <w:rPr>
          <w:rFonts w:ascii="Times New Roman" w:eastAsia="Calibri" w:hAnsi="Times New Roman"/>
          <w:color w:val="000000"/>
          <w:sz w:val="22"/>
          <w:szCs w:val="22"/>
          <w:lang w:val="en-GB" w:eastAsia="en-US"/>
        </w:rPr>
        <w:t>.</w:t>
      </w:r>
      <w:r w:rsidR="003D76A5" w:rsidRPr="00513685">
        <w:rPr>
          <w:rFonts w:ascii="Times New Roman" w:eastAsia="Calibri" w:hAnsi="Times New Roman"/>
          <w:color w:val="000000"/>
          <w:sz w:val="22"/>
          <w:szCs w:val="22"/>
          <w:lang w:val="en-GB" w:eastAsia="en-US"/>
        </w:rPr>
        <w:t xml:space="preserve"> </w:t>
      </w:r>
    </w:p>
    <w:p w14:paraId="64803736" w14:textId="3E57C9C0" w:rsidR="0035776D" w:rsidRDefault="00910165" w:rsidP="005E18B2">
      <w:pPr>
        <w:autoSpaceDE w:val="0"/>
        <w:autoSpaceDN w:val="0"/>
        <w:adjustRightInd w:val="0"/>
        <w:spacing w:before="120" w:line="360" w:lineRule="auto"/>
        <w:jc w:val="both"/>
        <w:rPr>
          <w:ins w:id="448" w:author="Lars Enochsson" w:date="2023-07-27T11:23:00Z"/>
          <w:rFonts w:ascii="Times New Roman" w:eastAsia="Calibri" w:hAnsi="Times New Roman"/>
          <w:color w:val="000000"/>
          <w:sz w:val="22"/>
          <w:szCs w:val="22"/>
          <w:lang w:val="en-GB" w:eastAsia="en-US"/>
        </w:rPr>
      </w:pPr>
      <w:r w:rsidRPr="00513685">
        <w:rPr>
          <w:rFonts w:ascii="Times New Roman" w:eastAsia="Calibri" w:hAnsi="Times New Roman"/>
          <w:color w:val="000000"/>
          <w:sz w:val="22"/>
          <w:szCs w:val="22"/>
          <w:lang w:val="en-GB" w:eastAsia="en-US"/>
        </w:rPr>
        <w:t>Therefore</w:t>
      </w:r>
      <w:r w:rsidR="00CE3488" w:rsidRPr="00513685">
        <w:rPr>
          <w:rFonts w:ascii="Times New Roman" w:eastAsia="Calibri" w:hAnsi="Times New Roman"/>
          <w:color w:val="000000"/>
          <w:sz w:val="22"/>
          <w:szCs w:val="22"/>
          <w:lang w:val="en-GB" w:eastAsia="en-US"/>
        </w:rPr>
        <w:t>,</w:t>
      </w:r>
      <w:r w:rsidRPr="00513685">
        <w:rPr>
          <w:rFonts w:ascii="Times New Roman" w:eastAsia="Calibri" w:hAnsi="Times New Roman"/>
          <w:color w:val="000000"/>
          <w:sz w:val="22"/>
          <w:szCs w:val="22"/>
          <w:lang w:val="en-GB" w:eastAsia="en-US"/>
        </w:rPr>
        <w:t xml:space="preserve"> in this study</w:t>
      </w:r>
      <w:r w:rsidR="00CC3C45" w:rsidRPr="00513685">
        <w:rPr>
          <w:rFonts w:ascii="Times New Roman" w:eastAsia="Calibri" w:hAnsi="Times New Roman"/>
          <w:color w:val="000000"/>
          <w:sz w:val="22"/>
          <w:szCs w:val="22"/>
          <w:lang w:val="en-GB" w:eastAsia="en-US"/>
        </w:rPr>
        <w:t>,</w:t>
      </w:r>
      <w:r w:rsidRPr="00513685">
        <w:rPr>
          <w:rFonts w:ascii="Times New Roman" w:eastAsia="Calibri" w:hAnsi="Times New Roman"/>
          <w:color w:val="000000"/>
          <w:sz w:val="22"/>
          <w:szCs w:val="22"/>
          <w:lang w:val="en-GB" w:eastAsia="en-US"/>
        </w:rPr>
        <w:t xml:space="preserve"> the </w:t>
      </w:r>
      <w:ins w:id="449" w:author="Lars Enochsson" w:date="2023-07-27T11:23:00Z">
        <w:r w:rsidR="0035776D">
          <w:rPr>
            <w:rFonts w:ascii="Times New Roman" w:eastAsia="Calibri" w:hAnsi="Times New Roman"/>
            <w:color w:val="000000"/>
            <w:sz w:val="22"/>
            <w:szCs w:val="22"/>
            <w:lang w:val="en-GB" w:eastAsia="en-US"/>
          </w:rPr>
          <w:t xml:space="preserve">positive </w:t>
        </w:r>
      </w:ins>
      <w:r w:rsidRPr="00513685">
        <w:rPr>
          <w:rFonts w:ascii="Times New Roman" w:eastAsia="Calibri" w:hAnsi="Times New Roman"/>
          <w:color w:val="000000"/>
          <w:sz w:val="22"/>
          <w:szCs w:val="22"/>
          <w:lang w:val="en-GB" w:eastAsia="en-US"/>
        </w:rPr>
        <w:t xml:space="preserve">effects </w:t>
      </w:r>
      <w:r w:rsidR="00A82DA3" w:rsidRPr="00513685">
        <w:rPr>
          <w:rFonts w:ascii="Times New Roman" w:eastAsia="Calibri" w:hAnsi="Times New Roman"/>
          <w:color w:val="000000"/>
          <w:sz w:val="22"/>
          <w:szCs w:val="22"/>
          <w:lang w:val="en-GB" w:eastAsia="en-US"/>
        </w:rPr>
        <w:t xml:space="preserve">that </w:t>
      </w:r>
      <w:del w:id="450" w:author="Lars Enochsson" w:date="2023-07-25T17:18:00Z">
        <w:r w:rsidRPr="00513685" w:rsidDel="00AE4DE9">
          <w:rPr>
            <w:rFonts w:ascii="Times New Roman" w:eastAsia="Calibri" w:hAnsi="Times New Roman"/>
            <w:color w:val="000000"/>
            <w:sz w:val="22"/>
            <w:szCs w:val="22"/>
            <w:lang w:val="en-GB" w:eastAsia="en-US"/>
          </w:rPr>
          <w:delText>video-guided tutoring</w:delText>
        </w:r>
      </w:del>
      <w:ins w:id="451" w:author="Lars Enochsson" w:date="2023-07-25T17:18:00Z">
        <w:r w:rsidR="00AE4DE9">
          <w:rPr>
            <w:rFonts w:ascii="Times New Roman" w:eastAsia="Calibri" w:hAnsi="Times New Roman"/>
            <w:color w:val="000000"/>
            <w:sz w:val="22"/>
            <w:szCs w:val="22"/>
            <w:lang w:val="en-GB" w:eastAsia="en-US"/>
          </w:rPr>
          <w:t>TM</w:t>
        </w:r>
      </w:ins>
      <w:r w:rsidRPr="00513685">
        <w:rPr>
          <w:rFonts w:ascii="Times New Roman" w:eastAsia="Calibri" w:hAnsi="Times New Roman"/>
          <w:color w:val="000000"/>
          <w:sz w:val="22"/>
          <w:szCs w:val="22"/>
          <w:lang w:val="en-GB" w:eastAsia="en-US"/>
        </w:rPr>
        <w:t xml:space="preserve"> could have </w:t>
      </w:r>
      <w:r w:rsidR="00CE3488" w:rsidRPr="00513685">
        <w:rPr>
          <w:rFonts w:ascii="Times New Roman" w:eastAsia="Calibri" w:hAnsi="Times New Roman"/>
          <w:color w:val="000000"/>
          <w:sz w:val="22"/>
          <w:szCs w:val="22"/>
          <w:lang w:val="en-GB" w:eastAsia="en-US"/>
        </w:rPr>
        <w:t xml:space="preserve">in facilitating </w:t>
      </w:r>
      <w:ins w:id="452" w:author="Lars Enochsson" w:date="2023-07-27T11:23:00Z">
        <w:r w:rsidR="0035776D">
          <w:rPr>
            <w:rFonts w:ascii="Times New Roman" w:eastAsia="Calibri" w:hAnsi="Times New Roman"/>
            <w:color w:val="000000"/>
            <w:sz w:val="22"/>
            <w:szCs w:val="22"/>
            <w:lang w:val="en-GB" w:eastAsia="en-US"/>
          </w:rPr>
          <w:t xml:space="preserve">basic </w:t>
        </w:r>
      </w:ins>
      <w:ins w:id="453" w:author="Lars Enochsson" w:date="2023-07-27T11:24:00Z">
        <w:r w:rsidR="0035776D">
          <w:rPr>
            <w:rFonts w:ascii="Times New Roman" w:eastAsia="Calibri" w:hAnsi="Times New Roman"/>
            <w:color w:val="000000"/>
            <w:sz w:val="22"/>
            <w:szCs w:val="22"/>
            <w:lang w:val="en-GB" w:eastAsia="en-US"/>
          </w:rPr>
          <w:t xml:space="preserve">surgical </w:t>
        </w:r>
      </w:ins>
      <w:ins w:id="454" w:author="Lars Enochsson" w:date="2023-07-27T11:23:00Z">
        <w:r w:rsidR="0035776D">
          <w:rPr>
            <w:rFonts w:ascii="Times New Roman" w:eastAsia="Calibri" w:hAnsi="Times New Roman"/>
            <w:color w:val="000000"/>
            <w:sz w:val="22"/>
            <w:szCs w:val="22"/>
            <w:lang w:val="en-GB" w:eastAsia="en-US"/>
          </w:rPr>
          <w:t>skill</w:t>
        </w:r>
      </w:ins>
      <w:ins w:id="455" w:author="Lars Enochsson" w:date="2023-07-27T11:24:00Z">
        <w:r w:rsidR="0035776D">
          <w:rPr>
            <w:rFonts w:ascii="Times New Roman" w:eastAsia="Calibri" w:hAnsi="Times New Roman"/>
            <w:color w:val="000000"/>
            <w:sz w:val="22"/>
            <w:szCs w:val="22"/>
            <w:lang w:val="en-GB" w:eastAsia="en-US"/>
          </w:rPr>
          <w:t xml:space="preserve">s </w:t>
        </w:r>
      </w:ins>
      <w:r w:rsidR="00CE3488" w:rsidRPr="00513685">
        <w:rPr>
          <w:rFonts w:ascii="Times New Roman" w:eastAsia="Calibri" w:hAnsi="Times New Roman"/>
          <w:color w:val="000000"/>
          <w:sz w:val="22"/>
          <w:szCs w:val="22"/>
          <w:lang w:val="en-GB" w:eastAsia="en-US"/>
        </w:rPr>
        <w:t>simulator training among medical students</w:t>
      </w:r>
      <w:ins w:id="456" w:author="Lars Enochsson" w:date="2023-07-27T11:23:00Z">
        <w:r w:rsidR="0035776D">
          <w:rPr>
            <w:rFonts w:ascii="Times New Roman" w:eastAsia="Calibri" w:hAnsi="Times New Roman"/>
            <w:color w:val="000000"/>
            <w:sz w:val="22"/>
            <w:szCs w:val="22"/>
            <w:lang w:val="en-GB" w:eastAsia="en-US"/>
          </w:rPr>
          <w:t xml:space="preserve"> are suggested.</w:t>
        </w:r>
      </w:ins>
      <w:ins w:id="457" w:author="Lars Enochsson" w:date="2023-07-27T11:25:00Z">
        <w:r w:rsidR="0035776D">
          <w:rPr>
            <w:rFonts w:ascii="Times New Roman" w:eastAsia="Calibri" w:hAnsi="Times New Roman"/>
            <w:color w:val="000000"/>
            <w:sz w:val="22"/>
            <w:szCs w:val="22"/>
            <w:lang w:val="en-GB" w:eastAsia="en-US"/>
          </w:rPr>
          <w:t xml:space="preserve"> </w:t>
        </w:r>
      </w:ins>
    </w:p>
    <w:p w14:paraId="238FF3D6" w14:textId="5DE592CE" w:rsidR="00063E55" w:rsidRPr="00513685" w:rsidDel="0035776D" w:rsidRDefault="00FE01C4" w:rsidP="005E18B2">
      <w:pPr>
        <w:autoSpaceDE w:val="0"/>
        <w:autoSpaceDN w:val="0"/>
        <w:adjustRightInd w:val="0"/>
        <w:spacing w:before="120" w:line="360" w:lineRule="auto"/>
        <w:jc w:val="both"/>
        <w:rPr>
          <w:del w:id="458" w:author="Lars Enochsson" w:date="2023-07-27T11:25:00Z"/>
          <w:rFonts w:ascii="Times New Roman" w:eastAsia="Calibri" w:hAnsi="Times New Roman"/>
          <w:color w:val="000000"/>
          <w:sz w:val="22"/>
          <w:szCs w:val="22"/>
          <w:lang w:val="en-GB" w:eastAsia="en-US"/>
        </w:rPr>
      </w:pPr>
      <w:del w:id="459" w:author="Lars Enochsson" w:date="2023-07-27T11:25:00Z">
        <w:r w:rsidRPr="00513685" w:rsidDel="0035776D">
          <w:rPr>
            <w:rFonts w:ascii="Times New Roman" w:eastAsia="Calibri" w:hAnsi="Times New Roman"/>
            <w:color w:val="000000"/>
            <w:sz w:val="22"/>
            <w:szCs w:val="22"/>
            <w:lang w:val="en-GB" w:eastAsia="en-US"/>
          </w:rPr>
          <w:delText xml:space="preserve">, how </w:delText>
        </w:r>
        <w:r w:rsidR="00CC3C45" w:rsidRPr="00513685" w:rsidDel="0035776D">
          <w:rPr>
            <w:rFonts w:ascii="Times New Roman" w:eastAsia="Calibri" w:hAnsi="Times New Roman"/>
            <w:color w:val="000000"/>
            <w:sz w:val="22"/>
            <w:szCs w:val="22"/>
            <w:lang w:val="en-GB" w:eastAsia="en-US"/>
          </w:rPr>
          <w:delText>students</w:delText>
        </w:r>
        <w:r w:rsidRPr="00513685" w:rsidDel="0035776D">
          <w:rPr>
            <w:rFonts w:ascii="Times New Roman" w:eastAsia="Calibri" w:hAnsi="Times New Roman"/>
            <w:color w:val="000000"/>
            <w:sz w:val="22"/>
            <w:szCs w:val="22"/>
            <w:lang w:val="en-GB" w:eastAsia="en-US"/>
          </w:rPr>
          <w:delText xml:space="preserve"> would perceive </w:delText>
        </w:r>
        <w:r w:rsidR="00CC3C45" w:rsidRPr="00513685" w:rsidDel="0035776D">
          <w:rPr>
            <w:rFonts w:ascii="Times New Roman" w:eastAsia="Calibri" w:hAnsi="Times New Roman"/>
            <w:color w:val="000000"/>
            <w:sz w:val="22"/>
            <w:szCs w:val="22"/>
            <w:lang w:val="en-GB" w:eastAsia="en-US"/>
          </w:rPr>
          <w:delText xml:space="preserve">such training, </w:delText>
        </w:r>
        <w:r w:rsidRPr="00513685" w:rsidDel="0035776D">
          <w:rPr>
            <w:rFonts w:ascii="Times New Roman" w:eastAsia="Calibri" w:hAnsi="Times New Roman"/>
            <w:color w:val="000000"/>
            <w:sz w:val="22"/>
            <w:szCs w:val="22"/>
            <w:lang w:val="en-GB" w:eastAsia="en-US"/>
          </w:rPr>
          <w:delText>and whether this teaching could provide additional knowledge concerning basic surgical skills</w:delText>
        </w:r>
        <w:r w:rsidR="00CC3C45" w:rsidRPr="00513685" w:rsidDel="0035776D">
          <w:rPr>
            <w:rFonts w:ascii="Times New Roman" w:eastAsia="Calibri" w:hAnsi="Times New Roman"/>
            <w:color w:val="000000"/>
            <w:sz w:val="22"/>
            <w:szCs w:val="22"/>
            <w:lang w:val="en-GB" w:eastAsia="en-US"/>
          </w:rPr>
          <w:delText xml:space="preserve"> were </w:delText>
        </w:r>
        <w:r w:rsidR="00E230B4" w:rsidRPr="00513685" w:rsidDel="0035776D">
          <w:rPr>
            <w:rFonts w:ascii="Times New Roman" w:eastAsia="Calibri" w:hAnsi="Times New Roman"/>
            <w:color w:val="000000"/>
            <w:sz w:val="22"/>
            <w:szCs w:val="22"/>
            <w:lang w:val="en-GB" w:eastAsia="en-US"/>
          </w:rPr>
          <w:delText>analysed</w:delText>
        </w:r>
        <w:r w:rsidR="00CE3488" w:rsidRPr="00513685" w:rsidDel="0035776D">
          <w:rPr>
            <w:rFonts w:ascii="Times New Roman" w:eastAsia="Calibri" w:hAnsi="Times New Roman"/>
            <w:color w:val="000000"/>
            <w:sz w:val="22"/>
            <w:szCs w:val="22"/>
            <w:lang w:val="en-GB" w:eastAsia="en-US"/>
          </w:rPr>
          <w:delText>.</w:delText>
        </w:r>
        <w:r w:rsidR="00910165" w:rsidRPr="00513685" w:rsidDel="0035776D">
          <w:rPr>
            <w:rFonts w:ascii="Times New Roman" w:eastAsia="Calibri" w:hAnsi="Times New Roman"/>
            <w:color w:val="000000"/>
            <w:sz w:val="22"/>
            <w:szCs w:val="22"/>
            <w:lang w:val="en-GB" w:eastAsia="en-US"/>
          </w:rPr>
          <w:delText xml:space="preserve"> </w:delText>
        </w:r>
        <w:r w:rsidR="005E18B2" w:rsidRPr="00513685" w:rsidDel="0035776D">
          <w:rPr>
            <w:rFonts w:ascii="Times New Roman" w:eastAsia="Calibri" w:hAnsi="Times New Roman"/>
            <w:color w:val="000000"/>
            <w:sz w:val="22"/>
            <w:szCs w:val="22"/>
            <w:lang w:val="en-GB" w:eastAsia="en-US"/>
          </w:rPr>
          <w:delText xml:space="preserve">The benefits of using laparoscopic simulator training in surgical training is clear. </w:delText>
        </w:r>
      </w:del>
      <w:del w:id="460" w:author="Lars Enochsson" w:date="2023-07-26T17:56:00Z">
        <w:r w:rsidR="005E18B2" w:rsidRPr="00513685" w:rsidDel="004E7B85">
          <w:rPr>
            <w:rFonts w:ascii="Times New Roman" w:eastAsia="Calibri" w:hAnsi="Times New Roman"/>
            <w:color w:val="000000"/>
            <w:sz w:val="22"/>
            <w:szCs w:val="22"/>
            <w:lang w:val="en-GB" w:eastAsia="en-US"/>
          </w:rPr>
          <w:delText xml:space="preserve">Instructor feedback in training has also shown to be beneficial in surgical training. </w:delText>
        </w:r>
      </w:del>
    </w:p>
    <w:p w14:paraId="1000673E" w14:textId="7A85768F" w:rsidR="007703B5" w:rsidRPr="00513685" w:rsidRDefault="007703B5" w:rsidP="005E18B2">
      <w:pPr>
        <w:autoSpaceDE w:val="0"/>
        <w:autoSpaceDN w:val="0"/>
        <w:adjustRightInd w:val="0"/>
        <w:spacing w:before="120" w:line="360" w:lineRule="auto"/>
        <w:jc w:val="both"/>
        <w:rPr>
          <w:rFonts w:ascii="Times New Roman" w:eastAsia="Calibri" w:hAnsi="Times New Roman"/>
          <w:color w:val="000000"/>
          <w:sz w:val="22"/>
          <w:szCs w:val="22"/>
          <w:lang w:val="en-GB" w:eastAsia="en-US"/>
        </w:rPr>
      </w:pPr>
    </w:p>
    <w:p w14:paraId="6D223F43" w14:textId="4A73DB6E" w:rsidR="007703B5" w:rsidRPr="00513685" w:rsidRDefault="007703B5" w:rsidP="005E18B2">
      <w:pPr>
        <w:autoSpaceDE w:val="0"/>
        <w:autoSpaceDN w:val="0"/>
        <w:adjustRightInd w:val="0"/>
        <w:spacing w:before="120" w:line="360" w:lineRule="auto"/>
        <w:jc w:val="both"/>
        <w:rPr>
          <w:rFonts w:ascii="Times New Roman" w:eastAsia="Calibri" w:hAnsi="Times New Roman"/>
          <w:b/>
          <w:bCs/>
          <w:color w:val="000000"/>
          <w:sz w:val="24"/>
          <w:szCs w:val="24"/>
          <w:lang w:val="en-GB" w:eastAsia="en-US"/>
        </w:rPr>
      </w:pPr>
      <w:r w:rsidRPr="00513685">
        <w:rPr>
          <w:rFonts w:ascii="Times New Roman" w:eastAsia="Calibri" w:hAnsi="Times New Roman"/>
          <w:b/>
          <w:bCs/>
          <w:color w:val="000000"/>
          <w:sz w:val="24"/>
          <w:szCs w:val="24"/>
          <w:lang w:val="en-GB" w:eastAsia="en-US"/>
        </w:rPr>
        <w:t xml:space="preserve">Strengths and </w:t>
      </w:r>
      <w:r w:rsidR="00E230B4">
        <w:rPr>
          <w:rFonts w:ascii="Times New Roman" w:eastAsia="Calibri" w:hAnsi="Times New Roman"/>
          <w:b/>
          <w:bCs/>
          <w:color w:val="000000"/>
          <w:sz w:val="24"/>
          <w:szCs w:val="24"/>
          <w:lang w:val="en-GB" w:eastAsia="en-US"/>
        </w:rPr>
        <w:t>limitations</w:t>
      </w:r>
    </w:p>
    <w:p w14:paraId="640B4993" w14:textId="6CE5E474" w:rsidR="0046058A" w:rsidRPr="00513685" w:rsidRDefault="0046058A" w:rsidP="0046058A">
      <w:pPr>
        <w:autoSpaceDE w:val="0"/>
        <w:autoSpaceDN w:val="0"/>
        <w:adjustRightInd w:val="0"/>
        <w:spacing w:before="120" w:line="360" w:lineRule="auto"/>
        <w:jc w:val="both"/>
        <w:rPr>
          <w:rFonts w:ascii="Times New Roman" w:eastAsia="Calibri" w:hAnsi="Times New Roman"/>
          <w:color w:val="000000"/>
          <w:sz w:val="22"/>
          <w:szCs w:val="22"/>
          <w:lang w:val="en-GB" w:eastAsia="en-US"/>
        </w:rPr>
      </w:pPr>
      <w:r w:rsidRPr="00513685">
        <w:rPr>
          <w:rFonts w:ascii="Times New Roman" w:eastAsia="Calibri" w:hAnsi="Times New Roman"/>
          <w:color w:val="000000"/>
          <w:sz w:val="22"/>
          <w:szCs w:val="22"/>
          <w:lang w:val="en-GB" w:eastAsia="en-US"/>
        </w:rPr>
        <w:lastRenderedPageBreak/>
        <w:t>One</w:t>
      </w:r>
      <w:r w:rsidR="00E230B4">
        <w:rPr>
          <w:rFonts w:ascii="Times New Roman" w:eastAsia="Calibri" w:hAnsi="Times New Roman"/>
          <w:color w:val="000000"/>
          <w:sz w:val="22"/>
          <w:szCs w:val="22"/>
          <w:lang w:val="en-GB" w:eastAsia="en-US"/>
        </w:rPr>
        <w:t xml:space="preserve"> obvious</w:t>
      </w:r>
      <w:r w:rsidRPr="00513685">
        <w:rPr>
          <w:rFonts w:ascii="Times New Roman" w:eastAsia="Calibri" w:hAnsi="Times New Roman"/>
          <w:color w:val="000000"/>
          <w:sz w:val="22"/>
          <w:szCs w:val="22"/>
          <w:lang w:val="en-GB" w:eastAsia="en-US"/>
        </w:rPr>
        <w:t xml:space="preserve"> limitation </w:t>
      </w:r>
      <w:r w:rsidR="00E230B4">
        <w:rPr>
          <w:rFonts w:ascii="Times New Roman" w:eastAsia="Calibri" w:hAnsi="Times New Roman"/>
          <w:color w:val="000000"/>
          <w:sz w:val="22"/>
          <w:szCs w:val="22"/>
          <w:lang w:val="en-GB" w:eastAsia="en-US"/>
        </w:rPr>
        <w:t>of</w:t>
      </w:r>
      <w:r w:rsidRPr="00513685">
        <w:rPr>
          <w:rFonts w:ascii="Times New Roman" w:eastAsia="Calibri" w:hAnsi="Times New Roman"/>
          <w:color w:val="000000"/>
          <w:sz w:val="22"/>
          <w:szCs w:val="22"/>
          <w:lang w:val="en-GB" w:eastAsia="en-US"/>
        </w:rPr>
        <w:t xml:space="preserve"> this study is that the </w:t>
      </w:r>
      <w:r w:rsidR="00FD41DC" w:rsidRPr="00513685">
        <w:rPr>
          <w:rFonts w:ascii="Times New Roman" w:eastAsia="Calibri" w:hAnsi="Times New Roman"/>
          <w:color w:val="000000"/>
          <w:sz w:val="22"/>
          <w:szCs w:val="22"/>
          <w:lang w:val="en-GB" w:eastAsia="en-US"/>
        </w:rPr>
        <w:t xml:space="preserve">study group was composed of </w:t>
      </w:r>
      <w:r w:rsidRPr="00513685">
        <w:rPr>
          <w:rFonts w:ascii="Times New Roman" w:eastAsia="Calibri" w:hAnsi="Times New Roman"/>
          <w:color w:val="000000"/>
          <w:sz w:val="22"/>
          <w:szCs w:val="22"/>
          <w:lang w:val="en-GB" w:eastAsia="en-US"/>
        </w:rPr>
        <w:t>medical students and not surgical residents. Thus, whether the results are transferable between these groups remain unanswered. Second, the amount of time to practice may be a</w:t>
      </w:r>
      <w:r w:rsidR="00F4781C" w:rsidRPr="00513685">
        <w:rPr>
          <w:rFonts w:ascii="Times New Roman" w:eastAsia="Calibri" w:hAnsi="Times New Roman"/>
          <w:color w:val="000000"/>
          <w:sz w:val="22"/>
          <w:szCs w:val="22"/>
          <w:lang w:val="en-GB" w:eastAsia="en-US"/>
        </w:rPr>
        <w:t>n additional</w:t>
      </w:r>
      <w:r w:rsidRPr="00513685">
        <w:rPr>
          <w:rFonts w:ascii="Times New Roman" w:eastAsia="Calibri" w:hAnsi="Times New Roman"/>
          <w:color w:val="000000"/>
          <w:sz w:val="22"/>
          <w:szCs w:val="22"/>
          <w:lang w:val="en-GB" w:eastAsia="en-US"/>
        </w:rPr>
        <w:t xml:space="preserve"> limitation </w:t>
      </w:r>
      <w:r w:rsidR="00FD41DC" w:rsidRPr="00513685">
        <w:rPr>
          <w:rFonts w:ascii="Times New Roman" w:eastAsia="Calibri" w:hAnsi="Times New Roman"/>
          <w:color w:val="000000"/>
          <w:sz w:val="22"/>
          <w:szCs w:val="22"/>
          <w:lang w:val="en-GB" w:eastAsia="en-US"/>
        </w:rPr>
        <w:t xml:space="preserve">with respect to </w:t>
      </w:r>
      <w:r w:rsidRPr="00513685">
        <w:rPr>
          <w:rFonts w:ascii="Times New Roman" w:eastAsia="Calibri" w:hAnsi="Times New Roman"/>
          <w:color w:val="000000"/>
          <w:sz w:val="22"/>
          <w:szCs w:val="22"/>
          <w:lang w:val="en-GB" w:eastAsia="en-US"/>
        </w:rPr>
        <w:t xml:space="preserve">how the subjects would perceive their training, regardless of </w:t>
      </w:r>
      <w:r w:rsidR="00FD41DC" w:rsidRPr="00513685">
        <w:rPr>
          <w:rFonts w:ascii="Times New Roman" w:eastAsia="Calibri" w:hAnsi="Times New Roman"/>
          <w:color w:val="000000"/>
          <w:sz w:val="22"/>
          <w:szCs w:val="22"/>
          <w:lang w:val="en-GB" w:eastAsia="en-US"/>
        </w:rPr>
        <w:t xml:space="preserve">the presence of a </w:t>
      </w:r>
      <w:r w:rsidRPr="00513685">
        <w:rPr>
          <w:rFonts w:ascii="Times New Roman" w:eastAsia="Calibri" w:hAnsi="Times New Roman"/>
          <w:color w:val="000000"/>
          <w:sz w:val="22"/>
          <w:szCs w:val="22"/>
          <w:lang w:val="en-GB" w:eastAsia="en-US"/>
        </w:rPr>
        <w:t>supervisor or not. Previous studies</w:t>
      </w:r>
      <w:r w:rsidR="00FD41DC" w:rsidRPr="00513685">
        <w:rPr>
          <w:rFonts w:ascii="Times New Roman" w:eastAsia="Calibri" w:hAnsi="Times New Roman"/>
          <w:color w:val="000000"/>
          <w:sz w:val="22"/>
          <w:szCs w:val="22"/>
          <w:lang w:val="en-GB" w:eastAsia="en-US"/>
        </w:rPr>
        <w:t>,</w:t>
      </w:r>
      <w:r w:rsidRPr="00513685">
        <w:rPr>
          <w:rFonts w:ascii="Times New Roman" w:eastAsia="Calibri" w:hAnsi="Times New Roman"/>
          <w:color w:val="000000"/>
          <w:sz w:val="22"/>
          <w:szCs w:val="22"/>
          <w:lang w:val="en-GB" w:eastAsia="en-US"/>
        </w:rPr>
        <w:t xml:space="preserve"> however, have shown that only a few tr</w:t>
      </w:r>
      <w:r w:rsidR="00FD41DC" w:rsidRPr="00513685">
        <w:rPr>
          <w:rFonts w:ascii="Times New Roman" w:eastAsia="Calibri" w:hAnsi="Times New Roman"/>
          <w:color w:val="000000"/>
          <w:sz w:val="22"/>
          <w:szCs w:val="22"/>
          <w:lang w:val="en-GB" w:eastAsia="en-US"/>
        </w:rPr>
        <w:t>ials</w:t>
      </w:r>
      <w:r w:rsidRPr="00513685">
        <w:rPr>
          <w:rFonts w:ascii="Times New Roman" w:eastAsia="Calibri" w:hAnsi="Times New Roman"/>
          <w:color w:val="000000"/>
          <w:sz w:val="22"/>
          <w:szCs w:val="22"/>
          <w:lang w:val="en-GB" w:eastAsia="en-US"/>
        </w:rPr>
        <w:t xml:space="preserve"> are needed to reach </w:t>
      </w:r>
      <w:r w:rsidR="008F44B0" w:rsidRPr="00513685">
        <w:rPr>
          <w:rFonts w:ascii="Times New Roman" w:eastAsia="Calibri" w:hAnsi="Times New Roman"/>
          <w:color w:val="000000"/>
          <w:sz w:val="22"/>
          <w:szCs w:val="22"/>
          <w:lang w:val="en-GB" w:eastAsia="en-US"/>
        </w:rPr>
        <w:t xml:space="preserve">an </w:t>
      </w:r>
      <w:r w:rsidRPr="00513685">
        <w:rPr>
          <w:rFonts w:ascii="Times New Roman" w:eastAsia="Calibri" w:hAnsi="Times New Roman"/>
          <w:color w:val="000000"/>
          <w:sz w:val="22"/>
          <w:szCs w:val="22"/>
          <w:lang w:val="en-GB" w:eastAsia="en-US"/>
        </w:rPr>
        <w:t>acceptable level of proficiency</w:t>
      </w:r>
      <w:r w:rsidR="00207DDB" w:rsidRPr="00513685">
        <w:rPr>
          <w:rFonts w:ascii="Times New Roman" w:eastAsia="Calibri" w:hAnsi="Times New Roman"/>
          <w:color w:val="000000"/>
          <w:sz w:val="22"/>
          <w:szCs w:val="22"/>
          <w:lang w:val="en-GB" w:eastAsia="en-US"/>
        </w:rPr>
        <w:t xml:space="preserve"> </w:t>
      </w:r>
      <w:r w:rsidR="00207DDB" w:rsidRPr="00513685">
        <w:rPr>
          <w:rFonts w:ascii="Times New Roman" w:eastAsia="Calibri" w:hAnsi="Times New Roman"/>
          <w:color w:val="000000"/>
          <w:sz w:val="22"/>
          <w:szCs w:val="22"/>
          <w:lang w:val="en-GB" w:eastAsia="en-US"/>
        </w:rPr>
        <w:fldChar w:fldCharType="begin"/>
      </w:r>
      <w:r w:rsidR="006218FA">
        <w:rPr>
          <w:rFonts w:ascii="Times New Roman" w:eastAsia="Calibri" w:hAnsi="Times New Roman"/>
          <w:color w:val="000000"/>
          <w:sz w:val="22"/>
          <w:szCs w:val="22"/>
          <w:lang w:val="en-GB" w:eastAsia="en-US"/>
        </w:rPr>
        <w:instrText xml:space="preserve"> ADDIN ZOTERO_ITEM CSL_CITATION {"citationID":"gVRBq41c","properties":{"formattedCitation":"[43, 44]","plainCitation":"[43, 44]","noteIndex":0},"citationItems":[{"id":2485,"uris":["http://zotero.org/users/4959296/items/QFYCY9MD"],"itemData":{"id":2485,"type":"article-journal","abstract":"Background. Current literature suggests that novices reach a plateau after two to seven trials when training on the MIST VR laparoscopic virtual reality system. We hypothesize that signiﬁcant beneﬁt may be gained through additional training. Materials and methods. Second-year medical students (n ؍ 12) voluntarily enrolled under an IRBapproved protocol for MIST VR training. All subjects completed pre- and posttraining questionnaires and performed 30 repetitions of 12 tasks. Performance data were automatically recorded for each trial. Learning curves for each task were generated by ﬁtting spline curves to the mean overall scores for each repetition. Scores were assessed for plateaus by repeated measures, slope, and best score.\nResults. On average, subjects completed training in 7.1 h. (range, 5.9 –9.2). Two to seven performance plateaus were identiﬁed for each of the 12 MIST VR tasks. Initial plateaus were found for all tasks by the 8th repetition; however, ultimate plateaus were not reached until 21–29 repetitions. Overall best score was reached between 20 and 30 repetitions and occurred beyond the ultimate plateau for 9 tasks.\nConclusions. These data indicate that a lengthy learning curve exists for novices and may be seen throughout 30 repetitions and possibly beyond. Performance plateaus may not reliably determine training endpoints. We conclude that a signiﬁcant and variable amount of training may be required to achieve maximal beneﬁt. Neither a predetermined training duration nor an arbitrary number of repetitions may be adequate to ensure laparoscopic proﬁciency following simulator training. Standards which deﬁne performance-based endpoints should be established. © 2004 Elsevier Inc. All rights reserved.","container-title":"Journal of Surgical Research","DOI":"10.1016/j.jss.2004.08.006","ISSN":"00224804","issue":"2","journalAbbreviation":"Journal of Surgical Research","language":"en","note":"number: 2","page":"150-156","source":"DOI.org (Crossref)","title":"Laparoscopic virtual reality training: Are 30 repetitions enough?1","title-short":"Laparoscopic virtual reality training","volume":"122","author":[{"family":"Brunner","given":"William C."},{"family":"Korndorffer","given":"James R."},{"family":"Sierra","given":"Rafael"},{"family":"Massarweh","given":"Nader N."},{"family":"Dunne","given":"J.Bruce"},{"family":"Yau","given":"C.Lillian"},{"family":"Scott","given":"Daniel J."}],"issued":{"date-parts":[["2004",12]]}},"label":"page"},{"id":2442,"uris":["http://zotero.org/users/4959296/items/9WSKLACZ"],"itemData":{"id":2442,"type":"article-journal","abstract":"INTRODUCTION: Medical literature is scarce on information to define a basic skills training program for laparoscopic surgery (peg and transferring, cutting, clipping). The aim of this study was to determine the minimal number of simulator sessions of basic laparoscopic tasks necessary to elaborate an optimal virtual reality training curriculum. MATERIALS AND METHODS: Eleven medical students with no previous laparoscopic experience were spontaneously enrolled. They were submitted to simulator training sessions starting at level 1 (Immersion Lap VR, San Jose, CA), including sequentially camera handling, peg and transfer, clipping and cutting. Each student trained twice a week until 10 sessions were completed. The score indexes were registered and analyzed. The total of errors of the evaluation sequences (camera, peg and transfer, clipping and cutting) were computed and thereafter, they were correlated to the total of items evaluated in each step, resulting in a success percent ratio for each student for each set of each completed session. Thereafter, we computed the cumulative success rate in 10 sessions, obtaining an analysis of the learning process. By non-linear regression the learning curve was analyzed. RESULTS: By the non-linear regression method the learning curve was analyzed and a r2 = 0.73 (p &lt; 0.001) was obtained, being necessary 4.26 ( approximately five sessions) to reach the plateau of 80% of the estimated acquired knowledge, being that 100% of the students have reached this level of skills. From the fifth session till the 10th, the gain of knowledge was not significant, although some students reached 96% of the expected improvement. CONCLUSIONS: This study revealed that after five simulator training sequential sessions the students' learning curve reaches a plateau. The forward sessions in the same difficult level do not promote any improvement in laparoscopic basic surgical skills, and the students should be introduced to a more difficult training tasks level.","container-title":"Int Braz J Urol","DOI":"10.1590/S1677-5538.IBJU.2013.05.14","ISSN":"1677-6119 (ELECTRONIC) 1677-5538 (LINKING)","issue":"5","note":"number: 5","page":"712-9","title":"Establishing the minimal number of virtual reality simulator training sessions necessary to develop basic laparoscopic skills competence: evaluation of the learning curve","volume":"39","author":[{"family":"Duarte","given":"R. J."},{"family":"Cury","given":"J."},{"family":"Oliveira","given":"L. C."},{"family":"Srougi","given":"M."}],"issued":{"date-parts":[["2013",10]]}},"label":"page"}],"schema":"https://github.com/citation-style-language/schema/raw/master/csl-citation.json"} </w:instrText>
      </w:r>
      <w:r w:rsidR="00207DDB" w:rsidRPr="00513685">
        <w:rPr>
          <w:rFonts w:ascii="Times New Roman" w:eastAsia="Calibri" w:hAnsi="Times New Roman"/>
          <w:color w:val="000000"/>
          <w:sz w:val="22"/>
          <w:szCs w:val="22"/>
          <w:lang w:val="en-GB" w:eastAsia="en-US"/>
        </w:rPr>
        <w:fldChar w:fldCharType="separate"/>
      </w:r>
      <w:r w:rsidR="00CE3B4A">
        <w:rPr>
          <w:rFonts w:ascii="Times New Roman" w:hAnsi="Times New Roman"/>
          <w:sz w:val="22"/>
          <w:szCs w:val="22"/>
          <w:lang w:val="en-GB"/>
        </w:rPr>
        <w:t>[43, 44]</w:t>
      </w:r>
      <w:r w:rsidR="00207DDB" w:rsidRPr="00513685">
        <w:rPr>
          <w:rFonts w:ascii="Times New Roman" w:eastAsia="Calibri" w:hAnsi="Times New Roman"/>
          <w:color w:val="000000"/>
          <w:sz w:val="22"/>
          <w:szCs w:val="22"/>
          <w:lang w:val="en-GB" w:eastAsia="en-US"/>
        </w:rPr>
        <w:fldChar w:fldCharType="end"/>
      </w:r>
      <w:r w:rsidR="0025065A" w:rsidRPr="00513685">
        <w:rPr>
          <w:rFonts w:ascii="Times New Roman" w:eastAsia="Calibri" w:hAnsi="Times New Roman"/>
          <w:color w:val="000000"/>
          <w:sz w:val="22"/>
          <w:szCs w:val="22"/>
          <w:lang w:val="en-GB" w:eastAsia="en-US"/>
        </w:rPr>
        <w:t>.</w:t>
      </w:r>
      <w:r w:rsidRPr="00513685">
        <w:rPr>
          <w:rFonts w:ascii="Times New Roman" w:eastAsia="Calibri" w:hAnsi="Times New Roman"/>
          <w:color w:val="000000"/>
          <w:sz w:val="22"/>
          <w:szCs w:val="22"/>
          <w:lang w:val="en-GB" w:eastAsia="en-US"/>
        </w:rPr>
        <w:t xml:space="preserve"> Third, prior to the study, no power calculation was performed. However, </w:t>
      </w:r>
      <w:r w:rsidR="008F44B0" w:rsidRPr="00513685">
        <w:rPr>
          <w:rFonts w:ascii="Times New Roman" w:eastAsia="Calibri" w:hAnsi="Times New Roman"/>
          <w:color w:val="000000"/>
          <w:sz w:val="22"/>
          <w:szCs w:val="22"/>
          <w:lang w:val="en-GB" w:eastAsia="en-US"/>
        </w:rPr>
        <w:t xml:space="preserve">our study with 20 participants </w:t>
      </w:r>
      <w:del w:id="461" w:author="Lars Enochsson" w:date="2023-07-26T17:57:00Z">
        <w:r w:rsidR="008F44B0" w:rsidRPr="00513685" w:rsidDel="004E7B85">
          <w:rPr>
            <w:rFonts w:ascii="Times New Roman" w:eastAsia="Calibri" w:hAnsi="Times New Roman"/>
            <w:color w:val="000000"/>
            <w:sz w:val="22"/>
            <w:szCs w:val="22"/>
            <w:lang w:val="en-GB" w:eastAsia="en-US"/>
          </w:rPr>
          <w:delText xml:space="preserve">far </w:delText>
        </w:r>
      </w:del>
      <w:r w:rsidR="008F44B0" w:rsidRPr="00513685">
        <w:rPr>
          <w:rFonts w:ascii="Times New Roman" w:eastAsia="Calibri" w:hAnsi="Times New Roman"/>
          <w:color w:val="000000"/>
          <w:sz w:val="22"/>
          <w:szCs w:val="22"/>
          <w:lang w:val="en-GB" w:eastAsia="en-US"/>
        </w:rPr>
        <w:t xml:space="preserve">exceeded </w:t>
      </w:r>
      <w:r w:rsidRPr="00513685">
        <w:rPr>
          <w:rFonts w:ascii="Times New Roman" w:eastAsia="Calibri" w:hAnsi="Times New Roman"/>
          <w:color w:val="000000"/>
          <w:sz w:val="22"/>
          <w:szCs w:val="22"/>
          <w:lang w:val="en-GB" w:eastAsia="en-US"/>
        </w:rPr>
        <w:t>earlier</w:t>
      </w:r>
      <w:r w:rsidR="008F44B0" w:rsidRPr="00513685">
        <w:rPr>
          <w:rFonts w:ascii="Times New Roman" w:eastAsia="Calibri" w:hAnsi="Times New Roman"/>
          <w:color w:val="000000"/>
          <w:sz w:val="22"/>
          <w:szCs w:val="22"/>
          <w:lang w:val="en-GB" w:eastAsia="en-US"/>
        </w:rPr>
        <w:t xml:space="preserve"> and</w:t>
      </w:r>
      <w:r w:rsidRPr="00513685">
        <w:rPr>
          <w:rFonts w:ascii="Times New Roman" w:eastAsia="Calibri" w:hAnsi="Times New Roman"/>
          <w:color w:val="000000"/>
          <w:sz w:val="22"/>
          <w:szCs w:val="22"/>
          <w:lang w:val="en-GB" w:eastAsia="en-US"/>
        </w:rPr>
        <w:t xml:space="preserve"> </w:t>
      </w:r>
      <w:r w:rsidR="000E219E" w:rsidRPr="00513685">
        <w:rPr>
          <w:rFonts w:ascii="Times New Roman" w:eastAsia="Calibri" w:hAnsi="Times New Roman"/>
          <w:color w:val="000000"/>
          <w:sz w:val="22"/>
          <w:szCs w:val="22"/>
          <w:lang w:val="en-GB" w:eastAsia="en-US"/>
        </w:rPr>
        <w:t>frequently</w:t>
      </w:r>
      <w:r w:rsidRPr="00513685">
        <w:rPr>
          <w:rFonts w:ascii="Times New Roman" w:eastAsia="Calibri" w:hAnsi="Times New Roman"/>
          <w:color w:val="000000"/>
          <w:sz w:val="22"/>
          <w:szCs w:val="22"/>
          <w:lang w:val="en-GB" w:eastAsia="en-US"/>
        </w:rPr>
        <w:t xml:space="preserve"> cited randomized controlled studies within this field </w:t>
      </w:r>
      <w:r w:rsidR="008F44B0" w:rsidRPr="00513685">
        <w:rPr>
          <w:rFonts w:ascii="Times New Roman" w:eastAsia="Calibri" w:hAnsi="Times New Roman"/>
          <w:color w:val="000000"/>
          <w:sz w:val="22"/>
          <w:szCs w:val="22"/>
          <w:lang w:val="en-GB" w:eastAsia="en-US"/>
        </w:rPr>
        <w:t xml:space="preserve">that, at most, </w:t>
      </w:r>
      <w:r w:rsidRPr="00513685">
        <w:rPr>
          <w:rFonts w:ascii="Times New Roman" w:eastAsia="Calibri" w:hAnsi="Times New Roman"/>
          <w:color w:val="000000"/>
          <w:sz w:val="22"/>
          <w:szCs w:val="22"/>
          <w:lang w:val="en-GB" w:eastAsia="en-US"/>
        </w:rPr>
        <w:t xml:space="preserve">involved no more than 16 participants (Seymour et al. 2002, </w:t>
      </w:r>
      <w:ins w:id="462" w:author="Lars Enochsson" w:date="2023-07-26T10:41:00Z">
        <w:r w:rsidR="008B6799">
          <w:rPr>
            <w:rFonts w:ascii="Times New Roman" w:eastAsia="Calibri" w:hAnsi="Times New Roman"/>
            <w:color w:val="000000"/>
            <w:sz w:val="22"/>
            <w:szCs w:val="22"/>
            <w:lang w:val="en-GB" w:eastAsia="en-US"/>
          </w:rPr>
          <w:t>N</w:t>
        </w:r>
      </w:ins>
      <w:del w:id="463" w:author="Lars Enochsson" w:date="2023-07-26T10:41:00Z">
        <w:r w:rsidRPr="00513685" w:rsidDel="008B6799">
          <w:rPr>
            <w:rFonts w:ascii="Times New Roman" w:eastAsia="Calibri" w:hAnsi="Times New Roman"/>
            <w:color w:val="000000"/>
            <w:sz w:val="22"/>
            <w:szCs w:val="22"/>
            <w:lang w:val="en-GB" w:eastAsia="en-US"/>
          </w:rPr>
          <w:delText>n</w:delText>
        </w:r>
      </w:del>
      <w:r w:rsidRPr="00513685">
        <w:rPr>
          <w:rFonts w:ascii="Times New Roman" w:eastAsia="Calibri" w:hAnsi="Times New Roman"/>
          <w:color w:val="000000"/>
          <w:sz w:val="22"/>
          <w:szCs w:val="22"/>
          <w:lang w:val="en-GB" w:eastAsia="en-US"/>
        </w:rPr>
        <w:t xml:space="preserve">=16; </w:t>
      </w:r>
      <w:proofErr w:type="spellStart"/>
      <w:r w:rsidRPr="00513685">
        <w:rPr>
          <w:rFonts w:ascii="Times New Roman" w:eastAsia="Calibri" w:hAnsi="Times New Roman"/>
          <w:color w:val="000000"/>
          <w:sz w:val="22"/>
          <w:szCs w:val="22"/>
          <w:lang w:val="en-GB" w:eastAsia="en-US"/>
        </w:rPr>
        <w:t>Grantcharov</w:t>
      </w:r>
      <w:proofErr w:type="spellEnd"/>
      <w:r w:rsidRPr="00513685">
        <w:rPr>
          <w:rFonts w:ascii="Times New Roman" w:eastAsia="Calibri" w:hAnsi="Times New Roman"/>
          <w:color w:val="000000"/>
          <w:sz w:val="22"/>
          <w:szCs w:val="22"/>
          <w:lang w:val="en-GB" w:eastAsia="en-US"/>
        </w:rPr>
        <w:t xml:space="preserve"> et al. 2004, </w:t>
      </w:r>
      <w:ins w:id="464" w:author="Lars Enochsson" w:date="2023-07-26T10:41:00Z">
        <w:r w:rsidR="008B6799">
          <w:rPr>
            <w:rFonts w:ascii="Times New Roman" w:eastAsia="Calibri" w:hAnsi="Times New Roman"/>
            <w:color w:val="000000"/>
            <w:sz w:val="22"/>
            <w:szCs w:val="22"/>
            <w:lang w:val="en-GB" w:eastAsia="en-US"/>
          </w:rPr>
          <w:t>N</w:t>
        </w:r>
      </w:ins>
      <w:del w:id="465" w:author="Lars Enochsson" w:date="2023-07-26T10:41:00Z">
        <w:r w:rsidRPr="00513685" w:rsidDel="008B6799">
          <w:rPr>
            <w:rFonts w:ascii="Times New Roman" w:eastAsia="Calibri" w:hAnsi="Times New Roman"/>
            <w:color w:val="000000"/>
            <w:sz w:val="22"/>
            <w:szCs w:val="22"/>
            <w:lang w:val="en-GB" w:eastAsia="en-US"/>
          </w:rPr>
          <w:delText>n</w:delText>
        </w:r>
      </w:del>
      <w:r w:rsidRPr="00513685">
        <w:rPr>
          <w:rFonts w:ascii="Times New Roman" w:eastAsia="Calibri" w:hAnsi="Times New Roman"/>
          <w:color w:val="000000"/>
          <w:sz w:val="22"/>
          <w:szCs w:val="22"/>
          <w:lang w:val="en-GB" w:eastAsia="en-US"/>
        </w:rPr>
        <w:t xml:space="preserve">=16; </w:t>
      </w:r>
      <w:proofErr w:type="spellStart"/>
      <w:r w:rsidRPr="00513685">
        <w:rPr>
          <w:rFonts w:ascii="Times New Roman" w:eastAsia="Calibri" w:hAnsi="Times New Roman"/>
          <w:color w:val="000000"/>
          <w:sz w:val="22"/>
          <w:szCs w:val="22"/>
          <w:lang w:val="en-GB" w:eastAsia="en-US"/>
        </w:rPr>
        <w:t>Ahlberg</w:t>
      </w:r>
      <w:proofErr w:type="spellEnd"/>
      <w:r w:rsidRPr="00513685">
        <w:rPr>
          <w:rFonts w:ascii="Times New Roman" w:eastAsia="Calibri" w:hAnsi="Times New Roman"/>
          <w:color w:val="000000"/>
          <w:sz w:val="22"/>
          <w:szCs w:val="22"/>
          <w:lang w:val="en-GB" w:eastAsia="en-US"/>
        </w:rPr>
        <w:t xml:space="preserve"> et al. 2007, </w:t>
      </w:r>
      <w:ins w:id="466" w:author="Lars Enochsson" w:date="2023-07-26T10:41:00Z">
        <w:r w:rsidR="008B6799">
          <w:rPr>
            <w:rFonts w:ascii="Times New Roman" w:eastAsia="Calibri" w:hAnsi="Times New Roman"/>
            <w:color w:val="000000"/>
            <w:sz w:val="22"/>
            <w:szCs w:val="22"/>
            <w:lang w:val="en-GB" w:eastAsia="en-US"/>
          </w:rPr>
          <w:t>N</w:t>
        </w:r>
      </w:ins>
      <w:del w:id="467" w:author="Lars Enochsson" w:date="2023-07-26T10:41:00Z">
        <w:r w:rsidRPr="00513685" w:rsidDel="008B6799">
          <w:rPr>
            <w:rFonts w:ascii="Times New Roman" w:eastAsia="Calibri" w:hAnsi="Times New Roman"/>
            <w:color w:val="000000"/>
            <w:sz w:val="22"/>
            <w:szCs w:val="22"/>
            <w:lang w:val="en-GB" w:eastAsia="en-US"/>
          </w:rPr>
          <w:delText>n</w:delText>
        </w:r>
      </w:del>
      <w:r w:rsidRPr="00513685">
        <w:rPr>
          <w:rFonts w:ascii="Times New Roman" w:eastAsia="Calibri" w:hAnsi="Times New Roman"/>
          <w:color w:val="000000"/>
          <w:sz w:val="22"/>
          <w:szCs w:val="22"/>
          <w:lang w:val="en-GB" w:eastAsia="en-US"/>
        </w:rPr>
        <w:t>=13)</w:t>
      </w:r>
      <w:r w:rsidR="00207DDB" w:rsidRPr="00513685">
        <w:rPr>
          <w:rFonts w:ascii="Times New Roman" w:eastAsia="Calibri" w:hAnsi="Times New Roman"/>
          <w:color w:val="000000"/>
          <w:sz w:val="22"/>
          <w:szCs w:val="22"/>
          <w:lang w:val="en-GB" w:eastAsia="en-US"/>
        </w:rPr>
        <w:t xml:space="preserve"> </w:t>
      </w:r>
      <w:r w:rsidR="00207DDB" w:rsidRPr="00513685">
        <w:rPr>
          <w:rFonts w:ascii="Times New Roman" w:eastAsia="Calibri" w:hAnsi="Times New Roman"/>
          <w:color w:val="000000"/>
          <w:sz w:val="22"/>
          <w:szCs w:val="22"/>
          <w:lang w:val="en-GB" w:eastAsia="en-US"/>
        </w:rPr>
        <w:fldChar w:fldCharType="begin"/>
      </w:r>
      <w:r w:rsidR="00433A4E">
        <w:rPr>
          <w:rFonts w:ascii="Times New Roman" w:eastAsia="Calibri" w:hAnsi="Times New Roman"/>
          <w:color w:val="000000"/>
          <w:sz w:val="22"/>
          <w:szCs w:val="22"/>
          <w:lang w:val="en-GB" w:eastAsia="en-US"/>
        </w:rPr>
        <w:instrText xml:space="preserve"> ADDIN ZOTERO_ITEM CSL_CITATION {"citationID":"ji1Aoz1i","properties":{"formattedCitation":"[2\\uc0\\u8211{}4]","plainCitation":"[2–4]","noteIndex":0},"citationItems":[{"id":2459,"uris":["http://zotero.org/users/4959296/items/2N8HPG6I"],"itemData":{"id":2459,"type":"article-journal","abstract":"OBJECTIVE: To demonstrate that virtual reality (VR) training transfers technical skills to the operating room (OR) environment. SUMMARY BACKGROUND DATA: The use of VR surgical simulation to train skills and reduce error risk in the OR has never been demonstrated in a prospective, randomized, blinded study. METHODS: Sixteen surgical residents (PGY 1-4) had baseline psychomotor abilities assessed, then were randomized to either VR training (MIST VR simulator diathermy task) until expert criterion levels established by experienced laparoscopists were achieved (n = 8), or control non-VR-trained (n = 8). All subjects performed laparoscopic cholecystectomy with an attending surgeon blinded to training status. Videotapes of gallbladder dissection were reviewed independently by two investigators blinded to subject identity and training, and scored for eight predefined errors for each procedure minute (interrater reliability of error assessment r &gt; 0.80). RESULTS: No differences in baseline assessments were found between groups. Gallbladder dissection was 29% faster for VR-trained residents. Non-VR-trained residents were nine times more likely to transiently fail to make progress (P &lt;.007, Mann-Whitney test) and five times more likely to injure the gallbladder or burn nontarget tissue (chi-square = 4.27, P &lt;.04). Mean errors were six times less likely to occur in the VR-trained group (1.19 vs. 7.38 errors per case; P &lt;.008, Mann-Whitney test). CONCLUSIONS: The use of VR surgical simulation to reach specific target criteria significantly improved the OR performance of residents during laparoscopic cholecystectomy. This validation of transfer of training skills from VR to OR sets the stage for more sophisticated uses of VR in assessment, training, error reduction, and certification of surgeons.","container-title":"Ann Surg","DOI":"10.1097/01.SLA.0000028969.51489.B4","ISSN":"0003-4932 (PRINT) 0003-4932 (LINKING)","issue":"4","note":"number: 4\nPMCID: PMC1422600","page":"458-63; discussion 463-4","title":"Virtual reality training improves operating room performance: results of a randomized, double-blinded study","volume":"236","author":[{"family":"Seymour","given":"N. E."},{"family":"Gallagher","given":"A. G."},{"family":"Roman","given":"S. A."},{"family":"O'Brien","given":"M. K."},{"family":"Bansal","given":"V. K."},{"family":"Andersen","given":"D. K."},{"family":"Satava","given":"R. M."}],"issued":{"date-parts":[["2002",10]]}},"label":"page"},{"id":2436,"uris":["http://zotero.org/users/4959296/items/PEPIV3XW"],"itemData":{"id":2436,"type":"article-journal","abstract":"BACKGROUND: This study examined the impact of virtual reality (VR) surgical simulation on improvement of psychomotor skills relevant to the performance of laparoscopic cholecystectomy. METHODS: Sixteen surgical trainees performed a laparoscopic cholecystectomy on patients in the operating room (OR). The participants were then randomized to receive VR training (ten repetitions of all six tasks on the Minimally Invasive Surgical Trainer-Virtual Reality (MIST-VR)) or no training. Subsequently, all subjects performed a further laparoscopic cholecystectomy in the OR. Both operative procedures were recorded on videotape, and assessed by two independent and blinded observers using predefined objective criteria. Time to complete the procedure, error score and economy of movement score were assessed during the laparoscopic procedure in the OR. RESULTS: No differences in baseline variables were found between the two groups. Surgeons who received VR training performed laparoscopic cholecystectomy significantly faster than the control group (P=0.021). Furthermore, those who had VR training showed significantly greater improvement in error (P=0.003) and economy of movement (P=0.003) scores. CONCLUSION: Surgeons who received VR simulator training showed significantly greater improvement in performance in the OR than those in the control group. VR surgical simulation is therefore a valid tool for training of laparoscopic psychomotor skills and could be incorporated into surgical training programmes.","container-title":"Br J Surg","DOI":"10.1002/bjs.4407","ISSN":"0007-1323 (PRINT) 0007-1323 (LINKING)","issue":"2","note":"number: 2","page":"146-50","title":"Randomized clinical trial of virtual reality simulation for laparoscopic skills training","volume":"91","author":[{"family":"Grantcharov","given":"T. P."},{"family":"Kristiansen","given":"V. B."},{"family":"Bendix","given":"J."},{"family":"Bardram","given":"L."},{"family":"Rosenberg","given":"J."},{"family":"Funch-Jensen","given":"P."}],"issued":{"date-parts":[["2004",2]]}},"label":"page"},{"id":2895,"uris":["http://zotero.org/users/4959296/items/QJW22B7P","http://zotero.org/users/4959296/items/NZ6QAY3R"],"itemData":{"id":2895,"type":"article-journal","abstract":"BACKGROUND: Virtual reality (VR) training has been shown previously to improve intraoperative performance during part of a laparoscopic cholecystectomy. The aim of this study was to assess the effect of proficiency-based VR training on the outcome of the first 10 entire cholecystectomies performed by novices.\nMETHODS: Thirteen laparoscopically inexperienced residents were randomized to either (1) VR training until a predefined expert level of performance was reached, or (2) the control group. Videotapes of each resident's first 10 procedures were reviewed independently in a blinded fashion and scored for predefined errors.\nRESULTS: The VR-trained group consistently made significantly fewer errors (P = .0037). On the other hand, residents in the control group made, on average, 3 times as many errors and used 58% longer surgical time.\nCONCLUSIONS: The results of this study show that training on the VR simulator to a level of proficiency significantly improves intraoperative performance during a resident's first 10 laparoscopic cholecystectomies.","container-title":"American Journal of Surgery","DOI":"10.1016/j.amjsurg.2006.06.050","ISSN":"1879-1883","issue":"6","journalAbbreviation":"Am J Surg","language":"eng","note":"PMID: 17512301","page":"797-804","source":"PubMed","title":"Proficiency-based virtual reality training significantly reduces the error rate for residents during their first 10 laparoscopic cholecystectomies","volume":"193","author":[{"family":"Ahlberg","given":"Gunnar"},{"family":"Enochsson","given":"Lars"},{"family":"Gallagher","given":"Anthony G."},{"family":"Hedman","given":"Leif"},{"family":"Hogman","given":"Christian"},{"family":"McClusky","given":"David A."},{"family":"Ramel","given":"Stig"},{"family":"Smith","given":"C. Daniel"},{"family":"Arvidsson","given":"Dag"}],"issued":{"date-parts":[["2007",6]]}},"label":"page"}],"schema":"https://github.com/citation-style-language/schema/raw/master/csl-citation.json"} </w:instrText>
      </w:r>
      <w:r w:rsidR="00207DDB" w:rsidRPr="00513685">
        <w:rPr>
          <w:rFonts w:ascii="Times New Roman" w:eastAsia="Calibri" w:hAnsi="Times New Roman"/>
          <w:color w:val="000000"/>
          <w:sz w:val="22"/>
          <w:szCs w:val="22"/>
          <w:lang w:val="en-GB" w:eastAsia="en-US"/>
        </w:rPr>
        <w:fldChar w:fldCharType="separate"/>
      </w:r>
      <w:r w:rsidR="00CE3B4A" w:rsidRPr="00CE3B4A">
        <w:rPr>
          <w:rFonts w:ascii="Times New Roman" w:hAnsi="Times New Roman"/>
          <w:sz w:val="22"/>
        </w:rPr>
        <w:t>[2–4]</w:t>
      </w:r>
      <w:r w:rsidR="00207DDB" w:rsidRPr="00513685">
        <w:rPr>
          <w:rFonts w:ascii="Times New Roman" w:eastAsia="Calibri" w:hAnsi="Times New Roman"/>
          <w:color w:val="000000"/>
          <w:sz w:val="22"/>
          <w:szCs w:val="22"/>
          <w:lang w:val="en-GB" w:eastAsia="en-US"/>
        </w:rPr>
        <w:fldChar w:fldCharType="end"/>
      </w:r>
      <w:r w:rsidR="0025065A" w:rsidRPr="00513685">
        <w:rPr>
          <w:rFonts w:ascii="Times New Roman" w:eastAsia="Calibri" w:hAnsi="Times New Roman"/>
          <w:color w:val="000000"/>
          <w:sz w:val="22"/>
          <w:szCs w:val="22"/>
          <w:lang w:val="en-GB" w:eastAsia="en-US"/>
        </w:rPr>
        <w:t>.</w:t>
      </w:r>
      <w:r w:rsidRPr="00513685">
        <w:rPr>
          <w:rFonts w:ascii="Times New Roman" w:eastAsia="Calibri" w:hAnsi="Times New Roman"/>
          <w:color w:val="000000"/>
          <w:sz w:val="22"/>
          <w:szCs w:val="22"/>
          <w:lang w:val="en-GB" w:eastAsia="en-US"/>
        </w:rPr>
        <w:t xml:space="preserve"> Nevertheless, the benefit of a power calculation prior to the study is reasonable, especially when performing subgroup analys</w:t>
      </w:r>
      <w:r w:rsidR="008F44B0" w:rsidRPr="00513685">
        <w:rPr>
          <w:rFonts w:ascii="Times New Roman" w:eastAsia="Calibri" w:hAnsi="Times New Roman"/>
          <w:color w:val="000000"/>
          <w:sz w:val="22"/>
          <w:szCs w:val="22"/>
          <w:lang w:val="en-GB" w:eastAsia="en-US"/>
        </w:rPr>
        <w:t>e</w:t>
      </w:r>
      <w:r w:rsidRPr="00513685">
        <w:rPr>
          <w:rFonts w:ascii="Times New Roman" w:eastAsia="Calibri" w:hAnsi="Times New Roman"/>
          <w:color w:val="000000"/>
          <w:sz w:val="22"/>
          <w:szCs w:val="22"/>
          <w:lang w:val="en-GB" w:eastAsia="en-US"/>
        </w:rPr>
        <w:t xml:space="preserve">s. The randomization </w:t>
      </w:r>
      <w:r w:rsidR="00FD41DC" w:rsidRPr="00513685">
        <w:rPr>
          <w:rFonts w:ascii="Times New Roman" w:eastAsia="Calibri" w:hAnsi="Times New Roman"/>
          <w:color w:val="000000"/>
          <w:sz w:val="22"/>
          <w:szCs w:val="22"/>
          <w:lang w:val="en-GB" w:eastAsia="en-US"/>
        </w:rPr>
        <w:t>divided</w:t>
      </w:r>
      <w:r w:rsidRPr="00513685">
        <w:rPr>
          <w:rFonts w:ascii="Times New Roman" w:eastAsia="Calibri" w:hAnsi="Times New Roman"/>
          <w:color w:val="000000"/>
          <w:sz w:val="22"/>
          <w:szCs w:val="22"/>
          <w:lang w:val="en-GB" w:eastAsia="en-US"/>
        </w:rPr>
        <w:t xml:space="preserve"> the participants into two groups with 10 participants</w:t>
      </w:r>
      <w:r w:rsidR="00FD41DC" w:rsidRPr="00513685">
        <w:rPr>
          <w:rFonts w:ascii="Times New Roman" w:eastAsia="Calibri" w:hAnsi="Times New Roman"/>
          <w:color w:val="000000"/>
          <w:sz w:val="22"/>
          <w:szCs w:val="22"/>
          <w:lang w:val="en-GB" w:eastAsia="en-US"/>
        </w:rPr>
        <w:t xml:space="preserve"> in each group</w:t>
      </w:r>
      <w:r w:rsidRPr="00513685">
        <w:rPr>
          <w:rFonts w:ascii="Times New Roman" w:eastAsia="Calibri" w:hAnsi="Times New Roman"/>
          <w:color w:val="000000"/>
          <w:sz w:val="22"/>
          <w:szCs w:val="22"/>
          <w:lang w:val="en-GB" w:eastAsia="en-US"/>
        </w:rPr>
        <w:t>. Only medical students were enrolled</w:t>
      </w:r>
      <w:r w:rsidR="008F44B0" w:rsidRPr="00513685">
        <w:rPr>
          <w:rFonts w:ascii="Times New Roman" w:eastAsia="Calibri" w:hAnsi="Times New Roman"/>
          <w:color w:val="000000"/>
          <w:sz w:val="22"/>
          <w:szCs w:val="22"/>
          <w:lang w:val="en-GB" w:eastAsia="en-US"/>
        </w:rPr>
        <w:t>, but unfortunately due to the lack of gender stratification,</w:t>
      </w:r>
      <w:r w:rsidRPr="00513685">
        <w:rPr>
          <w:rFonts w:ascii="Times New Roman" w:eastAsia="Calibri" w:hAnsi="Times New Roman"/>
          <w:color w:val="000000"/>
          <w:sz w:val="22"/>
          <w:szCs w:val="22"/>
          <w:lang w:val="en-GB" w:eastAsia="en-US"/>
        </w:rPr>
        <w:t xml:space="preserve"> with more male subjects ending up in the </w:t>
      </w:r>
      <w:del w:id="468" w:author="Lars Enochsson" w:date="2023-07-25T20:11:00Z">
        <w:r w:rsidRPr="00513685" w:rsidDel="00D3584E">
          <w:rPr>
            <w:rFonts w:ascii="Times New Roman" w:eastAsia="Calibri" w:hAnsi="Times New Roman"/>
            <w:color w:val="000000"/>
            <w:sz w:val="22"/>
            <w:szCs w:val="22"/>
            <w:lang w:val="en-GB" w:eastAsia="en-US"/>
          </w:rPr>
          <w:delText xml:space="preserve">VGT </w:delText>
        </w:r>
      </w:del>
      <w:ins w:id="469" w:author="Lars Enochsson" w:date="2023-07-25T20:11:00Z">
        <w:r w:rsidR="00D3584E">
          <w:rPr>
            <w:rFonts w:ascii="Times New Roman" w:eastAsia="Calibri" w:hAnsi="Times New Roman"/>
            <w:color w:val="000000"/>
            <w:sz w:val="22"/>
            <w:szCs w:val="22"/>
            <w:lang w:val="en-GB" w:eastAsia="en-US"/>
          </w:rPr>
          <w:t>TM</w:t>
        </w:r>
        <w:r w:rsidR="00D3584E" w:rsidRPr="00513685">
          <w:rPr>
            <w:rFonts w:ascii="Times New Roman" w:eastAsia="Calibri" w:hAnsi="Times New Roman"/>
            <w:color w:val="000000"/>
            <w:sz w:val="22"/>
            <w:szCs w:val="22"/>
            <w:lang w:val="en-GB" w:eastAsia="en-US"/>
          </w:rPr>
          <w:t xml:space="preserve"> </w:t>
        </w:r>
      </w:ins>
      <w:r w:rsidRPr="00513685">
        <w:rPr>
          <w:rFonts w:ascii="Times New Roman" w:eastAsia="Calibri" w:hAnsi="Times New Roman"/>
          <w:color w:val="000000"/>
          <w:sz w:val="22"/>
          <w:szCs w:val="22"/>
          <w:lang w:val="en-GB" w:eastAsia="en-US"/>
        </w:rPr>
        <w:t xml:space="preserve">group. Moreover, prior video-gaming experience was also more frequent in </w:t>
      </w:r>
      <w:r w:rsidR="00E230B4">
        <w:rPr>
          <w:rFonts w:ascii="Times New Roman" w:eastAsia="Calibri" w:hAnsi="Times New Roman"/>
          <w:color w:val="000000"/>
          <w:sz w:val="22"/>
          <w:szCs w:val="22"/>
          <w:lang w:val="en-GB" w:eastAsia="en-US"/>
        </w:rPr>
        <w:t xml:space="preserve">the </w:t>
      </w:r>
      <w:del w:id="470" w:author="Lars Enochsson" w:date="2023-07-25T20:11:00Z">
        <w:r w:rsidR="00E230B4" w:rsidDel="00D3584E">
          <w:rPr>
            <w:rFonts w:ascii="Times New Roman" w:eastAsia="Calibri" w:hAnsi="Times New Roman"/>
            <w:color w:val="000000"/>
            <w:sz w:val="22"/>
            <w:szCs w:val="22"/>
            <w:lang w:val="en-GB" w:eastAsia="en-US"/>
          </w:rPr>
          <w:delText>VGT</w:delText>
        </w:r>
        <w:r w:rsidRPr="00513685" w:rsidDel="00D3584E">
          <w:rPr>
            <w:rFonts w:ascii="Times New Roman" w:eastAsia="Calibri" w:hAnsi="Times New Roman"/>
            <w:color w:val="000000"/>
            <w:sz w:val="22"/>
            <w:szCs w:val="22"/>
            <w:lang w:val="en-GB" w:eastAsia="en-US"/>
          </w:rPr>
          <w:delText xml:space="preserve"> </w:delText>
        </w:r>
      </w:del>
      <w:ins w:id="471" w:author="Lars Enochsson" w:date="2023-07-25T20:11:00Z">
        <w:r w:rsidR="00D3584E">
          <w:rPr>
            <w:rFonts w:ascii="Times New Roman" w:eastAsia="Calibri" w:hAnsi="Times New Roman"/>
            <w:color w:val="000000"/>
            <w:sz w:val="22"/>
            <w:szCs w:val="22"/>
            <w:lang w:val="en-GB" w:eastAsia="en-US"/>
          </w:rPr>
          <w:t>TM</w:t>
        </w:r>
        <w:r w:rsidR="00D3584E" w:rsidRPr="00513685">
          <w:rPr>
            <w:rFonts w:ascii="Times New Roman" w:eastAsia="Calibri" w:hAnsi="Times New Roman"/>
            <w:color w:val="000000"/>
            <w:sz w:val="22"/>
            <w:szCs w:val="22"/>
            <w:lang w:val="en-GB" w:eastAsia="en-US"/>
          </w:rPr>
          <w:t xml:space="preserve"> </w:t>
        </w:r>
      </w:ins>
      <w:r w:rsidRPr="00513685">
        <w:rPr>
          <w:rFonts w:ascii="Times New Roman" w:eastAsia="Calibri" w:hAnsi="Times New Roman"/>
          <w:color w:val="000000"/>
          <w:sz w:val="22"/>
          <w:szCs w:val="22"/>
          <w:lang w:val="en-GB" w:eastAsia="en-US"/>
        </w:rPr>
        <w:t>group compared with the CG. Males</w:t>
      </w:r>
      <w:r w:rsidR="00563378" w:rsidRPr="00513685">
        <w:rPr>
          <w:rFonts w:ascii="Times New Roman" w:eastAsia="Calibri" w:hAnsi="Times New Roman"/>
          <w:color w:val="000000"/>
          <w:sz w:val="22"/>
          <w:szCs w:val="22"/>
          <w:lang w:val="en-GB" w:eastAsia="en-US"/>
        </w:rPr>
        <w:t>, rather</w:t>
      </w:r>
      <w:r w:rsidRPr="00513685">
        <w:rPr>
          <w:rFonts w:ascii="Times New Roman" w:eastAsia="Calibri" w:hAnsi="Times New Roman"/>
          <w:color w:val="000000"/>
          <w:sz w:val="22"/>
          <w:szCs w:val="22"/>
          <w:lang w:val="en-GB" w:eastAsia="en-US"/>
        </w:rPr>
        <w:t xml:space="preserve"> than females</w:t>
      </w:r>
      <w:r w:rsidR="00563378" w:rsidRPr="00513685">
        <w:rPr>
          <w:rFonts w:ascii="Times New Roman" w:eastAsia="Calibri" w:hAnsi="Times New Roman"/>
          <w:color w:val="000000"/>
          <w:sz w:val="22"/>
          <w:szCs w:val="22"/>
          <w:lang w:val="en-GB" w:eastAsia="en-US"/>
        </w:rPr>
        <w:t>,</w:t>
      </w:r>
      <w:r w:rsidRPr="00513685">
        <w:rPr>
          <w:rFonts w:ascii="Times New Roman" w:eastAsia="Calibri" w:hAnsi="Times New Roman"/>
          <w:color w:val="000000"/>
          <w:sz w:val="22"/>
          <w:szCs w:val="22"/>
          <w:lang w:val="en-GB" w:eastAsia="en-US"/>
        </w:rPr>
        <w:t xml:space="preserve"> presented a higher level of computer gaming experience</w:t>
      </w:r>
      <w:r w:rsidR="000E219E" w:rsidRPr="00513685">
        <w:rPr>
          <w:rFonts w:ascii="Times New Roman" w:eastAsia="Calibri" w:hAnsi="Times New Roman"/>
          <w:color w:val="000000"/>
          <w:sz w:val="22"/>
          <w:szCs w:val="22"/>
          <w:lang w:val="en-GB" w:eastAsia="en-US"/>
        </w:rPr>
        <w:t xml:space="preserve"> (Figure 4)</w:t>
      </w:r>
      <w:r w:rsidRPr="00513685">
        <w:rPr>
          <w:rFonts w:ascii="Times New Roman" w:eastAsia="Calibri" w:hAnsi="Times New Roman"/>
          <w:color w:val="000000"/>
          <w:sz w:val="22"/>
          <w:szCs w:val="22"/>
          <w:lang w:val="en-GB" w:eastAsia="en-US"/>
        </w:rPr>
        <w:t>. By including a larger number of participants</w:t>
      </w:r>
      <w:r w:rsidR="00563378" w:rsidRPr="00513685">
        <w:rPr>
          <w:rFonts w:ascii="Times New Roman" w:eastAsia="Calibri" w:hAnsi="Times New Roman"/>
          <w:color w:val="000000"/>
          <w:sz w:val="22"/>
          <w:szCs w:val="22"/>
          <w:lang w:val="en-GB" w:eastAsia="en-US"/>
        </w:rPr>
        <w:t xml:space="preserve"> and </w:t>
      </w:r>
      <w:r w:rsidRPr="00513685">
        <w:rPr>
          <w:rFonts w:ascii="Times New Roman" w:eastAsia="Calibri" w:hAnsi="Times New Roman"/>
          <w:color w:val="000000"/>
          <w:sz w:val="22"/>
          <w:szCs w:val="22"/>
          <w:lang w:val="en-GB" w:eastAsia="en-US"/>
        </w:rPr>
        <w:t xml:space="preserve">using block randomization, the risk of a selection bias would have been covered. </w:t>
      </w:r>
      <w:ins w:id="472" w:author="Lars Enochsson" w:date="2023-07-26T10:43:00Z">
        <w:r w:rsidR="008B6799">
          <w:rPr>
            <w:rFonts w:ascii="Times New Roman" w:eastAsia="Calibri" w:hAnsi="Times New Roman"/>
            <w:color w:val="000000"/>
            <w:sz w:val="22"/>
            <w:szCs w:val="22"/>
            <w:lang w:val="en-GB" w:eastAsia="en-US"/>
          </w:rPr>
          <w:t>Also,</w:t>
        </w:r>
      </w:ins>
      <w:ins w:id="473" w:author="Lars Enochsson" w:date="2023-07-26T10:42:00Z">
        <w:r w:rsidR="008B6799">
          <w:rPr>
            <w:rFonts w:ascii="Times New Roman" w:eastAsia="Calibri" w:hAnsi="Times New Roman"/>
            <w:color w:val="000000"/>
            <w:sz w:val="22"/>
            <w:szCs w:val="22"/>
            <w:lang w:val="en-GB" w:eastAsia="en-US"/>
          </w:rPr>
          <w:t xml:space="preserve"> the fact that there was only one mentor that conducted the mentoring in the study could have impacted the outcome</w:t>
        </w:r>
      </w:ins>
      <w:ins w:id="474" w:author="Lars Enochsson" w:date="2023-07-26T10:43:00Z">
        <w:r w:rsidR="008B6799">
          <w:rPr>
            <w:rFonts w:ascii="Times New Roman" w:eastAsia="Calibri" w:hAnsi="Times New Roman"/>
            <w:color w:val="000000"/>
            <w:sz w:val="22"/>
            <w:szCs w:val="22"/>
            <w:lang w:val="en-GB" w:eastAsia="en-US"/>
          </w:rPr>
          <w:t xml:space="preserve">. However, </w:t>
        </w:r>
        <w:r w:rsidR="007D4030">
          <w:rPr>
            <w:rFonts w:ascii="Times New Roman" w:eastAsia="Calibri" w:hAnsi="Times New Roman"/>
            <w:color w:val="000000"/>
            <w:sz w:val="22"/>
            <w:szCs w:val="22"/>
            <w:lang w:val="en-GB" w:eastAsia="en-US"/>
          </w:rPr>
          <w:t>since this was a r</w:t>
        </w:r>
      </w:ins>
      <w:ins w:id="475" w:author="Lars Enochsson" w:date="2023-07-26T10:44:00Z">
        <w:r w:rsidR="007D4030">
          <w:rPr>
            <w:rFonts w:ascii="Times New Roman" w:eastAsia="Calibri" w:hAnsi="Times New Roman"/>
            <w:color w:val="000000"/>
            <w:sz w:val="22"/>
            <w:szCs w:val="22"/>
            <w:lang w:val="en-GB" w:eastAsia="en-US"/>
          </w:rPr>
          <w:t xml:space="preserve">ather small study with only 10 students getting </w:t>
        </w:r>
      </w:ins>
      <w:ins w:id="476" w:author="Lars Enochsson" w:date="2023-07-27T11:29:00Z">
        <w:r w:rsidR="0035776D">
          <w:rPr>
            <w:rFonts w:ascii="Times New Roman" w:eastAsia="Calibri" w:hAnsi="Times New Roman"/>
            <w:color w:val="000000"/>
            <w:sz w:val="22"/>
            <w:szCs w:val="22"/>
            <w:lang w:val="en-GB" w:eastAsia="en-US"/>
          </w:rPr>
          <w:t>TM,</w:t>
        </w:r>
      </w:ins>
      <w:ins w:id="477" w:author="Lars Enochsson" w:date="2023-07-26T10:44:00Z">
        <w:r w:rsidR="007D4030">
          <w:rPr>
            <w:rFonts w:ascii="Times New Roman" w:eastAsia="Calibri" w:hAnsi="Times New Roman"/>
            <w:color w:val="000000"/>
            <w:sz w:val="22"/>
            <w:szCs w:val="22"/>
            <w:lang w:val="en-GB" w:eastAsia="en-US"/>
          </w:rPr>
          <w:t xml:space="preserve"> we believe </w:t>
        </w:r>
      </w:ins>
      <w:ins w:id="478" w:author="Lars Enochsson" w:date="2023-07-26T10:45:00Z">
        <w:r w:rsidR="007D4030">
          <w:rPr>
            <w:rFonts w:ascii="Times New Roman" w:eastAsia="Calibri" w:hAnsi="Times New Roman"/>
            <w:color w:val="000000"/>
            <w:sz w:val="22"/>
            <w:szCs w:val="22"/>
            <w:lang w:val="en-GB" w:eastAsia="en-US"/>
          </w:rPr>
          <w:t xml:space="preserve">that having only one mentor improved the continuity of the study. In future studies with </w:t>
        </w:r>
      </w:ins>
      <w:ins w:id="479" w:author="Lars Enochsson" w:date="2023-07-26T10:46:00Z">
        <w:r w:rsidR="007D4030">
          <w:rPr>
            <w:rFonts w:ascii="Times New Roman" w:eastAsia="Calibri" w:hAnsi="Times New Roman"/>
            <w:color w:val="000000"/>
            <w:sz w:val="22"/>
            <w:szCs w:val="22"/>
            <w:lang w:val="en-GB" w:eastAsia="en-US"/>
          </w:rPr>
          <w:t>more</w:t>
        </w:r>
      </w:ins>
      <w:ins w:id="480" w:author="Lars Enochsson" w:date="2023-07-26T10:47:00Z">
        <w:r w:rsidR="007D4030">
          <w:rPr>
            <w:rFonts w:ascii="Times New Roman" w:eastAsia="Calibri" w:hAnsi="Times New Roman"/>
            <w:color w:val="000000"/>
            <w:sz w:val="22"/>
            <w:szCs w:val="22"/>
            <w:lang w:val="en-GB" w:eastAsia="en-US"/>
          </w:rPr>
          <w:t xml:space="preserve"> participants, however, we believe it may be beneficial to include additional mentors to re</w:t>
        </w:r>
      </w:ins>
      <w:ins w:id="481" w:author="Lars Enochsson" w:date="2023-07-26T10:48:00Z">
        <w:r w:rsidR="007D4030">
          <w:rPr>
            <w:rFonts w:ascii="Times New Roman" w:eastAsia="Calibri" w:hAnsi="Times New Roman"/>
            <w:color w:val="000000"/>
            <w:sz w:val="22"/>
            <w:szCs w:val="22"/>
            <w:lang w:val="en-GB" w:eastAsia="en-US"/>
          </w:rPr>
          <w:t xml:space="preserve">duce the importance of the </w:t>
        </w:r>
      </w:ins>
      <w:ins w:id="482" w:author="Lars Enochsson" w:date="2023-07-27T11:30:00Z">
        <w:r w:rsidR="0035776D">
          <w:rPr>
            <w:rFonts w:ascii="Times New Roman" w:eastAsia="Calibri" w:hAnsi="Times New Roman"/>
            <w:color w:val="000000"/>
            <w:sz w:val="22"/>
            <w:szCs w:val="22"/>
            <w:lang w:val="en-GB" w:eastAsia="en-US"/>
          </w:rPr>
          <w:t>mentors’</w:t>
        </w:r>
      </w:ins>
      <w:ins w:id="483" w:author="Lars Enochsson" w:date="2023-07-26T10:48:00Z">
        <w:r w:rsidR="007D4030">
          <w:rPr>
            <w:rFonts w:ascii="Times New Roman" w:eastAsia="Calibri" w:hAnsi="Times New Roman"/>
            <w:color w:val="000000"/>
            <w:sz w:val="22"/>
            <w:szCs w:val="22"/>
            <w:lang w:val="en-GB" w:eastAsia="en-US"/>
          </w:rPr>
          <w:t xml:space="preserve"> skill on the outcome.</w:t>
        </w:r>
      </w:ins>
      <w:ins w:id="484" w:author="Lars Enochsson" w:date="2023-07-26T10:43:00Z">
        <w:r w:rsidR="008B6799">
          <w:rPr>
            <w:rFonts w:ascii="Times New Roman" w:eastAsia="Calibri" w:hAnsi="Times New Roman"/>
            <w:color w:val="000000"/>
            <w:sz w:val="22"/>
            <w:szCs w:val="22"/>
            <w:lang w:val="en-GB" w:eastAsia="en-US"/>
          </w:rPr>
          <w:t xml:space="preserve"> </w:t>
        </w:r>
      </w:ins>
      <w:r w:rsidRPr="00513685">
        <w:rPr>
          <w:rFonts w:ascii="Times New Roman" w:eastAsia="Calibri" w:hAnsi="Times New Roman"/>
          <w:color w:val="000000"/>
          <w:sz w:val="22"/>
          <w:szCs w:val="22"/>
          <w:lang w:val="en-GB" w:eastAsia="en-US"/>
        </w:rPr>
        <w:t xml:space="preserve">Furthermore, when working with technical </w:t>
      </w:r>
      <w:r w:rsidR="00563378" w:rsidRPr="00513685">
        <w:rPr>
          <w:rFonts w:ascii="Times New Roman" w:eastAsia="Calibri" w:hAnsi="Times New Roman"/>
          <w:color w:val="000000"/>
          <w:sz w:val="22"/>
          <w:szCs w:val="22"/>
          <w:lang w:val="en-GB" w:eastAsia="en-US"/>
        </w:rPr>
        <w:t>and</w:t>
      </w:r>
      <w:r w:rsidRPr="00513685">
        <w:rPr>
          <w:rFonts w:ascii="Times New Roman" w:eastAsia="Calibri" w:hAnsi="Times New Roman"/>
          <w:color w:val="000000"/>
          <w:sz w:val="22"/>
          <w:szCs w:val="22"/>
          <w:lang w:val="en-GB" w:eastAsia="en-US"/>
        </w:rPr>
        <w:t xml:space="preserve"> online solutions, </w:t>
      </w:r>
      <w:r w:rsidR="00563378" w:rsidRPr="00513685">
        <w:rPr>
          <w:rFonts w:ascii="Times New Roman" w:eastAsia="Calibri" w:hAnsi="Times New Roman"/>
          <w:color w:val="000000"/>
          <w:sz w:val="22"/>
          <w:szCs w:val="22"/>
          <w:lang w:val="en-GB" w:eastAsia="en-US"/>
        </w:rPr>
        <w:t>the</w:t>
      </w:r>
      <w:r w:rsidRPr="00513685">
        <w:rPr>
          <w:rFonts w:ascii="Times New Roman" w:eastAsia="Calibri" w:hAnsi="Times New Roman"/>
          <w:color w:val="000000"/>
          <w:sz w:val="22"/>
          <w:szCs w:val="22"/>
          <w:lang w:val="en-GB" w:eastAsia="en-US"/>
        </w:rPr>
        <w:t xml:space="preserve"> risk of internet-connection </w:t>
      </w:r>
      <w:r w:rsidR="00563378" w:rsidRPr="00513685">
        <w:rPr>
          <w:rFonts w:ascii="Times New Roman" w:eastAsia="Calibri" w:hAnsi="Times New Roman"/>
          <w:color w:val="000000"/>
          <w:sz w:val="22"/>
          <w:szCs w:val="22"/>
          <w:lang w:val="en-GB" w:eastAsia="en-US"/>
        </w:rPr>
        <w:t xml:space="preserve">and </w:t>
      </w:r>
      <w:r w:rsidRPr="00513685">
        <w:rPr>
          <w:rFonts w:ascii="Times New Roman" w:eastAsia="Calibri" w:hAnsi="Times New Roman"/>
          <w:color w:val="000000"/>
          <w:sz w:val="22"/>
          <w:szCs w:val="22"/>
          <w:lang w:val="en-GB" w:eastAsia="en-US"/>
        </w:rPr>
        <w:t>electrical/technical failure</w:t>
      </w:r>
      <w:r w:rsidR="00563378" w:rsidRPr="00513685">
        <w:rPr>
          <w:rFonts w:ascii="Times New Roman" w:eastAsia="Calibri" w:hAnsi="Times New Roman"/>
          <w:color w:val="000000"/>
          <w:sz w:val="22"/>
          <w:szCs w:val="22"/>
          <w:lang w:val="en-GB" w:eastAsia="en-US"/>
        </w:rPr>
        <w:t>s exist</w:t>
      </w:r>
      <w:r w:rsidRPr="00513685">
        <w:rPr>
          <w:rFonts w:ascii="Times New Roman" w:eastAsia="Calibri" w:hAnsi="Times New Roman"/>
          <w:color w:val="000000"/>
          <w:sz w:val="22"/>
          <w:szCs w:val="22"/>
          <w:lang w:val="en-GB" w:eastAsia="en-US"/>
        </w:rPr>
        <w:t>, which could jeopardize and/or delay training including any attempts of feedback.</w:t>
      </w:r>
      <w:r w:rsidR="00B1584E" w:rsidRPr="00513685">
        <w:rPr>
          <w:rFonts w:ascii="Times New Roman" w:eastAsia="Calibri" w:hAnsi="Times New Roman"/>
          <w:color w:val="000000"/>
          <w:sz w:val="22"/>
          <w:szCs w:val="22"/>
          <w:lang w:val="en-GB" w:eastAsia="en-US"/>
        </w:rPr>
        <w:t xml:space="preserve"> Finally, the limited number of participants is something that can make statistical calculations somewhat uncertain, but since we </w:t>
      </w:r>
      <w:del w:id="485" w:author="Lars Enochsson" w:date="2023-07-27T11:31:00Z">
        <w:r w:rsidR="00B1584E" w:rsidRPr="00513685" w:rsidDel="0035776D">
          <w:rPr>
            <w:rFonts w:ascii="Times New Roman" w:eastAsia="Calibri" w:hAnsi="Times New Roman"/>
            <w:color w:val="000000"/>
            <w:sz w:val="22"/>
            <w:szCs w:val="22"/>
            <w:lang w:val="en-GB" w:eastAsia="en-US"/>
          </w:rPr>
          <w:delText xml:space="preserve">did </w:delText>
        </w:r>
      </w:del>
      <w:ins w:id="486" w:author="Lars Enochsson" w:date="2023-07-27T11:31:00Z">
        <w:r w:rsidR="0035776D">
          <w:rPr>
            <w:rFonts w:ascii="Times New Roman" w:eastAsia="Calibri" w:hAnsi="Times New Roman"/>
            <w:color w:val="000000"/>
            <w:sz w:val="22"/>
            <w:szCs w:val="22"/>
            <w:lang w:val="en-GB" w:eastAsia="en-US"/>
          </w:rPr>
          <w:t>used</w:t>
        </w:r>
        <w:r w:rsidR="0035776D" w:rsidRPr="00513685">
          <w:rPr>
            <w:rFonts w:ascii="Times New Roman" w:eastAsia="Calibri" w:hAnsi="Times New Roman"/>
            <w:color w:val="000000"/>
            <w:sz w:val="22"/>
            <w:szCs w:val="22"/>
            <w:lang w:val="en-GB" w:eastAsia="en-US"/>
          </w:rPr>
          <w:t xml:space="preserve"> </w:t>
        </w:r>
      </w:ins>
      <w:del w:id="487" w:author="Lars Enochsson" w:date="2023-07-27T11:30:00Z">
        <w:r w:rsidR="00B1584E" w:rsidRPr="00513685" w:rsidDel="0035776D">
          <w:rPr>
            <w:rFonts w:ascii="Times New Roman" w:eastAsia="Calibri" w:hAnsi="Times New Roman"/>
            <w:color w:val="000000"/>
            <w:sz w:val="22"/>
            <w:szCs w:val="22"/>
            <w:lang w:val="en-GB" w:eastAsia="en-US"/>
          </w:rPr>
          <w:delText>matched</w:delText>
        </w:r>
      </w:del>
      <w:ins w:id="488" w:author="Lars Enochsson" w:date="2023-07-27T11:30:00Z">
        <w:r w:rsidR="0035776D" w:rsidRPr="00513685">
          <w:rPr>
            <w:rFonts w:ascii="Times New Roman" w:eastAsia="Calibri" w:hAnsi="Times New Roman"/>
            <w:color w:val="000000"/>
            <w:sz w:val="22"/>
            <w:szCs w:val="22"/>
            <w:lang w:val="en-GB" w:eastAsia="en-US"/>
          </w:rPr>
          <w:t>match</w:t>
        </w:r>
      </w:ins>
      <w:ins w:id="489" w:author="Lars Enochsson" w:date="2023-07-27T11:31:00Z">
        <w:r w:rsidR="0035776D">
          <w:rPr>
            <w:rFonts w:ascii="Times New Roman" w:eastAsia="Calibri" w:hAnsi="Times New Roman"/>
            <w:color w:val="000000"/>
            <w:sz w:val="22"/>
            <w:szCs w:val="22"/>
            <w:lang w:val="en-GB" w:eastAsia="en-US"/>
          </w:rPr>
          <w:t>ed</w:t>
        </w:r>
      </w:ins>
      <w:r w:rsidR="00B1584E" w:rsidRPr="00513685">
        <w:rPr>
          <w:rFonts w:ascii="Times New Roman" w:eastAsia="Calibri" w:hAnsi="Times New Roman"/>
          <w:color w:val="000000"/>
          <w:sz w:val="22"/>
          <w:szCs w:val="22"/>
          <w:lang w:val="en-GB" w:eastAsia="en-US"/>
        </w:rPr>
        <w:t xml:space="preserve"> pair </w:t>
      </w:r>
      <w:r w:rsidR="00E230B4" w:rsidRPr="00513685">
        <w:rPr>
          <w:rFonts w:ascii="Times New Roman" w:eastAsia="Calibri" w:hAnsi="Times New Roman"/>
          <w:color w:val="000000"/>
          <w:sz w:val="22"/>
          <w:szCs w:val="22"/>
          <w:lang w:val="en-GB" w:eastAsia="en-US"/>
        </w:rPr>
        <w:t>analyses</w:t>
      </w:r>
      <w:r w:rsidR="00B1584E" w:rsidRPr="00513685">
        <w:rPr>
          <w:rFonts w:ascii="Times New Roman" w:eastAsia="Calibri" w:hAnsi="Times New Roman"/>
          <w:color w:val="000000"/>
          <w:sz w:val="22"/>
          <w:szCs w:val="22"/>
          <w:lang w:val="en-GB" w:eastAsia="en-US"/>
        </w:rPr>
        <w:t xml:space="preserve"> where each person is </w:t>
      </w:r>
      <w:r w:rsidR="00FB4F9A" w:rsidRPr="00513685">
        <w:rPr>
          <w:rFonts w:ascii="Times New Roman" w:eastAsia="Calibri" w:hAnsi="Times New Roman"/>
          <w:color w:val="000000"/>
          <w:sz w:val="22"/>
          <w:szCs w:val="22"/>
          <w:lang w:val="en-GB" w:eastAsia="en-US"/>
        </w:rPr>
        <w:t>his or her</w:t>
      </w:r>
      <w:r w:rsidR="00B1584E" w:rsidRPr="00513685">
        <w:rPr>
          <w:rFonts w:ascii="Times New Roman" w:eastAsia="Calibri" w:hAnsi="Times New Roman"/>
          <w:color w:val="000000"/>
          <w:sz w:val="22"/>
          <w:szCs w:val="22"/>
          <w:lang w:val="en-GB" w:eastAsia="en-US"/>
        </w:rPr>
        <w:t xml:space="preserve"> own control, this uncertainty is compensated </w:t>
      </w:r>
      <w:r w:rsidR="00FB4F9A" w:rsidRPr="00513685">
        <w:rPr>
          <w:rFonts w:ascii="Times New Roman" w:eastAsia="Calibri" w:hAnsi="Times New Roman"/>
          <w:color w:val="000000"/>
          <w:sz w:val="22"/>
          <w:szCs w:val="22"/>
          <w:lang w:val="en-GB" w:eastAsia="en-US"/>
        </w:rPr>
        <w:t xml:space="preserve">for </w:t>
      </w:r>
      <w:r w:rsidR="00B1584E" w:rsidRPr="00513685">
        <w:rPr>
          <w:rFonts w:ascii="Times New Roman" w:eastAsia="Calibri" w:hAnsi="Times New Roman"/>
          <w:color w:val="000000"/>
          <w:sz w:val="22"/>
          <w:szCs w:val="22"/>
          <w:lang w:val="en-GB" w:eastAsia="en-US"/>
        </w:rPr>
        <w:t>to a certain degree.</w:t>
      </w:r>
      <w:ins w:id="490" w:author="Lars Enochsson" w:date="2023-07-27T11:34:00Z">
        <w:r w:rsidR="00D825D2">
          <w:rPr>
            <w:rFonts w:ascii="Times New Roman" w:eastAsia="Calibri" w:hAnsi="Times New Roman"/>
            <w:color w:val="000000"/>
            <w:sz w:val="22"/>
            <w:szCs w:val="22"/>
            <w:lang w:val="en-GB" w:eastAsia="en-US"/>
          </w:rPr>
          <w:t xml:space="preserve"> </w:t>
        </w:r>
      </w:ins>
      <w:ins w:id="491" w:author="Lars Enochsson" w:date="2023-07-27T12:31:00Z">
        <w:r w:rsidR="00800E81">
          <w:rPr>
            <w:rFonts w:ascii="Times New Roman" w:eastAsia="Calibri" w:hAnsi="Times New Roman"/>
            <w:color w:val="000000"/>
            <w:sz w:val="22"/>
            <w:szCs w:val="22"/>
            <w:lang w:val="en-GB" w:eastAsia="en-US"/>
          </w:rPr>
          <w:t>Also,</w:t>
        </w:r>
      </w:ins>
      <w:ins w:id="492" w:author="Lars Enochsson" w:date="2023-07-27T11:37:00Z">
        <w:r w:rsidR="00D825D2">
          <w:rPr>
            <w:rFonts w:ascii="Times New Roman" w:eastAsia="Calibri" w:hAnsi="Times New Roman"/>
            <w:color w:val="000000"/>
            <w:sz w:val="22"/>
            <w:szCs w:val="22"/>
            <w:lang w:val="en-GB" w:eastAsia="en-US"/>
          </w:rPr>
          <w:t xml:space="preserve"> the issue of financing T</w:t>
        </w:r>
      </w:ins>
      <w:ins w:id="493" w:author="Lars Enochsson" w:date="2023-07-27T11:38:00Z">
        <w:r w:rsidR="00D825D2">
          <w:rPr>
            <w:rFonts w:ascii="Times New Roman" w:eastAsia="Calibri" w:hAnsi="Times New Roman"/>
            <w:color w:val="000000"/>
            <w:sz w:val="22"/>
            <w:szCs w:val="22"/>
            <w:lang w:val="en-GB" w:eastAsia="en-US"/>
          </w:rPr>
          <w:t>M teaching is an important point that has not been touched upon and where there can be big differences both between different countries and healthcare systems.</w:t>
        </w:r>
      </w:ins>
    </w:p>
    <w:p w14:paraId="785C73BD" w14:textId="0DD12135" w:rsidR="00F739FF" w:rsidRPr="00513685" w:rsidRDefault="00F739FF" w:rsidP="0046058A">
      <w:pPr>
        <w:autoSpaceDE w:val="0"/>
        <w:autoSpaceDN w:val="0"/>
        <w:adjustRightInd w:val="0"/>
        <w:spacing w:before="120" w:line="360" w:lineRule="auto"/>
        <w:jc w:val="both"/>
        <w:rPr>
          <w:rFonts w:ascii="Times New Roman" w:eastAsia="Calibri" w:hAnsi="Times New Roman"/>
          <w:color w:val="000000"/>
          <w:sz w:val="22"/>
          <w:szCs w:val="22"/>
          <w:lang w:val="en-GB" w:eastAsia="en-US"/>
        </w:rPr>
      </w:pPr>
    </w:p>
    <w:p w14:paraId="2AF3B85C" w14:textId="720F7083" w:rsidR="00F739FF" w:rsidRPr="00513685" w:rsidRDefault="00F739FF" w:rsidP="0046058A">
      <w:pPr>
        <w:autoSpaceDE w:val="0"/>
        <w:autoSpaceDN w:val="0"/>
        <w:adjustRightInd w:val="0"/>
        <w:spacing w:before="120" w:line="360" w:lineRule="auto"/>
        <w:jc w:val="both"/>
        <w:rPr>
          <w:rFonts w:ascii="Times New Roman" w:eastAsia="Calibri" w:hAnsi="Times New Roman"/>
          <w:b/>
          <w:bCs/>
          <w:color w:val="000000"/>
          <w:sz w:val="28"/>
          <w:szCs w:val="28"/>
          <w:lang w:val="en-GB" w:eastAsia="en-US"/>
        </w:rPr>
      </w:pPr>
      <w:r w:rsidRPr="00513685">
        <w:rPr>
          <w:rFonts w:ascii="Times New Roman" w:eastAsia="Calibri" w:hAnsi="Times New Roman"/>
          <w:b/>
          <w:bCs/>
          <w:color w:val="000000"/>
          <w:sz w:val="28"/>
          <w:szCs w:val="28"/>
          <w:lang w:val="en-GB" w:eastAsia="en-US"/>
        </w:rPr>
        <w:t>Conclusion</w:t>
      </w:r>
      <w:r w:rsidR="00E9435A" w:rsidRPr="00513685">
        <w:rPr>
          <w:rFonts w:ascii="Times New Roman" w:eastAsia="Calibri" w:hAnsi="Times New Roman"/>
          <w:b/>
          <w:bCs/>
          <w:color w:val="000000"/>
          <w:sz w:val="28"/>
          <w:szCs w:val="28"/>
          <w:lang w:val="en-GB" w:eastAsia="en-US"/>
        </w:rPr>
        <w:t>s</w:t>
      </w:r>
    </w:p>
    <w:p w14:paraId="78A160BF" w14:textId="7D380368" w:rsidR="00ED1B58" w:rsidRPr="00513685" w:rsidDel="00D825D2" w:rsidRDefault="00ED1B58" w:rsidP="00ED1B58">
      <w:pPr>
        <w:autoSpaceDE w:val="0"/>
        <w:autoSpaceDN w:val="0"/>
        <w:adjustRightInd w:val="0"/>
        <w:spacing w:before="120" w:line="360" w:lineRule="auto"/>
        <w:jc w:val="both"/>
        <w:rPr>
          <w:del w:id="494" w:author="Lars Enochsson" w:date="2023-07-27T11:39:00Z"/>
          <w:rFonts w:ascii="Times New Roman" w:eastAsia="Calibri" w:hAnsi="Times New Roman"/>
          <w:color w:val="000000"/>
          <w:sz w:val="22"/>
          <w:szCs w:val="22"/>
          <w:lang w:val="en-GB" w:eastAsia="en-US"/>
        </w:rPr>
      </w:pPr>
      <w:r w:rsidRPr="00513685">
        <w:rPr>
          <w:rFonts w:ascii="Times New Roman" w:eastAsia="Calibri" w:hAnsi="Times New Roman"/>
          <w:color w:val="000000"/>
          <w:sz w:val="22"/>
          <w:szCs w:val="22"/>
          <w:lang w:val="en-GB" w:eastAsia="en-US"/>
        </w:rPr>
        <w:t xml:space="preserve">Our study </w:t>
      </w:r>
      <w:del w:id="495" w:author="Lars Enochsson" w:date="2023-07-26T10:53:00Z">
        <w:r w:rsidRPr="00513685" w:rsidDel="007D4030">
          <w:rPr>
            <w:rFonts w:ascii="Times New Roman" w:eastAsia="Calibri" w:hAnsi="Times New Roman"/>
            <w:color w:val="000000"/>
            <w:sz w:val="22"/>
            <w:szCs w:val="22"/>
            <w:lang w:val="en-GB" w:eastAsia="en-US"/>
          </w:rPr>
          <w:delText xml:space="preserve">shows </w:delText>
        </w:r>
      </w:del>
      <w:ins w:id="496" w:author="Lars Enochsson" w:date="2023-07-26T10:55:00Z">
        <w:r w:rsidR="007962E5">
          <w:rPr>
            <w:rFonts w:ascii="Times New Roman" w:eastAsia="Calibri" w:hAnsi="Times New Roman"/>
            <w:color w:val="000000"/>
            <w:sz w:val="22"/>
            <w:szCs w:val="22"/>
            <w:lang w:val="en-GB" w:eastAsia="en-US"/>
          </w:rPr>
          <w:t>indicates</w:t>
        </w:r>
      </w:ins>
      <w:ins w:id="497" w:author="Lars Enochsson" w:date="2023-07-26T10:53:00Z">
        <w:r w:rsidR="007D4030" w:rsidRPr="00513685">
          <w:rPr>
            <w:rFonts w:ascii="Times New Roman" w:eastAsia="Calibri" w:hAnsi="Times New Roman"/>
            <w:color w:val="000000"/>
            <w:sz w:val="22"/>
            <w:szCs w:val="22"/>
            <w:lang w:val="en-GB" w:eastAsia="en-US"/>
          </w:rPr>
          <w:t xml:space="preserve"> </w:t>
        </w:r>
      </w:ins>
      <w:r w:rsidRPr="00513685">
        <w:rPr>
          <w:rFonts w:ascii="Times New Roman" w:eastAsia="Calibri" w:hAnsi="Times New Roman"/>
          <w:color w:val="000000"/>
          <w:sz w:val="22"/>
          <w:szCs w:val="22"/>
          <w:lang w:val="en-GB" w:eastAsia="en-US"/>
        </w:rPr>
        <w:t xml:space="preserve">that overall, </w:t>
      </w:r>
      <w:del w:id="498" w:author="Lars Enochsson" w:date="2023-07-25T17:19:00Z">
        <w:r w:rsidR="00FB4F9A" w:rsidRPr="00513685" w:rsidDel="00AE4DE9">
          <w:rPr>
            <w:rFonts w:ascii="Times New Roman" w:eastAsia="Calibri" w:hAnsi="Times New Roman"/>
            <w:color w:val="000000"/>
            <w:sz w:val="22"/>
            <w:szCs w:val="22"/>
            <w:lang w:val="en-GB" w:eastAsia="en-US"/>
          </w:rPr>
          <w:delText>video-guided tutoring</w:delText>
        </w:r>
      </w:del>
      <w:ins w:id="499" w:author="Lars Enochsson" w:date="2023-07-25T17:19:00Z">
        <w:r w:rsidR="00AE4DE9">
          <w:rPr>
            <w:rFonts w:ascii="Times New Roman" w:eastAsia="Calibri" w:hAnsi="Times New Roman"/>
            <w:color w:val="000000"/>
            <w:sz w:val="22"/>
            <w:szCs w:val="22"/>
            <w:lang w:val="en-GB" w:eastAsia="en-US"/>
          </w:rPr>
          <w:t>tele-mentoring</w:t>
        </w:r>
      </w:ins>
      <w:r w:rsidRPr="00513685">
        <w:rPr>
          <w:rFonts w:ascii="Times New Roman" w:eastAsia="Calibri" w:hAnsi="Times New Roman"/>
          <w:color w:val="000000"/>
          <w:sz w:val="22"/>
          <w:szCs w:val="22"/>
          <w:lang w:val="en-GB" w:eastAsia="en-US"/>
        </w:rPr>
        <w:t xml:space="preserve"> w</w:t>
      </w:r>
      <w:r w:rsidR="00FB4F9A" w:rsidRPr="00513685">
        <w:rPr>
          <w:rFonts w:ascii="Times New Roman" w:eastAsia="Calibri" w:hAnsi="Times New Roman"/>
          <w:color w:val="000000"/>
          <w:sz w:val="22"/>
          <w:szCs w:val="22"/>
          <w:lang w:val="en-GB" w:eastAsia="en-US"/>
        </w:rPr>
        <w:t>as</w:t>
      </w:r>
      <w:r w:rsidRPr="00513685">
        <w:rPr>
          <w:rFonts w:ascii="Times New Roman" w:eastAsia="Calibri" w:hAnsi="Times New Roman"/>
          <w:color w:val="000000"/>
          <w:sz w:val="22"/>
          <w:szCs w:val="22"/>
          <w:lang w:val="en-GB" w:eastAsia="en-US"/>
        </w:rPr>
        <w:t xml:space="preserve"> well received by the </w:t>
      </w:r>
      <w:del w:id="500" w:author="Lars Enochsson" w:date="2023-07-26T16:38:00Z">
        <w:r w:rsidRPr="00513685" w:rsidDel="004A5C09">
          <w:rPr>
            <w:rFonts w:ascii="Times New Roman" w:eastAsia="Calibri" w:hAnsi="Times New Roman"/>
            <w:color w:val="000000"/>
            <w:sz w:val="22"/>
            <w:szCs w:val="22"/>
            <w:lang w:val="en-GB" w:eastAsia="en-US"/>
          </w:rPr>
          <w:delText>whole test</w:delText>
        </w:r>
      </w:del>
      <w:ins w:id="501" w:author="Lars Enochsson" w:date="2023-07-26T16:38:00Z">
        <w:r w:rsidR="004A5C09">
          <w:rPr>
            <w:rFonts w:ascii="Times New Roman" w:eastAsia="Calibri" w:hAnsi="Times New Roman"/>
            <w:color w:val="000000"/>
            <w:sz w:val="22"/>
            <w:szCs w:val="22"/>
            <w:lang w:val="en-GB" w:eastAsia="en-US"/>
          </w:rPr>
          <w:t>students</w:t>
        </w:r>
      </w:ins>
      <w:del w:id="502" w:author="Lars Enochsson" w:date="2023-07-26T14:25:00Z">
        <w:r w:rsidRPr="00513685" w:rsidDel="00B155C2">
          <w:rPr>
            <w:rFonts w:ascii="Times New Roman" w:eastAsia="Calibri" w:hAnsi="Times New Roman"/>
            <w:color w:val="000000"/>
            <w:sz w:val="22"/>
            <w:szCs w:val="22"/>
            <w:lang w:val="en-GB" w:eastAsia="en-US"/>
          </w:rPr>
          <w:delText xml:space="preserve"> group for which the score on the question “Will like sim-training” went from 73.3% on the VAS-scale to 89.2% in reply to the question “I liked the sim-training” (</w:delText>
        </w:r>
        <w:r w:rsidRPr="00513685" w:rsidDel="00B155C2">
          <w:rPr>
            <w:rFonts w:ascii="Times New Roman" w:eastAsia="Calibri" w:hAnsi="Times New Roman"/>
            <w:i/>
            <w:iCs/>
            <w:color w:val="000000"/>
            <w:sz w:val="22"/>
            <w:szCs w:val="22"/>
            <w:lang w:val="en-GB" w:eastAsia="en-US"/>
          </w:rPr>
          <w:delText xml:space="preserve">P </w:delText>
        </w:r>
        <w:r w:rsidRPr="00513685" w:rsidDel="00B155C2">
          <w:rPr>
            <w:rFonts w:ascii="Times New Roman" w:eastAsia="Calibri" w:hAnsi="Times New Roman"/>
            <w:color w:val="000000"/>
            <w:sz w:val="22"/>
            <w:szCs w:val="22"/>
            <w:lang w:val="en-GB" w:eastAsia="en-US"/>
          </w:rPr>
          <w:delText>&lt; 0.0001; matched pairs)</w:delText>
        </w:r>
      </w:del>
      <w:r w:rsidRPr="00513685">
        <w:rPr>
          <w:rFonts w:ascii="Times New Roman" w:eastAsia="Calibri" w:hAnsi="Times New Roman"/>
          <w:color w:val="000000"/>
          <w:sz w:val="22"/>
          <w:szCs w:val="22"/>
          <w:lang w:val="en-GB" w:eastAsia="en-US"/>
        </w:rPr>
        <w:t xml:space="preserve">. Furthermore, our </w:t>
      </w:r>
      <w:ins w:id="503" w:author="Lars Enochsson" w:date="2023-07-26T10:58:00Z">
        <w:r w:rsidR="007962E5">
          <w:rPr>
            <w:rFonts w:ascii="Times New Roman" w:eastAsia="Calibri" w:hAnsi="Times New Roman"/>
            <w:color w:val="000000"/>
            <w:sz w:val="22"/>
            <w:szCs w:val="22"/>
            <w:lang w:val="en-GB" w:eastAsia="en-US"/>
          </w:rPr>
          <w:t>limited</w:t>
        </w:r>
      </w:ins>
      <w:ins w:id="504" w:author="Lars Enochsson" w:date="2023-07-26T10:53:00Z">
        <w:r w:rsidR="007D4030">
          <w:rPr>
            <w:rFonts w:ascii="Times New Roman" w:eastAsia="Calibri" w:hAnsi="Times New Roman"/>
            <w:color w:val="000000"/>
            <w:sz w:val="22"/>
            <w:szCs w:val="22"/>
            <w:lang w:val="en-GB" w:eastAsia="en-US"/>
          </w:rPr>
          <w:t xml:space="preserve"> </w:t>
        </w:r>
      </w:ins>
      <w:r w:rsidRPr="00513685">
        <w:rPr>
          <w:rFonts w:ascii="Times New Roman" w:eastAsia="Calibri" w:hAnsi="Times New Roman"/>
          <w:color w:val="000000"/>
          <w:sz w:val="22"/>
          <w:szCs w:val="22"/>
          <w:lang w:val="en-GB" w:eastAsia="en-US"/>
        </w:rPr>
        <w:t xml:space="preserve">study </w:t>
      </w:r>
      <w:del w:id="505" w:author="Lars Enochsson" w:date="2023-07-26T10:53:00Z">
        <w:r w:rsidRPr="00513685" w:rsidDel="007D4030">
          <w:rPr>
            <w:rFonts w:ascii="Times New Roman" w:eastAsia="Calibri" w:hAnsi="Times New Roman"/>
            <w:color w:val="000000"/>
            <w:sz w:val="22"/>
            <w:szCs w:val="22"/>
            <w:lang w:val="en-GB" w:eastAsia="en-US"/>
          </w:rPr>
          <w:delText xml:space="preserve">shows </w:delText>
        </w:r>
      </w:del>
      <w:ins w:id="506" w:author="Lars Enochsson" w:date="2023-07-26T10:56:00Z">
        <w:r w:rsidR="007962E5">
          <w:rPr>
            <w:rFonts w:ascii="Times New Roman" w:eastAsia="Calibri" w:hAnsi="Times New Roman"/>
            <w:color w:val="000000"/>
            <w:sz w:val="22"/>
            <w:szCs w:val="22"/>
            <w:lang w:val="en-GB" w:eastAsia="en-US"/>
          </w:rPr>
          <w:t>suggests</w:t>
        </w:r>
      </w:ins>
      <w:ins w:id="507" w:author="Lars Enochsson" w:date="2023-07-26T10:53:00Z">
        <w:r w:rsidR="007D4030" w:rsidRPr="00513685">
          <w:rPr>
            <w:rFonts w:ascii="Times New Roman" w:eastAsia="Calibri" w:hAnsi="Times New Roman"/>
            <w:color w:val="000000"/>
            <w:sz w:val="22"/>
            <w:szCs w:val="22"/>
            <w:lang w:val="en-GB" w:eastAsia="en-US"/>
          </w:rPr>
          <w:t xml:space="preserve"> </w:t>
        </w:r>
      </w:ins>
      <w:r w:rsidRPr="00513685">
        <w:rPr>
          <w:rFonts w:ascii="Times New Roman" w:eastAsia="Calibri" w:hAnsi="Times New Roman"/>
          <w:color w:val="000000"/>
          <w:sz w:val="22"/>
          <w:szCs w:val="22"/>
          <w:lang w:val="en-GB" w:eastAsia="en-US"/>
        </w:rPr>
        <w:t xml:space="preserve">that </w:t>
      </w:r>
      <w:del w:id="508" w:author="Lars Enochsson" w:date="2023-07-25T20:11:00Z">
        <w:r w:rsidRPr="00513685" w:rsidDel="00D3584E">
          <w:rPr>
            <w:rFonts w:ascii="Times New Roman" w:eastAsia="Calibri" w:hAnsi="Times New Roman"/>
            <w:color w:val="000000"/>
            <w:sz w:val="22"/>
            <w:szCs w:val="22"/>
            <w:lang w:val="en-GB" w:eastAsia="en-US"/>
          </w:rPr>
          <w:delText xml:space="preserve">VGT </w:delText>
        </w:r>
      </w:del>
      <w:ins w:id="509" w:author="Lars Enochsson" w:date="2023-07-25T20:11:00Z">
        <w:r w:rsidR="00D3584E">
          <w:rPr>
            <w:rFonts w:ascii="Times New Roman" w:eastAsia="Calibri" w:hAnsi="Times New Roman"/>
            <w:color w:val="000000"/>
            <w:sz w:val="22"/>
            <w:szCs w:val="22"/>
            <w:lang w:val="en-GB" w:eastAsia="en-US"/>
          </w:rPr>
          <w:t>TM</w:t>
        </w:r>
        <w:r w:rsidR="00D3584E" w:rsidRPr="00513685">
          <w:rPr>
            <w:rFonts w:ascii="Times New Roman" w:eastAsia="Calibri" w:hAnsi="Times New Roman"/>
            <w:color w:val="000000"/>
            <w:sz w:val="22"/>
            <w:szCs w:val="22"/>
            <w:lang w:val="en-GB" w:eastAsia="en-US"/>
          </w:rPr>
          <w:t xml:space="preserve"> </w:t>
        </w:r>
      </w:ins>
      <w:r w:rsidRPr="00513685">
        <w:rPr>
          <w:rFonts w:ascii="Times New Roman" w:eastAsia="Calibri" w:hAnsi="Times New Roman"/>
          <w:color w:val="000000"/>
          <w:sz w:val="22"/>
          <w:szCs w:val="22"/>
          <w:lang w:val="en-GB" w:eastAsia="en-US"/>
        </w:rPr>
        <w:t xml:space="preserve">had a positive impact on the </w:t>
      </w:r>
      <w:ins w:id="510" w:author="Lars Enochsson" w:date="2023-07-26T10:58:00Z">
        <w:r w:rsidR="007962E5">
          <w:rPr>
            <w:rFonts w:ascii="Times New Roman" w:eastAsia="Calibri" w:hAnsi="Times New Roman"/>
            <w:color w:val="000000"/>
            <w:sz w:val="22"/>
            <w:szCs w:val="22"/>
            <w:lang w:val="en-GB" w:eastAsia="en-US"/>
          </w:rPr>
          <w:t xml:space="preserve">presumably </w:t>
        </w:r>
      </w:ins>
      <w:r w:rsidRPr="00513685">
        <w:rPr>
          <w:rFonts w:ascii="Times New Roman" w:eastAsia="Calibri" w:hAnsi="Times New Roman"/>
          <w:color w:val="000000"/>
          <w:sz w:val="22"/>
          <w:szCs w:val="22"/>
          <w:lang w:val="en-GB" w:eastAsia="en-US"/>
        </w:rPr>
        <w:t xml:space="preserve">more complex </w:t>
      </w:r>
      <w:ins w:id="511" w:author="Lars Enochsson" w:date="2023-07-26T10:58:00Z">
        <w:r w:rsidR="007962E5">
          <w:rPr>
            <w:rFonts w:ascii="Times New Roman" w:eastAsia="Calibri" w:hAnsi="Times New Roman"/>
            <w:color w:val="000000"/>
            <w:sz w:val="22"/>
            <w:szCs w:val="22"/>
            <w:lang w:val="en-GB" w:eastAsia="en-US"/>
          </w:rPr>
          <w:t>Rope Ra</w:t>
        </w:r>
      </w:ins>
      <w:ins w:id="512" w:author="Lars Enochsson" w:date="2023-07-26T10:59:00Z">
        <w:r w:rsidR="007962E5">
          <w:rPr>
            <w:rFonts w:ascii="Times New Roman" w:eastAsia="Calibri" w:hAnsi="Times New Roman"/>
            <w:color w:val="000000"/>
            <w:sz w:val="22"/>
            <w:szCs w:val="22"/>
            <w:lang w:val="en-GB" w:eastAsia="en-US"/>
          </w:rPr>
          <w:t xml:space="preserve">ce </w:t>
        </w:r>
      </w:ins>
      <w:r w:rsidRPr="00513685">
        <w:rPr>
          <w:rFonts w:ascii="Times New Roman" w:eastAsia="Calibri" w:hAnsi="Times New Roman"/>
          <w:color w:val="000000"/>
          <w:sz w:val="22"/>
          <w:szCs w:val="22"/>
          <w:lang w:val="en-GB" w:eastAsia="en-US"/>
        </w:rPr>
        <w:t>simulation task</w:t>
      </w:r>
      <w:del w:id="513" w:author="Lars Enochsson" w:date="2023-07-26T10:59:00Z">
        <w:r w:rsidRPr="00513685" w:rsidDel="007962E5">
          <w:rPr>
            <w:rFonts w:ascii="Times New Roman" w:eastAsia="Calibri" w:hAnsi="Times New Roman"/>
            <w:color w:val="000000"/>
            <w:sz w:val="22"/>
            <w:szCs w:val="22"/>
            <w:lang w:val="en-GB" w:eastAsia="en-US"/>
          </w:rPr>
          <w:delText>, Rope Race, regarding precision and performance</w:delText>
        </w:r>
      </w:del>
      <w:r w:rsidRPr="00513685">
        <w:rPr>
          <w:rFonts w:ascii="Times New Roman" w:eastAsia="Calibri" w:hAnsi="Times New Roman"/>
          <w:color w:val="000000"/>
          <w:sz w:val="22"/>
          <w:szCs w:val="22"/>
          <w:lang w:val="en-GB" w:eastAsia="en-US"/>
        </w:rPr>
        <w:t xml:space="preserve"> in the laparoscopic simulator, Simball Box. </w:t>
      </w:r>
      <w:r w:rsidR="006A0F22" w:rsidRPr="00513685">
        <w:rPr>
          <w:rFonts w:ascii="Times New Roman" w:eastAsia="Calibri" w:hAnsi="Times New Roman"/>
          <w:color w:val="000000"/>
          <w:sz w:val="22"/>
          <w:szCs w:val="22"/>
          <w:lang w:val="en-GB" w:eastAsia="en-US"/>
        </w:rPr>
        <w:t xml:space="preserve">We </w:t>
      </w:r>
      <w:del w:id="514" w:author="Lars Enochsson" w:date="2023-07-25T17:51:00Z">
        <w:r w:rsidR="006A0F22" w:rsidRPr="00513685" w:rsidDel="00FE2E6B">
          <w:rPr>
            <w:rFonts w:ascii="Times New Roman" w:eastAsia="Calibri" w:hAnsi="Times New Roman"/>
            <w:color w:val="000000"/>
            <w:sz w:val="22"/>
            <w:szCs w:val="22"/>
            <w:lang w:val="en-GB" w:eastAsia="en-US"/>
          </w:rPr>
          <w:delText xml:space="preserve">claim </w:delText>
        </w:r>
      </w:del>
      <w:ins w:id="515" w:author="Lars Enochsson" w:date="2023-07-25T17:51:00Z">
        <w:r w:rsidR="00FE2E6B">
          <w:rPr>
            <w:rFonts w:ascii="Times New Roman" w:eastAsia="Calibri" w:hAnsi="Times New Roman"/>
            <w:color w:val="000000"/>
            <w:sz w:val="22"/>
            <w:szCs w:val="22"/>
            <w:lang w:val="en-GB" w:eastAsia="en-US"/>
          </w:rPr>
          <w:t>suggest</w:t>
        </w:r>
        <w:r w:rsidR="00FE2E6B" w:rsidRPr="00513685">
          <w:rPr>
            <w:rFonts w:ascii="Times New Roman" w:eastAsia="Calibri" w:hAnsi="Times New Roman"/>
            <w:color w:val="000000"/>
            <w:sz w:val="22"/>
            <w:szCs w:val="22"/>
            <w:lang w:val="en-GB" w:eastAsia="en-US"/>
          </w:rPr>
          <w:t xml:space="preserve"> </w:t>
        </w:r>
      </w:ins>
      <w:r w:rsidR="006A0F22" w:rsidRPr="00513685">
        <w:rPr>
          <w:rFonts w:ascii="Times New Roman" w:eastAsia="Calibri" w:hAnsi="Times New Roman"/>
          <w:color w:val="000000"/>
          <w:sz w:val="22"/>
          <w:szCs w:val="22"/>
          <w:lang w:val="en-GB" w:eastAsia="en-US"/>
        </w:rPr>
        <w:t xml:space="preserve">that surgical </w:t>
      </w:r>
      <w:del w:id="516" w:author="Lars Enochsson" w:date="2023-07-25T17:22:00Z">
        <w:r w:rsidR="006A0F22" w:rsidRPr="00513685" w:rsidDel="00AE4DE9">
          <w:rPr>
            <w:rFonts w:ascii="Times New Roman" w:eastAsia="Calibri" w:hAnsi="Times New Roman"/>
            <w:color w:val="000000"/>
            <w:sz w:val="22"/>
            <w:szCs w:val="22"/>
            <w:lang w:val="en-GB" w:eastAsia="en-US"/>
          </w:rPr>
          <w:delText xml:space="preserve">video-guided </w:delText>
        </w:r>
      </w:del>
      <w:r w:rsidR="006A0F22" w:rsidRPr="00513685">
        <w:rPr>
          <w:rFonts w:ascii="Times New Roman" w:eastAsia="Calibri" w:hAnsi="Times New Roman"/>
          <w:color w:val="000000"/>
          <w:sz w:val="22"/>
          <w:szCs w:val="22"/>
          <w:lang w:val="en-GB" w:eastAsia="en-US"/>
        </w:rPr>
        <w:t xml:space="preserve">simulator </w:t>
      </w:r>
      <w:del w:id="517" w:author="Lars Enochsson" w:date="2023-07-25T17:23:00Z">
        <w:r w:rsidR="006A0F22" w:rsidRPr="00513685" w:rsidDel="001515A0">
          <w:rPr>
            <w:rFonts w:ascii="Times New Roman" w:eastAsia="Calibri" w:hAnsi="Times New Roman"/>
            <w:color w:val="000000"/>
            <w:sz w:val="22"/>
            <w:szCs w:val="22"/>
            <w:lang w:val="en-GB" w:eastAsia="en-US"/>
          </w:rPr>
          <w:delText xml:space="preserve">tutoring </w:delText>
        </w:r>
      </w:del>
      <w:ins w:id="518" w:author="Lars Enochsson" w:date="2023-07-25T17:23:00Z">
        <w:r w:rsidR="001515A0">
          <w:rPr>
            <w:rFonts w:ascii="Times New Roman" w:eastAsia="Calibri" w:hAnsi="Times New Roman"/>
            <w:color w:val="000000"/>
            <w:sz w:val="22"/>
            <w:szCs w:val="22"/>
            <w:lang w:val="en-GB" w:eastAsia="en-US"/>
          </w:rPr>
          <w:t>tele-mentoring</w:t>
        </w:r>
        <w:r w:rsidR="001515A0" w:rsidRPr="00513685">
          <w:rPr>
            <w:rFonts w:ascii="Times New Roman" w:eastAsia="Calibri" w:hAnsi="Times New Roman"/>
            <w:color w:val="000000"/>
            <w:sz w:val="22"/>
            <w:szCs w:val="22"/>
            <w:lang w:val="en-GB" w:eastAsia="en-US"/>
          </w:rPr>
          <w:t xml:space="preserve"> </w:t>
        </w:r>
      </w:ins>
      <w:r w:rsidR="006A0F22" w:rsidRPr="00513685">
        <w:rPr>
          <w:rFonts w:ascii="Times New Roman" w:eastAsia="Calibri" w:hAnsi="Times New Roman"/>
          <w:color w:val="000000"/>
          <w:sz w:val="22"/>
          <w:szCs w:val="22"/>
          <w:lang w:val="en-GB" w:eastAsia="en-US"/>
        </w:rPr>
        <w:t>over long distances could be a viable way to</w:t>
      </w:r>
      <w:r w:rsidR="00917F2E">
        <w:rPr>
          <w:rFonts w:ascii="Times New Roman" w:eastAsia="Calibri" w:hAnsi="Times New Roman"/>
          <w:color w:val="000000"/>
          <w:sz w:val="22"/>
          <w:szCs w:val="22"/>
          <w:lang w:val="en-GB" w:eastAsia="en-US"/>
        </w:rPr>
        <w:t xml:space="preserve"> both motivate and </w:t>
      </w:r>
      <w:r w:rsidR="006A0F22" w:rsidRPr="00513685">
        <w:rPr>
          <w:rFonts w:ascii="Times New Roman" w:eastAsia="Calibri" w:hAnsi="Times New Roman"/>
          <w:color w:val="000000"/>
          <w:sz w:val="22"/>
          <w:szCs w:val="22"/>
          <w:lang w:val="en-GB" w:eastAsia="en-US"/>
        </w:rPr>
        <w:t>increase laparoscopic basic skills training</w:t>
      </w:r>
      <w:r w:rsidR="00E230B4">
        <w:rPr>
          <w:rFonts w:ascii="Times New Roman" w:eastAsia="Calibri" w:hAnsi="Times New Roman"/>
          <w:color w:val="000000"/>
          <w:sz w:val="22"/>
          <w:szCs w:val="22"/>
          <w:lang w:val="en-GB" w:eastAsia="en-US"/>
        </w:rPr>
        <w:t xml:space="preserve"> in the future</w:t>
      </w:r>
      <w:del w:id="519" w:author="Lars Enochsson" w:date="2023-09-11T17:40:00Z">
        <w:r w:rsidR="00917F2E" w:rsidDel="00DC1919">
          <w:rPr>
            <w:rFonts w:ascii="Times New Roman" w:eastAsia="Calibri" w:hAnsi="Times New Roman"/>
            <w:color w:val="000000"/>
            <w:sz w:val="22"/>
            <w:szCs w:val="22"/>
            <w:lang w:val="en-GB" w:eastAsia="en-US"/>
          </w:rPr>
          <w:delText>, not least in female students and surgeons</w:delText>
        </w:r>
      </w:del>
      <w:r w:rsidR="00917F2E">
        <w:rPr>
          <w:rFonts w:ascii="Times New Roman" w:eastAsia="Calibri" w:hAnsi="Times New Roman"/>
          <w:color w:val="000000"/>
          <w:sz w:val="22"/>
          <w:szCs w:val="22"/>
          <w:lang w:val="en-GB" w:eastAsia="en-US"/>
        </w:rPr>
        <w:t>.</w:t>
      </w:r>
      <w:ins w:id="520" w:author="Lars Enochsson" w:date="2023-07-26T10:54:00Z">
        <w:r w:rsidR="007962E5">
          <w:rPr>
            <w:rFonts w:ascii="Times New Roman" w:eastAsia="Calibri" w:hAnsi="Times New Roman"/>
            <w:color w:val="000000"/>
            <w:sz w:val="22"/>
            <w:szCs w:val="22"/>
            <w:lang w:val="en-GB" w:eastAsia="en-US"/>
          </w:rPr>
          <w:t xml:space="preserve"> </w:t>
        </w:r>
      </w:ins>
      <w:ins w:id="521" w:author="Lars Enochsson" w:date="2023-07-26T10:59:00Z">
        <w:r w:rsidR="007962E5">
          <w:rPr>
            <w:rFonts w:ascii="Times New Roman" w:eastAsia="Calibri" w:hAnsi="Times New Roman"/>
            <w:color w:val="000000"/>
            <w:sz w:val="22"/>
            <w:szCs w:val="22"/>
            <w:lang w:val="en-GB" w:eastAsia="en-US"/>
          </w:rPr>
          <w:t xml:space="preserve">Further studies with </w:t>
        </w:r>
      </w:ins>
      <w:ins w:id="522" w:author="Lars Enochsson" w:date="2023-07-26T11:00:00Z">
        <w:r w:rsidR="007962E5">
          <w:rPr>
            <w:rFonts w:ascii="Times New Roman" w:eastAsia="Calibri" w:hAnsi="Times New Roman"/>
            <w:color w:val="000000"/>
            <w:sz w:val="22"/>
            <w:szCs w:val="22"/>
            <w:lang w:val="en-GB" w:eastAsia="en-US"/>
          </w:rPr>
          <w:t xml:space="preserve">more participants, preferably surgical residents, </w:t>
        </w:r>
      </w:ins>
      <w:ins w:id="523" w:author="Lars Enochsson" w:date="2023-07-26T11:02:00Z">
        <w:r w:rsidR="007962E5">
          <w:rPr>
            <w:rFonts w:ascii="Times New Roman" w:eastAsia="Calibri" w:hAnsi="Times New Roman"/>
            <w:color w:val="000000"/>
            <w:sz w:val="22"/>
            <w:szCs w:val="22"/>
            <w:lang w:val="en-GB" w:eastAsia="en-US"/>
          </w:rPr>
          <w:t>and mentors are planned.</w:t>
        </w:r>
      </w:ins>
      <w:ins w:id="524" w:author="Lars Enochsson" w:date="2023-07-27T11:32:00Z">
        <w:r w:rsidR="0035776D">
          <w:rPr>
            <w:rFonts w:ascii="Times New Roman" w:eastAsia="Calibri" w:hAnsi="Times New Roman"/>
            <w:color w:val="000000"/>
            <w:sz w:val="22"/>
            <w:szCs w:val="22"/>
            <w:lang w:val="en-GB" w:eastAsia="en-US"/>
          </w:rPr>
          <w:t xml:space="preserve"> </w:t>
        </w:r>
      </w:ins>
    </w:p>
    <w:p w14:paraId="1DF6D507" w14:textId="21572EBC" w:rsidR="00A47DAF" w:rsidRPr="00513685" w:rsidRDefault="00A47DAF" w:rsidP="00ED1B58">
      <w:pPr>
        <w:autoSpaceDE w:val="0"/>
        <w:autoSpaceDN w:val="0"/>
        <w:adjustRightInd w:val="0"/>
        <w:spacing w:before="120" w:line="360" w:lineRule="auto"/>
        <w:jc w:val="both"/>
        <w:rPr>
          <w:rFonts w:ascii="Times New Roman" w:eastAsia="Calibri" w:hAnsi="Times New Roman"/>
          <w:color w:val="000000"/>
          <w:sz w:val="22"/>
          <w:szCs w:val="22"/>
          <w:lang w:val="en-GB" w:eastAsia="en-US"/>
        </w:rPr>
      </w:pPr>
    </w:p>
    <w:p w14:paraId="28A896D3" w14:textId="66AEDCCA" w:rsidR="00A47DAF" w:rsidRPr="00513685" w:rsidRDefault="00A47DAF">
      <w:pPr>
        <w:spacing w:after="160" w:line="259" w:lineRule="auto"/>
        <w:rPr>
          <w:rFonts w:ascii="Times New Roman" w:eastAsia="Calibri" w:hAnsi="Times New Roman"/>
          <w:color w:val="000000"/>
          <w:sz w:val="22"/>
          <w:szCs w:val="22"/>
          <w:lang w:val="en-GB" w:eastAsia="en-US"/>
        </w:rPr>
      </w:pPr>
      <w:r w:rsidRPr="00513685">
        <w:rPr>
          <w:rFonts w:ascii="Times New Roman" w:eastAsia="Calibri" w:hAnsi="Times New Roman"/>
          <w:color w:val="000000"/>
          <w:sz w:val="22"/>
          <w:szCs w:val="22"/>
          <w:lang w:val="en-GB" w:eastAsia="en-US"/>
        </w:rPr>
        <w:br w:type="page"/>
      </w:r>
    </w:p>
    <w:p w14:paraId="5D591DCD" w14:textId="4A5E0CCD" w:rsidR="00A47DAF" w:rsidRPr="00562BE7" w:rsidRDefault="00A47DAF" w:rsidP="00ED1B58">
      <w:pPr>
        <w:autoSpaceDE w:val="0"/>
        <w:autoSpaceDN w:val="0"/>
        <w:adjustRightInd w:val="0"/>
        <w:spacing w:before="120" w:line="360" w:lineRule="auto"/>
        <w:jc w:val="both"/>
        <w:rPr>
          <w:rFonts w:ascii="Times New Roman" w:eastAsia="Calibri" w:hAnsi="Times New Roman"/>
          <w:b/>
          <w:bCs/>
          <w:color w:val="000000"/>
          <w:sz w:val="28"/>
          <w:szCs w:val="28"/>
          <w:lang w:val="en-US" w:eastAsia="en-US"/>
        </w:rPr>
      </w:pPr>
      <w:r w:rsidRPr="00562BE7">
        <w:rPr>
          <w:rFonts w:ascii="Times New Roman" w:eastAsia="Calibri" w:hAnsi="Times New Roman"/>
          <w:b/>
          <w:bCs/>
          <w:color w:val="000000"/>
          <w:sz w:val="28"/>
          <w:szCs w:val="28"/>
          <w:lang w:val="en-US" w:eastAsia="en-US"/>
        </w:rPr>
        <w:lastRenderedPageBreak/>
        <w:t>List of abbreviations</w:t>
      </w:r>
    </w:p>
    <w:p w14:paraId="1D0E5B6B" w14:textId="77777777" w:rsidR="00DB0836" w:rsidRDefault="00DB0836" w:rsidP="00DB0836">
      <w:pPr>
        <w:autoSpaceDE w:val="0"/>
        <w:autoSpaceDN w:val="0"/>
        <w:adjustRightInd w:val="0"/>
        <w:spacing w:before="120" w:line="360" w:lineRule="auto"/>
        <w:jc w:val="both"/>
        <w:rPr>
          <w:rFonts w:ascii="Times New Roman" w:eastAsia="Calibri" w:hAnsi="Times New Roman"/>
          <w:color w:val="000000"/>
          <w:sz w:val="22"/>
          <w:szCs w:val="22"/>
          <w:lang w:val="en-US" w:eastAsia="en-US"/>
        </w:rPr>
      </w:pPr>
      <w:r>
        <w:rPr>
          <w:rFonts w:ascii="Times New Roman" w:eastAsia="Calibri" w:hAnsi="Times New Roman"/>
          <w:color w:val="000000"/>
          <w:sz w:val="22"/>
          <w:szCs w:val="22"/>
          <w:lang w:val="en-US" w:eastAsia="en-US"/>
        </w:rPr>
        <w:t>Apple</w:t>
      </w:r>
      <w:r>
        <w:rPr>
          <w:rFonts w:ascii="Times New Roman" w:eastAsia="Calibri" w:hAnsi="Times New Roman"/>
          <w:color w:val="000000"/>
          <w:sz w:val="22"/>
          <w:szCs w:val="22"/>
          <w:lang w:val="en-US" w:eastAsia="en-US"/>
        </w:rPr>
        <w:tab/>
      </w:r>
      <w:proofErr w:type="spellStart"/>
      <w:r>
        <w:rPr>
          <w:rFonts w:ascii="Times New Roman" w:eastAsia="Calibri" w:hAnsi="Times New Roman"/>
          <w:color w:val="000000"/>
          <w:sz w:val="22"/>
          <w:szCs w:val="22"/>
          <w:lang w:val="en-US" w:eastAsia="en-US"/>
        </w:rPr>
        <w:t>Apple</w:t>
      </w:r>
      <w:proofErr w:type="spellEnd"/>
      <w:r>
        <w:rPr>
          <w:rFonts w:ascii="Times New Roman" w:eastAsia="Calibri" w:hAnsi="Times New Roman"/>
          <w:color w:val="000000"/>
          <w:sz w:val="22"/>
          <w:szCs w:val="22"/>
          <w:lang w:val="en-US" w:eastAsia="en-US"/>
        </w:rPr>
        <w:t xml:space="preserve"> Inc., Cupertino, California, USA.</w:t>
      </w:r>
    </w:p>
    <w:p w14:paraId="319ED044" w14:textId="77777777" w:rsidR="009218DB" w:rsidRDefault="009218DB" w:rsidP="009218DB">
      <w:pPr>
        <w:autoSpaceDE w:val="0"/>
        <w:autoSpaceDN w:val="0"/>
        <w:adjustRightInd w:val="0"/>
        <w:spacing w:before="120" w:line="360" w:lineRule="auto"/>
        <w:jc w:val="both"/>
        <w:rPr>
          <w:rFonts w:ascii="Times New Roman" w:eastAsia="Calibri" w:hAnsi="Times New Roman"/>
          <w:color w:val="000000"/>
          <w:sz w:val="22"/>
          <w:szCs w:val="22"/>
          <w:lang w:val="en-US" w:eastAsia="en-US"/>
        </w:rPr>
      </w:pPr>
      <w:r>
        <w:rPr>
          <w:rFonts w:ascii="Times New Roman" w:eastAsia="Calibri" w:hAnsi="Times New Roman"/>
          <w:color w:val="000000"/>
          <w:sz w:val="22"/>
          <w:szCs w:val="22"/>
          <w:lang w:val="en-US" w:eastAsia="en-US"/>
        </w:rPr>
        <w:t xml:space="preserve">ASUS </w:t>
      </w:r>
      <w:r>
        <w:rPr>
          <w:rFonts w:ascii="Times New Roman" w:eastAsia="Calibri" w:hAnsi="Times New Roman"/>
          <w:color w:val="000000"/>
          <w:sz w:val="22"/>
          <w:szCs w:val="22"/>
          <w:lang w:val="en-US" w:eastAsia="en-US"/>
        </w:rPr>
        <w:tab/>
        <w:t>Asustek, Taipei, Taiwan.</w:t>
      </w:r>
    </w:p>
    <w:p w14:paraId="3FF07E31" w14:textId="77777777" w:rsidR="009218DB" w:rsidRDefault="009218DB" w:rsidP="009218DB">
      <w:pPr>
        <w:autoSpaceDE w:val="0"/>
        <w:autoSpaceDN w:val="0"/>
        <w:adjustRightInd w:val="0"/>
        <w:spacing w:before="120" w:line="360" w:lineRule="auto"/>
        <w:jc w:val="both"/>
        <w:rPr>
          <w:rFonts w:ascii="Times New Roman" w:eastAsia="Calibri" w:hAnsi="Times New Roman"/>
          <w:color w:val="000000"/>
          <w:sz w:val="22"/>
          <w:szCs w:val="22"/>
          <w:lang w:val="en-US" w:eastAsia="en-US"/>
        </w:rPr>
      </w:pPr>
      <w:r>
        <w:rPr>
          <w:rFonts w:ascii="Times New Roman" w:eastAsia="Calibri" w:hAnsi="Times New Roman"/>
          <w:color w:val="000000"/>
          <w:sz w:val="22"/>
          <w:szCs w:val="22"/>
          <w:lang w:val="en-US" w:eastAsia="en-US"/>
        </w:rPr>
        <w:t>CG</w:t>
      </w:r>
      <w:r>
        <w:rPr>
          <w:rFonts w:ascii="Times New Roman" w:eastAsia="Calibri" w:hAnsi="Times New Roman"/>
          <w:color w:val="000000"/>
          <w:sz w:val="22"/>
          <w:szCs w:val="22"/>
          <w:lang w:val="en-US" w:eastAsia="en-US"/>
        </w:rPr>
        <w:tab/>
        <w:t>Control group.</w:t>
      </w:r>
    </w:p>
    <w:p w14:paraId="3121BCB4" w14:textId="77777777" w:rsidR="009218DB" w:rsidRDefault="009218DB" w:rsidP="009218DB">
      <w:pPr>
        <w:autoSpaceDE w:val="0"/>
        <w:autoSpaceDN w:val="0"/>
        <w:adjustRightInd w:val="0"/>
        <w:spacing w:before="120" w:line="360" w:lineRule="auto"/>
        <w:jc w:val="both"/>
        <w:rPr>
          <w:rFonts w:ascii="Times New Roman" w:eastAsia="Calibri" w:hAnsi="Times New Roman"/>
          <w:color w:val="000000"/>
          <w:sz w:val="22"/>
          <w:szCs w:val="22"/>
          <w:lang w:val="en-US" w:eastAsia="en-US"/>
        </w:rPr>
      </w:pPr>
      <w:r>
        <w:rPr>
          <w:rFonts w:ascii="Times New Roman" w:eastAsia="Calibri" w:hAnsi="Times New Roman"/>
          <w:color w:val="000000"/>
          <w:sz w:val="22"/>
          <w:szCs w:val="22"/>
          <w:lang w:val="en-US" w:eastAsia="en-US"/>
        </w:rPr>
        <w:t>Intel</w:t>
      </w:r>
      <w:r>
        <w:rPr>
          <w:rFonts w:ascii="Times New Roman" w:eastAsia="Calibri" w:hAnsi="Times New Roman"/>
          <w:color w:val="000000"/>
          <w:sz w:val="22"/>
          <w:szCs w:val="22"/>
          <w:lang w:val="en-US" w:eastAsia="en-US"/>
        </w:rPr>
        <w:tab/>
      </w:r>
      <w:proofErr w:type="spellStart"/>
      <w:r>
        <w:rPr>
          <w:rFonts w:ascii="Times New Roman" w:eastAsia="Calibri" w:hAnsi="Times New Roman"/>
          <w:color w:val="000000"/>
          <w:sz w:val="22"/>
          <w:szCs w:val="22"/>
          <w:lang w:val="en-US" w:eastAsia="en-US"/>
        </w:rPr>
        <w:t>Intel</w:t>
      </w:r>
      <w:proofErr w:type="spellEnd"/>
      <w:r>
        <w:rPr>
          <w:rFonts w:ascii="Times New Roman" w:eastAsia="Calibri" w:hAnsi="Times New Roman"/>
          <w:color w:val="000000"/>
          <w:sz w:val="22"/>
          <w:szCs w:val="22"/>
          <w:lang w:val="en-US" w:eastAsia="en-US"/>
        </w:rPr>
        <w:t xml:space="preserve"> Corp., California, USA.</w:t>
      </w:r>
    </w:p>
    <w:p w14:paraId="1EFA4532" w14:textId="77777777" w:rsidR="009218DB" w:rsidRDefault="009218DB" w:rsidP="009218DB">
      <w:pPr>
        <w:autoSpaceDE w:val="0"/>
        <w:autoSpaceDN w:val="0"/>
        <w:adjustRightInd w:val="0"/>
        <w:spacing w:before="120" w:line="360" w:lineRule="auto"/>
        <w:ind w:left="1300" w:hanging="1300"/>
        <w:jc w:val="both"/>
        <w:rPr>
          <w:rFonts w:ascii="Times New Roman" w:eastAsia="Calibri" w:hAnsi="Times New Roman"/>
          <w:color w:val="000000"/>
          <w:sz w:val="22"/>
          <w:szCs w:val="22"/>
          <w:lang w:val="en-US" w:eastAsia="en-US"/>
        </w:rPr>
      </w:pPr>
      <w:r>
        <w:rPr>
          <w:rFonts w:ascii="Times New Roman" w:eastAsia="Calibri" w:hAnsi="Times New Roman"/>
          <w:color w:val="000000"/>
          <w:sz w:val="22"/>
          <w:szCs w:val="22"/>
          <w:lang w:val="en-US" w:eastAsia="en-US"/>
        </w:rPr>
        <w:t>JMP Pro</w:t>
      </w:r>
      <w:r>
        <w:rPr>
          <w:rFonts w:ascii="Times New Roman" w:eastAsia="Calibri" w:hAnsi="Times New Roman"/>
          <w:color w:val="000000"/>
          <w:sz w:val="22"/>
          <w:szCs w:val="22"/>
          <w:lang w:val="en-US" w:eastAsia="en-US"/>
        </w:rPr>
        <w:tab/>
        <w:t>Statistical software by SAS Institute inc., Cary, NC, USA.</w:t>
      </w:r>
    </w:p>
    <w:p w14:paraId="07F5286B" w14:textId="77777777" w:rsidR="009218DB" w:rsidRDefault="009218DB" w:rsidP="009218DB">
      <w:pPr>
        <w:autoSpaceDE w:val="0"/>
        <w:autoSpaceDN w:val="0"/>
        <w:adjustRightInd w:val="0"/>
        <w:spacing w:before="120" w:line="360" w:lineRule="auto"/>
        <w:ind w:left="1300" w:hanging="1300"/>
        <w:jc w:val="both"/>
        <w:rPr>
          <w:rFonts w:ascii="Times New Roman" w:eastAsia="Calibri" w:hAnsi="Times New Roman"/>
          <w:color w:val="000000"/>
          <w:sz w:val="22"/>
          <w:szCs w:val="22"/>
          <w:lang w:val="en-US" w:eastAsia="en-US"/>
        </w:rPr>
      </w:pPr>
      <w:r>
        <w:rPr>
          <w:rFonts w:ascii="Times New Roman" w:eastAsia="Calibri" w:hAnsi="Times New Roman"/>
          <w:color w:val="000000"/>
          <w:sz w:val="22"/>
          <w:szCs w:val="22"/>
          <w:lang w:val="en-US" w:eastAsia="en-US"/>
        </w:rPr>
        <w:t>LaCie</w:t>
      </w:r>
      <w:r>
        <w:rPr>
          <w:rFonts w:ascii="Times New Roman" w:eastAsia="Calibri" w:hAnsi="Times New Roman"/>
          <w:color w:val="000000"/>
          <w:sz w:val="22"/>
          <w:szCs w:val="22"/>
          <w:lang w:val="en-US" w:eastAsia="en-US"/>
        </w:rPr>
        <w:tab/>
        <w:t>Seagate Technology Holdings, Fremont, California, USA.</w:t>
      </w:r>
    </w:p>
    <w:p w14:paraId="510095C5" w14:textId="77777777" w:rsidR="009218DB" w:rsidRDefault="009218DB" w:rsidP="009218DB">
      <w:pPr>
        <w:autoSpaceDE w:val="0"/>
        <w:autoSpaceDN w:val="0"/>
        <w:adjustRightInd w:val="0"/>
        <w:spacing w:before="120" w:line="360" w:lineRule="auto"/>
        <w:jc w:val="both"/>
        <w:rPr>
          <w:rFonts w:ascii="Times New Roman" w:eastAsia="Calibri" w:hAnsi="Times New Roman"/>
          <w:color w:val="000000"/>
          <w:sz w:val="22"/>
          <w:szCs w:val="22"/>
          <w:lang w:val="en-US" w:eastAsia="en-US"/>
        </w:rPr>
      </w:pPr>
      <w:r>
        <w:rPr>
          <w:rFonts w:ascii="Times New Roman" w:eastAsia="Calibri" w:hAnsi="Times New Roman"/>
          <w:color w:val="000000"/>
          <w:sz w:val="22"/>
          <w:szCs w:val="22"/>
          <w:lang w:val="en-US" w:eastAsia="en-US"/>
        </w:rPr>
        <w:t xml:space="preserve">Logitech </w:t>
      </w:r>
      <w:r>
        <w:rPr>
          <w:rFonts w:ascii="Times New Roman" w:eastAsia="Calibri" w:hAnsi="Times New Roman"/>
          <w:color w:val="000000"/>
          <w:sz w:val="22"/>
          <w:szCs w:val="22"/>
          <w:lang w:val="en-US" w:eastAsia="en-US"/>
        </w:rPr>
        <w:tab/>
      </w:r>
      <w:proofErr w:type="spellStart"/>
      <w:r>
        <w:rPr>
          <w:rFonts w:ascii="Times New Roman" w:eastAsia="Calibri" w:hAnsi="Times New Roman"/>
          <w:color w:val="000000"/>
          <w:sz w:val="22"/>
          <w:szCs w:val="22"/>
          <w:lang w:val="en-US" w:eastAsia="en-US"/>
        </w:rPr>
        <w:t>Logitech</w:t>
      </w:r>
      <w:proofErr w:type="spellEnd"/>
      <w:r>
        <w:rPr>
          <w:rFonts w:ascii="Times New Roman" w:eastAsia="Calibri" w:hAnsi="Times New Roman"/>
          <w:color w:val="000000"/>
          <w:sz w:val="22"/>
          <w:szCs w:val="22"/>
          <w:lang w:val="en-US" w:eastAsia="en-US"/>
        </w:rPr>
        <w:t xml:space="preserve"> International SA, Lausanne, Switzerland.</w:t>
      </w:r>
    </w:p>
    <w:p w14:paraId="76810268" w14:textId="77777777" w:rsidR="009218DB" w:rsidRDefault="009218DB" w:rsidP="009218DB">
      <w:pPr>
        <w:autoSpaceDE w:val="0"/>
        <w:autoSpaceDN w:val="0"/>
        <w:adjustRightInd w:val="0"/>
        <w:spacing w:before="120" w:line="360" w:lineRule="auto"/>
        <w:jc w:val="both"/>
        <w:rPr>
          <w:rFonts w:ascii="Times New Roman" w:eastAsia="Calibri" w:hAnsi="Times New Roman"/>
          <w:color w:val="000000"/>
          <w:sz w:val="22"/>
          <w:szCs w:val="22"/>
          <w:lang w:val="en-US" w:eastAsia="en-US"/>
        </w:rPr>
      </w:pPr>
      <w:r>
        <w:rPr>
          <w:rFonts w:ascii="Times New Roman" w:eastAsia="Calibri" w:hAnsi="Times New Roman"/>
          <w:color w:val="000000"/>
          <w:sz w:val="22"/>
          <w:szCs w:val="22"/>
          <w:lang w:val="en-US" w:eastAsia="en-US"/>
        </w:rPr>
        <w:t>OR</w:t>
      </w:r>
      <w:r>
        <w:rPr>
          <w:rFonts w:ascii="Times New Roman" w:eastAsia="Calibri" w:hAnsi="Times New Roman"/>
          <w:color w:val="000000"/>
          <w:sz w:val="22"/>
          <w:szCs w:val="22"/>
          <w:lang w:val="en-US" w:eastAsia="en-US"/>
        </w:rPr>
        <w:tab/>
        <w:t>Operating room.</w:t>
      </w:r>
    </w:p>
    <w:p w14:paraId="794F3589" w14:textId="77777777" w:rsidR="009218DB" w:rsidRDefault="009218DB" w:rsidP="009218DB">
      <w:pPr>
        <w:autoSpaceDE w:val="0"/>
        <w:autoSpaceDN w:val="0"/>
        <w:adjustRightInd w:val="0"/>
        <w:spacing w:before="120" w:line="360" w:lineRule="auto"/>
        <w:ind w:left="1300" w:hanging="1300"/>
        <w:jc w:val="both"/>
        <w:rPr>
          <w:rFonts w:ascii="Times New Roman" w:eastAsia="Calibri" w:hAnsi="Times New Roman"/>
          <w:color w:val="000000"/>
          <w:sz w:val="22"/>
          <w:szCs w:val="22"/>
          <w:lang w:val="en-US" w:eastAsia="en-US"/>
        </w:rPr>
      </w:pPr>
      <w:r>
        <w:rPr>
          <w:rFonts w:ascii="Times New Roman" w:eastAsia="Calibri" w:hAnsi="Times New Roman"/>
          <w:color w:val="000000"/>
          <w:sz w:val="22"/>
          <w:szCs w:val="22"/>
          <w:lang w:val="en-US" w:eastAsia="en-US"/>
        </w:rPr>
        <w:t>Peg Picker</w:t>
      </w:r>
      <w:r>
        <w:rPr>
          <w:rFonts w:ascii="Times New Roman" w:eastAsia="Calibri" w:hAnsi="Times New Roman"/>
          <w:color w:val="000000"/>
          <w:sz w:val="22"/>
          <w:szCs w:val="22"/>
          <w:lang w:val="en-US" w:eastAsia="en-US"/>
        </w:rPr>
        <w:tab/>
        <w:t xml:space="preserve">A procedure in the Simball Box simulator where the test person shall pick up small pegs with an alternative right or left instrument, transfer the peg to the other instrument, and then place the peg on a small spike.  </w:t>
      </w:r>
    </w:p>
    <w:p w14:paraId="467057B0" w14:textId="0E7EE8B4" w:rsidR="009218DB" w:rsidRDefault="009218DB" w:rsidP="009218DB">
      <w:pPr>
        <w:autoSpaceDE w:val="0"/>
        <w:autoSpaceDN w:val="0"/>
        <w:adjustRightInd w:val="0"/>
        <w:spacing w:before="120" w:line="360" w:lineRule="auto"/>
        <w:ind w:left="1300" w:hanging="1300"/>
        <w:jc w:val="both"/>
        <w:rPr>
          <w:rFonts w:ascii="Times New Roman" w:eastAsia="Calibri" w:hAnsi="Times New Roman"/>
          <w:color w:val="000000"/>
          <w:sz w:val="22"/>
          <w:szCs w:val="22"/>
          <w:lang w:val="en-US" w:eastAsia="en-US"/>
        </w:rPr>
      </w:pPr>
      <w:r>
        <w:rPr>
          <w:rFonts w:ascii="Times New Roman" w:eastAsia="Calibri" w:hAnsi="Times New Roman"/>
          <w:color w:val="000000"/>
          <w:sz w:val="22"/>
          <w:szCs w:val="22"/>
          <w:lang w:val="en-US" w:eastAsia="en-US"/>
        </w:rPr>
        <w:t>RAID</w:t>
      </w:r>
      <w:r>
        <w:rPr>
          <w:rFonts w:ascii="Times New Roman" w:eastAsia="Calibri" w:hAnsi="Times New Roman"/>
          <w:color w:val="000000"/>
          <w:sz w:val="22"/>
          <w:szCs w:val="22"/>
          <w:lang w:val="en-US" w:eastAsia="en-US"/>
        </w:rPr>
        <w:tab/>
        <w:t>Random Array of Independent Disks</w:t>
      </w:r>
    </w:p>
    <w:p w14:paraId="350966CA" w14:textId="22919791" w:rsidR="009218DB" w:rsidRDefault="009218DB" w:rsidP="009218DB">
      <w:pPr>
        <w:autoSpaceDE w:val="0"/>
        <w:autoSpaceDN w:val="0"/>
        <w:adjustRightInd w:val="0"/>
        <w:spacing w:before="120" w:line="360" w:lineRule="auto"/>
        <w:ind w:left="1300" w:hanging="1300"/>
        <w:jc w:val="both"/>
        <w:rPr>
          <w:rFonts w:ascii="Times New Roman" w:eastAsia="Calibri" w:hAnsi="Times New Roman"/>
          <w:color w:val="000000"/>
          <w:sz w:val="22"/>
          <w:szCs w:val="22"/>
          <w:lang w:val="en-US" w:eastAsia="en-US"/>
        </w:rPr>
      </w:pPr>
      <w:r>
        <w:rPr>
          <w:rFonts w:ascii="Times New Roman" w:eastAsia="Calibri" w:hAnsi="Times New Roman"/>
          <w:color w:val="000000"/>
          <w:sz w:val="22"/>
          <w:szCs w:val="22"/>
          <w:lang w:val="en-US" w:eastAsia="en-US"/>
        </w:rPr>
        <w:t>Rope Race</w:t>
      </w:r>
      <w:r>
        <w:rPr>
          <w:rFonts w:ascii="Times New Roman" w:eastAsia="Calibri" w:hAnsi="Times New Roman"/>
          <w:color w:val="000000"/>
          <w:sz w:val="22"/>
          <w:szCs w:val="22"/>
          <w:lang w:val="en-US" w:eastAsia="en-US"/>
        </w:rPr>
        <w:tab/>
        <w:t>A procedure in the Simball Box simulator where the test person shall thread a thin rope through eight loops.</w:t>
      </w:r>
    </w:p>
    <w:p w14:paraId="0BE3D998" w14:textId="77777777" w:rsidR="009218DB" w:rsidRDefault="009218DB" w:rsidP="009218DB">
      <w:pPr>
        <w:autoSpaceDE w:val="0"/>
        <w:autoSpaceDN w:val="0"/>
        <w:adjustRightInd w:val="0"/>
        <w:spacing w:before="120" w:line="360" w:lineRule="auto"/>
        <w:jc w:val="both"/>
        <w:rPr>
          <w:rFonts w:ascii="Times New Roman" w:eastAsia="Calibri" w:hAnsi="Times New Roman"/>
          <w:color w:val="000000"/>
          <w:sz w:val="22"/>
          <w:szCs w:val="22"/>
          <w:lang w:val="en-US" w:eastAsia="en-US"/>
        </w:rPr>
      </w:pPr>
      <w:r>
        <w:rPr>
          <w:rFonts w:ascii="Times New Roman" w:eastAsia="Calibri" w:hAnsi="Times New Roman"/>
          <w:color w:val="000000"/>
          <w:sz w:val="22"/>
          <w:szCs w:val="22"/>
          <w:lang w:val="en-US" w:eastAsia="en-US"/>
        </w:rPr>
        <w:t>Samsung</w:t>
      </w:r>
      <w:r>
        <w:rPr>
          <w:rFonts w:ascii="Times New Roman" w:eastAsia="Calibri" w:hAnsi="Times New Roman"/>
          <w:color w:val="000000"/>
          <w:sz w:val="22"/>
          <w:szCs w:val="22"/>
          <w:lang w:val="en-US" w:eastAsia="en-US"/>
        </w:rPr>
        <w:tab/>
      </w:r>
      <w:proofErr w:type="spellStart"/>
      <w:r>
        <w:rPr>
          <w:rFonts w:ascii="Times New Roman" w:eastAsia="Calibri" w:hAnsi="Times New Roman"/>
          <w:color w:val="000000"/>
          <w:sz w:val="22"/>
          <w:szCs w:val="22"/>
          <w:lang w:val="en-US" w:eastAsia="en-US"/>
        </w:rPr>
        <w:t>Samsung</w:t>
      </w:r>
      <w:proofErr w:type="spellEnd"/>
      <w:r>
        <w:rPr>
          <w:rFonts w:ascii="Times New Roman" w:eastAsia="Calibri" w:hAnsi="Times New Roman"/>
          <w:color w:val="000000"/>
          <w:sz w:val="22"/>
          <w:szCs w:val="22"/>
          <w:lang w:val="en-US" w:eastAsia="en-US"/>
        </w:rPr>
        <w:t xml:space="preserve"> Electronics, Republic of Korea.</w:t>
      </w:r>
    </w:p>
    <w:p w14:paraId="2FA2ECF1" w14:textId="77777777" w:rsidR="009218DB" w:rsidRDefault="009218DB" w:rsidP="009218DB">
      <w:pPr>
        <w:autoSpaceDE w:val="0"/>
        <w:autoSpaceDN w:val="0"/>
        <w:adjustRightInd w:val="0"/>
        <w:spacing w:before="120" w:line="360" w:lineRule="auto"/>
        <w:jc w:val="both"/>
        <w:rPr>
          <w:ins w:id="525" w:author="Lars Enochsson" w:date="2023-07-26T16:40:00Z"/>
          <w:rFonts w:ascii="Times New Roman" w:eastAsia="Calibri" w:hAnsi="Times New Roman"/>
          <w:color w:val="000000"/>
          <w:sz w:val="22"/>
          <w:szCs w:val="22"/>
          <w:lang w:val="en-US" w:eastAsia="en-US"/>
        </w:rPr>
      </w:pPr>
      <w:r>
        <w:rPr>
          <w:rFonts w:ascii="Times New Roman" w:eastAsia="Calibri" w:hAnsi="Times New Roman"/>
          <w:color w:val="000000"/>
          <w:sz w:val="22"/>
          <w:szCs w:val="22"/>
          <w:lang w:val="en-US" w:eastAsia="en-US"/>
        </w:rPr>
        <w:t>Simball Box</w:t>
      </w:r>
      <w:r>
        <w:rPr>
          <w:rFonts w:ascii="Times New Roman" w:eastAsia="Calibri" w:hAnsi="Times New Roman"/>
          <w:color w:val="000000"/>
          <w:sz w:val="22"/>
          <w:szCs w:val="22"/>
          <w:lang w:val="en-US" w:eastAsia="en-US"/>
        </w:rPr>
        <w:tab/>
        <w:t>Laparoscopic simulator by Surgical Science Sweden AB, Gothenburg, Sweden.</w:t>
      </w:r>
    </w:p>
    <w:p w14:paraId="6EF48BBA" w14:textId="6B568071" w:rsidR="004A5C09" w:rsidRDefault="004A5C09" w:rsidP="009218DB">
      <w:pPr>
        <w:autoSpaceDE w:val="0"/>
        <w:autoSpaceDN w:val="0"/>
        <w:adjustRightInd w:val="0"/>
        <w:spacing w:before="120" w:line="360" w:lineRule="auto"/>
        <w:jc w:val="both"/>
        <w:rPr>
          <w:rFonts w:ascii="Times New Roman" w:eastAsia="Calibri" w:hAnsi="Times New Roman"/>
          <w:color w:val="000000"/>
          <w:sz w:val="22"/>
          <w:szCs w:val="22"/>
          <w:lang w:val="en-US" w:eastAsia="en-US"/>
        </w:rPr>
      </w:pPr>
      <w:ins w:id="526" w:author="Lars Enochsson" w:date="2023-07-26T16:40:00Z">
        <w:r>
          <w:rPr>
            <w:rFonts w:ascii="Times New Roman" w:eastAsia="Calibri" w:hAnsi="Times New Roman"/>
            <w:color w:val="000000"/>
            <w:sz w:val="22"/>
            <w:szCs w:val="22"/>
            <w:lang w:val="en-US" w:eastAsia="en-US"/>
          </w:rPr>
          <w:t>TM</w:t>
        </w:r>
        <w:r>
          <w:rPr>
            <w:rFonts w:ascii="Times New Roman" w:eastAsia="Calibri" w:hAnsi="Times New Roman"/>
            <w:color w:val="000000"/>
            <w:sz w:val="22"/>
            <w:szCs w:val="22"/>
            <w:lang w:val="en-US" w:eastAsia="en-US"/>
          </w:rPr>
          <w:tab/>
          <w:t>Tele-guided mentoring.</w:t>
        </w:r>
      </w:ins>
    </w:p>
    <w:p w14:paraId="02B2E219" w14:textId="77777777" w:rsidR="009218DB" w:rsidRDefault="009218DB" w:rsidP="009218DB">
      <w:pPr>
        <w:autoSpaceDE w:val="0"/>
        <w:autoSpaceDN w:val="0"/>
        <w:adjustRightInd w:val="0"/>
        <w:spacing w:before="120" w:line="360" w:lineRule="auto"/>
        <w:ind w:left="1300" w:hanging="1300"/>
        <w:jc w:val="both"/>
        <w:rPr>
          <w:rFonts w:ascii="Times New Roman" w:eastAsia="Calibri" w:hAnsi="Times New Roman"/>
          <w:color w:val="000000"/>
          <w:sz w:val="22"/>
          <w:szCs w:val="22"/>
          <w:lang w:val="en-US" w:eastAsia="en-US"/>
        </w:rPr>
      </w:pPr>
      <w:r>
        <w:rPr>
          <w:rFonts w:ascii="Times New Roman" w:eastAsia="Calibri" w:hAnsi="Times New Roman"/>
          <w:color w:val="000000"/>
          <w:sz w:val="22"/>
          <w:szCs w:val="22"/>
          <w:lang w:val="en-US" w:eastAsia="en-US"/>
        </w:rPr>
        <w:t>VAS</w:t>
      </w:r>
      <w:r>
        <w:rPr>
          <w:rFonts w:ascii="Times New Roman" w:eastAsia="Calibri" w:hAnsi="Times New Roman"/>
          <w:color w:val="000000"/>
          <w:sz w:val="22"/>
          <w:szCs w:val="22"/>
          <w:lang w:val="en-US" w:eastAsia="en-US"/>
        </w:rPr>
        <w:tab/>
        <w:t>Visual analogue scale.</w:t>
      </w:r>
    </w:p>
    <w:p w14:paraId="5A9A4FB0" w14:textId="764CE2BC" w:rsidR="00232F01" w:rsidDel="004A5C09" w:rsidRDefault="002F41DA" w:rsidP="0046058A">
      <w:pPr>
        <w:autoSpaceDE w:val="0"/>
        <w:autoSpaceDN w:val="0"/>
        <w:adjustRightInd w:val="0"/>
        <w:spacing w:before="120" w:line="360" w:lineRule="auto"/>
        <w:jc w:val="both"/>
        <w:rPr>
          <w:del w:id="527" w:author="Lars Enochsson" w:date="2023-07-26T16:40:00Z"/>
          <w:rFonts w:ascii="Times New Roman" w:eastAsia="Calibri" w:hAnsi="Times New Roman"/>
          <w:color w:val="000000"/>
          <w:sz w:val="22"/>
          <w:szCs w:val="22"/>
          <w:lang w:val="en-US" w:eastAsia="en-US"/>
        </w:rPr>
      </w:pPr>
      <w:del w:id="528" w:author="Lars Enochsson" w:date="2023-07-25T17:23:00Z">
        <w:r w:rsidDel="001515A0">
          <w:rPr>
            <w:rFonts w:ascii="Times New Roman" w:eastAsia="Calibri" w:hAnsi="Times New Roman"/>
            <w:color w:val="000000"/>
            <w:sz w:val="22"/>
            <w:szCs w:val="22"/>
            <w:lang w:val="en-US" w:eastAsia="en-US"/>
          </w:rPr>
          <w:delText>VGT</w:delText>
        </w:r>
      </w:del>
      <w:del w:id="529" w:author="Lars Enochsson" w:date="2023-07-26T16:40:00Z">
        <w:r w:rsidDel="004A5C09">
          <w:rPr>
            <w:rFonts w:ascii="Times New Roman" w:eastAsia="Calibri" w:hAnsi="Times New Roman"/>
            <w:color w:val="000000"/>
            <w:sz w:val="22"/>
            <w:szCs w:val="22"/>
            <w:lang w:val="en-US" w:eastAsia="en-US"/>
          </w:rPr>
          <w:tab/>
        </w:r>
      </w:del>
      <w:del w:id="530" w:author="Lars Enochsson" w:date="2023-07-25T17:23:00Z">
        <w:r w:rsidDel="001515A0">
          <w:rPr>
            <w:rFonts w:ascii="Times New Roman" w:eastAsia="Calibri" w:hAnsi="Times New Roman"/>
            <w:color w:val="000000"/>
            <w:sz w:val="22"/>
            <w:szCs w:val="22"/>
            <w:lang w:val="en-US" w:eastAsia="en-US"/>
          </w:rPr>
          <w:delText>Video-guided tutoring</w:delText>
        </w:r>
      </w:del>
      <w:del w:id="531" w:author="Lars Enochsson" w:date="2023-07-26T16:40:00Z">
        <w:r w:rsidR="001442A2" w:rsidDel="004A5C09">
          <w:rPr>
            <w:rFonts w:ascii="Times New Roman" w:eastAsia="Calibri" w:hAnsi="Times New Roman"/>
            <w:color w:val="000000"/>
            <w:sz w:val="22"/>
            <w:szCs w:val="22"/>
            <w:lang w:val="en-US" w:eastAsia="en-US"/>
          </w:rPr>
          <w:delText>.</w:delText>
        </w:r>
      </w:del>
    </w:p>
    <w:p w14:paraId="1D0324F5" w14:textId="78349D01" w:rsidR="002F41DA" w:rsidRDefault="002F41DA" w:rsidP="0046058A">
      <w:pPr>
        <w:autoSpaceDE w:val="0"/>
        <w:autoSpaceDN w:val="0"/>
        <w:adjustRightInd w:val="0"/>
        <w:spacing w:before="120" w:line="360" w:lineRule="auto"/>
        <w:jc w:val="both"/>
        <w:rPr>
          <w:rFonts w:ascii="Times New Roman" w:eastAsia="Calibri" w:hAnsi="Times New Roman"/>
          <w:color w:val="000000"/>
          <w:sz w:val="22"/>
          <w:szCs w:val="22"/>
          <w:lang w:val="en-US" w:eastAsia="en-US"/>
        </w:rPr>
      </w:pPr>
      <w:r>
        <w:rPr>
          <w:rFonts w:ascii="Times New Roman" w:eastAsia="Calibri" w:hAnsi="Times New Roman"/>
          <w:color w:val="000000"/>
          <w:sz w:val="22"/>
          <w:szCs w:val="22"/>
          <w:lang w:val="en-US" w:eastAsia="en-US"/>
        </w:rPr>
        <w:t>Zoom</w:t>
      </w:r>
      <w:r>
        <w:rPr>
          <w:rFonts w:ascii="Times New Roman" w:eastAsia="Calibri" w:hAnsi="Times New Roman"/>
          <w:color w:val="000000"/>
          <w:sz w:val="22"/>
          <w:szCs w:val="22"/>
          <w:lang w:val="en-US" w:eastAsia="en-US"/>
        </w:rPr>
        <w:tab/>
      </w:r>
      <w:proofErr w:type="spellStart"/>
      <w:r>
        <w:rPr>
          <w:rFonts w:ascii="Times New Roman" w:eastAsia="Calibri" w:hAnsi="Times New Roman"/>
          <w:color w:val="000000"/>
          <w:sz w:val="22"/>
          <w:szCs w:val="22"/>
          <w:lang w:val="en-US" w:eastAsia="en-US"/>
        </w:rPr>
        <w:t>Zoom</w:t>
      </w:r>
      <w:proofErr w:type="spellEnd"/>
      <w:r>
        <w:rPr>
          <w:rFonts w:ascii="Times New Roman" w:eastAsia="Calibri" w:hAnsi="Times New Roman"/>
          <w:color w:val="000000"/>
          <w:sz w:val="22"/>
          <w:szCs w:val="22"/>
          <w:lang w:val="en-US" w:eastAsia="en-US"/>
        </w:rPr>
        <w:t xml:space="preserve"> Video Communications </w:t>
      </w:r>
      <w:r w:rsidR="00205C32">
        <w:rPr>
          <w:rFonts w:ascii="Times New Roman" w:eastAsia="Calibri" w:hAnsi="Times New Roman"/>
          <w:color w:val="000000"/>
          <w:sz w:val="22"/>
          <w:szCs w:val="22"/>
          <w:lang w:val="en-US" w:eastAsia="en-US"/>
        </w:rPr>
        <w:t>Inc., San Jose, California, USA</w:t>
      </w:r>
      <w:r w:rsidR="001442A2">
        <w:rPr>
          <w:rFonts w:ascii="Times New Roman" w:eastAsia="Calibri" w:hAnsi="Times New Roman"/>
          <w:color w:val="000000"/>
          <w:sz w:val="22"/>
          <w:szCs w:val="22"/>
          <w:lang w:val="en-US" w:eastAsia="en-US"/>
        </w:rPr>
        <w:t>.</w:t>
      </w:r>
      <w:r>
        <w:rPr>
          <w:rFonts w:ascii="Times New Roman" w:eastAsia="Calibri" w:hAnsi="Times New Roman"/>
          <w:color w:val="000000"/>
          <w:sz w:val="22"/>
          <w:szCs w:val="22"/>
          <w:lang w:val="en-US" w:eastAsia="en-US"/>
        </w:rPr>
        <w:tab/>
      </w:r>
    </w:p>
    <w:p w14:paraId="2F5F8071" w14:textId="77777777" w:rsidR="002F41DA" w:rsidRPr="002F41DA" w:rsidRDefault="002F41DA" w:rsidP="0046058A">
      <w:pPr>
        <w:autoSpaceDE w:val="0"/>
        <w:autoSpaceDN w:val="0"/>
        <w:adjustRightInd w:val="0"/>
        <w:spacing w:before="120" w:line="360" w:lineRule="auto"/>
        <w:jc w:val="both"/>
        <w:rPr>
          <w:rFonts w:ascii="Times New Roman" w:eastAsia="Calibri" w:hAnsi="Times New Roman"/>
          <w:color w:val="000000"/>
          <w:sz w:val="22"/>
          <w:szCs w:val="22"/>
          <w:lang w:val="en-US" w:eastAsia="en-US"/>
        </w:rPr>
      </w:pPr>
    </w:p>
    <w:p w14:paraId="55AFEC3D" w14:textId="77777777" w:rsidR="007D738A" w:rsidRDefault="007D738A">
      <w:pPr>
        <w:spacing w:after="160" w:line="259" w:lineRule="auto"/>
        <w:rPr>
          <w:rFonts w:ascii="Times New Roman" w:eastAsia="Calibri" w:hAnsi="Times New Roman"/>
          <w:b/>
          <w:bCs/>
          <w:color w:val="000000" w:themeColor="text1"/>
          <w:sz w:val="28"/>
          <w:szCs w:val="28"/>
          <w:lang w:val="en-US" w:eastAsia="en-US"/>
        </w:rPr>
      </w:pPr>
      <w:r>
        <w:rPr>
          <w:rFonts w:ascii="Times New Roman" w:eastAsia="Calibri" w:hAnsi="Times New Roman"/>
          <w:b/>
          <w:bCs/>
          <w:color w:val="000000" w:themeColor="text1"/>
          <w:sz w:val="28"/>
          <w:szCs w:val="28"/>
          <w:lang w:val="en-US" w:eastAsia="en-US"/>
        </w:rPr>
        <w:br w:type="page"/>
      </w:r>
    </w:p>
    <w:p w14:paraId="75F4574F" w14:textId="021826FF" w:rsidR="007D738A" w:rsidRDefault="007D738A" w:rsidP="00ED1B58">
      <w:pPr>
        <w:autoSpaceDE w:val="0"/>
        <w:autoSpaceDN w:val="0"/>
        <w:adjustRightInd w:val="0"/>
        <w:spacing w:before="120" w:line="360" w:lineRule="auto"/>
        <w:jc w:val="both"/>
        <w:rPr>
          <w:rFonts w:ascii="Times New Roman" w:eastAsia="Calibri" w:hAnsi="Times New Roman"/>
          <w:b/>
          <w:bCs/>
          <w:color w:val="000000" w:themeColor="text1"/>
          <w:sz w:val="28"/>
          <w:szCs w:val="28"/>
          <w:lang w:val="en-US" w:eastAsia="en-US"/>
        </w:rPr>
      </w:pPr>
      <w:r>
        <w:rPr>
          <w:rFonts w:ascii="Times New Roman" w:eastAsia="Calibri" w:hAnsi="Times New Roman"/>
          <w:b/>
          <w:bCs/>
          <w:color w:val="000000" w:themeColor="text1"/>
          <w:sz w:val="28"/>
          <w:szCs w:val="28"/>
          <w:lang w:val="en-US" w:eastAsia="en-US"/>
        </w:rPr>
        <w:lastRenderedPageBreak/>
        <w:t>Declarations</w:t>
      </w:r>
    </w:p>
    <w:p w14:paraId="6CD7C46D" w14:textId="19FF0AA0" w:rsidR="007D738A" w:rsidRPr="00AF3957" w:rsidRDefault="007D738A" w:rsidP="007D738A">
      <w:pPr>
        <w:autoSpaceDE w:val="0"/>
        <w:autoSpaceDN w:val="0"/>
        <w:adjustRightInd w:val="0"/>
        <w:spacing w:before="120" w:line="360" w:lineRule="auto"/>
        <w:jc w:val="both"/>
        <w:rPr>
          <w:rFonts w:ascii="Times New Roman" w:eastAsia="Calibri" w:hAnsi="Times New Roman"/>
          <w:b/>
          <w:bCs/>
          <w:color w:val="000000"/>
          <w:sz w:val="22"/>
          <w:szCs w:val="22"/>
          <w:lang w:val="en-US" w:eastAsia="en-US"/>
        </w:rPr>
      </w:pPr>
      <w:r w:rsidRPr="00AF3957">
        <w:rPr>
          <w:rFonts w:ascii="Times New Roman" w:eastAsia="Calibri" w:hAnsi="Times New Roman"/>
          <w:b/>
          <w:bCs/>
          <w:color w:val="000000"/>
          <w:sz w:val="22"/>
          <w:szCs w:val="22"/>
          <w:lang w:val="en-US" w:eastAsia="en-US"/>
        </w:rPr>
        <w:t xml:space="preserve">Ethics </w:t>
      </w:r>
      <w:r w:rsidR="005D1ED3">
        <w:rPr>
          <w:rFonts w:ascii="Times New Roman" w:eastAsia="Calibri" w:hAnsi="Times New Roman"/>
          <w:b/>
          <w:bCs/>
          <w:color w:val="000000"/>
          <w:sz w:val="22"/>
          <w:szCs w:val="22"/>
          <w:lang w:val="en-US" w:eastAsia="en-US"/>
        </w:rPr>
        <w:t>A</w:t>
      </w:r>
      <w:r w:rsidRPr="00AF3957">
        <w:rPr>
          <w:rFonts w:ascii="Times New Roman" w:eastAsia="Calibri" w:hAnsi="Times New Roman"/>
          <w:b/>
          <w:bCs/>
          <w:color w:val="000000"/>
          <w:sz w:val="22"/>
          <w:szCs w:val="22"/>
          <w:lang w:val="en-US" w:eastAsia="en-US"/>
        </w:rPr>
        <w:t xml:space="preserve">pproval and </w:t>
      </w:r>
      <w:r w:rsidR="005D1ED3">
        <w:rPr>
          <w:rFonts w:ascii="Times New Roman" w:eastAsia="Calibri" w:hAnsi="Times New Roman"/>
          <w:b/>
          <w:bCs/>
          <w:color w:val="000000"/>
          <w:sz w:val="22"/>
          <w:szCs w:val="22"/>
          <w:lang w:val="en-US" w:eastAsia="en-US"/>
        </w:rPr>
        <w:t>C</w:t>
      </w:r>
      <w:r w:rsidRPr="00AF3957">
        <w:rPr>
          <w:rFonts w:ascii="Times New Roman" w:eastAsia="Calibri" w:hAnsi="Times New Roman"/>
          <w:b/>
          <w:bCs/>
          <w:color w:val="000000"/>
          <w:sz w:val="22"/>
          <w:szCs w:val="22"/>
          <w:lang w:val="en-US" w:eastAsia="en-US"/>
        </w:rPr>
        <w:t xml:space="preserve">onsent to </w:t>
      </w:r>
      <w:r w:rsidR="005D1ED3">
        <w:rPr>
          <w:rFonts w:ascii="Times New Roman" w:eastAsia="Calibri" w:hAnsi="Times New Roman"/>
          <w:b/>
          <w:bCs/>
          <w:color w:val="000000"/>
          <w:sz w:val="22"/>
          <w:szCs w:val="22"/>
          <w:lang w:val="en-US" w:eastAsia="en-US"/>
        </w:rPr>
        <w:t>P</w:t>
      </w:r>
      <w:r w:rsidRPr="00AF3957">
        <w:rPr>
          <w:rFonts w:ascii="Times New Roman" w:eastAsia="Calibri" w:hAnsi="Times New Roman"/>
          <w:b/>
          <w:bCs/>
          <w:color w:val="000000"/>
          <w:sz w:val="22"/>
          <w:szCs w:val="22"/>
          <w:lang w:val="en-US" w:eastAsia="en-US"/>
        </w:rPr>
        <w:t>articipate</w:t>
      </w:r>
    </w:p>
    <w:p w14:paraId="2FF84539" w14:textId="75573E84" w:rsidR="007D738A" w:rsidRPr="00A6597A" w:rsidRDefault="007D738A" w:rsidP="00ED1B58">
      <w:pPr>
        <w:autoSpaceDE w:val="0"/>
        <w:autoSpaceDN w:val="0"/>
        <w:adjustRightInd w:val="0"/>
        <w:spacing w:before="120" w:line="360" w:lineRule="auto"/>
        <w:jc w:val="both"/>
        <w:rPr>
          <w:rFonts w:ascii="Times New Roman" w:eastAsia="Calibri" w:hAnsi="Times New Roman"/>
          <w:color w:val="000000"/>
          <w:sz w:val="22"/>
          <w:szCs w:val="22"/>
          <w:lang w:val="en-US" w:eastAsia="en-US"/>
        </w:rPr>
      </w:pPr>
      <w:r w:rsidRPr="004310FD">
        <w:rPr>
          <w:rFonts w:ascii="Times New Roman" w:eastAsia="Calibri" w:hAnsi="Times New Roman"/>
          <w:color w:val="000000"/>
          <w:sz w:val="22"/>
          <w:szCs w:val="22"/>
          <w:lang w:val="en-US" w:eastAsia="en-US"/>
        </w:rPr>
        <w:t xml:space="preserve">The regional research ethics committee at Umeå University, Umeå, Sweden approved the study (Diary number 2021-04284). The data were handled anonymously, and no addresses or personal details were saved. An informed consent was completed by all subjects prior to participation, and they were all informed of the opportunity to withdraw at any time with no additional consequences on their behalf. </w:t>
      </w:r>
      <w:r w:rsidR="005D1ED3">
        <w:rPr>
          <w:rFonts w:ascii="Times New Roman" w:eastAsia="Calibri" w:hAnsi="Times New Roman"/>
          <w:color w:val="000000"/>
          <w:sz w:val="22"/>
          <w:szCs w:val="22"/>
          <w:lang w:val="en-US" w:eastAsia="en-US"/>
        </w:rPr>
        <w:t>All methods were carried out in accordance with relevant guidelines and regulations.</w:t>
      </w:r>
    </w:p>
    <w:p w14:paraId="6C2C1921" w14:textId="796F141F" w:rsidR="00A44BFD" w:rsidRPr="00AF3957" w:rsidRDefault="00A44BFD" w:rsidP="00A44BFD">
      <w:pPr>
        <w:autoSpaceDE w:val="0"/>
        <w:autoSpaceDN w:val="0"/>
        <w:adjustRightInd w:val="0"/>
        <w:spacing w:before="120" w:line="360" w:lineRule="auto"/>
        <w:jc w:val="both"/>
        <w:rPr>
          <w:rFonts w:ascii="Times New Roman" w:eastAsia="Calibri" w:hAnsi="Times New Roman"/>
          <w:b/>
          <w:bCs/>
          <w:color w:val="000000"/>
          <w:sz w:val="22"/>
          <w:szCs w:val="22"/>
          <w:lang w:val="en-US" w:eastAsia="en-US"/>
        </w:rPr>
      </w:pPr>
      <w:r>
        <w:rPr>
          <w:rFonts w:ascii="Times New Roman" w:eastAsia="Calibri" w:hAnsi="Times New Roman"/>
          <w:b/>
          <w:bCs/>
          <w:color w:val="000000"/>
          <w:sz w:val="22"/>
          <w:szCs w:val="22"/>
          <w:lang w:val="en-US" w:eastAsia="en-US"/>
        </w:rPr>
        <w:t>Availability of data and materials</w:t>
      </w:r>
    </w:p>
    <w:p w14:paraId="721F3F80" w14:textId="2D5B7138" w:rsidR="00A44BFD" w:rsidRPr="00A6597A" w:rsidRDefault="00A44BFD" w:rsidP="00A44BFD">
      <w:pPr>
        <w:autoSpaceDE w:val="0"/>
        <w:autoSpaceDN w:val="0"/>
        <w:adjustRightInd w:val="0"/>
        <w:spacing w:before="120" w:line="360" w:lineRule="auto"/>
        <w:jc w:val="both"/>
        <w:rPr>
          <w:rFonts w:ascii="Times New Roman" w:eastAsia="Calibri" w:hAnsi="Times New Roman"/>
          <w:b/>
          <w:bCs/>
          <w:color w:val="000000" w:themeColor="text1"/>
          <w:sz w:val="28"/>
          <w:szCs w:val="28"/>
          <w:lang w:val="en-US" w:eastAsia="en-US"/>
        </w:rPr>
      </w:pPr>
      <w:r>
        <w:rPr>
          <w:rFonts w:ascii="Times New Roman" w:eastAsia="Calibri" w:hAnsi="Times New Roman"/>
          <w:color w:val="000000"/>
          <w:sz w:val="22"/>
          <w:szCs w:val="22"/>
          <w:lang w:val="en-US" w:eastAsia="en-US"/>
        </w:rPr>
        <w:t xml:space="preserve">The datasets </w:t>
      </w:r>
      <w:r w:rsidR="005278F5">
        <w:rPr>
          <w:rFonts w:ascii="Times New Roman" w:eastAsia="Calibri" w:hAnsi="Times New Roman"/>
          <w:color w:val="000000"/>
          <w:sz w:val="22"/>
          <w:szCs w:val="22"/>
          <w:lang w:val="en-US" w:eastAsia="en-US"/>
        </w:rPr>
        <w:t xml:space="preserve">used and/or </w:t>
      </w:r>
      <w:proofErr w:type="spellStart"/>
      <w:r w:rsidR="005278F5">
        <w:rPr>
          <w:rFonts w:ascii="Times New Roman" w:eastAsia="Calibri" w:hAnsi="Times New Roman"/>
          <w:color w:val="000000"/>
          <w:sz w:val="22"/>
          <w:szCs w:val="22"/>
          <w:lang w:val="en-US" w:eastAsia="en-US"/>
        </w:rPr>
        <w:t>analysed</w:t>
      </w:r>
      <w:proofErr w:type="spellEnd"/>
      <w:r>
        <w:rPr>
          <w:rFonts w:ascii="Times New Roman" w:eastAsia="Calibri" w:hAnsi="Times New Roman"/>
          <w:color w:val="000000"/>
          <w:sz w:val="22"/>
          <w:szCs w:val="22"/>
          <w:lang w:val="en-US" w:eastAsia="en-US"/>
        </w:rPr>
        <w:t xml:space="preserve"> during the current study are available </w:t>
      </w:r>
      <w:r w:rsidR="005278F5">
        <w:rPr>
          <w:rFonts w:ascii="Times New Roman" w:eastAsia="Calibri" w:hAnsi="Times New Roman"/>
          <w:color w:val="000000"/>
          <w:sz w:val="22"/>
          <w:szCs w:val="22"/>
          <w:lang w:val="en-US" w:eastAsia="en-US"/>
        </w:rPr>
        <w:t>from the corresponding author on reasonable request.</w:t>
      </w:r>
    </w:p>
    <w:p w14:paraId="702070FB" w14:textId="1BB23B0A" w:rsidR="00A44BFD" w:rsidRPr="00AF3957" w:rsidRDefault="00A44BFD" w:rsidP="00A44BFD">
      <w:pPr>
        <w:autoSpaceDE w:val="0"/>
        <w:autoSpaceDN w:val="0"/>
        <w:adjustRightInd w:val="0"/>
        <w:spacing w:before="120" w:line="360" w:lineRule="auto"/>
        <w:jc w:val="both"/>
        <w:rPr>
          <w:rFonts w:ascii="Times New Roman" w:eastAsia="Calibri" w:hAnsi="Times New Roman"/>
          <w:b/>
          <w:bCs/>
          <w:color w:val="000000"/>
          <w:sz w:val="22"/>
          <w:szCs w:val="22"/>
          <w:lang w:val="en-US" w:eastAsia="en-US"/>
        </w:rPr>
      </w:pPr>
      <w:r>
        <w:rPr>
          <w:rFonts w:ascii="Times New Roman" w:eastAsia="Calibri" w:hAnsi="Times New Roman"/>
          <w:b/>
          <w:bCs/>
          <w:color w:val="000000"/>
          <w:sz w:val="22"/>
          <w:szCs w:val="22"/>
          <w:lang w:val="en-US" w:eastAsia="en-US"/>
        </w:rPr>
        <w:t>Competing interests</w:t>
      </w:r>
    </w:p>
    <w:p w14:paraId="6840D850" w14:textId="7D9A8E8B" w:rsidR="00A44BFD" w:rsidRDefault="00A44BFD" w:rsidP="00ED1B58">
      <w:pPr>
        <w:autoSpaceDE w:val="0"/>
        <w:autoSpaceDN w:val="0"/>
        <w:adjustRightInd w:val="0"/>
        <w:spacing w:before="120" w:line="360" w:lineRule="auto"/>
        <w:jc w:val="both"/>
        <w:rPr>
          <w:rFonts w:ascii="Times New Roman" w:eastAsia="Calibri" w:hAnsi="Times New Roman"/>
          <w:b/>
          <w:bCs/>
          <w:color w:val="000000" w:themeColor="text1"/>
          <w:sz w:val="28"/>
          <w:szCs w:val="28"/>
          <w:lang w:val="en-US" w:eastAsia="en-US"/>
        </w:rPr>
      </w:pPr>
      <w:r>
        <w:rPr>
          <w:rFonts w:ascii="Times New Roman" w:eastAsia="Calibri" w:hAnsi="Times New Roman"/>
          <w:color w:val="000000"/>
          <w:sz w:val="22"/>
          <w:szCs w:val="22"/>
          <w:lang w:val="en-US" w:eastAsia="en-US"/>
        </w:rPr>
        <w:t>The authors have no financial ties or conflicts of interest to disclose in relation to this research project.</w:t>
      </w:r>
    </w:p>
    <w:p w14:paraId="32E58141" w14:textId="000A84F1" w:rsidR="00A44BFD" w:rsidRPr="00AF3957" w:rsidRDefault="00A44BFD" w:rsidP="00A44BFD">
      <w:pPr>
        <w:autoSpaceDE w:val="0"/>
        <w:autoSpaceDN w:val="0"/>
        <w:adjustRightInd w:val="0"/>
        <w:spacing w:before="120" w:line="360" w:lineRule="auto"/>
        <w:jc w:val="both"/>
        <w:rPr>
          <w:rFonts w:ascii="Times New Roman" w:eastAsia="Calibri" w:hAnsi="Times New Roman"/>
          <w:b/>
          <w:bCs/>
          <w:color w:val="000000"/>
          <w:sz w:val="22"/>
          <w:szCs w:val="22"/>
          <w:lang w:val="en-US" w:eastAsia="en-US"/>
        </w:rPr>
      </w:pPr>
      <w:r>
        <w:rPr>
          <w:rFonts w:ascii="Times New Roman" w:eastAsia="Calibri" w:hAnsi="Times New Roman"/>
          <w:b/>
          <w:bCs/>
          <w:color w:val="000000"/>
          <w:sz w:val="22"/>
          <w:szCs w:val="22"/>
          <w:lang w:val="en-US" w:eastAsia="en-US"/>
        </w:rPr>
        <w:t>Funding</w:t>
      </w:r>
    </w:p>
    <w:p w14:paraId="187A45E8" w14:textId="04E236A6" w:rsidR="00A44BFD" w:rsidRPr="00A6597A" w:rsidRDefault="00A44BFD" w:rsidP="00ED1B58">
      <w:pPr>
        <w:autoSpaceDE w:val="0"/>
        <w:autoSpaceDN w:val="0"/>
        <w:adjustRightInd w:val="0"/>
        <w:spacing w:before="120" w:line="360" w:lineRule="auto"/>
        <w:jc w:val="both"/>
        <w:rPr>
          <w:rFonts w:ascii="Times New Roman" w:eastAsia="Calibri" w:hAnsi="Times New Roman"/>
          <w:color w:val="000000"/>
          <w:sz w:val="22"/>
          <w:szCs w:val="22"/>
          <w:lang w:val="en-US" w:eastAsia="en-US"/>
        </w:rPr>
      </w:pPr>
      <w:r w:rsidRPr="004310FD">
        <w:rPr>
          <w:rFonts w:ascii="Times New Roman" w:eastAsia="Calibri" w:hAnsi="Times New Roman"/>
          <w:color w:val="000000"/>
          <w:sz w:val="22"/>
          <w:szCs w:val="22"/>
          <w:lang w:val="en-US" w:eastAsia="en-US"/>
        </w:rPr>
        <w:t xml:space="preserve">This work was financially supported by the County of </w:t>
      </w:r>
      <w:proofErr w:type="spellStart"/>
      <w:r w:rsidRPr="004310FD">
        <w:rPr>
          <w:rFonts w:ascii="Times New Roman" w:eastAsia="Calibri" w:hAnsi="Times New Roman"/>
          <w:color w:val="000000"/>
          <w:sz w:val="22"/>
          <w:szCs w:val="22"/>
          <w:lang w:val="en-US" w:eastAsia="en-US"/>
        </w:rPr>
        <w:t>Norrbotten</w:t>
      </w:r>
      <w:proofErr w:type="spellEnd"/>
      <w:r w:rsidRPr="004310FD">
        <w:rPr>
          <w:rFonts w:ascii="Times New Roman" w:eastAsia="Calibri" w:hAnsi="Times New Roman"/>
          <w:color w:val="000000"/>
          <w:sz w:val="22"/>
          <w:szCs w:val="22"/>
          <w:lang w:val="en-US" w:eastAsia="en-US"/>
        </w:rPr>
        <w:t xml:space="preserve">, Luleå, Sweden (NLL-940966). The funding bodies did not have any part in the design of the study, nor the collection, analysis, interpretation of data, or in writing the manuscript. </w:t>
      </w:r>
    </w:p>
    <w:p w14:paraId="752C5364" w14:textId="231FD72B" w:rsidR="00A44BFD" w:rsidRPr="00AF3957" w:rsidRDefault="00A44BFD" w:rsidP="00A44BFD">
      <w:pPr>
        <w:autoSpaceDE w:val="0"/>
        <w:autoSpaceDN w:val="0"/>
        <w:adjustRightInd w:val="0"/>
        <w:spacing w:before="120" w:line="360" w:lineRule="auto"/>
        <w:jc w:val="both"/>
        <w:rPr>
          <w:rFonts w:ascii="Times New Roman" w:eastAsia="Calibri" w:hAnsi="Times New Roman"/>
          <w:b/>
          <w:bCs/>
          <w:color w:val="000000"/>
          <w:sz w:val="22"/>
          <w:szCs w:val="22"/>
          <w:lang w:val="en-US" w:eastAsia="en-US"/>
        </w:rPr>
      </w:pPr>
      <w:r>
        <w:rPr>
          <w:rFonts w:ascii="Times New Roman" w:eastAsia="Calibri" w:hAnsi="Times New Roman"/>
          <w:b/>
          <w:bCs/>
          <w:color w:val="000000"/>
          <w:sz w:val="22"/>
          <w:szCs w:val="22"/>
          <w:lang w:val="en-US" w:eastAsia="en-US"/>
        </w:rPr>
        <w:t>Authors´</w:t>
      </w:r>
      <w:r w:rsidR="00851359">
        <w:rPr>
          <w:rFonts w:ascii="Times New Roman" w:eastAsia="Calibri" w:hAnsi="Times New Roman"/>
          <w:b/>
          <w:bCs/>
          <w:color w:val="000000"/>
          <w:sz w:val="22"/>
          <w:szCs w:val="22"/>
          <w:lang w:val="en-US" w:eastAsia="en-US"/>
        </w:rPr>
        <w:t xml:space="preserve"> </w:t>
      </w:r>
      <w:r>
        <w:rPr>
          <w:rFonts w:ascii="Times New Roman" w:eastAsia="Calibri" w:hAnsi="Times New Roman"/>
          <w:b/>
          <w:bCs/>
          <w:color w:val="000000"/>
          <w:sz w:val="22"/>
          <w:szCs w:val="22"/>
          <w:lang w:val="en-US" w:eastAsia="en-US"/>
        </w:rPr>
        <w:t>contributions</w:t>
      </w:r>
    </w:p>
    <w:p w14:paraId="1B971010" w14:textId="01F4A0E3" w:rsidR="005278F5" w:rsidRDefault="00A44BFD" w:rsidP="00ED1B58">
      <w:pPr>
        <w:autoSpaceDE w:val="0"/>
        <w:autoSpaceDN w:val="0"/>
        <w:adjustRightInd w:val="0"/>
        <w:spacing w:before="120" w:line="360" w:lineRule="auto"/>
        <w:jc w:val="both"/>
        <w:rPr>
          <w:rFonts w:ascii="Times New Roman" w:eastAsia="Calibri" w:hAnsi="Times New Roman"/>
          <w:b/>
          <w:bCs/>
          <w:color w:val="000000" w:themeColor="text1"/>
          <w:sz w:val="24"/>
          <w:szCs w:val="24"/>
          <w:lang w:val="en-US" w:eastAsia="en-US"/>
        </w:rPr>
      </w:pPr>
      <w:r>
        <w:rPr>
          <w:rFonts w:ascii="Times New Roman" w:eastAsia="Calibri" w:hAnsi="Times New Roman"/>
          <w:color w:val="000000"/>
          <w:sz w:val="22"/>
          <w:szCs w:val="22"/>
          <w:lang w:val="en-US" w:eastAsia="en-US"/>
        </w:rPr>
        <w:t>NO, EF and LE contributed to the design of the study. EF and LE collected the data</w:t>
      </w:r>
      <w:r w:rsidR="00473C33">
        <w:rPr>
          <w:rFonts w:ascii="Times New Roman" w:eastAsia="Calibri" w:hAnsi="Times New Roman"/>
          <w:color w:val="000000"/>
          <w:sz w:val="22"/>
          <w:szCs w:val="22"/>
          <w:lang w:val="en-US" w:eastAsia="en-US"/>
        </w:rPr>
        <w:t xml:space="preserve"> </w:t>
      </w:r>
      <w:r w:rsidR="005278F5">
        <w:rPr>
          <w:rFonts w:ascii="Times New Roman" w:eastAsia="Calibri" w:hAnsi="Times New Roman"/>
          <w:color w:val="000000"/>
          <w:sz w:val="22"/>
          <w:szCs w:val="22"/>
          <w:lang w:val="en-US" w:eastAsia="en-US"/>
        </w:rPr>
        <w:t xml:space="preserve">and were responsible for the technical implementation of the experiments. NO, EF, MD and LE participated in the analysis and interpretation of the data as well as participated in the writing and approved the final version of the manuscript. </w:t>
      </w:r>
      <w:ins w:id="532" w:author="Lars Enochsson" w:date="2023-07-26T17:59:00Z">
        <w:r w:rsidR="00C64D0A">
          <w:rPr>
            <w:rFonts w:ascii="Times New Roman" w:eastAsia="Calibri" w:hAnsi="Times New Roman"/>
            <w:color w:val="000000"/>
            <w:sz w:val="22"/>
            <w:szCs w:val="22"/>
            <w:lang w:val="en-US" w:eastAsia="en-US"/>
          </w:rPr>
          <w:t xml:space="preserve">EF participated as an </w:t>
        </w:r>
      </w:ins>
      <w:ins w:id="533" w:author="Lars Enochsson" w:date="2023-07-26T18:00:00Z">
        <w:r w:rsidR="00C64D0A">
          <w:rPr>
            <w:rFonts w:ascii="Times New Roman" w:eastAsia="Calibri" w:hAnsi="Times New Roman"/>
            <w:color w:val="000000"/>
            <w:sz w:val="22"/>
            <w:szCs w:val="22"/>
            <w:lang w:val="en-US" w:eastAsia="en-US"/>
          </w:rPr>
          <w:t xml:space="preserve">observer </w:t>
        </w:r>
        <w:r w:rsidR="00690B8A">
          <w:rPr>
            <w:rFonts w:ascii="Times New Roman" w:eastAsia="Calibri" w:hAnsi="Times New Roman"/>
            <w:color w:val="000000"/>
            <w:sz w:val="22"/>
            <w:szCs w:val="22"/>
            <w:lang w:val="en-US" w:eastAsia="en-US"/>
          </w:rPr>
          <w:t>at all experiments.</w:t>
        </w:r>
      </w:ins>
    </w:p>
    <w:p w14:paraId="2F1F97C1" w14:textId="7FC3E021" w:rsidR="00ED1B58" w:rsidRPr="007D738A" w:rsidRDefault="00ED1B58" w:rsidP="00ED1B58">
      <w:pPr>
        <w:autoSpaceDE w:val="0"/>
        <w:autoSpaceDN w:val="0"/>
        <w:adjustRightInd w:val="0"/>
        <w:spacing w:before="120" w:line="360" w:lineRule="auto"/>
        <w:jc w:val="both"/>
        <w:rPr>
          <w:rFonts w:ascii="Times New Roman" w:eastAsia="Calibri" w:hAnsi="Times New Roman"/>
          <w:b/>
          <w:bCs/>
          <w:color w:val="000000" w:themeColor="text1"/>
          <w:sz w:val="24"/>
          <w:szCs w:val="24"/>
          <w:lang w:val="en-US" w:eastAsia="en-US"/>
        </w:rPr>
      </w:pPr>
      <w:r w:rsidRPr="007D738A">
        <w:rPr>
          <w:rFonts w:ascii="Times New Roman" w:eastAsia="Calibri" w:hAnsi="Times New Roman"/>
          <w:b/>
          <w:bCs/>
          <w:color w:val="000000" w:themeColor="text1"/>
          <w:sz w:val="24"/>
          <w:szCs w:val="24"/>
          <w:lang w:val="en-US" w:eastAsia="en-US"/>
        </w:rPr>
        <w:t>Acknowledgements</w:t>
      </w:r>
    </w:p>
    <w:p w14:paraId="42F79518" w14:textId="0D6D6174" w:rsidR="00ED1B58" w:rsidRPr="00604F44" w:rsidRDefault="00ED1B58" w:rsidP="0046058A">
      <w:pPr>
        <w:autoSpaceDE w:val="0"/>
        <w:autoSpaceDN w:val="0"/>
        <w:adjustRightInd w:val="0"/>
        <w:spacing w:before="120" w:line="360" w:lineRule="auto"/>
        <w:jc w:val="both"/>
        <w:rPr>
          <w:rFonts w:ascii="Times New Roman" w:eastAsia="Calibri" w:hAnsi="Times New Roman"/>
          <w:color w:val="000000"/>
          <w:sz w:val="22"/>
          <w:szCs w:val="22"/>
          <w:lang w:val="en-US" w:eastAsia="en-US"/>
        </w:rPr>
      </w:pPr>
      <w:r w:rsidRPr="004310FD">
        <w:rPr>
          <w:rFonts w:ascii="Times New Roman" w:eastAsia="Calibri" w:hAnsi="Times New Roman"/>
          <w:color w:val="000000"/>
          <w:sz w:val="22"/>
          <w:szCs w:val="22"/>
          <w:lang w:val="en-US" w:eastAsia="en-US"/>
        </w:rPr>
        <w:t xml:space="preserve">The authors like to acknowledge statistician Robert Lundqvist, Research- and Innovation Unit, Region </w:t>
      </w:r>
      <w:proofErr w:type="spellStart"/>
      <w:r w:rsidRPr="004310FD">
        <w:rPr>
          <w:rFonts w:ascii="Times New Roman" w:eastAsia="Calibri" w:hAnsi="Times New Roman"/>
          <w:color w:val="000000"/>
          <w:sz w:val="22"/>
          <w:szCs w:val="22"/>
          <w:lang w:val="en-US" w:eastAsia="en-US"/>
        </w:rPr>
        <w:t>Norrbotten</w:t>
      </w:r>
      <w:proofErr w:type="spellEnd"/>
      <w:r w:rsidRPr="004310FD">
        <w:rPr>
          <w:rFonts w:ascii="Times New Roman" w:eastAsia="Calibri" w:hAnsi="Times New Roman"/>
          <w:color w:val="000000"/>
          <w:sz w:val="22"/>
          <w:szCs w:val="22"/>
          <w:lang w:val="en-US" w:eastAsia="en-US"/>
        </w:rPr>
        <w:t xml:space="preserve">, Sweden, for his knowledge and support in the statistical analysis. We also acknowledge Professor Evangelos Georgiou, Athens University for fruitful discussions regarding simulation research. Finally, we sincerely thank all the students at Sunderby Hospital, Luleå and Umeå University for voluntarily participating in the study. </w:t>
      </w:r>
    </w:p>
    <w:p w14:paraId="266847DB" w14:textId="51EC7265" w:rsidR="00232F01" w:rsidRPr="00232F01" w:rsidRDefault="00A6597A" w:rsidP="0046058A">
      <w:pPr>
        <w:autoSpaceDE w:val="0"/>
        <w:autoSpaceDN w:val="0"/>
        <w:adjustRightInd w:val="0"/>
        <w:spacing w:before="120" w:line="360" w:lineRule="auto"/>
        <w:jc w:val="both"/>
        <w:rPr>
          <w:rFonts w:ascii="Times New Roman" w:eastAsia="Calibri" w:hAnsi="Times New Roman"/>
          <w:b/>
          <w:bCs/>
          <w:color w:val="000000"/>
          <w:sz w:val="24"/>
          <w:szCs w:val="24"/>
          <w:lang w:val="en-US" w:eastAsia="en-US"/>
        </w:rPr>
      </w:pPr>
      <w:r>
        <w:rPr>
          <w:rFonts w:ascii="Times New Roman" w:eastAsia="Calibri" w:hAnsi="Times New Roman"/>
          <w:b/>
          <w:bCs/>
          <w:color w:val="000000"/>
          <w:sz w:val="24"/>
          <w:szCs w:val="24"/>
          <w:lang w:val="en-US" w:eastAsia="en-US"/>
        </w:rPr>
        <w:t>Consent for publication</w:t>
      </w:r>
    </w:p>
    <w:p w14:paraId="19B2FCBE" w14:textId="18208872" w:rsidR="00563378" w:rsidRPr="00801DAB" w:rsidRDefault="00604F44" w:rsidP="005D624D">
      <w:pPr>
        <w:autoSpaceDE w:val="0"/>
        <w:autoSpaceDN w:val="0"/>
        <w:adjustRightInd w:val="0"/>
        <w:spacing w:before="120" w:line="360" w:lineRule="auto"/>
        <w:jc w:val="both"/>
        <w:rPr>
          <w:rFonts w:ascii="Times New Roman" w:eastAsia="Calibri" w:hAnsi="Times New Roman"/>
          <w:color w:val="000000"/>
          <w:sz w:val="24"/>
          <w:szCs w:val="24"/>
          <w:lang w:val="en-US" w:eastAsia="en-US"/>
        </w:rPr>
      </w:pPr>
      <w:r>
        <w:rPr>
          <w:rFonts w:ascii="Times New Roman" w:eastAsia="Calibri" w:hAnsi="Times New Roman"/>
          <w:color w:val="000000"/>
          <w:sz w:val="24"/>
          <w:szCs w:val="24"/>
          <w:lang w:val="en-US" w:eastAsia="en-US"/>
        </w:rPr>
        <w:t>Dr. Lars Enochsson has given informed consent to appear in the figure 3.</w:t>
      </w:r>
    </w:p>
    <w:p w14:paraId="15B39B6E" w14:textId="74C57F45" w:rsidR="000A6080" w:rsidRPr="005278F5" w:rsidRDefault="000A6080">
      <w:pPr>
        <w:spacing w:after="160" w:line="259" w:lineRule="auto"/>
        <w:rPr>
          <w:rFonts w:ascii="Times New Roman" w:eastAsia="Calibri" w:hAnsi="Times New Roman"/>
          <w:b/>
          <w:bCs/>
          <w:color w:val="000000"/>
          <w:sz w:val="24"/>
          <w:szCs w:val="24"/>
          <w:u w:val="single"/>
          <w:lang w:val="en-US" w:eastAsia="en-US"/>
        </w:rPr>
      </w:pPr>
      <w:r>
        <w:rPr>
          <w:rFonts w:ascii="Times New Roman" w:eastAsia="Calibri" w:hAnsi="Times New Roman"/>
          <w:b/>
          <w:bCs/>
          <w:color w:val="000000"/>
          <w:sz w:val="24"/>
          <w:szCs w:val="24"/>
          <w:lang w:val="en-GB" w:eastAsia="en-US"/>
        </w:rPr>
        <w:br w:type="page"/>
      </w:r>
    </w:p>
    <w:p w14:paraId="43281525" w14:textId="474DFB6F" w:rsidR="005D624D" w:rsidRPr="005D624D" w:rsidRDefault="005D624D" w:rsidP="005D624D">
      <w:pPr>
        <w:autoSpaceDE w:val="0"/>
        <w:autoSpaceDN w:val="0"/>
        <w:adjustRightInd w:val="0"/>
        <w:spacing w:before="120" w:line="360" w:lineRule="auto"/>
        <w:jc w:val="both"/>
        <w:rPr>
          <w:rFonts w:ascii="Times New Roman" w:eastAsia="Calibri" w:hAnsi="Times New Roman"/>
          <w:b/>
          <w:bCs/>
          <w:color w:val="000000"/>
          <w:sz w:val="24"/>
          <w:szCs w:val="24"/>
          <w:lang w:val="en-GB" w:eastAsia="en-US"/>
        </w:rPr>
      </w:pPr>
      <w:r w:rsidRPr="005D624D">
        <w:rPr>
          <w:rFonts w:ascii="Times New Roman" w:eastAsia="Calibri" w:hAnsi="Times New Roman"/>
          <w:b/>
          <w:bCs/>
          <w:color w:val="000000"/>
          <w:sz w:val="24"/>
          <w:szCs w:val="24"/>
          <w:lang w:val="en-GB" w:eastAsia="en-US"/>
        </w:rPr>
        <w:lastRenderedPageBreak/>
        <w:t>References</w:t>
      </w:r>
    </w:p>
    <w:p w14:paraId="5F27EE0F" w14:textId="77777777" w:rsidR="00CE3B4A" w:rsidRPr="00CE3B4A" w:rsidRDefault="00600E92" w:rsidP="00CE3B4A">
      <w:pPr>
        <w:pStyle w:val="Litteraturfrteckning12"/>
        <w:rPr>
          <w:color w:val="auto"/>
        </w:rPr>
      </w:pPr>
      <w:r w:rsidRPr="00D615D5">
        <w:rPr>
          <w:rFonts w:asciiTheme="minorHAnsi" w:eastAsia="Times New Roman" w:hAnsiTheme="minorHAnsi"/>
          <w:b/>
          <w:bCs/>
          <w:color w:val="auto"/>
          <w:sz w:val="24"/>
          <w:szCs w:val="24"/>
          <w:lang w:val="sv-SE" w:eastAsia="sv-SE"/>
        </w:rPr>
        <w:fldChar w:fldCharType="begin"/>
      </w:r>
      <w:r w:rsidR="00CE3B4A">
        <w:rPr>
          <w:b/>
          <w:bCs/>
        </w:rPr>
        <w:instrText xml:space="preserve"> ADDIN ZOTERO_BIBL {"uncited":[],"omitted":[],"custom":[]} CSL_BIBLIOGRAPHY </w:instrText>
      </w:r>
      <w:r w:rsidRPr="00D615D5">
        <w:rPr>
          <w:rFonts w:asciiTheme="minorHAnsi" w:eastAsia="Times New Roman" w:hAnsiTheme="minorHAnsi"/>
          <w:b/>
          <w:bCs/>
          <w:color w:val="auto"/>
          <w:sz w:val="24"/>
          <w:szCs w:val="24"/>
          <w:lang w:val="sv-SE" w:eastAsia="sv-SE"/>
        </w:rPr>
        <w:fldChar w:fldCharType="separate"/>
      </w:r>
      <w:r w:rsidR="00CE3B4A" w:rsidRPr="00CE3B4A">
        <w:rPr>
          <w:color w:val="auto"/>
        </w:rPr>
        <w:t>1. Dawe S, Windsor J, Broeders J, Cregan P, Hewett P, Maddern G. A Systematic Review of Surgical Skills Transfer After Simulation-Based Training. Annals of Surgery. 2014;259:236–48.</w:t>
      </w:r>
    </w:p>
    <w:p w14:paraId="19E4943C" w14:textId="77777777" w:rsidR="00CE3B4A" w:rsidRPr="00CE3B4A" w:rsidRDefault="00CE3B4A" w:rsidP="00CE3B4A">
      <w:pPr>
        <w:pStyle w:val="Litteraturfrteckning12"/>
        <w:rPr>
          <w:color w:val="auto"/>
        </w:rPr>
      </w:pPr>
      <w:r w:rsidRPr="00CE3B4A">
        <w:rPr>
          <w:color w:val="auto"/>
        </w:rPr>
        <w:t>2. Seymour NE, Gallagher AG, Roman SA, O’Brien MK, Bansal VK, Andersen DK, et al. Virtual reality training improves operating room performance: results of a randomized, double-blinded study. Ann Surg. 2002;236:458–63; discussion 463-4.</w:t>
      </w:r>
    </w:p>
    <w:p w14:paraId="71179304" w14:textId="77777777" w:rsidR="00CE3B4A" w:rsidRPr="00CE3B4A" w:rsidRDefault="00CE3B4A" w:rsidP="00CE3B4A">
      <w:pPr>
        <w:pStyle w:val="Litteraturfrteckning12"/>
        <w:rPr>
          <w:color w:val="auto"/>
        </w:rPr>
      </w:pPr>
      <w:r w:rsidRPr="00CE3B4A">
        <w:rPr>
          <w:color w:val="auto"/>
        </w:rPr>
        <w:t>3. Grantcharov TP, Kristiansen VB, Bendix J, Bardram L, Rosenberg J, Funch-Jensen P. Randomized clinical trial of virtual reality simulation for laparoscopic skills training. Br J Surg. 2004;91:146–50.</w:t>
      </w:r>
    </w:p>
    <w:p w14:paraId="306FFCC3" w14:textId="77777777" w:rsidR="00CE3B4A" w:rsidRPr="00CE3B4A" w:rsidRDefault="00CE3B4A" w:rsidP="00CE3B4A">
      <w:pPr>
        <w:pStyle w:val="Litteraturfrteckning12"/>
        <w:rPr>
          <w:color w:val="auto"/>
        </w:rPr>
      </w:pPr>
      <w:r w:rsidRPr="00CE3B4A">
        <w:rPr>
          <w:color w:val="auto"/>
        </w:rPr>
        <w:t>4. Ahlberg G, Enochsson L, Gallagher AG, Hedman L, Hogman C, McClusky DA, et al. Proficiency-based virtual reality training significantly reduces the error rate for residents during their first 10 laparoscopic cholecystectomies. Am J Surg. 2007;193:797–804.</w:t>
      </w:r>
    </w:p>
    <w:p w14:paraId="53408581" w14:textId="77777777" w:rsidR="00CE3B4A" w:rsidRPr="00CE3B4A" w:rsidRDefault="00CE3B4A" w:rsidP="00CE3B4A">
      <w:pPr>
        <w:pStyle w:val="Litteraturfrteckning12"/>
        <w:rPr>
          <w:color w:val="auto"/>
        </w:rPr>
      </w:pPr>
      <w:r w:rsidRPr="00CE3B4A">
        <w:rPr>
          <w:color w:val="auto"/>
        </w:rPr>
        <w:t>5. da Cruz JAS, dos Reis ST, Cunha Frati RM, Duarte RJ, Nguyen H, Srougi M, et al. Does Warm-Up Training in a Virtual Reality Simulator Improve Surgical Performance? A Prospective Randomized Analysis. Journal of Surgical Education. 2016;73:974–8.</w:t>
      </w:r>
    </w:p>
    <w:p w14:paraId="6D4E7655" w14:textId="77777777" w:rsidR="00CE3B4A" w:rsidRPr="00CE3B4A" w:rsidRDefault="00CE3B4A" w:rsidP="00CE3B4A">
      <w:pPr>
        <w:pStyle w:val="Litteraturfrteckning12"/>
        <w:rPr>
          <w:color w:val="auto"/>
        </w:rPr>
      </w:pPr>
      <w:r w:rsidRPr="00CE3B4A">
        <w:rPr>
          <w:color w:val="auto"/>
        </w:rPr>
        <w:t>6. Kohn LT, Corrigan J, Donaldson MS. To err is human : building a safer health system. Washington, D.C.: National Academy Press; 2000.</w:t>
      </w:r>
    </w:p>
    <w:p w14:paraId="761E9E3A" w14:textId="77777777" w:rsidR="00CE3B4A" w:rsidRPr="00CE3B4A" w:rsidRDefault="00CE3B4A" w:rsidP="00CE3B4A">
      <w:pPr>
        <w:pStyle w:val="Litteraturfrteckning12"/>
        <w:rPr>
          <w:color w:val="auto"/>
        </w:rPr>
      </w:pPr>
      <w:r w:rsidRPr="00CE3B4A">
        <w:rPr>
          <w:color w:val="auto"/>
        </w:rPr>
        <w:t>7. Landers R. Reducing surgical errors: implementing a three-hinge approach to success. AORN J. 2015;101:657–65.</w:t>
      </w:r>
    </w:p>
    <w:p w14:paraId="0FA900F3" w14:textId="77777777" w:rsidR="00CE3B4A" w:rsidRPr="00CE3B4A" w:rsidRDefault="00CE3B4A" w:rsidP="00CE3B4A">
      <w:pPr>
        <w:pStyle w:val="Litteraturfrteckning12"/>
        <w:rPr>
          <w:color w:val="auto"/>
        </w:rPr>
      </w:pPr>
      <w:r w:rsidRPr="00CE3B4A">
        <w:rPr>
          <w:color w:val="auto"/>
        </w:rPr>
        <w:t>8. Khine M, Leung E, Morran C, Muthukumarasamy G. Homemade laparoscopic simulators for surgical trainees. The Clinical Teacher. 2011;8:118–21.</w:t>
      </w:r>
    </w:p>
    <w:p w14:paraId="619610B7" w14:textId="77777777" w:rsidR="00CE3B4A" w:rsidRPr="00CE3B4A" w:rsidRDefault="00CE3B4A" w:rsidP="00CE3B4A">
      <w:pPr>
        <w:pStyle w:val="Litteraturfrteckning12"/>
        <w:rPr>
          <w:color w:val="auto"/>
        </w:rPr>
      </w:pPr>
      <w:r w:rsidRPr="00CE3B4A">
        <w:rPr>
          <w:color w:val="auto"/>
        </w:rPr>
        <w:t>9. Smith MD, Norris JM, Kishikova L, Smith DP. Laparoscopic simulation for all: two affordable, upgradable, and easy-to-build laparoscopic trainers. J Surg Educ. 2013;70:217–23.</w:t>
      </w:r>
    </w:p>
    <w:p w14:paraId="550C1D49" w14:textId="77777777" w:rsidR="00CE3B4A" w:rsidRPr="00CE3B4A" w:rsidRDefault="00CE3B4A" w:rsidP="00CE3B4A">
      <w:pPr>
        <w:pStyle w:val="Litteraturfrteckning12"/>
        <w:rPr>
          <w:color w:val="auto"/>
        </w:rPr>
      </w:pPr>
      <w:r w:rsidRPr="00CE3B4A">
        <w:rPr>
          <w:color w:val="auto"/>
        </w:rPr>
        <w:t>10. Li MM, George J. A systematic review of low-cost laparoscopic simulators. Surg Endosc. 2017;31:38–48.</w:t>
      </w:r>
    </w:p>
    <w:p w14:paraId="4CCC6D6F" w14:textId="77777777" w:rsidR="00CE3B4A" w:rsidRPr="00CE3B4A" w:rsidRDefault="00CE3B4A" w:rsidP="00CE3B4A">
      <w:pPr>
        <w:pStyle w:val="Litteraturfrteckning12"/>
        <w:rPr>
          <w:color w:val="auto"/>
        </w:rPr>
      </w:pPr>
      <w:r w:rsidRPr="00CE3B4A">
        <w:rPr>
          <w:color w:val="auto"/>
        </w:rPr>
        <w:t>11. Georgiou K, Atliev KT, Oussi N, Boyanov N, Sandblom G, Enochsson L. The use of simulators to acquire ERCP skills: a systematic review. Ann Med Surg (Lond). 2023;85:2924–31.</w:t>
      </w:r>
    </w:p>
    <w:p w14:paraId="598F1516" w14:textId="77777777" w:rsidR="00CE3B4A" w:rsidRPr="00CE3B4A" w:rsidRDefault="00CE3B4A" w:rsidP="00CE3B4A">
      <w:pPr>
        <w:pStyle w:val="Litteraturfrteckning12"/>
        <w:rPr>
          <w:color w:val="auto"/>
        </w:rPr>
      </w:pPr>
      <w:r w:rsidRPr="00CE3B4A">
        <w:rPr>
          <w:color w:val="auto"/>
        </w:rPr>
        <w:t>12. Oussi N, Enochsson L, Henningsohn L, Castegren M, Georgiou E, Kjellin A. Trainee Performance After Laparoscopic Simulator Training Using a Blackbox versus LapMentor. J Surg Res. 2020;250:1–11.</w:t>
      </w:r>
    </w:p>
    <w:p w14:paraId="6128DE0F" w14:textId="77777777" w:rsidR="00CE3B4A" w:rsidRPr="00CE3B4A" w:rsidRDefault="00CE3B4A" w:rsidP="00CE3B4A">
      <w:pPr>
        <w:pStyle w:val="Litteraturfrteckning12"/>
        <w:rPr>
          <w:color w:val="auto"/>
        </w:rPr>
      </w:pPr>
      <w:r w:rsidRPr="00CE3B4A">
        <w:rPr>
          <w:color w:val="auto"/>
        </w:rPr>
        <w:t>13. Grantcharov TP, Schulze S, Kristiansen VB. The impact of objective assessment and constructive feedback on improvement of laparoscopic performance in the operating room. Surg Endosc. 2007;21:2240–3.</w:t>
      </w:r>
    </w:p>
    <w:p w14:paraId="77DBC2F5" w14:textId="77777777" w:rsidR="00CE3B4A" w:rsidRPr="00CE3B4A" w:rsidRDefault="00CE3B4A" w:rsidP="00CE3B4A">
      <w:pPr>
        <w:pStyle w:val="Litteraturfrteckning12"/>
        <w:rPr>
          <w:color w:val="auto"/>
        </w:rPr>
      </w:pPr>
      <w:r w:rsidRPr="00CE3B4A">
        <w:rPr>
          <w:color w:val="auto"/>
        </w:rPr>
        <w:t>14. Strandbygaard J, Bjerrum F, Maagaard M, Winkel P, Larsen CR, Ringsted C, et al. Instructor Feedback Versus No Instructor Feedback on Performance in a Laparoscopic Virtual Reality Simulator: A Randomized Trial. Annals of Surgery. 2013;257:839.</w:t>
      </w:r>
    </w:p>
    <w:p w14:paraId="44D32538" w14:textId="77777777" w:rsidR="00CE3B4A" w:rsidRPr="00CE3B4A" w:rsidRDefault="00CE3B4A" w:rsidP="00CE3B4A">
      <w:pPr>
        <w:pStyle w:val="Litteraturfrteckning12"/>
        <w:rPr>
          <w:color w:val="auto"/>
        </w:rPr>
      </w:pPr>
      <w:r w:rsidRPr="00CE3B4A">
        <w:rPr>
          <w:color w:val="auto"/>
        </w:rPr>
        <w:t>15. Ahlborg L, Weurlander M, Hedman L, Nisel H, Lindqvist PG, Felländer-Tsai L, et al. Individualized feedback during simulated laparoscopic training:a mixed methods study. Int J Med Educ. 2015;6:93–100.</w:t>
      </w:r>
    </w:p>
    <w:p w14:paraId="7347A4B1" w14:textId="77777777" w:rsidR="00CE3B4A" w:rsidRPr="00CE3B4A" w:rsidRDefault="00CE3B4A" w:rsidP="00CE3B4A">
      <w:pPr>
        <w:pStyle w:val="Litteraturfrteckning12"/>
        <w:rPr>
          <w:color w:val="auto"/>
        </w:rPr>
      </w:pPr>
      <w:r w:rsidRPr="00CE3B4A">
        <w:rPr>
          <w:color w:val="auto"/>
        </w:rPr>
        <w:lastRenderedPageBreak/>
        <w:t>16. Escher C, Creutzfeldt J, Meurling L, Hedman L, Kjellin A, Felländer-Tsai L. Medical students’ situational motivation to participate in simulation based team training is predicted by attitudes to patient safety. BMC Medical Education. 2017;17.</w:t>
      </w:r>
    </w:p>
    <w:p w14:paraId="1E8601DB" w14:textId="77777777" w:rsidR="00CE3B4A" w:rsidRPr="00CE3B4A" w:rsidRDefault="00CE3B4A" w:rsidP="00CE3B4A">
      <w:pPr>
        <w:pStyle w:val="Litteraturfrteckning12"/>
        <w:rPr>
          <w:color w:val="auto"/>
        </w:rPr>
      </w:pPr>
      <w:r w:rsidRPr="00CE3B4A">
        <w:rPr>
          <w:color w:val="auto"/>
        </w:rPr>
        <w:t>17. Gostlow H, Marlow N, Babidge W, Maddern G. Systematic Review of Voluntary Participation in Simulation-Based Laparoscopic Skills Training: Motivators and Barriers for Surgical Trainee Attendance. J Surg Educ. 2017;74:306–18.</w:t>
      </w:r>
    </w:p>
    <w:p w14:paraId="1601E316" w14:textId="77777777" w:rsidR="00CE3B4A" w:rsidRPr="00CE3B4A" w:rsidRDefault="00CE3B4A" w:rsidP="00CE3B4A">
      <w:pPr>
        <w:pStyle w:val="Litteraturfrteckning12"/>
        <w:rPr>
          <w:color w:val="auto"/>
        </w:rPr>
      </w:pPr>
      <w:r w:rsidRPr="00CE3B4A">
        <w:rPr>
          <w:color w:val="auto"/>
        </w:rPr>
        <w:t>18. Halim J, Jelley J, Zhang N, Ornstein M, Patel B. The effect of verbal feedback, video feedback, and self-assessment on laparoscopic intracorporeal suturing skills in novices: a randomized trial. Surg Endosc. 2021;35:3787–95.</w:t>
      </w:r>
    </w:p>
    <w:p w14:paraId="61718321" w14:textId="77777777" w:rsidR="00CE3B4A" w:rsidRPr="00CE3B4A" w:rsidRDefault="00CE3B4A" w:rsidP="00CE3B4A">
      <w:pPr>
        <w:pStyle w:val="Litteraturfrteckning12"/>
        <w:rPr>
          <w:color w:val="auto"/>
        </w:rPr>
      </w:pPr>
      <w:r w:rsidRPr="00CE3B4A">
        <w:rPr>
          <w:color w:val="auto"/>
        </w:rPr>
        <w:t>19. Bjerrum F, Maagaard M, Led Sorensen J, Rifbjerg Larsen C, Ringsted C, Winkel P, et al. Effect of Instructor Feedback on Skills Retention After Laparoscopic Simulator Training: Follow-Up of a Randomized Trial. Journal of Surgical Education. 2015;72:53–60.</w:t>
      </w:r>
    </w:p>
    <w:p w14:paraId="5AC07569" w14:textId="77777777" w:rsidR="00CE3B4A" w:rsidRPr="00CE3B4A" w:rsidRDefault="00CE3B4A" w:rsidP="00CE3B4A">
      <w:pPr>
        <w:pStyle w:val="Litteraturfrteckning12"/>
        <w:rPr>
          <w:color w:val="auto"/>
        </w:rPr>
      </w:pPr>
      <w:r w:rsidRPr="00CE3B4A">
        <w:rPr>
          <w:color w:val="auto"/>
        </w:rPr>
        <w:t>20. Greco EF, Regehr G, Okrainec A. Identifying and Classifying Problem Areas in Laparoscopic Skills Acquisition: Can Simulators Help?: Academic Medicine. 2010;85:S5–8.</w:t>
      </w:r>
    </w:p>
    <w:p w14:paraId="2465109E" w14:textId="77777777" w:rsidR="00CE3B4A" w:rsidRPr="00CE3B4A" w:rsidRDefault="00CE3B4A" w:rsidP="00CE3B4A">
      <w:pPr>
        <w:pStyle w:val="Litteraturfrteckning12"/>
        <w:rPr>
          <w:color w:val="auto"/>
        </w:rPr>
      </w:pPr>
      <w:r w:rsidRPr="00CE3B4A">
        <w:rPr>
          <w:color w:val="auto"/>
        </w:rPr>
        <w:t>21. Nussbaumer-Streit B, Mayr V, Dobrescu AI, Chapman A, Persad E, Klerings I, et al. Quarantine alone or in combination with other public health measures to control COVID‐19: a rapid review. Cochrane Database of Systematic Reviews. 2020. https://doi.org/10.1002/14651858.cd013574.</w:t>
      </w:r>
    </w:p>
    <w:p w14:paraId="543B3E36" w14:textId="77777777" w:rsidR="00CE3B4A" w:rsidRPr="00CE3B4A" w:rsidRDefault="00CE3B4A" w:rsidP="00CE3B4A">
      <w:pPr>
        <w:pStyle w:val="Litteraturfrteckning12"/>
        <w:rPr>
          <w:color w:val="auto"/>
        </w:rPr>
      </w:pPr>
      <w:r w:rsidRPr="00CE3B4A">
        <w:rPr>
          <w:color w:val="auto"/>
        </w:rPr>
        <w:t>22. Pfennig M, Lee A, Mi M. How does telementoring impact medical education within the surgical field? A scoping review. The American Journal of Surgery. 2022;224:869–80.</w:t>
      </w:r>
    </w:p>
    <w:p w14:paraId="7FCE7C06" w14:textId="77777777" w:rsidR="00CE3B4A" w:rsidRPr="00CE3B4A" w:rsidRDefault="00CE3B4A" w:rsidP="00CE3B4A">
      <w:pPr>
        <w:pStyle w:val="Litteraturfrteckning12"/>
        <w:rPr>
          <w:color w:val="auto"/>
        </w:rPr>
      </w:pPr>
      <w:r w:rsidRPr="00CE3B4A">
        <w:rPr>
          <w:color w:val="auto"/>
        </w:rPr>
        <w:t>23. Søreide K, Hallet J, Matthews JB, Schnitzbauer AA, Line PD, Lai PBS, et al. Immediate and long-term impact of the COVID-19 pandemic on delivery of surgical services. British Journal of Surgery. 2020;107:1250–61.</w:t>
      </w:r>
    </w:p>
    <w:p w14:paraId="2F78ED4A" w14:textId="77777777" w:rsidR="00CE3B4A" w:rsidRPr="00CE3B4A" w:rsidRDefault="00CE3B4A" w:rsidP="00CE3B4A">
      <w:pPr>
        <w:pStyle w:val="Litteraturfrteckning12"/>
        <w:rPr>
          <w:color w:val="auto"/>
        </w:rPr>
      </w:pPr>
      <w:r w:rsidRPr="00CE3B4A">
        <w:rPr>
          <w:color w:val="auto"/>
        </w:rPr>
        <w:t>24. Chu KM, Smith M, Steyn E, Goldberg P, Bougard H, Buccimazza I. Changes in surgical practice in 85 South African hospitals during COVID-19 hard lockdown. S Afr Med J. 2020;110:916–9.</w:t>
      </w:r>
    </w:p>
    <w:p w14:paraId="4D33F424" w14:textId="77777777" w:rsidR="00CE3B4A" w:rsidRPr="00CE3B4A" w:rsidRDefault="00CE3B4A" w:rsidP="00CE3B4A">
      <w:pPr>
        <w:pStyle w:val="Litteraturfrteckning12"/>
        <w:rPr>
          <w:color w:val="auto"/>
        </w:rPr>
      </w:pPr>
      <w:r w:rsidRPr="00CE3B4A">
        <w:rPr>
          <w:color w:val="auto"/>
        </w:rPr>
        <w:t>25. Munro C, Burke J, Allum W, Mortensen N. Covid-19 leaves surgical training in crisis. BMJ. 2021;:n659.</w:t>
      </w:r>
    </w:p>
    <w:p w14:paraId="5D29F520" w14:textId="77777777" w:rsidR="00CE3B4A" w:rsidRPr="00CE3B4A" w:rsidRDefault="00CE3B4A" w:rsidP="00CE3B4A">
      <w:pPr>
        <w:pStyle w:val="Litteraturfrteckning12"/>
        <w:rPr>
          <w:color w:val="auto"/>
        </w:rPr>
      </w:pPr>
      <w:r w:rsidRPr="00CE3B4A">
        <w:rPr>
          <w:color w:val="auto"/>
        </w:rPr>
        <w:t>26. Hope C, Reilly J-J, Griffiths G, Lund J, Humes D. The impact of COVID-19 on surgical training: a systematic review. Tech Coloproctol. 2021;25:505–20.</w:t>
      </w:r>
    </w:p>
    <w:p w14:paraId="2DADA39E" w14:textId="77777777" w:rsidR="00CE3B4A" w:rsidRPr="00CE3B4A" w:rsidRDefault="00CE3B4A" w:rsidP="00CE3B4A">
      <w:pPr>
        <w:pStyle w:val="Litteraturfrteckning12"/>
        <w:rPr>
          <w:color w:val="auto"/>
        </w:rPr>
      </w:pPr>
      <w:r w:rsidRPr="00CE3B4A">
        <w:rPr>
          <w:color w:val="auto"/>
        </w:rPr>
        <w:t>27. Clements JM, Burke JR, Hope C, Nally DM, Doleman B, Giwa L, et al. The quantitative impact of COVID-19 on surgical training in the United Kingdom. BJS Open. 2021;5:zrab051.</w:t>
      </w:r>
    </w:p>
    <w:p w14:paraId="796AB9D0" w14:textId="77777777" w:rsidR="00CE3B4A" w:rsidRPr="00CE3B4A" w:rsidRDefault="00CE3B4A" w:rsidP="00CE3B4A">
      <w:pPr>
        <w:pStyle w:val="Litteraturfrteckning12"/>
        <w:rPr>
          <w:color w:val="auto"/>
        </w:rPr>
      </w:pPr>
      <w:r w:rsidRPr="00CE3B4A">
        <w:rPr>
          <w:color w:val="auto"/>
        </w:rPr>
        <w:t>28. Golinelli D, Boetto E, Carullo G, Nuzzolese AG, Landini MP, Fantini MP. Adoption of Digital Technologies in Health Care During the COVID-19 Pandemic: Systematic Review of Early Scientific Literature. J Med Internet Res. 2020;22:e22280.</w:t>
      </w:r>
    </w:p>
    <w:p w14:paraId="0E676377" w14:textId="77777777" w:rsidR="00CE3B4A" w:rsidRPr="00CE3B4A" w:rsidRDefault="00CE3B4A" w:rsidP="00CE3B4A">
      <w:pPr>
        <w:pStyle w:val="Litteraturfrteckning12"/>
        <w:rPr>
          <w:color w:val="auto"/>
        </w:rPr>
      </w:pPr>
      <w:r w:rsidRPr="00CE3B4A">
        <w:rPr>
          <w:color w:val="auto"/>
        </w:rPr>
        <w:t>29. Rimmer A. Covid-19: Private hospitals commit to training juniors who help to tackle backlog. BMJ. 2020;:m3517.</w:t>
      </w:r>
    </w:p>
    <w:p w14:paraId="2F5F8C4C" w14:textId="77777777" w:rsidR="00CE3B4A" w:rsidRPr="00CE3B4A" w:rsidRDefault="00CE3B4A" w:rsidP="00CE3B4A">
      <w:pPr>
        <w:pStyle w:val="Litteraturfrteckning12"/>
        <w:rPr>
          <w:color w:val="auto"/>
        </w:rPr>
      </w:pPr>
      <w:r w:rsidRPr="00CE3B4A">
        <w:rPr>
          <w:color w:val="auto"/>
        </w:rPr>
        <w:t>30. James HK, Pattison GTR. Disruption to Surgical Training during Covid-19 in the United States, United Kingdom, Canada, and Australasia: A Rapid Review of Impact and Mitigation Efforts. Journal of Surgical Education. 2021;78:308–14.</w:t>
      </w:r>
    </w:p>
    <w:p w14:paraId="7F95FEB2" w14:textId="77777777" w:rsidR="00CE3B4A" w:rsidRPr="00CE3B4A" w:rsidRDefault="00CE3B4A" w:rsidP="00CE3B4A">
      <w:pPr>
        <w:pStyle w:val="Litteraturfrteckning12"/>
        <w:rPr>
          <w:color w:val="auto"/>
        </w:rPr>
      </w:pPr>
      <w:r w:rsidRPr="00CE3B4A">
        <w:rPr>
          <w:color w:val="auto"/>
        </w:rPr>
        <w:t>31. Schwartz AM, Wilson JM, Boden SD, Moore TJ, Bradbury TL, Fletcher ND. Managing Resident Workforce and Education During the COVID-19 Pandemic. JB JS Open Access. 2020;5:e0045.</w:t>
      </w:r>
    </w:p>
    <w:p w14:paraId="3858F09F" w14:textId="77777777" w:rsidR="00CE3B4A" w:rsidRPr="00CE3B4A" w:rsidRDefault="00CE3B4A" w:rsidP="00CE3B4A">
      <w:pPr>
        <w:pStyle w:val="Litteraturfrteckning12"/>
        <w:rPr>
          <w:color w:val="auto"/>
        </w:rPr>
      </w:pPr>
      <w:r w:rsidRPr="00CE3B4A">
        <w:rPr>
          <w:color w:val="auto"/>
        </w:rPr>
        <w:lastRenderedPageBreak/>
        <w:t>32. Tolu LB, Feyissa GT, Ezeh A, Gudu W. Managing Resident Workforce and Residency Training During COVID-19 Pandemic: Scoping Review of Adaptive Approaches. Adv Med Educ Pract. 2020;11:527–35.</w:t>
      </w:r>
    </w:p>
    <w:p w14:paraId="4713C446" w14:textId="77777777" w:rsidR="00CE3B4A" w:rsidRPr="00CE3B4A" w:rsidRDefault="00CE3B4A" w:rsidP="00CE3B4A">
      <w:pPr>
        <w:pStyle w:val="Litteraturfrteckning12"/>
        <w:rPr>
          <w:color w:val="auto"/>
        </w:rPr>
      </w:pPr>
      <w:r w:rsidRPr="00CE3B4A">
        <w:rPr>
          <w:color w:val="auto"/>
        </w:rPr>
        <w:t>33. DEDEILIA A, SOTIROPOULOS MG, HANRAHAN JG, JANGA D, DEDEILIAS P, SIDERIS M. Medical and Surgical Education Challenges and Innovations in the COVID-19 Era: A Systematic Review. In Vivo. 2020;34 3 Suppl:1603–11.</w:t>
      </w:r>
    </w:p>
    <w:p w14:paraId="5C5D9A54" w14:textId="77777777" w:rsidR="00CE3B4A" w:rsidRPr="00CE3B4A" w:rsidRDefault="00CE3B4A" w:rsidP="00CE3B4A">
      <w:pPr>
        <w:pStyle w:val="Litteraturfrteckning12"/>
        <w:rPr>
          <w:color w:val="auto"/>
        </w:rPr>
      </w:pPr>
      <w:r w:rsidRPr="00CE3B4A">
        <w:rPr>
          <w:color w:val="auto"/>
        </w:rPr>
        <w:t>34. Mattar SG, Alseidi AA, Jones DB, Jeyarajah DR, Swanstrom LL, Aye RW, et al. General Surgery Residency Inadequately Prepares Trainees for Fellowship: Results of a Survey of Fellowship Program Directors. Annals of Surgery. 2013;258:440–9.</w:t>
      </w:r>
    </w:p>
    <w:p w14:paraId="0DF66DBF" w14:textId="77777777" w:rsidR="00CE3B4A" w:rsidRPr="00CE3B4A" w:rsidRDefault="00CE3B4A" w:rsidP="00CE3B4A">
      <w:pPr>
        <w:pStyle w:val="Litteraturfrteckning12"/>
        <w:rPr>
          <w:color w:val="auto"/>
        </w:rPr>
      </w:pPr>
      <w:r w:rsidRPr="00CE3B4A">
        <w:rPr>
          <w:color w:val="auto"/>
        </w:rPr>
        <w:t>35. Garfan S, Alamoodi AH, Zaidan BB, Al-Zobbi M, Hamid RA, Alwan JK, et al. Telehealth utilization during the Covid-19 pandemic: A systematic review. Computers in Biology and Medicine. 2021;138:104878.</w:t>
      </w:r>
    </w:p>
    <w:p w14:paraId="41DCFB13" w14:textId="77777777" w:rsidR="00CE3B4A" w:rsidRPr="00CE3B4A" w:rsidRDefault="00CE3B4A" w:rsidP="00CE3B4A">
      <w:pPr>
        <w:pStyle w:val="Litteraturfrteckning12"/>
        <w:rPr>
          <w:color w:val="auto"/>
        </w:rPr>
      </w:pPr>
      <w:r w:rsidRPr="00CE3B4A">
        <w:rPr>
          <w:color w:val="auto"/>
        </w:rPr>
        <w:t>36. Augestad KM, Bellika JG, Budrionis A, Chomutare T, Lindsetmo R-O, Patel H, et al. Surgical Telementoring in Knowledge Translation—Clinical Outcomes and Educational Benefits: A Comprehensive Review. Surg Innov. 2013;20:273–81.</w:t>
      </w:r>
    </w:p>
    <w:p w14:paraId="5598D4B4" w14:textId="77777777" w:rsidR="00CE3B4A" w:rsidRPr="00CE3B4A" w:rsidRDefault="00CE3B4A" w:rsidP="00CE3B4A">
      <w:pPr>
        <w:pStyle w:val="Litteraturfrteckning12"/>
        <w:rPr>
          <w:color w:val="auto"/>
        </w:rPr>
      </w:pPr>
      <w:r w:rsidRPr="00CE3B4A">
        <w:rPr>
          <w:color w:val="auto"/>
        </w:rPr>
        <w:t>37. Schlachta CM, Nguyen NT, Ponsky T, Dunkin B. Project 6 Summit: SAGES telementoring initiative. Surg Endosc. 2016;30:3665–72.</w:t>
      </w:r>
    </w:p>
    <w:p w14:paraId="6324DE32" w14:textId="77777777" w:rsidR="00CE3B4A" w:rsidRPr="00CE3B4A" w:rsidRDefault="00CE3B4A" w:rsidP="00CE3B4A">
      <w:pPr>
        <w:pStyle w:val="Litteraturfrteckning12"/>
        <w:rPr>
          <w:color w:val="auto"/>
        </w:rPr>
      </w:pPr>
      <w:r w:rsidRPr="00CE3B4A">
        <w:rPr>
          <w:color w:val="auto"/>
        </w:rPr>
        <w:t>38. G-coder Systems AB. SimBall Box - true metrics and haptics in laparoscopic box training. 2016. http://g-coder.com/simball-box.</w:t>
      </w:r>
    </w:p>
    <w:p w14:paraId="186D1815" w14:textId="77777777" w:rsidR="00CE3B4A" w:rsidRPr="00CE3B4A" w:rsidRDefault="00CE3B4A" w:rsidP="00CE3B4A">
      <w:pPr>
        <w:pStyle w:val="Litteraturfrteckning12"/>
        <w:rPr>
          <w:color w:val="auto"/>
        </w:rPr>
      </w:pPr>
      <w:r w:rsidRPr="00CE3B4A">
        <w:rPr>
          <w:color w:val="auto"/>
        </w:rPr>
        <w:t>39. Oussi N, Georgiou K, Larentzakis A, Thanasas D, Castegren M, Georgiou E, et al. Validation of a Novel Needle Holder to Train Advanced Laparoscopy Skills to Novices in a Simulator Environment. Surg Innov. 2020;27:211–9.</w:t>
      </w:r>
    </w:p>
    <w:p w14:paraId="2C419108" w14:textId="77777777" w:rsidR="00CE3B4A" w:rsidRPr="00CE3B4A" w:rsidRDefault="00CE3B4A" w:rsidP="00CE3B4A">
      <w:pPr>
        <w:pStyle w:val="Litteraturfrteckning12"/>
        <w:rPr>
          <w:color w:val="auto"/>
        </w:rPr>
      </w:pPr>
      <w:r w:rsidRPr="00CE3B4A">
        <w:rPr>
          <w:color w:val="auto"/>
        </w:rPr>
        <w:t>40. Oussi N, Renman P, Georgiou K, Enochsson L. Baseline characteristics in laparoscopic simulator performance: The impact of personal computer (PC)-gaming experience and visuospatial ability. Surg Open Sci. 2021;4:19–25.</w:t>
      </w:r>
    </w:p>
    <w:p w14:paraId="6A65AA9C" w14:textId="77777777" w:rsidR="00CE3B4A" w:rsidRPr="00CE3B4A" w:rsidRDefault="00CE3B4A" w:rsidP="00CE3B4A">
      <w:pPr>
        <w:pStyle w:val="Litteraturfrteckning12"/>
        <w:rPr>
          <w:color w:val="auto"/>
        </w:rPr>
      </w:pPr>
      <w:r w:rsidRPr="00CE3B4A">
        <w:rPr>
          <w:color w:val="auto"/>
        </w:rPr>
        <w:t>41. McGaghie WC, Issenberg SB, Barsuk JH, Wayne DB. A critical review of simulation-based mastery learning with translational outcomes. Medical Education. 2014;48:375–85.</w:t>
      </w:r>
    </w:p>
    <w:p w14:paraId="594F002E" w14:textId="77777777" w:rsidR="00CE3B4A" w:rsidRPr="00CE3B4A" w:rsidRDefault="00CE3B4A" w:rsidP="00CE3B4A">
      <w:pPr>
        <w:pStyle w:val="Litteraturfrteckning12"/>
        <w:rPr>
          <w:color w:val="auto"/>
        </w:rPr>
      </w:pPr>
      <w:r w:rsidRPr="00CE3B4A">
        <w:rPr>
          <w:color w:val="auto"/>
        </w:rPr>
        <w:t>42. Awada M, Lucas G, Becerik-Gerber B, Roll S. Working from home during the COVID-19 pandemic: Impact on office worker productivity and work experience. WOR. 2021;69:1171–89.</w:t>
      </w:r>
    </w:p>
    <w:p w14:paraId="46C6D8ED" w14:textId="77777777" w:rsidR="00CE3B4A" w:rsidRPr="00CE3B4A" w:rsidRDefault="00CE3B4A" w:rsidP="00CE3B4A">
      <w:pPr>
        <w:pStyle w:val="Litteraturfrteckning12"/>
        <w:rPr>
          <w:color w:val="auto"/>
        </w:rPr>
      </w:pPr>
      <w:r w:rsidRPr="00CE3B4A">
        <w:rPr>
          <w:color w:val="auto"/>
        </w:rPr>
        <w:t>43. Brunner WC, Korndorffer JR, Sierra R, Massarweh NN, Dunne JB, Yau CL, et al. Laparoscopic virtual reality training: Are 30 repetitions enough?1. Journal of Surgical Research. 2004;122:150–6.</w:t>
      </w:r>
    </w:p>
    <w:p w14:paraId="557CCB5F" w14:textId="77777777" w:rsidR="00CE3B4A" w:rsidRPr="00CE3B4A" w:rsidRDefault="00CE3B4A" w:rsidP="00CE3B4A">
      <w:pPr>
        <w:pStyle w:val="Litteraturfrteckning12"/>
        <w:rPr>
          <w:color w:val="auto"/>
        </w:rPr>
      </w:pPr>
      <w:r w:rsidRPr="00CE3B4A">
        <w:rPr>
          <w:color w:val="auto"/>
        </w:rPr>
        <w:t>44. Duarte RJ, Cury J, Oliveira LC, Srougi M. Establishing the minimal number of virtual reality simulator training sessions necessary to develop basic laparoscopic skills competence: evaluation of the learning curve. Int Braz J Urol. 2013;39:712–9.</w:t>
      </w:r>
    </w:p>
    <w:p w14:paraId="4DD4E257" w14:textId="34BBE89C" w:rsidR="001D5104" w:rsidRPr="00D615D5" w:rsidRDefault="00600E92" w:rsidP="00ED73A0">
      <w:pPr>
        <w:autoSpaceDE w:val="0"/>
        <w:autoSpaceDN w:val="0"/>
        <w:adjustRightInd w:val="0"/>
        <w:spacing w:before="120" w:line="360" w:lineRule="auto"/>
        <w:jc w:val="both"/>
        <w:rPr>
          <w:rFonts w:ascii="Times New Roman" w:eastAsia="Calibri" w:hAnsi="Times New Roman"/>
          <w:color w:val="000000"/>
          <w:sz w:val="24"/>
          <w:szCs w:val="24"/>
          <w:lang w:val="en-GB" w:eastAsia="en-US"/>
        </w:rPr>
      </w:pPr>
      <w:r w:rsidRPr="00D615D5">
        <w:rPr>
          <w:rFonts w:ascii="Times New Roman" w:eastAsia="Calibri" w:hAnsi="Times New Roman"/>
          <w:color w:val="000000"/>
          <w:sz w:val="22"/>
          <w:szCs w:val="22"/>
          <w:lang w:val="en-GB" w:eastAsia="en-US"/>
        </w:rPr>
        <w:fldChar w:fldCharType="end"/>
      </w:r>
    </w:p>
    <w:p w14:paraId="5A1E6287" w14:textId="77777777" w:rsidR="000E7CDA" w:rsidRDefault="000E7CDA">
      <w:pPr>
        <w:spacing w:after="160" w:line="259" w:lineRule="auto"/>
        <w:rPr>
          <w:rFonts w:ascii="Times New Roman" w:eastAsia="Calibri" w:hAnsi="Times New Roman"/>
          <w:b/>
          <w:bCs/>
          <w:color w:val="000000"/>
          <w:sz w:val="24"/>
          <w:szCs w:val="24"/>
          <w:lang w:val="en-GB" w:eastAsia="en-US"/>
        </w:rPr>
      </w:pPr>
      <w:r>
        <w:rPr>
          <w:rFonts w:ascii="Times New Roman" w:eastAsia="Calibri" w:hAnsi="Times New Roman"/>
          <w:b/>
          <w:bCs/>
          <w:color w:val="000000"/>
          <w:sz w:val="24"/>
          <w:szCs w:val="24"/>
          <w:lang w:val="en-GB" w:eastAsia="en-US"/>
        </w:rPr>
        <w:br w:type="page"/>
      </w:r>
    </w:p>
    <w:p w14:paraId="7C3B0F20" w14:textId="29F5E9FD" w:rsidR="005D624D" w:rsidRPr="005D624D" w:rsidRDefault="005D624D" w:rsidP="005D624D">
      <w:pPr>
        <w:autoSpaceDE w:val="0"/>
        <w:autoSpaceDN w:val="0"/>
        <w:adjustRightInd w:val="0"/>
        <w:spacing w:before="120" w:line="360" w:lineRule="auto"/>
        <w:jc w:val="both"/>
        <w:rPr>
          <w:rFonts w:ascii="Times New Roman" w:eastAsia="Calibri" w:hAnsi="Times New Roman"/>
          <w:b/>
          <w:bCs/>
          <w:color w:val="000000"/>
          <w:sz w:val="24"/>
          <w:szCs w:val="24"/>
          <w:lang w:val="en-GB" w:eastAsia="en-US"/>
        </w:rPr>
      </w:pPr>
      <w:r w:rsidRPr="005D624D">
        <w:rPr>
          <w:rFonts w:ascii="Times New Roman" w:eastAsia="Calibri" w:hAnsi="Times New Roman"/>
          <w:b/>
          <w:bCs/>
          <w:color w:val="000000"/>
          <w:sz w:val="24"/>
          <w:szCs w:val="24"/>
          <w:lang w:val="en-GB" w:eastAsia="en-US"/>
        </w:rPr>
        <w:lastRenderedPageBreak/>
        <w:t>Figure legends</w:t>
      </w:r>
    </w:p>
    <w:p w14:paraId="2A7C30F4" w14:textId="300FCDFC" w:rsidR="005D624D" w:rsidRPr="0025065A" w:rsidRDefault="00885EC9" w:rsidP="00885EC9">
      <w:pPr>
        <w:autoSpaceDE w:val="0"/>
        <w:autoSpaceDN w:val="0"/>
        <w:adjustRightInd w:val="0"/>
        <w:spacing w:before="120" w:line="360" w:lineRule="auto"/>
        <w:jc w:val="both"/>
        <w:rPr>
          <w:rFonts w:ascii="Times New Roman" w:eastAsia="Calibri" w:hAnsi="Times New Roman"/>
          <w:color w:val="000000"/>
          <w:sz w:val="22"/>
          <w:szCs w:val="22"/>
          <w:lang w:val="en-US" w:eastAsia="en-US"/>
        </w:rPr>
      </w:pPr>
      <w:r w:rsidRPr="0025065A">
        <w:rPr>
          <w:rFonts w:ascii="Times New Roman" w:eastAsia="Calibri" w:hAnsi="Times New Roman"/>
          <w:color w:val="000000"/>
          <w:sz w:val="22"/>
          <w:szCs w:val="22"/>
          <w:lang w:val="en-US" w:eastAsia="en-US"/>
        </w:rPr>
        <w:t>Figure 1. Flowchart of</w:t>
      </w:r>
      <w:r w:rsidR="00B52C64" w:rsidRPr="0025065A">
        <w:rPr>
          <w:rFonts w:ascii="Times New Roman" w:eastAsia="Calibri" w:hAnsi="Times New Roman"/>
          <w:color w:val="000000"/>
          <w:sz w:val="22"/>
          <w:szCs w:val="22"/>
          <w:lang w:val="en-US" w:eastAsia="en-US"/>
        </w:rPr>
        <w:t xml:space="preserve"> the study design</w:t>
      </w:r>
      <w:r w:rsidRPr="0025065A">
        <w:rPr>
          <w:rFonts w:ascii="Times New Roman" w:eastAsia="Calibri" w:hAnsi="Times New Roman"/>
          <w:color w:val="000000"/>
          <w:sz w:val="22"/>
          <w:szCs w:val="22"/>
          <w:lang w:val="en-US" w:eastAsia="en-US"/>
        </w:rPr>
        <w:t>.</w:t>
      </w:r>
    </w:p>
    <w:p w14:paraId="5616CE1C" w14:textId="25FACB27" w:rsidR="00885EC9" w:rsidRPr="0025065A" w:rsidRDefault="00885EC9" w:rsidP="00885EC9">
      <w:pPr>
        <w:autoSpaceDE w:val="0"/>
        <w:autoSpaceDN w:val="0"/>
        <w:adjustRightInd w:val="0"/>
        <w:spacing w:before="120" w:line="360" w:lineRule="auto"/>
        <w:jc w:val="both"/>
        <w:rPr>
          <w:rFonts w:ascii="Times New Roman" w:eastAsia="Calibri" w:hAnsi="Times New Roman"/>
          <w:color w:val="000000"/>
          <w:sz w:val="22"/>
          <w:szCs w:val="22"/>
          <w:lang w:val="en-GB" w:eastAsia="en-US"/>
        </w:rPr>
      </w:pPr>
      <w:r w:rsidRPr="0025065A">
        <w:rPr>
          <w:rFonts w:ascii="Times New Roman" w:eastAsia="Calibri" w:hAnsi="Times New Roman"/>
          <w:color w:val="000000"/>
          <w:sz w:val="22"/>
          <w:szCs w:val="22"/>
          <w:lang w:val="en-US" w:eastAsia="en-US"/>
        </w:rPr>
        <w:t xml:space="preserve">Figure 2. </w:t>
      </w:r>
      <w:r w:rsidRPr="0025065A">
        <w:rPr>
          <w:rFonts w:ascii="Times New Roman" w:eastAsia="Calibri" w:hAnsi="Times New Roman"/>
          <w:color w:val="000000"/>
          <w:sz w:val="22"/>
          <w:szCs w:val="22"/>
          <w:lang w:val="en-GB" w:eastAsia="en-US"/>
        </w:rPr>
        <w:t xml:space="preserve">The </w:t>
      </w:r>
      <w:r w:rsidR="0053570E" w:rsidRPr="0025065A">
        <w:rPr>
          <w:rFonts w:ascii="Times New Roman" w:eastAsia="Calibri" w:hAnsi="Times New Roman"/>
          <w:color w:val="000000"/>
          <w:sz w:val="22"/>
          <w:szCs w:val="22"/>
          <w:lang w:val="en-GB" w:eastAsia="en-US"/>
        </w:rPr>
        <w:t xml:space="preserve">Simball Box setup at Sunderby Hospital, Luleå (left) </w:t>
      </w:r>
      <w:r w:rsidR="00563378" w:rsidRPr="0025065A">
        <w:rPr>
          <w:rFonts w:ascii="Times New Roman" w:eastAsia="Calibri" w:hAnsi="Times New Roman"/>
          <w:color w:val="000000"/>
          <w:sz w:val="22"/>
          <w:szCs w:val="22"/>
          <w:lang w:val="en-GB" w:eastAsia="en-US"/>
        </w:rPr>
        <w:t>and</w:t>
      </w:r>
      <w:r w:rsidR="0053570E" w:rsidRPr="0025065A">
        <w:rPr>
          <w:rFonts w:ascii="Times New Roman" w:eastAsia="Calibri" w:hAnsi="Times New Roman"/>
          <w:color w:val="000000"/>
          <w:sz w:val="22"/>
          <w:szCs w:val="22"/>
          <w:lang w:val="en-GB" w:eastAsia="en-US"/>
        </w:rPr>
        <w:t xml:space="preserve"> the computer setup for the </w:t>
      </w:r>
      <w:r w:rsidR="00006FED" w:rsidRPr="0025065A">
        <w:rPr>
          <w:rFonts w:ascii="Times New Roman" w:eastAsia="Calibri" w:hAnsi="Times New Roman"/>
          <w:color w:val="000000"/>
          <w:sz w:val="22"/>
          <w:szCs w:val="22"/>
          <w:lang w:val="en-GB" w:eastAsia="en-US"/>
        </w:rPr>
        <w:t>teacher in Stockholm (right)</w:t>
      </w:r>
      <w:r w:rsidR="00444A1E" w:rsidRPr="0025065A">
        <w:rPr>
          <w:rFonts w:ascii="Times New Roman" w:eastAsia="Calibri" w:hAnsi="Times New Roman"/>
          <w:color w:val="000000"/>
          <w:sz w:val="22"/>
          <w:szCs w:val="22"/>
          <w:lang w:val="en-GB" w:eastAsia="en-US"/>
        </w:rPr>
        <w:t>.</w:t>
      </w:r>
    </w:p>
    <w:p w14:paraId="2C21AE86" w14:textId="05EC0D19" w:rsidR="00885EC9" w:rsidRPr="0025065A" w:rsidRDefault="00885EC9" w:rsidP="00885EC9">
      <w:pPr>
        <w:autoSpaceDE w:val="0"/>
        <w:autoSpaceDN w:val="0"/>
        <w:adjustRightInd w:val="0"/>
        <w:spacing w:before="120" w:line="360" w:lineRule="auto"/>
        <w:jc w:val="both"/>
        <w:rPr>
          <w:rFonts w:ascii="Times New Roman" w:eastAsia="Calibri" w:hAnsi="Times New Roman"/>
          <w:color w:val="000000"/>
          <w:sz w:val="22"/>
          <w:szCs w:val="22"/>
          <w:lang w:val="en-GB" w:eastAsia="en-US"/>
        </w:rPr>
      </w:pPr>
      <w:r w:rsidRPr="0025065A">
        <w:rPr>
          <w:rFonts w:ascii="Times New Roman" w:eastAsia="Calibri" w:hAnsi="Times New Roman"/>
          <w:color w:val="000000"/>
          <w:sz w:val="22"/>
          <w:szCs w:val="22"/>
          <w:lang w:val="en-GB" w:eastAsia="en-US"/>
        </w:rPr>
        <w:t xml:space="preserve">Figure 3. </w:t>
      </w:r>
      <w:r w:rsidR="00006FED" w:rsidRPr="0025065A">
        <w:rPr>
          <w:rFonts w:ascii="Times New Roman" w:eastAsia="Calibri" w:hAnsi="Times New Roman"/>
          <w:color w:val="000000"/>
          <w:sz w:val="22"/>
          <w:szCs w:val="22"/>
          <w:lang w:val="en-GB" w:eastAsia="en-US"/>
        </w:rPr>
        <w:t xml:space="preserve">How the simulator experiments with </w:t>
      </w:r>
      <w:r w:rsidR="00563378" w:rsidRPr="0025065A">
        <w:rPr>
          <w:rFonts w:ascii="Times New Roman" w:eastAsia="Calibri" w:hAnsi="Times New Roman"/>
          <w:color w:val="000000"/>
          <w:sz w:val="22"/>
          <w:szCs w:val="22"/>
          <w:lang w:val="en-GB" w:eastAsia="en-US"/>
        </w:rPr>
        <w:t>R</w:t>
      </w:r>
      <w:r w:rsidR="00006FED" w:rsidRPr="0025065A">
        <w:rPr>
          <w:rFonts w:ascii="Times New Roman" w:eastAsia="Calibri" w:hAnsi="Times New Roman"/>
          <w:color w:val="000000"/>
          <w:sz w:val="22"/>
          <w:szCs w:val="22"/>
          <w:lang w:val="en-GB" w:eastAsia="en-US"/>
        </w:rPr>
        <w:t xml:space="preserve">ope </w:t>
      </w:r>
      <w:r w:rsidR="00563378" w:rsidRPr="0025065A">
        <w:rPr>
          <w:rFonts w:ascii="Times New Roman" w:eastAsia="Calibri" w:hAnsi="Times New Roman"/>
          <w:color w:val="000000"/>
          <w:sz w:val="22"/>
          <w:szCs w:val="22"/>
          <w:lang w:val="en-GB" w:eastAsia="en-US"/>
        </w:rPr>
        <w:t>R</w:t>
      </w:r>
      <w:r w:rsidR="00006FED" w:rsidRPr="0025065A">
        <w:rPr>
          <w:rFonts w:ascii="Times New Roman" w:eastAsia="Calibri" w:hAnsi="Times New Roman"/>
          <w:color w:val="000000"/>
          <w:sz w:val="22"/>
          <w:szCs w:val="22"/>
          <w:lang w:val="en-GB" w:eastAsia="en-US"/>
        </w:rPr>
        <w:t xml:space="preserve">ace (upper left) and </w:t>
      </w:r>
      <w:r w:rsidR="00563378" w:rsidRPr="0025065A">
        <w:rPr>
          <w:rFonts w:ascii="Times New Roman" w:eastAsia="Calibri" w:hAnsi="Times New Roman"/>
          <w:color w:val="000000"/>
          <w:sz w:val="22"/>
          <w:szCs w:val="22"/>
          <w:lang w:val="en-GB" w:eastAsia="en-US"/>
        </w:rPr>
        <w:t>P</w:t>
      </w:r>
      <w:r w:rsidR="00006FED" w:rsidRPr="0025065A">
        <w:rPr>
          <w:rFonts w:ascii="Times New Roman" w:eastAsia="Calibri" w:hAnsi="Times New Roman"/>
          <w:color w:val="000000"/>
          <w:sz w:val="22"/>
          <w:szCs w:val="22"/>
          <w:lang w:val="en-GB" w:eastAsia="en-US"/>
        </w:rPr>
        <w:t xml:space="preserve">eg </w:t>
      </w:r>
      <w:r w:rsidR="00563378" w:rsidRPr="0025065A">
        <w:rPr>
          <w:rFonts w:ascii="Times New Roman" w:eastAsia="Calibri" w:hAnsi="Times New Roman"/>
          <w:color w:val="000000"/>
          <w:sz w:val="22"/>
          <w:szCs w:val="22"/>
          <w:lang w:val="en-GB" w:eastAsia="en-US"/>
        </w:rPr>
        <w:t>P</w:t>
      </w:r>
      <w:r w:rsidR="00006FED" w:rsidRPr="0025065A">
        <w:rPr>
          <w:rFonts w:ascii="Times New Roman" w:eastAsia="Calibri" w:hAnsi="Times New Roman"/>
          <w:color w:val="000000"/>
          <w:sz w:val="22"/>
          <w:szCs w:val="22"/>
          <w:lang w:val="en-GB" w:eastAsia="en-US"/>
        </w:rPr>
        <w:t>icker (lower right) are displayed for the teacher in Stockholm.</w:t>
      </w:r>
      <w:r w:rsidR="003C2E92">
        <w:rPr>
          <w:rFonts w:ascii="Times New Roman" w:eastAsia="Calibri" w:hAnsi="Times New Roman"/>
          <w:color w:val="000000"/>
          <w:sz w:val="22"/>
          <w:szCs w:val="22"/>
          <w:lang w:val="en-GB" w:eastAsia="en-US"/>
        </w:rPr>
        <w:t xml:space="preserve"> </w:t>
      </w:r>
      <w:r w:rsidR="003C2E92" w:rsidRPr="003C2E92">
        <w:rPr>
          <w:rFonts w:ascii="Times New Roman" w:eastAsia="Calibri" w:hAnsi="Times New Roman"/>
          <w:color w:val="000000"/>
          <w:sz w:val="22"/>
          <w:szCs w:val="22"/>
          <w:lang w:val="en-GB" w:eastAsia="en-US"/>
        </w:rPr>
        <w:t>The teacher seen in the picture in this figure is the corresponding author and PI of this study</w:t>
      </w:r>
      <w:r w:rsidR="00604F44">
        <w:rPr>
          <w:rFonts w:ascii="Times New Roman" w:eastAsia="Calibri" w:hAnsi="Times New Roman"/>
          <w:color w:val="000000"/>
          <w:sz w:val="22"/>
          <w:szCs w:val="22"/>
          <w:lang w:val="en-GB" w:eastAsia="en-US"/>
        </w:rPr>
        <w:t xml:space="preserve"> who</w:t>
      </w:r>
      <w:r w:rsidR="003C2E92" w:rsidRPr="003C2E92">
        <w:rPr>
          <w:rFonts w:ascii="Times New Roman" w:eastAsia="Calibri" w:hAnsi="Times New Roman"/>
          <w:color w:val="000000"/>
          <w:sz w:val="22"/>
          <w:szCs w:val="22"/>
          <w:lang w:val="en-GB" w:eastAsia="en-US"/>
        </w:rPr>
        <w:t xml:space="preserve"> has given his consent for his face to be seen in the picture.</w:t>
      </w:r>
    </w:p>
    <w:p w14:paraId="7DC1720F" w14:textId="410564D1" w:rsidR="00006FED" w:rsidRPr="00DA2865" w:rsidRDefault="00006FED" w:rsidP="00885EC9">
      <w:pPr>
        <w:autoSpaceDE w:val="0"/>
        <w:autoSpaceDN w:val="0"/>
        <w:adjustRightInd w:val="0"/>
        <w:spacing w:before="120" w:line="360" w:lineRule="auto"/>
        <w:jc w:val="both"/>
        <w:rPr>
          <w:rFonts w:ascii="Times New Roman" w:eastAsia="Calibri" w:hAnsi="Times New Roman"/>
          <w:color w:val="000000"/>
          <w:sz w:val="24"/>
          <w:szCs w:val="24"/>
          <w:lang w:val="en-GB" w:eastAsia="en-US"/>
        </w:rPr>
      </w:pPr>
      <w:r w:rsidRPr="0025065A">
        <w:rPr>
          <w:rFonts w:ascii="Times New Roman" w:eastAsia="Calibri" w:hAnsi="Times New Roman"/>
          <w:color w:val="000000"/>
          <w:sz w:val="22"/>
          <w:szCs w:val="22"/>
          <w:lang w:val="en-GB" w:eastAsia="en-US"/>
        </w:rPr>
        <w:t>Figure 4. Computer gaming experience among females and males. Horizontal bars, boxes and whiskers represent the median, interquartile range</w:t>
      </w:r>
      <w:r w:rsidR="00CB1613" w:rsidRPr="0025065A">
        <w:rPr>
          <w:rFonts w:ascii="Times New Roman" w:eastAsia="Calibri" w:hAnsi="Times New Roman"/>
          <w:color w:val="000000"/>
          <w:sz w:val="22"/>
          <w:szCs w:val="22"/>
          <w:lang w:val="en-GB" w:eastAsia="en-US"/>
        </w:rPr>
        <w:t>,</w:t>
      </w:r>
      <w:r w:rsidRPr="0025065A">
        <w:rPr>
          <w:rFonts w:ascii="Times New Roman" w:eastAsia="Calibri" w:hAnsi="Times New Roman"/>
          <w:color w:val="000000"/>
          <w:sz w:val="22"/>
          <w:szCs w:val="22"/>
          <w:lang w:val="en-GB" w:eastAsia="en-US"/>
        </w:rPr>
        <w:t xml:space="preserve"> and range</w:t>
      </w:r>
      <w:r w:rsidR="00CB1613" w:rsidRPr="0025065A">
        <w:rPr>
          <w:rFonts w:ascii="Times New Roman" w:eastAsia="Calibri" w:hAnsi="Times New Roman"/>
          <w:color w:val="000000"/>
          <w:sz w:val="22"/>
          <w:szCs w:val="22"/>
          <w:lang w:val="en-GB" w:eastAsia="en-US"/>
        </w:rPr>
        <w:t>,</w:t>
      </w:r>
      <w:r w:rsidRPr="0025065A">
        <w:rPr>
          <w:rFonts w:ascii="Times New Roman" w:eastAsia="Calibri" w:hAnsi="Times New Roman"/>
          <w:color w:val="000000"/>
          <w:sz w:val="22"/>
          <w:szCs w:val="22"/>
          <w:lang w:val="en-GB" w:eastAsia="en-US"/>
        </w:rPr>
        <w:t xml:space="preserve"> respectively.</w:t>
      </w:r>
    </w:p>
    <w:p w14:paraId="06CE51A7" w14:textId="77777777" w:rsidR="00DA2865" w:rsidRDefault="00DA2865" w:rsidP="005D624D">
      <w:pPr>
        <w:autoSpaceDE w:val="0"/>
        <w:autoSpaceDN w:val="0"/>
        <w:adjustRightInd w:val="0"/>
        <w:spacing w:before="120" w:line="360" w:lineRule="auto"/>
        <w:jc w:val="both"/>
        <w:rPr>
          <w:rFonts w:ascii="Times New Roman" w:eastAsia="Calibri" w:hAnsi="Times New Roman"/>
          <w:b/>
          <w:bCs/>
          <w:color w:val="000000"/>
          <w:sz w:val="24"/>
          <w:szCs w:val="24"/>
          <w:lang w:val="en-GB" w:eastAsia="en-US"/>
        </w:rPr>
      </w:pPr>
    </w:p>
    <w:p w14:paraId="2BE03C72" w14:textId="23B91609" w:rsidR="005D624D" w:rsidRDefault="005D624D" w:rsidP="005D624D">
      <w:pPr>
        <w:autoSpaceDE w:val="0"/>
        <w:autoSpaceDN w:val="0"/>
        <w:adjustRightInd w:val="0"/>
        <w:spacing w:before="120" w:line="360" w:lineRule="auto"/>
        <w:jc w:val="both"/>
        <w:rPr>
          <w:rFonts w:ascii="Times New Roman" w:eastAsia="Calibri" w:hAnsi="Times New Roman"/>
          <w:b/>
          <w:bCs/>
          <w:color w:val="000000"/>
          <w:sz w:val="24"/>
          <w:szCs w:val="24"/>
          <w:lang w:val="en-GB" w:eastAsia="en-US"/>
        </w:rPr>
      </w:pPr>
      <w:r w:rsidRPr="005D624D">
        <w:rPr>
          <w:rFonts w:ascii="Times New Roman" w:eastAsia="Calibri" w:hAnsi="Times New Roman"/>
          <w:b/>
          <w:bCs/>
          <w:color w:val="000000"/>
          <w:sz w:val="24"/>
          <w:szCs w:val="24"/>
          <w:lang w:val="en-GB" w:eastAsia="en-US"/>
        </w:rPr>
        <w:t>Table legends</w:t>
      </w:r>
    </w:p>
    <w:p w14:paraId="0E8F1563" w14:textId="0C0568AA" w:rsidR="001D5104" w:rsidRPr="0025065A" w:rsidRDefault="001D5104" w:rsidP="005D624D">
      <w:pPr>
        <w:autoSpaceDE w:val="0"/>
        <w:autoSpaceDN w:val="0"/>
        <w:adjustRightInd w:val="0"/>
        <w:spacing w:before="120" w:line="360" w:lineRule="auto"/>
        <w:jc w:val="both"/>
        <w:rPr>
          <w:rFonts w:ascii="Times New Roman" w:eastAsia="Calibri" w:hAnsi="Times New Roman"/>
          <w:color w:val="000000"/>
          <w:sz w:val="22"/>
          <w:szCs w:val="22"/>
          <w:lang w:val="en-GB" w:eastAsia="en-US"/>
        </w:rPr>
      </w:pPr>
      <w:r w:rsidRPr="0025065A">
        <w:rPr>
          <w:rFonts w:ascii="Times New Roman" w:eastAsia="Calibri" w:hAnsi="Times New Roman"/>
          <w:color w:val="000000"/>
          <w:sz w:val="22"/>
          <w:szCs w:val="22"/>
          <w:lang w:val="en-GB" w:eastAsia="en-US"/>
        </w:rPr>
        <w:t>Table 1. Demographic data of the respective groups.</w:t>
      </w:r>
    </w:p>
    <w:p w14:paraId="468D01BF" w14:textId="57646D22" w:rsidR="001D5104" w:rsidRPr="0025065A" w:rsidRDefault="001D5104" w:rsidP="005D624D">
      <w:pPr>
        <w:autoSpaceDE w:val="0"/>
        <w:autoSpaceDN w:val="0"/>
        <w:adjustRightInd w:val="0"/>
        <w:spacing w:before="120" w:line="360" w:lineRule="auto"/>
        <w:jc w:val="both"/>
        <w:rPr>
          <w:rFonts w:ascii="Times New Roman" w:eastAsia="Calibri" w:hAnsi="Times New Roman"/>
          <w:color w:val="000000"/>
          <w:sz w:val="22"/>
          <w:szCs w:val="22"/>
          <w:lang w:val="en-GB" w:eastAsia="en-US"/>
        </w:rPr>
      </w:pPr>
      <w:r w:rsidRPr="0025065A">
        <w:rPr>
          <w:rFonts w:ascii="Times New Roman" w:eastAsia="Calibri" w:hAnsi="Times New Roman"/>
          <w:color w:val="000000"/>
          <w:sz w:val="22"/>
          <w:szCs w:val="22"/>
          <w:lang w:val="en-GB" w:eastAsia="en-US"/>
        </w:rPr>
        <w:t xml:space="preserve">Table 2. </w:t>
      </w:r>
      <w:r w:rsidR="00991E20" w:rsidRPr="0025065A">
        <w:rPr>
          <w:rFonts w:ascii="Times New Roman" w:hAnsi="Times New Roman"/>
          <w:color w:val="000000"/>
          <w:sz w:val="22"/>
          <w:szCs w:val="22"/>
          <w:lang w:val="en-GB"/>
        </w:rPr>
        <w:t>Pre-experiment vs. post-experiment emotions.</w:t>
      </w:r>
    </w:p>
    <w:p w14:paraId="6D602ECE" w14:textId="5AB6CA28" w:rsidR="001D5104" w:rsidRPr="0025065A" w:rsidRDefault="001D5104" w:rsidP="005D624D">
      <w:pPr>
        <w:autoSpaceDE w:val="0"/>
        <w:autoSpaceDN w:val="0"/>
        <w:adjustRightInd w:val="0"/>
        <w:spacing w:before="120" w:line="360" w:lineRule="auto"/>
        <w:jc w:val="both"/>
        <w:rPr>
          <w:rFonts w:ascii="Times New Roman" w:eastAsia="Calibri" w:hAnsi="Times New Roman"/>
          <w:color w:val="000000"/>
          <w:sz w:val="22"/>
          <w:szCs w:val="22"/>
          <w:lang w:val="en-GB" w:eastAsia="en-US"/>
        </w:rPr>
      </w:pPr>
      <w:r w:rsidRPr="0025065A">
        <w:rPr>
          <w:rFonts w:ascii="Times New Roman" w:eastAsia="Calibri" w:hAnsi="Times New Roman"/>
          <w:color w:val="000000"/>
          <w:sz w:val="22"/>
          <w:szCs w:val="22"/>
          <w:lang w:val="en-GB" w:eastAsia="en-US"/>
        </w:rPr>
        <w:t>Table 3. Simball Box results (mean</w:t>
      </w:r>
      <w:r w:rsidR="001E7197" w:rsidRPr="0025065A">
        <w:rPr>
          <w:rFonts w:ascii="Times New Roman" w:eastAsia="Calibri" w:hAnsi="Times New Roman"/>
          <w:color w:val="000000"/>
          <w:sz w:val="22"/>
          <w:szCs w:val="22"/>
          <w:lang w:val="en-GB" w:eastAsia="en-US"/>
        </w:rPr>
        <w:t xml:space="preserve"> </w:t>
      </w:r>
      <w:r w:rsidRPr="0025065A">
        <w:rPr>
          <w:rFonts w:ascii="Times New Roman" w:eastAsia="Calibri" w:hAnsi="Times New Roman"/>
          <w:color w:val="000000"/>
          <w:sz w:val="22"/>
          <w:szCs w:val="22"/>
          <w:lang w:val="en-GB" w:eastAsia="en-US"/>
        </w:rPr>
        <w:t>±</w:t>
      </w:r>
      <w:r w:rsidR="001E7197" w:rsidRPr="0025065A">
        <w:rPr>
          <w:rFonts w:ascii="Times New Roman" w:eastAsia="Calibri" w:hAnsi="Times New Roman"/>
          <w:color w:val="000000"/>
          <w:sz w:val="22"/>
          <w:szCs w:val="22"/>
          <w:lang w:val="en-GB" w:eastAsia="en-US"/>
        </w:rPr>
        <w:t xml:space="preserve"> </w:t>
      </w:r>
      <w:r w:rsidR="00CB1613" w:rsidRPr="0025065A">
        <w:rPr>
          <w:rFonts w:ascii="Times New Roman" w:eastAsia="Calibri" w:hAnsi="Times New Roman"/>
          <w:color w:val="000000"/>
          <w:sz w:val="22"/>
          <w:szCs w:val="22"/>
          <w:lang w:val="en-GB" w:eastAsia="en-US"/>
        </w:rPr>
        <w:t>standard deviation [</w:t>
      </w:r>
      <w:r w:rsidRPr="0025065A">
        <w:rPr>
          <w:rFonts w:ascii="Times New Roman" w:eastAsia="Calibri" w:hAnsi="Times New Roman"/>
          <w:color w:val="000000"/>
          <w:sz w:val="22"/>
          <w:szCs w:val="22"/>
          <w:lang w:val="en-GB" w:eastAsia="en-US"/>
        </w:rPr>
        <w:t>SD</w:t>
      </w:r>
      <w:r w:rsidR="00CB1613" w:rsidRPr="0025065A">
        <w:rPr>
          <w:rFonts w:ascii="Times New Roman" w:eastAsia="Calibri" w:hAnsi="Times New Roman"/>
          <w:color w:val="000000"/>
          <w:sz w:val="22"/>
          <w:szCs w:val="22"/>
          <w:lang w:val="en-GB" w:eastAsia="en-US"/>
        </w:rPr>
        <w:t>]</w:t>
      </w:r>
      <w:r w:rsidRPr="0025065A">
        <w:rPr>
          <w:rFonts w:ascii="Times New Roman" w:eastAsia="Calibri" w:hAnsi="Times New Roman"/>
          <w:color w:val="000000"/>
          <w:sz w:val="22"/>
          <w:szCs w:val="22"/>
          <w:lang w:val="en-GB" w:eastAsia="en-US"/>
        </w:rPr>
        <w:t>).</w:t>
      </w:r>
    </w:p>
    <w:p w14:paraId="41273FD2" w14:textId="48E8AA5B" w:rsidR="000E7CDA" w:rsidRPr="001D5104" w:rsidRDefault="000E7CDA" w:rsidP="00F67474">
      <w:pPr>
        <w:spacing w:after="160" w:line="259" w:lineRule="auto"/>
        <w:rPr>
          <w:rFonts w:ascii="Times New Roman" w:eastAsia="Calibri" w:hAnsi="Times New Roman"/>
          <w:color w:val="000000"/>
          <w:sz w:val="24"/>
          <w:szCs w:val="24"/>
          <w:lang w:val="en-GB" w:eastAsia="en-US"/>
        </w:rPr>
      </w:pPr>
    </w:p>
    <w:sectPr w:rsidR="000E7CDA" w:rsidRPr="001D5104" w:rsidSect="00672351">
      <w:footerReference w:type="even" r:id="rId9"/>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E1C8D" w14:textId="77777777" w:rsidR="00E84DA4" w:rsidRDefault="00E84DA4" w:rsidP="00120AC6">
      <w:pPr>
        <w:spacing w:line="240" w:lineRule="auto"/>
      </w:pPr>
      <w:r>
        <w:separator/>
      </w:r>
    </w:p>
  </w:endnote>
  <w:endnote w:type="continuationSeparator" w:id="0">
    <w:p w14:paraId="58BE14A9" w14:textId="77777777" w:rsidR="00E84DA4" w:rsidRDefault="00E84DA4" w:rsidP="00120A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nummer"/>
      </w:rPr>
      <w:id w:val="-576672471"/>
      <w:docPartObj>
        <w:docPartGallery w:val="Page Numbers (Bottom of Page)"/>
        <w:docPartUnique/>
      </w:docPartObj>
    </w:sdtPr>
    <w:sdtContent>
      <w:p w14:paraId="0BF2C248" w14:textId="4AD8B373" w:rsidR="00672351" w:rsidRDefault="00672351" w:rsidP="009D6AB6">
        <w:pPr>
          <w:pStyle w:val="Sidfot"/>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end"/>
        </w:r>
      </w:p>
    </w:sdtContent>
  </w:sdt>
  <w:p w14:paraId="299D2074" w14:textId="77777777" w:rsidR="00672351" w:rsidRDefault="00672351" w:rsidP="00672351">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nummer"/>
      </w:rPr>
      <w:id w:val="-1638870614"/>
      <w:docPartObj>
        <w:docPartGallery w:val="Page Numbers (Bottom of Page)"/>
        <w:docPartUnique/>
      </w:docPartObj>
    </w:sdtPr>
    <w:sdtContent>
      <w:p w14:paraId="0049DA28" w14:textId="0ED79ADA" w:rsidR="00672351" w:rsidRDefault="00672351" w:rsidP="009D6AB6">
        <w:pPr>
          <w:pStyle w:val="Sidfot"/>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2</w:t>
        </w:r>
        <w:r>
          <w:rPr>
            <w:rStyle w:val="Sidnummer"/>
          </w:rPr>
          <w:fldChar w:fldCharType="end"/>
        </w:r>
      </w:p>
    </w:sdtContent>
  </w:sdt>
  <w:p w14:paraId="333B2D69" w14:textId="77777777" w:rsidR="00672351" w:rsidRDefault="00672351" w:rsidP="00672351">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99009" w14:textId="77777777" w:rsidR="00E84DA4" w:rsidRDefault="00E84DA4" w:rsidP="00120AC6">
      <w:pPr>
        <w:spacing w:line="240" w:lineRule="auto"/>
      </w:pPr>
      <w:r>
        <w:separator/>
      </w:r>
    </w:p>
  </w:footnote>
  <w:footnote w:type="continuationSeparator" w:id="0">
    <w:p w14:paraId="684EA427" w14:textId="77777777" w:rsidR="00E84DA4" w:rsidRDefault="00E84DA4" w:rsidP="00120AC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D05F0"/>
    <w:multiLevelType w:val="hybridMultilevel"/>
    <w:tmpl w:val="92E85AD6"/>
    <w:lvl w:ilvl="0" w:tplc="E2A2152C">
      <w:start w:val="5"/>
      <w:numFmt w:val="bullet"/>
      <w:lvlText w:val="-"/>
      <w:lvlJc w:val="left"/>
      <w:pPr>
        <w:ind w:left="720" w:hanging="360"/>
      </w:pPr>
      <w:rPr>
        <w:rFonts w:ascii="Times New Roman" w:eastAsia="Calibr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7C36C84"/>
    <w:multiLevelType w:val="hybridMultilevel"/>
    <w:tmpl w:val="7C6CBB9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485822A6"/>
    <w:multiLevelType w:val="hybridMultilevel"/>
    <w:tmpl w:val="3C1EA8D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102916461">
    <w:abstractNumId w:val="2"/>
  </w:num>
  <w:num w:numId="2" w16cid:durableId="1012996865">
    <w:abstractNumId w:val="0"/>
  </w:num>
  <w:num w:numId="3" w16cid:durableId="201525740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ars Enochsson">
    <w15:presenceInfo w15:providerId="AD" w15:userId="S::laen0014@ad.umu.se::bc90108a-a04c-431f-85dc-cda43168fc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2"/>
  <w:proofState w:spelling="clean" w:grammar="clean"/>
  <w:trackRevision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DF8"/>
    <w:rsid w:val="00006CC3"/>
    <w:rsid w:val="00006FED"/>
    <w:rsid w:val="00012571"/>
    <w:rsid w:val="000141DD"/>
    <w:rsid w:val="00014B99"/>
    <w:rsid w:val="0002419F"/>
    <w:rsid w:val="0002606D"/>
    <w:rsid w:val="00027C6F"/>
    <w:rsid w:val="00030C15"/>
    <w:rsid w:val="00032840"/>
    <w:rsid w:val="0003304B"/>
    <w:rsid w:val="00050668"/>
    <w:rsid w:val="000528A5"/>
    <w:rsid w:val="00053BE8"/>
    <w:rsid w:val="0005507F"/>
    <w:rsid w:val="00063E55"/>
    <w:rsid w:val="0007060B"/>
    <w:rsid w:val="00075325"/>
    <w:rsid w:val="00075BA1"/>
    <w:rsid w:val="000A018C"/>
    <w:rsid w:val="000A2A6E"/>
    <w:rsid w:val="000A6080"/>
    <w:rsid w:val="000B344B"/>
    <w:rsid w:val="000C0631"/>
    <w:rsid w:val="000C611F"/>
    <w:rsid w:val="000C6709"/>
    <w:rsid w:val="000D053E"/>
    <w:rsid w:val="000D0A0B"/>
    <w:rsid w:val="000E219E"/>
    <w:rsid w:val="000E36D2"/>
    <w:rsid w:val="000E7CDA"/>
    <w:rsid w:val="000F04E5"/>
    <w:rsid w:val="000F1F57"/>
    <w:rsid w:val="0010207C"/>
    <w:rsid w:val="00102DB1"/>
    <w:rsid w:val="00103DB9"/>
    <w:rsid w:val="001066FE"/>
    <w:rsid w:val="00110FD1"/>
    <w:rsid w:val="00114186"/>
    <w:rsid w:val="00114E9D"/>
    <w:rsid w:val="00120AC6"/>
    <w:rsid w:val="0012154B"/>
    <w:rsid w:val="00122483"/>
    <w:rsid w:val="00122EB8"/>
    <w:rsid w:val="00130ED3"/>
    <w:rsid w:val="00133603"/>
    <w:rsid w:val="00143C60"/>
    <w:rsid w:val="001442A2"/>
    <w:rsid w:val="0014471C"/>
    <w:rsid w:val="001466E5"/>
    <w:rsid w:val="00147D63"/>
    <w:rsid w:val="0015130A"/>
    <w:rsid w:val="001515A0"/>
    <w:rsid w:val="001517DC"/>
    <w:rsid w:val="001522C4"/>
    <w:rsid w:val="001628EB"/>
    <w:rsid w:val="00164E85"/>
    <w:rsid w:val="0017187F"/>
    <w:rsid w:val="0017692B"/>
    <w:rsid w:val="001824EA"/>
    <w:rsid w:val="0018262B"/>
    <w:rsid w:val="001853F6"/>
    <w:rsid w:val="00185A7D"/>
    <w:rsid w:val="00192CFC"/>
    <w:rsid w:val="001936FB"/>
    <w:rsid w:val="00194211"/>
    <w:rsid w:val="0019723A"/>
    <w:rsid w:val="001B2E03"/>
    <w:rsid w:val="001B3171"/>
    <w:rsid w:val="001B421B"/>
    <w:rsid w:val="001B62C3"/>
    <w:rsid w:val="001C0CDE"/>
    <w:rsid w:val="001C2420"/>
    <w:rsid w:val="001C5E6E"/>
    <w:rsid w:val="001C7C71"/>
    <w:rsid w:val="001D1E19"/>
    <w:rsid w:val="001D5104"/>
    <w:rsid w:val="001D6919"/>
    <w:rsid w:val="001D75EA"/>
    <w:rsid w:val="001E1C59"/>
    <w:rsid w:val="001E4298"/>
    <w:rsid w:val="001E57BC"/>
    <w:rsid w:val="001E7197"/>
    <w:rsid w:val="001F1C1A"/>
    <w:rsid w:val="00200997"/>
    <w:rsid w:val="0020111F"/>
    <w:rsid w:val="0020282E"/>
    <w:rsid w:val="00203E77"/>
    <w:rsid w:val="00205C32"/>
    <w:rsid w:val="00206C2E"/>
    <w:rsid w:val="00207BBE"/>
    <w:rsid w:val="00207DDB"/>
    <w:rsid w:val="002108AC"/>
    <w:rsid w:val="002129C3"/>
    <w:rsid w:val="00214AE9"/>
    <w:rsid w:val="0022159D"/>
    <w:rsid w:val="00231D6E"/>
    <w:rsid w:val="00232F01"/>
    <w:rsid w:val="0023591B"/>
    <w:rsid w:val="002408BC"/>
    <w:rsid w:val="00246DB4"/>
    <w:rsid w:val="00247258"/>
    <w:rsid w:val="0024751F"/>
    <w:rsid w:val="0025065A"/>
    <w:rsid w:val="002539D8"/>
    <w:rsid w:val="002555F6"/>
    <w:rsid w:val="00255E7F"/>
    <w:rsid w:val="00255EC5"/>
    <w:rsid w:val="00256B6A"/>
    <w:rsid w:val="0026000E"/>
    <w:rsid w:val="0026722B"/>
    <w:rsid w:val="00267262"/>
    <w:rsid w:val="00274BAA"/>
    <w:rsid w:val="00287240"/>
    <w:rsid w:val="0029042A"/>
    <w:rsid w:val="00291226"/>
    <w:rsid w:val="002913E1"/>
    <w:rsid w:val="002B0E46"/>
    <w:rsid w:val="002B6CDD"/>
    <w:rsid w:val="002C000D"/>
    <w:rsid w:val="002C38B4"/>
    <w:rsid w:val="002C6516"/>
    <w:rsid w:val="002C65FF"/>
    <w:rsid w:val="002C7860"/>
    <w:rsid w:val="002E7AF8"/>
    <w:rsid w:val="002F41DA"/>
    <w:rsid w:val="002F7453"/>
    <w:rsid w:val="002F78C7"/>
    <w:rsid w:val="002F79FA"/>
    <w:rsid w:val="002F7CD6"/>
    <w:rsid w:val="003000DF"/>
    <w:rsid w:val="003015C8"/>
    <w:rsid w:val="003044BE"/>
    <w:rsid w:val="00306850"/>
    <w:rsid w:val="0031468E"/>
    <w:rsid w:val="003161EC"/>
    <w:rsid w:val="00336A0C"/>
    <w:rsid w:val="00337F84"/>
    <w:rsid w:val="00343636"/>
    <w:rsid w:val="0034751D"/>
    <w:rsid w:val="00350188"/>
    <w:rsid w:val="00352F01"/>
    <w:rsid w:val="00353909"/>
    <w:rsid w:val="0035776D"/>
    <w:rsid w:val="00360186"/>
    <w:rsid w:val="00360E4E"/>
    <w:rsid w:val="00376697"/>
    <w:rsid w:val="003811B5"/>
    <w:rsid w:val="00381DC7"/>
    <w:rsid w:val="00385627"/>
    <w:rsid w:val="0038725E"/>
    <w:rsid w:val="0039483C"/>
    <w:rsid w:val="003959DD"/>
    <w:rsid w:val="003964C3"/>
    <w:rsid w:val="003A2DEF"/>
    <w:rsid w:val="003A34BE"/>
    <w:rsid w:val="003A43EC"/>
    <w:rsid w:val="003A6AD3"/>
    <w:rsid w:val="003B15A7"/>
    <w:rsid w:val="003C0F98"/>
    <w:rsid w:val="003C1A85"/>
    <w:rsid w:val="003C2E92"/>
    <w:rsid w:val="003D27B3"/>
    <w:rsid w:val="003D570D"/>
    <w:rsid w:val="003D76A5"/>
    <w:rsid w:val="003E0838"/>
    <w:rsid w:val="003E1A0B"/>
    <w:rsid w:val="003E5984"/>
    <w:rsid w:val="003E5D74"/>
    <w:rsid w:val="003E6AA7"/>
    <w:rsid w:val="003E728E"/>
    <w:rsid w:val="003E78B0"/>
    <w:rsid w:val="003F38C8"/>
    <w:rsid w:val="003F7682"/>
    <w:rsid w:val="00401287"/>
    <w:rsid w:val="00401807"/>
    <w:rsid w:val="004133F1"/>
    <w:rsid w:val="00415FBE"/>
    <w:rsid w:val="0041602F"/>
    <w:rsid w:val="00417099"/>
    <w:rsid w:val="00421938"/>
    <w:rsid w:val="00423318"/>
    <w:rsid w:val="0042371D"/>
    <w:rsid w:val="004246DC"/>
    <w:rsid w:val="00426CE8"/>
    <w:rsid w:val="004310FD"/>
    <w:rsid w:val="00431E9E"/>
    <w:rsid w:val="00432137"/>
    <w:rsid w:val="00433A4E"/>
    <w:rsid w:val="004406D5"/>
    <w:rsid w:val="00440BE7"/>
    <w:rsid w:val="00440EF8"/>
    <w:rsid w:val="00444A1E"/>
    <w:rsid w:val="00451ECA"/>
    <w:rsid w:val="004525A5"/>
    <w:rsid w:val="00452D29"/>
    <w:rsid w:val="004601F9"/>
    <w:rsid w:val="0046058A"/>
    <w:rsid w:val="00460C19"/>
    <w:rsid w:val="00462C5D"/>
    <w:rsid w:val="00465C0D"/>
    <w:rsid w:val="0046680E"/>
    <w:rsid w:val="00470B9B"/>
    <w:rsid w:val="00473C33"/>
    <w:rsid w:val="00475973"/>
    <w:rsid w:val="00480772"/>
    <w:rsid w:val="00480AAF"/>
    <w:rsid w:val="0048155B"/>
    <w:rsid w:val="00481BA2"/>
    <w:rsid w:val="0048282D"/>
    <w:rsid w:val="00483E7F"/>
    <w:rsid w:val="00487082"/>
    <w:rsid w:val="00494078"/>
    <w:rsid w:val="004A22B6"/>
    <w:rsid w:val="004A5C09"/>
    <w:rsid w:val="004B24FC"/>
    <w:rsid w:val="004B4B6B"/>
    <w:rsid w:val="004B6E01"/>
    <w:rsid w:val="004B7973"/>
    <w:rsid w:val="004C5762"/>
    <w:rsid w:val="004D202B"/>
    <w:rsid w:val="004D3340"/>
    <w:rsid w:val="004D6B3C"/>
    <w:rsid w:val="004D6FDE"/>
    <w:rsid w:val="004E0C5D"/>
    <w:rsid w:val="004E4BDE"/>
    <w:rsid w:val="004E7B85"/>
    <w:rsid w:val="004F1A58"/>
    <w:rsid w:val="004F27E4"/>
    <w:rsid w:val="00502747"/>
    <w:rsid w:val="005031ED"/>
    <w:rsid w:val="00513685"/>
    <w:rsid w:val="00514738"/>
    <w:rsid w:val="00524087"/>
    <w:rsid w:val="00526947"/>
    <w:rsid w:val="005278F5"/>
    <w:rsid w:val="0053036C"/>
    <w:rsid w:val="00534E9C"/>
    <w:rsid w:val="005350B6"/>
    <w:rsid w:val="0053570E"/>
    <w:rsid w:val="00535722"/>
    <w:rsid w:val="00537DE5"/>
    <w:rsid w:val="00537EF9"/>
    <w:rsid w:val="005413DE"/>
    <w:rsid w:val="005532D6"/>
    <w:rsid w:val="00554967"/>
    <w:rsid w:val="00555886"/>
    <w:rsid w:val="0056066D"/>
    <w:rsid w:val="00562BE7"/>
    <w:rsid w:val="00563378"/>
    <w:rsid w:val="0056762E"/>
    <w:rsid w:val="0057003D"/>
    <w:rsid w:val="00573DD4"/>
    <w:rsid w:val="00580B2A"/>
    <w:rsid w:val="005815A5"/>
    <w:rsid w:val="00582957"/>
    <w:rsid w:val="00583F28"/>
    <w:rsid w:val="00584685"/>
    <w:rsid w:val="00585316"/>
    <w:rsid w:val="00587947"/>
    <w:rsid w:val="00593F38"/>
    <w:rsid w:val="0059483C"/>
    <w:rsid w:val="005948DB"/>
    <w:rsid w:val="00594C18"/>
    <w:rsid w:val="005956F4"/>
    <w:rsid w:val="00595778"/>
    <w:rsid w:val="00595B93"/>
    <w:rsid w:val="005972C1"/>
    <w:rsid w:val="005974EC"/>
    <w:rsid w:val="005B2044"/>
    <w:rsid w:val="005B42FB"/>
    <w:rsid w:val="005B4C97"/>
    <w:rsid w:val="005D1ED3"/>
    <w:rsid w:val="005D3D54"/>
    <w:rsid w:val="005D5243"/>
    <w:rsid w:val="005D624D"/>
    <w:rsid w:val="005E18B2"/>
    <w:rsid w:val="005E708C"/>
    <w:rsid w:val="005E7CF8"/>
    <w:rsid w:val="005F6A2B"/>
    <w:rsid w:val="005F6CEF"/>
    <w:rsid w:val="00600E92"/>
    <w:rsid w:val="0060249B"/>
    <w:rsid w:val="00604B92"/>
    <w:rsid w:val="00604F44"/>
    <w:rsid w:val="00616BFA"/>
    <w:rsid w:val="006218FA"/>
    <w:rsid w:val="00633D86"/>
    <w:rsid w:val="00650314"/>
    <w:rsid w:val="00650DB5"/>
    <w:rsid w:val="00655675"/>
    <w:rsid w:val="006660B0"/>
    <w:rsid w:val="00666856"/>
    <w:rsid w:val="00670C36"/>
    <w:rsid w:val="00672351"/>
    <w:rsid w:val="0067404C"/>
    <w:rsid w:val="00681B62"/>
    <w:rsid w:val="00683A9B"/>
    <w:rsid w:val="00690B8A"/>
    <w:rsid w:val="00694C3D"/>
    <w:rsid w:val="0069645D"/>
    <w:rsid w:val="006964A1"/>
    <w:rsid w:val="006A0F22"/>
    <w:rsid w:val="006A4668"/>
    <w:rsid w:val="006A70F1"/>
    <w:rsid w:val="006A788B"/>
    <w:rsid w:val="006B0B8E"/>
    <w:rsid w:val="006C10C8"/>
    <w:rsid w:val="006C28FE"/>
    <w:rsid w:val="006D0396"/>
    <w:rsid w:val="006D3A6A"/>
    <w:rsid w:val="006E4120"/>
    <w:rsid w:val="006F19AA"/>
    <w:rsid w:val="006F64D1"/>
    <w:rsid w:val="007057D0"/>
    <w:rsid w:val="00710004"/>
    <w:rsid w:val="00710DC0"/>
    <w:rsid w:val="0072204D"/>
    <w:rsid w:val="00725611"/>
    <w:rsid w:val="00732B1B"/>
    <w:rsid w:val="00736997"/>
    <w:rsid w:val="007453E6"/>
    <w:rsid w:val="00745BAF"/>
    <w:rsid w:val="007469C0"/>
    <w:rsid w:val="0075101B"/>
    <w:rsid w:val="00751D6D"/>
    <w:rsid w:val="00753A2C"/>
    <w:rsid w:val="00754CDC"/>
    <w:rsid w:val="00756F1B"/>
    <w:rsid w:val="0076280F"/>
    <w:rsid w:val="0076310D"/>
    <w:rsid w:val="00765290"/>
    <w:rsid w:val="00765685"/>
    <w:rsid w:val="00766765"/>
    <w:rsid w:val="007703B5"/>
    <w:rsid w:val="00772AE4"/>
    <w:rsid w:val="00786DAA"/>
    <w:rsid w:val="007874C0"/>
    <w:rsid w:val="007962E5"/>
    <w:rsid w:val="007A16AC"/>
    <w:rsid w:val="007A3D76"/>
    <w:rsid w:val="007A7168"/>
    <w:rsid w:val="007B6D91"/>
    <w:rsid w:val="007C4DE9"/>
    <w:rsid w:val="007D03E7"/>
    <w:rsid w:val="007D3920"/>
    <w:rsid w:val="007D3F2F"/>
    <w:rsid w:val="007D4030"/>
    <w:rsid w:val="007D60D0"/>
    <w:rsid w:val="007D738A"/>
    <w:rsid w:val="007E0D0F"/>
    <w:rsid w:val="007E43D3"/>
    <w:rsid w:val="007E7576"/>
    <w:rsid w:val="007F04AB"/>
    <w:rsid w:val="007F130C"/>
    <w:rsid w:val="007F2235"/>
    <w:rsid w:val="007F401A"/>
    <w:rsid w:val="007F472F"/>
    <w:rsid w:val="007F5DCE"/>
    <w:rsid w:val="00800E81"/>
    <w:rsid w:val="00801609"/>
    <w:rsid w:val="00801DAB"/>
    <w:rsid w:val="00804216"/>
    <w:rsid w:val="008108C2"/>
    <w:rsid w:val="008121E6"/>
    <w:rsid w:val="008121E9"/>
    <w:rsid w:val="00813C2F"/>
    <w:rsid w:val="00816B8B"/>
    <w:rsid w:val="00817CCF"/>
    <w:rsid w:val="00825063"/>
    <w:rsid w:val="0083021A"/>
    <w:rsid w:val="0083153F"/>
    <w:rsid w:val="00833ED6"/>
    <w:rsid w:val="00834304"/>
    <w:rsid w:val="008350CE"/>
    <w:rsid w:val="00835AAA"/>
    <w:rsid w:val="00836223"/>
    <w:rsid w:val="008420FD"/>
    <w:rsid w:val="00851359"/>
    <w:rsid w:val="0085295D"/>
    <w:rsid w:val="00852E16"/>
    <w:rsid w:val="00853E6D"/>
    <w:rsid w:val="0085435D"/>
    <w:rsid w:val="00863147"/>
    <w:rsid w:val="00865C8A"/>
    <w:rsid w:val="00873FA8"/>
    <w:rsid w:val="00877555"/>
    <w:rsid w:val="00882613"/>
    <w:rsid w:val="008826A3"/>
    <w:rsid w:val="00885EC9"/>
    <w:rsid w:val="00892362"/>
    <w:rsid w:val="008A08FE"/>
    <w:rsid w:val="008A522A"/>
    <w:rsid w:val="008A77F5"/>
    <w:rsid w:val="008B10E4"/>
    <w:rsid w:val="008B6799"/>
    <w:rsid w:val="008C2895"/>
    <w:rsid w:val="008E11C5"/>
    <w:rsid w:val="008E5313"/>
    <w:rsid w:val="008E609E"/>
    <w:rsid w:val="008F0C47"/>
    <w:rsid w:val="008F1001"/>
    <w:rsid w:val="008F14AD"/>
    <w:rsid w:val="008F2067"/>
    <w:rsid w:val="008F44B0"/>
    <w:rsid w:val="008F6252"/>
    <w:rsid w:val="0090127B"/>
    <w:rsid w:val="00901586"/>
    <w:rsid w:val="00910165"/>
    <w:rsid w:val="00914EFB"/>
    <w:rsid w:val="00916D51"/>
    <w:rsid w:val="00917F2E"/>
    <w:rsid w:val="009218DB"/>
    <w:rsid w:val="00923910"/>
    <w:rsid w:val="009274F1"/>
    <w:rsid w:val="00940B56"/>
    <w:rsid w:val="00941F78"/>
    <w:rsid w:val="00946A34"/>
    <w:rsid w:val="009479E7"/>
    <w:rsid w:val="009507B0"/>
    <w:rsid w:val="00965A64"/>
    <w:rsid w:val="00971EA1"/>
    <w:rsid w:val="00974C93"/>
    <w:rsid w:val="00986FE4"/>
    <w:rsid w:val="00987750"/>
    <w:rsid w:val="00991E20"/>
    <w:rsid w:val="009925AF"/>
    <w:rsid w:val="00992C1A"/>
    <w:rsid w:val="009A1C0E"/>
    <w:rsid w:val="009A403E"/>
    <w:rsid w:val="009B39A0"/>
    <w:rsid w:val="009B3AC2"/>
    <w:rsid w:val="009B6DA7"/>
    <w:rsid w:val="009C05F8"/>
    <w:rsid w:val="009C1CB1"/>
    <w:rsid w:val="009C1EFC"/>
    <w:rsid w:val="009C2EDF"/>
    <w:rsid w:val="009C58EC"/>
    <w:rsid w:val="009D1683"/>
    <w:rsid w:val="009D1793"/>
    <w:rsid w:val="009E0448"/>
    <w:rsid w:val="009E635E"/>
    <w:rsid w:val="009E7B73"/>
    <w:rsid w:val="009F77F1"/>
    <w:rsid w:val="00A00503"/>
    <w:rsid w:val="00A0291D"/>
    <w:rsid w:val="00A0348A"/>
    <w:rsid w:val="00A038F4"/>
    <w:rsid w:val="00A03909"/>
    <w:rsid w:val="00A03CD9"/>
    <w:rsid w:val="00A04020"/>
    <w:rsid w:val="00A041D2"/>
    <w:rsid w:val="00A1010D"/>
    <w:rsid w:val="00A168AD"/>
    <w:rsid w:val="00A221AA"/>
    <w:rsid w:val="00A22251"/>
    <w:rsid w:val="00A2455A"/>
    <w:rsid w:val="00A26A70"/>
    <w:rsid w:val="00A35B27"/>
    <w:rsid w:val="00A443DD"/>
    <w:rsid w:val="00A44BFD"/>
    <w:rsid w:val="00A458D8"/>
    <w:rsid w:val="00A47610"/>
    <w:rsid w:val="00A47DAF"/>
    <w:rsid w:val="00A52B6D"/>
    <w:rsid w:val="00A55632"/>
    <w:rsid w:val="00A6437E"/>
    <w:rsid w:val="00A655D3"/>
    <w:rsid w:val="00A6597A"/>
    <w:rsid w:val="00A666E8"/>
    <w:rsid w:val="00A66E94"/>
    <w:rsid w:val="00A73725"/>
    <w:rsid w:val="00A76863"/>
    <w:rsid w:val="00A769AC"/>
    <w:rsid w:val="00A82DA3"/>
    <w:rsid w:val="00A85210"/>
    <w:rsid w:val="00AA0378"/>
    <w:rsid w:val="00AA29B0"/>
    <w:rsid w:val="00AB1F15"/>
    <w:rsid w:val="00AB5835"/>
    <w:rsid w:val="00AC1064"/>
    <w:rsid w:val="00AC5BDB"/>
    <w:rsid w:val="00AC7D6E"/>
    <w:rsid w:val="00AC7FCA"/>
    <w:rsid w:val="00AD05B4"/>
    <w:rsid w:val="00AD7EE6"/>
    <w:rsid w:val="00AE0FFA"/>
    <w:rsid w:val="00AE4DE9"/>
    <w:rsid w:val="00AE7FF3"/>
    <w:rsid w:val="00AF16E2"/>
    <w:rsid w:val="00AF2A0F"/>
    <w:rsid w:val="00AF36CF"/>
    <w:rsid w:val="00AF3957"/>
    <w:rsid w:val="00AF6BEA"/>
    <w:rsid w:val="00B008B0"/>
    <w:rsid w:val="00B05823"/>
    <w:rsid w:val="00B07196"/>
    <w:rsid w:val="00B078F9"/>
    <w:rsid w:val="00B13F46"/>
    <w:rsid w:val="00B150BD"/>
    <w:rsid w:val="00B1550D"/>
    <w:rsid w:val="00B155C2"/>
    <w:rsid w:val="00B1584E"/>
    <w:rsid w:val="00B20C1B"/>
    <w:rsid w:val="00B2279A"/>
    <w:rsid w:val="00B31E7E"/>
    <w:rsid w:val="00B3472D"/>
    <w:rsid w:val="00B40312"/>
    <w:rsid w:val="00B45878"/>
    <w:rsid w:val="00B52C64"/>
    <w:rsid w:val="00B537E9"/>
    <w:rsid w:val="00B56739"/>
    <w:rsid w:val="00B610A0"/>
    <w:rsid w:val="00B700DC"/>
    <w:rsid w:val="00B7135A"/>
    <w:rsid w:val="00B72887"/>
    <w:rsid w:val="00B736AA"/>
    <w:rsid w:val="00B827CC"/>
    <w:rsid w:val="00B97F64"/>
    <w:rsid w:val="00BA0493"/>
    <w:rsid w:val="00BA1841"/>
    <w:rsid w:val="00BB36A4"/>
    <w:rsid w:val="00BB4813"/>
    <w:rsid w:val="00BC0219"/>
    <w:rsid w:val="00BC1720"/>
    <w:rsid w:val="00BC3E1B"/>
    <w:rsid w:val="00BC3EF4"/>
    <w:rsid w:val="00BC41C7"/>
    <w:rsid w:val="00BD596C"/>
    <w:rsid w:val="00BE0494"/>
    <w:rsid w:val="00BE0E6D"/>
    <w:rsid w:val="00BE5BAE"/>
    <w:rsid w:val="00BF0DDA"/>
    <w:rsid w:val="00BF27F0"/>
    <w:rsid w:val="00BF450A"/>
    <w:rsid w:val="00C014A2"/>
    <w:rsid w:val="00C05F66"/>
    <w:rsid w:val="00C07416"/>
    <w:rsid w:val="00C1088F"/>
    <w:rsid w:val="00C22471"/>
    <w:rsid w:val="00C22DA2"/>
    <w:rsid w:val="00C34C4D"/>
    <w:rsid w:val="00C368D6"/>
    <w:rsid w:val="00C43127"/>
    <w:rsid w:val="00C449B0"/>
    <w:rsid w:val="00C4773E"/>
    <w:rsid w:val="00C55786"/>
    <w:rsid w:val="00C571FD"/>
    <w:rsid w:val="00C57613"/>
    <w:rsid w:val="00C57B41"/>
    <w:rsid w:val="00C60E99"/>
    <w:rsid w:val="00C63504"/>
    <w:rsid w:val="00C64C53"/>
    <w:rsid w:val="00C64D0A"/>
    <w:rsid w:val="00C66B36"/>
    <w:rsid w:val="00C7563E"/>
    <w:rsid w:val="00C82F80"/>
    <w:rsid w:val="00C852AA"/>
    <w:rsid w:val="00C8730D"/>
    <w:rsid w:val="00C91BD2"/>
    <w:rsid w:val="00C9521D"/>
    <w:rsid w:val="00C95885"/>
    <w:rsid w:val="00C96999"/>
    <w:rsid w:val="00C97860"/>
    <w:rsid w:val="00CA32D7"/>
    <w:rsid w:val="00CB1613"/>
    <w:rsid w:val="00CB472F"/>
    <w:rsid w:val="00CC19FA"/>
    <w:rsid w:val="00CC3C45"/>
    <w:rsid w:val="00CD1BB9"/>
    <w:rsid w:val="00CD24D8"/>
    <w:rsid w:val="00CD38CC"/>
    <w:rsid w:val="00CD3ACC"/>
    <w:rsid w:val="00CD5261"/>
    <w:rsid w:val="00CD57D6"/>
    <w:rsid w:val="00CD7679"/>
    <w:rsid w:val="00CE26A2"/>
    <w:rsid w:val="00CE3488"/>
    <w:rsid w:val="00CE3B4A"/>
    <w:rsid w:val="00CE42C9"/>
    <w:rsid w:val="00CF3E19"/>
    <w:rsid w:val="00CF5C63"/>
    <w:rsid w:val="00D01FFA"/>
    <w:rsid w:val="00D04ECB"/>
    <w:rsid w:val="00D07F3C"/>
    <w:rsid w:val="00D11477"/>
    <w:rsid w:val="00D14D09"/>
    <w:rsid w:val="00D15400"/>
    <w:rsid w:val="00D17BA7"/>
    <w:rsid w:val="00D266B1"/>
    <w:rsid w:val="00D31549"/>
    <w:rsid w:val="00D346BD"/>
    <w:rsid w:val="00D3584E"/>
    <w:rsid w:val="00D35910"/>
    <w:rsid w:val="00D370AA"/>
    <w:rsid w:val="00D374FF"/>
    <w:rsid w:val="00D4092A"/>
    <w:rsid w:val="00D41F76"/>
    <w:rsid w:val="00D50723"/>
    <w:rsid w:val="00D50CC7"/>
    <w:rsid w:val="00D51909"/>
    <w:rsid w:val="00D551D4"/>
    <w:rsid w:val="00D5520F"/>
    <w:rsid w:val="00D615D5"/>
    <w:rsid w:val="00D63163"/>
    <w:rsid w:val="00D720AA"/>
    <w:rsid w:val="00D766CF"/>
    <w:rsid w:val="00D825D2"/>
    <w:rsid w:val="00D83E69"/>
    <w:rsid w:val="00D84052"/>
    <w:rsid w:val="00D84A67"/>
    <w:rsid w:val="00D84AA5"/>
    <w:rsid w:val="00D84F8F"/>
    <w:rsid w:val="00D87ECE"/>
    <w:rsid w:val="00D97906"/>
    <w:rsid w:val="00DA1DE8"/>
    <w:rsid w:val="00DA2865"/>
    <w:rsid w:val="00DA2FC0"/>
    <w:rsid w:val="00DA3CD4"/>
    <w:rsid w:val="00DB0836"/>
    <w:rsid w:val="00DB11A7"/>
    <w:rsid w:val="00DB7B79"/>
    <w:rsid w:val="00DC1919"/>
    <w:rsid w:val="00DC49EC"/>
    <w:rsid w:val="00DC7DF8"/>
    <w:rsid w:val="00DD3EDA"/>
    <w:rsid w:val="00DE54CC"/>
    <w:rsid w:val="00DF1C4F"/>
    <w:rsid w:val="00DF50C4"/>
    <w:rsid w:val="00DF6DF6"/>
    <w:rsid w:val="00DF6FFB"/>
    <w:rsid w:val="00E00484"/>
    <w:rsid w:val="00E0557E"/>
    <w:rsid w:val="00E13CEC"/>
    <w:rsid w:val="00E150BB"/>
    <w:rsid w:val="00E16645"/>
    <w:rsid w:val="00E230B4"/>
    <w:rsid w:val="00E23A6B"/>
    <w:rsid w:val="00E32837"/>
    <w:rsid w:val="00E33DF1"/>
    <w:rsid w:val="00E34F7A"/>
    <w:rsid w:val="00E42479"/>
    <w:rsid w:val="00E45B9A"/>
    <w:rsid w:val="00E45F34"/>
    <w:rsid w:val="00E52A16"/>
    <w:rsid w:val="00E534FD"/>
    <w:rsid w:val="00E54131"/>
    <w:rsid w:val="00E55804"/>
    <w:rsid w:val="00E6402D"/>
    <w:rsid w:val="00E6676D"/>
    <w:rsid w:val="00E73256"/>
    <w:rsid w:val="00E74BE9"/>
    <w:rsid w:val="00E81231"/>
    <w:rsid w:val="00E832B9"/>
    <w:rsid w:val="00E83778"/>
    <w:rsid w:val="00E84DA4"/>
    <w:rsid w:val="00E8557A"/>
    <w:rsid w:val="00E9127D"/>
    <w:rsid w:val="00E9435A"/>
    <w:rsid w:val="00E95F1A"/>
    <w:rsid w:val="00E96949"/>
    <w:rsid w:val="00EA0E16"/>
    <w:rsid w:val="00EA0F7A"/>
    <w:rsid w:val="00EA0FE7"/>
    <w:rsid w:val="00EA28FC"/>
    <w:rsid w:val="00EA3AC3"/>
    <w:rsid w:val="00EA4025"/>
    <w:rsid w:val="00EA52F0"/>
    <w:rsid w:val="00EA7A70"/>
    <w:rsid w:val="00EB09C7"/>
    <w:rsid w:val="00EB3320"/>
    <w:rsid w:val="00EC0B8F"/>
    <w:rsid w:val="00EC0F3B"/>
    <w:rsid w:val="00EC7BEB"/>
    <w:rsid w:val="00EC7F72"/>
    <w:rsid w:val="00ED129E"/>
    <w:rsid w:val="00ED1B58"/>
    <w:rsid w:val="00ED6B87"/>
    <w:rsid w:val="00ED73A0"/>
    <w:rsid w:val="00EE30B6"/>
    <w:rsid w:val="00EE438D"/>
    <w:rsid w:val="00EE773E"/>
    <w:rsid w:val="00EF060A"/>
    <w:rsid w:val="00EF4220"/>
    <w:rsid w:val="00F01271"/>
    <w:rsid w:val="00F03694"/>
    <w:rsid w:val="00F037E4"/>
    <w:rsid w:val="00F059E8"/>
    <w:rsid w:val="00F06445"/>
    <w:rsid w:val="00F12F11"/>
    <w:rsid w:val="00F1452F"/>
    <w:rsid w:val="00F15ADB"/>
    <w:rsid w:val="00F20D86"/>
    <w:rsid w:val="00F262DC"/>
    <w:rsid w:val="00F336CC"/>
    <w:rsid w:val="00F34636"/>
    <w:rsid w:val="00F34889"/>
    <w:rsid w:val="00F4143F"/>
    <w:rsid w:val="00F4196C"/>
    <w:rsid w:val="00F4781C"/>
    <w:rsid w:val="00F561CD"/>
    <w:rsid w:val="00F61B1D"/>
    <w:rsid w:val="00F63977"/>
    <w:rsid w:val="00F66714"/>
    <w:rsid w:val="00F67358"/>
    <w:rsid w:val="00F67474"/>
    <w:rsid w:val="00F739FF"/>
    <w:rsid w:val="00F74C2B"/>
    <w:rsid w:val="00F74F31"/>
    <w:rsid w:val="00F7650E"/>
    <w:rsid w:val="00F773AC"/>
    <w:rsid w:val="00F8188D"/>
    <w:rsid w:val="00F83469"/>
    <w:rsid w:val="00F85B00"/>
    <w:rsid w:val="00F93639"/>
    <w:rsid w:val="00F96AFB"/>
    <w:rsid w:val="00FA510B"/>
    <w:rsid w:val="00FA5FE6"/>
    <w:rsid w:val="00FA6A31"/>
    <w:rsid w:val="00FB2C09"/>
    <w:rsid w:val="00FB3716"/>
    <w:rsid w:val="00FB4AF8"/>
    <w:rsid w:val="00FB4F9A"/>
    <w:rsid w:val="00FB6E3E"/>
    <w:rsid w:val="00FC59E4"/>
    <w:rsid w:val="00FD3298"/>
    <w:rsid w:val="00FD41DC"/>
    <w:rsid w:val="00FE01C4"/>
    <w:rsid w:val="00FE2E6B"/>
    <w:rsid w:val="00FE344C"/>
    <w:rsid w:val="00FE6DDA"/>
    <w:rsid w:val="00FF3DA6"/>
    <w:rsid w:val="00FF75A8"/>
    <w:rsid w:val="00FF7A5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D614E"/>
  <w15:chartTrackingRefBased/>
  <w15:docId w15:val="{EA0E0056-D85A-4BB1-B6BF-FB4B216F4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AFB"/>
    <w:pPr>
      <w:spacing w:after="0" w:line="260" w:lineRule="atLeast"/>
    </w:pPr>
    <w:rPr>
      <w:rFonts w:eastAsia="Times New Roman" w:cs="Times New Roman"/>
      <w:sz w:val="20"/>
      <w:szCs w:val="20"/>
      <w:lang w:eastAsia="sv-SE"/>
    </w:rPr>
  </w:style>
  <w:style w:type="paragraph" w:styleId="Rubrik4">
    <w:name w:val="heading 4"/>
    <w:basedOn w:val="Normal"/>
    <w:link w:val="Rubrik4Char"/>
    <w:uiPriority w:val="9"/>
    <w:qFormat/>
    <w:rsid w:val="00EA0F7A"/>
    <w:pPr>
      <w:spacing w:before="100" w:beforeAutospacing="1" w:after="100" w:afterAutospacing="1" w:line="240" w:lineRule="auto"/>
      <w:outlineLvl w:val="3"/>
    </w:pPr>
    <w:rPr>
      <w:rFonts w:ascii="Times New Roman" w:hAnsi="Times New Roman"/>
      <w:b/>
      <w:bCs/>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Kommentarsreferens">
    <w:name w:val="annotation reference"/>
    <w:basedOn w:val="Standardstycketeckensnitt"/>
    <w:uiPriority w:val="99"/>
    <w:semiHidden/>
    <w:unhideWhenUsed/>
    <w:rsid w:val="0048155B"/>
    <w:rPr>
      <w:sz w:val="16"/>
      <w:szCs w:val="16"/>
    </w:rPr>
  </w:style>
  <w:style w:type="paragraph" w:styleId="Kommentarer">
    <w:name w:val="annotation text"/>
    <w:basedOn w:val="Normal"/>
    <w:link w:val="KommentarerChar"/>
    <w:uiPriority w:val="99"/>
    <w:semiHidden/>
    <w:unhideWhenUsed/>
    <w:rsid w:val="0048155B"/>
    <w:pPr>
      <w:spacing w:line="240" w:lineRule="auto"/>
    </w:pPr>
  </w:style>
  <w:style w:type="character" w:customStyle="1" w:styleId="KommentarerChar">
    <w:name w:val="Kommentarer Char"/>
    <w:basedOn w:val="Standardstycketeckensnitt"/>
    <w:link w:val="Kommentarer"/>
    <w:uiPriority w:val="99"/>
    <w:semiHidden/>
    <w:rsid w:val="0048155B"/>
    <w:rPr>
      <w:rFonts w:eastAsia="Times New Roman" w:cs="Times New Roman"/>
      <w:sz w:val="20"/>
      <w:szCs w:val="20"/>
      <w:lang w:eastAsia="sv-SE"/>
    </w:rPr>
  </w:style>
  <w:style w:type="paragraph" w:styleId="Kommentarsmne">
    <w:name w:val="annotation subject"/>
    <w:basedOn w:val="Kommentarer"/>
    <w:next w:val="Kommentarer"/>
    <w:link w:val="KommentarsmneChar"/>
    <w:uiPriority w:val="99"/>
    <w:semiHidden/>
    <w:unhideWhenUsed/>
    <w:rsid w:val="0048155B"/>
    <w:rPr>
      <w:b/>
      <w:bCs/>
    </w:rPr>
  </w:style>
  <w:style w:type="character" w:customStyle="1" w:styleId="KommentarsmneChar">
    <w:name w:val="Kommentarsämne Char"/>
    <w:basedOn w:val="KommentarerChar"/>
    <w:link w:val="Kommentarsmne"/>
    <w:uiPriority w:val="99"/>
    <w:semiHidden/>
    <w:rsid w:val="0048155B"/>
    <w:rPr>
      <w:rFonts w:eastAsia="Times New Roman" w:cs="Times New Roman"/>
      <w:b/>
      <w:bCs/>
      <w:sz w:val="20"/>
      <w:szCs w:val="20"/>
      <w:lang w:eastAsia="sv-SE"/>
    </w:rPr>
  </w:style>
  <w:style w:type="paragraph" w:styleId="Revision">
    <w:name w:val="Revision"/>
    <w:hidden/>
    <w:uiPriority w:val="99"/>
    <w:semiHidden/>
    <w:rsid w:val="00F059E8"/>
    <w:pPr>
      <w:spacing w:after="0" w:line="240" w:lineRule="auto"/>
    </w:pPr>
    <w:rPr>
      <w:rFonts w:eastAsia="Times New Roman" w:cs="Times New Roman"/>
      <w:sz w:val="20"/>
      <w:szCs w:val="20"/>
      <w:lang w:eastAsia="sv-SE"/>
    </w:rPr>
  </w:style>
  <w:style w:type="paragraph" w:styleId="Liststycke">
    <w:name w:val="List Paragraph"/>
    <w:basedOn w:val="Normal"/>
    <w:uiPriority w:val="34"/>
    <w:qFormat/>
    <w:rsid w:val="00A22251"/>
    <w:pPr>
      <w:ind w:left="720"/>
      <w:contextualSpacing/>
    </w:pPr>
  </w:style>
  <w:style w:type="character" w:styleId="Hyperlnk">
    <w:name w:val="Hyperlink"/>
    <w:basedOn w:val="Standardstycketeckensnitt"/>
    <w:uiPriority w:val="99"/>
    <w:unhideWhenUsed/>
    <w:rsid w:val="00A03CD9"/>
    <w:rPr>
      <w:color w:val="0563C1" w:themeColor="hyperlink"/>
      <w:u w:val="single"/>
    </w:rPr>
  </w:style>
  <w:style w:type="character" w:styleId="Olstomnmnande">
    <w:name w:val="Unresolved Mention"/>
    <w:basedOn w:val="Standardstycketeckensnitt"/>
    <w:uiPriority w:val="99"/>
    <w:semiHidden/>
    <w:unhideWhenUsed/>
    <w:rsid w:val="00A03CD9"/>
    <w:rPr>
      <w:color w:val="605E5C"/>
      <w:shd w:val="clear" w:color="auto" w:fill="E1DFDD"/>
    </w:rPr>
  </w:style>
  <w:style w:type="paragraph" w:styleId="Fotnotstext">
    <w:name w:val="footnote text"/>
    <w:basedOn w:val="Normal"/>
    <w:link w:val="FotnotstextChar"/>
    <w:uiPriority w:val="99"/>
    <w:semiHidden/>
    <w:unhideWhenUsed/>
    <w:rsid w:val="00120AC6"/>
    <w:pPr>
      <w:spacing w:line="240" w:lineRule="auto"/>
    </w:pPr>
  </w:style>
  <w:style w:type="character" w:customStyle="1" w:styleId="FotnotstextChar">
    <w:name w:val="Fotnotstext Char"/>
    <w:basedOn w:val="Standardstycketeckensnitt"/>
    <w:link w:val="Fotnotstext"/>
    <w:uiPriority w:val="99"/>
    <w:semiHidden/>
    <w:rsid w:val="00120AC6"/>
    <w:rPr>
      <w:rFonts w:eastAsia="Times New Roman" w:cs="Times New Roman"/>
      <w:sz w:val="20"/>
      <w:szCs w:val="20"/>
      <w:lang w:eastAsia="sv-SE"/>
    </w:rPr>
  </w:style>
  <w:style w:type="character" w:styleId="Fotnotsreferens">
    <w:name w:val="footnote reference"/>
    <w:basedOn w:val="Standardstycketeckensnitt"/>
    <w:uiPriority w:val="99"/>
    <w:semiHidden/>
    <w:unhideWhenUsed/>
    <w:rsid w:val="00120AC6"/>
    <w:rPr>
      <w:vertAlign w:val="superscript"/>
    </w:rPr>
  </w:style>
  <w:style w:type="paragraph" w:styleId="Litteraturfrteckning">
    <w:name w:val="Bibliography"/>
    <w:basedOn w:val="Normal"/>
    <w:next w:val="Normal"/>
    <w:uiPriority w:val="37"/>
    <w:unhideWhenUsed/>
    <w:rsid w:val="00600E92"/>
    <w:pPr>
      <w:tabs>
        <w:tab w:val="left" w:pos="384"/>
      </w:tabs>
      <w:spacing w:after="240" w:line="240" w:lineRule="atLeast"/>
      <w:ind w:left="384" w:hanging="384"/>
    </w:pPr>
  </w:style>
  <w:style w:type="character" w:customStyle="1" w:styleId="Rubrik4Char">
    <w:name w:val="Rubrik 4 Char"/>
    <w:basedOn w:val="Standardstycketeckensnitt"/>
    <w:link w:val="Rubrik4"/>
    <w:uiPriority w:val="9"/>
    <w:rsid w:val="00EA0F7A"/>
    <w:rPr>
      <w:rFonts w:ascii="Times New Roman" w:eastAsia="Times New Roman" w:hAnsi="Times New Roman" w:cs="Times New Roman"/>
      <w:b/>
      <w:bCs/>
      <w:sz w:val="24"/>
      <w:szCs w:val="24"/>
      <w:lang w:eastAsia="sv-SE"/>
    </w:rPr>
  </w:style>
  <w:style w:type="paragraph" w:styleId="Normalwebb">
    <w:name w:val="Normal (Web)"/>
    <w:basedOn w:val="Normal"/>
    <w:uiPriority w:val="99"/>
    <w:unhideWhenUsed/>
    <w:rsid w:val="00EA0F7A"/>
    <w:pPr>
      <w:spacing w:before="100" w:beforeAutospacing="1" w:after="100" w:afterAutospacing="1" w:line="240" w:lineRule="auto"/>
    </w:pPr>
    <w:rPr>
      <w:rFonts w:ascii="Times New Roman" w:hAnsi="Times New Roman"/>
      <w:sz w:val="24"/>
      <w:szCs w:val="24"/>
    </w:rPr>
  </w:style>
  <w:style w:type="character" w:styleId="Betoning">
    <w:name w:val="Emphasis"/>
    <w:basedOn w:val="Standardstycketeckensnitt"/>
    <w:uiPriority w:val="20"/>
    <w:qFormat/>
    <w:rsid w:val="00EA0F7A"/>
    <w:rPr>
      <w:i/>
      <w:iCs/>
    </w:rPr>
  </w:style>
  <w:style w:type="paragraph" w:customStyle="1" w:styleId="Litteraturfrteckning1">
    <w:name w:val="Litteraturförteckning1"/>
    <w:basedOn w:val="Normal"/>
    <w:link w:val="BibliographyChar"/>
    <w:rsid w:val="001D1E19"/>
    <w:pPr>
      <w:tabs>
        <w:tab w:val="left" w:pos="380"/>
        <w:tab w:val="left" w:pos="500"/>
      </w:tabs>
      <w:autoSpaceDE w:val="0"/>
      <w:autoSpaceDN w:val="0"/>
      <w:adjustRightInd w:val="0"/>
      <w:spacing w:before="120" w:after="240" w:line="240" w:lineRule="auto"/>
      <w:ind w:left="384" w:hanging="384"/>
      <w:jc w:val="both"/>
    </w:pPr>
    <w:rPr>
      <w:rFonts w:ascii="Times New Roman" w:eastAsia="Calibri" w:hAnsi="Times New Roman"/>
      <w:color w:val="000000"/>
      <w:sz w:val="24"/>
      <w:szCs w:val="24"/>
      <w:lang w:val="en-GB" w:eastAsia="en-US"/>
    </w:rPr>
  </w:style>
  <w:style w:type="character" w:customStyle="1" w:styleId="BibliographyChar">
    <w:name w:val="Bibliography Char"/>
    <w:basedOn w:val="Standardstycketeckensnitt"/>
    <w:link w:val="Litteraturfrteckning1"/>
    <w:rsid w:val="001D1E19"/>
    <w:rPr>
      <w:rFonts w:ascii="Times New Roman" w:eastAsia="Calibri" w:hAnsi="Times New Roman" w:cs="Times New Roman"/>
      <w:color w:val="000000"/>
      <w:sz w:val="24"/>
      <w:szCs w:val="24"/>
      <w:lang w:val="en-GB"/>
    </w:rPr>
  </w:style>
  <w:style w:type="paragraph" w:customStyle="1" w:styleId="Litteraturfrteckning2">
    <w:name w:val="Litteraturförteckning2"/>
    <w:basedOn w:val="Normal"/>
    <w:link w:val="BibliographyChar1"/>
    <w:rsid w:val="00A73725"/>
    <w:pPr>
      <w:tabs>
        <w:tab w:val="left" w:pos="380"/>
        <w:tab w:val="left" w:pos="500"/>
      </w:tabs>
      <w:autoSpaceDE w:val="0"/>
      <w:autoSpaceDN w:val="0"/>
      <w:adjustRightInd w:val="0"/>
      <w:spacing w:before="120" w:after="240" w:line="240" w:lineRule="auto"/>
      <w:ind w:left="384" w:hanging="384"/>
      <w:jc w:val="both"/>
    </w:pPr>
    <w:rPr>
      <w:rFonts w:ascii="Times New Roman" w:eastAsia="Calibri" w:hAnsi="Times New Roman"/>
      <w:color w:val="000000"/>
      <w:sz w:val="24"/>
      <w:szCs w:val="24"/>
      <w:lang w:val="en-GB" w:eastAsia="en-US"/>
    </w:rPr>
  </w:style>
  <w:style w:type="character" w:customStyle="1" w:styleId="BibliographyChar1">
    <w:name w:val="Bibliography Char1"/>
    <w:basedOn w:val="Standardstycketeckensnitt"/>
    <w:link w:val="Litteraturfrteckning2"/>
    <w:rsid w:val="00A73725"/>
    <w:rPr>
      <w:rFonts w:ascii="Times New Roman" w:eastAsia="Calibri" w:hAnsi="Times New Roman" w:cs="Times New Roman"/>
      <w:color w:val="000000"/>
      <w:sz w:val="24"/>
      <w:szCs w:val="24"/>
      <w:lang w:val="en-GB"/>
    </w:rPr>
  </w:style>
  <w:style w:type="paragraph" w:customStyle="1" w:styleId="Litteraturfrteckning3">
    <w:name w:val="Litteraturförteckning3"/>
    <w:basedOn w:val="Normal"/>
    <w:link w:val="BibliographyChar2"/>
    <w:rsid w:val="0046058A"/>
    <w:pPr>
      <w:tabs>
        <w:tab w:val="left" w:pos="380"/>
        <w:tab w:val="left" w:pos="500"/>
      </w:tabs>
      <w:autoSpaceDE w:val="0"/>
      <w:autoSpaceDN w:val="0"/>
      <w:adjustRightInd w:val="0"/>
      <w:spacing w:before="120" w:after="240" w:line="240" w:lineRule="auto"/>
      <w:ind w:left="384" w:hanging="384"/>
      <w:jc w:val="both"/>
    </w:pPr>
    <w:rPr>
      <w:rFonts w:ascii="Times New Roman" w:eastAsia="Calibri" w:hAnsi="Times New Roman"/>
      <w:b/>
      <w:bCs/>
      <w:color w:val="000000"/>
      <w:sz w:val="24"/>
      <w:szCs w:val="24"/>
      <w:lang w:val="en-GB" w:eastAsia="en-US"/>
    </w:rPr>
  </w:style>
  <w:style w:type="character" w:customStyle="1" w:styleId="BibliographyChar2">
    <w:name w:val="Bibliography Char2"/>
    <w:basedOn w:val="Standardstycketeckensnitt"/>
    <w:link w:val="Litteraturfrteckning3"/>
    <w:rsid w:val="0046058A"/>
    <w:rPr>
      <w:rFonts w:ascii="Times New Roman" w:eastAsia="Calibri" w:hAnsi="Times New Roman" w:cs="Times New Roman"/>
      <w:b/>
      <w:bCs/>
      <w:color w:val="000000"/>
      <w:sz w:val="24"/>
      <w:szCs w:val="24"/>
      <w:lang w:val="en-GB"/>
    </w:rPr>
  </w:style>
  <w:style w:type="paragraph" w:customStyle="1" w:styleId="Litteraturfrteckning4">
    <w:name w:val="Litteraturförteckning4"/>
    <w:basedOn w:val="Normal"/>
    <w:link w:val="BibliographyChar3"/>
    <w:rsid w:val="00EA0E16"/>
    <w:pPr>
      <w:tabs>
        <w:tab w:val="left" w:pos="380"/>
        <w:tab w:val="left" w:pos="500"/>
      </w:tabs>
      <w:autoSpaceDE w:val="0"/>
      <w:autoSpaceDN w:val="0"/>
      <w:adjustRightInd w:val="0"/>
      <w:spacing w:before="120" w:after="240" w:line="240" w:lineRule="auto"/>
      <w:ind w:left="384" w:hanging="384"/>
      <w:jc w:val="both"/>
    </w:pPr>
    <w:rPr>
      <w:rFonts w:ascii="Times New Roman" w:eastAsia="Calibri" w:hAnsi="Times New Roman"/>
      <w:color w:val="000000"/>
      <w:sz w:val="24"/>
      <w:szCs w:val="24"/>
      <w:lang w:val="en-GB" w:eastAsia="en-US"/>
    </w:rPr>
  </w:style>
  <w:style w:type="character" w:customStyle="1" w:styleId="BibliographyChar3">
    <w:name w:val="Bibliography Char3"/>
    <w:basedOn w:val="Standardstycketeckensnitt"/>
    <w:link w:val="Litteraturfrteckning4"/>
    <w:rsid w:val="00EA0E16"/>
    <w:rPr>
      <w:rFonts w:ascii="Times New Roman" w:eastAsia="Calibri" w:hAnsi="Times New Roman" w:cs="Times New Roman"/>
      <w:color w:val="000000"/>
      <w:sz w:val="24"/>
      <w:szCs w:val="24"/>
      <w:lang w:val="en-GB"/>
    </w:rPr>
  </w:style>
  <w:style w:type="paragraph" w:customStyle="1" w:styleId="Litteraturfrteckning5">
    <w:name w:val="Litteraturförteckning5"/>
    <w:basedOn w:val="Normal"/>
    <w:link w:val="BibliographyChar4"/>
    <w:rsid w:val="00CF3E19"/>
    <w:pPr>
      <w:tabs>
        <w:tab w:val="left" w:pos="380"/>
        <w:tab w:val="left" w:pos="500"/>
      </w:tabs>
      <w:autoSpaceDE w:val="0"/>
      <w:autoSpaceDN w:val="0"/>
      <w:adjustRightInd w:val="0"/>
      <w:spacing w:before="120" w:after="240" w:line="240" w:lineRule="auto"/>
      <w:ind w:left="384" w:hanging="384"/>
      <w:jc w:val="both"/>
    </w:pPr>
    <w:rPr>
      <w:rFonts w:ascii="Times New Roman" w:eastAsia="Calibri" w:hAnsi="Times New Roman"/>
      <w:color w:val="000000"/>
      <w:sz w:val="24"/>
      <w:szCs w:val="24"/>
      <w:lang w:val="en-GB" w:eastAsia="en-US"/>
    </w:rPr>
  </w:style>
  <w:style w:type="character" w:customStyle="1" w:styleId="BibliographyChar4">
    <w:name w:val="Bibliography Char4"/>
    <w:basedOn w:val="Standardstycketeckensnitt"/>
    <w:link w:val="Litteraturfrteckning5"/>
    <w:rsid w:val="00CF3E19"/>
    <w:rPr>
      <w:rFonts w:ascii="Times New Roman" w:eastAsia="Calibri" w:hAnsi="Times New Roman" w:cs="Times New Roman"/>
      <w:color w:val="000000"/>
      <w:sz w:val="24"/>
      <w:szCs w:val="24"/>
      <w:lang w:val="en-GB"/>
    </w:rPr>
  </w:style>
  <w:style w:type="paragraph" w:styleId="Sidfot">
    <w:name w:val="footer"/>
    <w:basedOn w:val="Normal"/>
    <w:link w:val="SidfotChar"/>
    <w:uiPriority w:val="99"/>
    <w:unhideWhenUsed/>
    <w:rsid w:val="00672351"/>
    <w:pPr>
      <w:tabs>
        <w:tab w:val="center" w:pos="4536"/>
        <w:tab w:val="right" w:pos="9072"/>
      </w:tabs>
      <w:spacing w:line="240" w:lineRule="auto"/>
    </w:pPr>
  </w:style>
  <w:style w:type="character" w:customStyle="1" w:styleId="SidfotChar">
    <w:name w:val="Sidfot Char"/>
    <w:basedOn w:val="Standardstycketeckensnitt"/>
    <w:link w:val="Sidfot"/>
    <w:uiPriority w:val="99"/>
    <w:rsid w:val="00672351"/>
    <w:rPr>
      <w:rFonts w:eastAsia="Times New Roman" w:cs="Times New Roman"/>
      <w:sz w:val="20"/>
      <w:szCs w:val="20"/>
      <w:lang w:eastAsia="sv-SE"/>
    </w:rPr>
  </w:style>
  <w:style w:type="character" w:styleId="Sidnummer">
    <w:name w:val="page number"/>
    <w:basedOn w:val="Standardstycketeckensnitt"/>
    <w:uiPriority w:val="99"/>
    <w:semiHidden/>
    <w:unhideWhenUsed/>
    <w:rsid w:val="00672351"/>
  </w:style>
  <w:style w:type="paragraph" w:customStyle="1" w:styleId="Litteraturfrteckning6">
    <w:name w:val="Litteraturförteckning6"/>
    <w:basedOn w:val="Normal"/>
    <w:link w:val="BibliographyChar5"/>
    <w:rsid w:val="00986FE4"/>
    <w:pPr>
      <w:tabs>
        <w:tab w:val="left" w:pos="500"/>
      </w:tabs>
      <w:autoSpaceDE w:val="0"/>
      <w:autoSpaceDN w:val="0"/>
      <w:adjustRightInd w:val="0"/>
      <w:spacing w:before="120" w:after="240" w:line="240" w:lineRule="auto"/>
      <w:ind w:left="504" w:hanging="504"/>
      <w:jc w:val="both"/>
    </w:pPr>
    <w:rPr>
      <w:rFonts w:ascii="Times New Roman" w:eastAsia="Calibri" w:hAnsi="Times New Roman"/>
      <w:color w:val="000000"/>
      <w:sz w:val="24"/>
      <w:szCs w:val="24"/>
      <w:lang w:val="en-GB" w:eastAsia="en-US"/>
    </w:rPr>
  </w:style>
  <w:style w:type="character" w:customStyle="1" w:styleId="BibliographyChar5">
    <w:name w:val="Bibliography Char5"/>
    <w:basedOn w:val="Standardstycketeckensnitt"/>
    <w:link w:val="Litteraturfrteckning6"/>
    <w:rsid w:val="00986FE4"/>
    <w:rPr>
      <w:rFonts w:ascii="Times New Roman" w:eastAsia="Calibri" w:hAnsi="Times New Roman" w:cs="Times New Roman"/>
      <w:color w:val="000000"/>
      <w:sz w:val="24"/>
      <w:szCs w:val="24"/>
      <w:lang w:val="en-GB"/>
    </w:rPr>
  </w:style>
  <w:style w:type="paragraph" w:customStyle="1" w:styleId="Litteraturfrteckning7">
    <w:name w:val="Litteraturförteckning7"/>
    <w:basedOn w:val="Normal"/>
    <w:link w:val="BibliographyChar6"/>
    <w:rsid w:val="004A22B6"/>
    <w:pPr>
      <w:tabs>
        <w:tab w:val="left" w:pos="500"/>
      </w:tabs>
      <w:autoSpaceDE w:val="0"/>
      <w:autoSpaceDN w:val="0"/>
      <w:adjustRightInd w:val="0"/>
      <w:spacing w:after="240" w:line="240" w:lineRule="auto"/>
      <w:ind w:left="504" w:hanging="504"/>
    </w:pPr>
    <w:rPr>
      <w:rFonts w:ascii="Times New Roman" w:eastAsia="Calibri" w:hAnsi="Times New Roman"/>
      <w:b/>
      <w:bCs/>
      <w:color w:val="000000"/>
      <w:sz w:val="22"/>
      <w:szCs w:val="22"/>
      <w:lang w:val="en-US"/>
    </w:rPr>
  </w:style>
  <w:style w:type="character" w:customStyle="1" w:styleId="BibliographyChar6">
    <w:name w:val="Bibliography Char6"/>
    <w:basedOn w:val="Standardstycketeckensnitt"/>
    <w:link w:val="Litteraturfrteckning7"/>
    <w:rsid w:val="004A22B6"/>
    <w:rPr>
      <w:rFonts w:ascii="Times New Roman" w:eastAsia="Calibri" w:hAnsi="Times New Roman" w:cs="Times New Roman"/>
      <w:b/>
      <w:bCs/>
      <w:color w:val="000000"/>
      <w:lang w:val="en-US" w:eastAsia="sv-SE"/>
    </w:rPr>
  </w:style>
  <w:style w:type="paragraph" w:customStyle="1" w:styleId="Litteraturfrteckning8">
    <w:name w:val="Litteraturförteckning8"/>
    <w:basedOn w:val="Normal"/>
    <w:link w:val="BibliographyChar7"/>
    <w:rsid w:val="00D615D5"/>
    <w:pPr>
      <w:autoSpaceDE w:val="0"/>
      <w:autoSpaceDN w:val="0"/>
      <w:adjustRightInd w:val="0"/>
      <w:spacing w:after="240" w:line="240" w:lineRule="auto"/>
    </w:pPr>
    <w:rPr>
      <w:rFonts w:ascii="Times New Roman" w:eastAsia="Calibri" w:hAnsi="Times New Roman"/>
      <w:b/>
      <w:bCs/>
      <w:color w:val="000000"/>
      <w:sz w:val="24"/>
      <w:szCs w:val="24"/>
      <w:lang w:val="en-US"/>
    </w:rPr>
  </w:style>
  <w:style w:type="character" w:customStyle="1" w:styleId="BibliographyChar7">
    <w:name w:val="Bibliography Char7"/>
    <w:basedOn w:val="Standardstycketeckensnitt"/>
    <w:link w:val="Litteraturfrteckning8"/>
    <w:rsid w:val="00D615D5"/>
    <w:rPr>
      <w:rFonts w:ascii="Times New Roman" w:eastAsia="Calibri" w:hAnsi="Times New Roman" w:cs="Times New Roman"/>
      <w:b/>
      <w:bCs/>
      <w:color w:val="000000"/>
      <w:sz w:val="24"/>
      <w:szCs w:val="24"/>
      <w:lang w:val="en-US" w:eastAsia="sv-SE"/>
    </w:rPr>
  </w:style>
  <w:style w:type="paragraph" w:customStyle="1" w:styleId="Litteraturfrteckning9">
    <w:name w:val="Litteraturförteckning9"/>
    <w:basedOn w:val="Normal"/>
    <w:link w:val="BibliographyChar8"/>
    <w:rsid w:val="0014471C"/>
    <w:pPr>
      <w:autoSpaceDE w:val="0"/>
      <w:autoSpaceDN w:val="0"/>
      <w:adjustRightInd w:val="0"/>
      <w:spacing w:before="120" w:after="240" w:line="240" w:lineRule="auto"/>
      <w:jc w:val="both"/>
    </w:pPr>
    <w:rPr>
      <w:rFonts w:ascii="Times New Roman" w:eastAsia="Calibri" w:hAnsi="Times New Roman"/>
      <w:color w:val="000000"/>
      <w:sz w:val="22"/>
      <w:szCs w:val="22"/>
      <w:lang w:val="en-GB" w:eastAsia="en-US"/>
    </w:rPr>
  </w:style>
  <w:style w:type="character" w:customStyle="1" w:styleId="BibliographyChar8">
    <w:name w:val="Bibliography Char8"/>
    <w:basedOn w:val="Standardstycketeckensnitt"/>
    <w:link w:val="Litteraturfrteckning9"/>
    <w:rsid w:val="0014471C"/>
    <w:rPr>
      <w:rFonts w:ascii="Times New Roman" w:eastAsia="Calibri" w:hAnsi="Times New Roman" w:cs="Times New Roman"/>
      <w:color w:val="000000"/>
      <w:lang w:val="en-GB"/>
    </w:rPr>
  </w:style>
  <w:style w:type="paragraph" w:customStyle="1" w:styleId="Litteraturfrteckning10">
    <w:name w:val="Litteraturförteckning10"/>
    <w:basedOn w:val="Normal"/>
    <w:link w:val="BibliographyChar9"/>
    <w:rsid w:val="00DF50C4"/>
    <w:pPr>
      <w:autoSpaceDE w:val="0"/>
      <w:autoSpaceDN w:val="0"/>
      <w:adjustRightInd w:val="0"/>
      <w:spacing w:before="120" w:after="240" w:line="240" w:lineRule="auto"/>
      <w:jc w:val="both"/>
    </w:pPr>
    <w:rPr>
      <w:rFonts w:ascii="Times New Roman" w:eastAsia="Calibri" w:hAnsi="Times New Roman"/>
      <w:color w:val="000000"/>
      <w:sz w:val="22"/>
      <w:szCs w:val="22"/>
      <w:lang w:val="en-GB"/>
    </w:rPr>
  </w:style>
  <w:style w:type="character" w:customStyle="1" w:styleId="BibliographyChar9">
    <w:name w:val="Bibliography Char9"/>
    <w:basedOn w:val="Standardstycketeckensnitt"/>
    <w:link w:val="Litteraturfrteckning10"/>
    <w:rsid w:val="00DF50C4"/>
    <w:rPr>
      <w:rFonts w:ascii="Times New Roman" w:eastAsia="Calibri" w:hAnsi="Times New Roman" w:cs="Times New Roman"/>
      <w:color w:val="000000"/>
      <w:lang w:val="en-GB" w:eastAsia="sv-SE"/>
    </w:rPr>
  </w:style>
  <w:style w:type="paragraph" w:customStyle="1" w:styleId="Litteraturfrteckning11">
    <w:name w:val="Litteraturförteckning11"/>
    <w:basedOn w:val="Normal"/>
    <w:link w:val="BibliographyChar10"/>
    <w:rsid w:val="00433A4E"/>
    <w:pPr>
      <w:autoSpaceDE w:val="0"/>
      <w:autoSpaceDN w:val="0"/>
      <w:adjustRightInd w:val="0"/>
      <w:spacing w:before="120" w:after="240" w:line="240" w:lineRule="auto"/>
      <w:jc w:val="both"/>
    </w:pPr>
    <w:rPr>
      <w:rFonts w:ascii="Times New Roman" w:eastAsia="Calibri" w:hAnsi="Times New Roman"/>
      <w:color w:val="000000"/>
      <w:sz w:val="22"/>
      <w:szCs w:val="22"/>
      <w:lang w:val="en-GB" w:eastAsia="en-US"/>
    </w:rPr>
  </w:style>
  <w:style w:type="character" w:customStyle="1" w:styleId="BibliographyChar10">
    <w:name w:val="Bibliography Char10"/>
    <w:basedOn w:val="Standardstycketeckensnitt"/>
    <w:link w:val="Litteraturfrteckning11"/>
    <w:rsid w:val="00433A4E"/>
    <w:rPr>
      <w:rFonts w:ascii="Times New Roman" w:eastAsia="Calibri" w:hAnsi="Times New Roman" w:cs="Times New Roman"/>
      <w:color w:val="000000"/>
      <w:lang w:val="en-GB"/>
    </w:rPr>
  </w:style>
  <w:style w:type="paragraph" w:customStyle="1" w:styleId="Litteraturfrteckning12">
    <w:name w:val="Litteraturförteckning12"/>
    <w:basedOn w:val="Normal"/>
    <w:link w:val="BibliographyChar11"/>
    <w:rsid w:val="00CE3B4A"/>
    <w:pPr>
      <w:autoSpaceDE w:val="0"/>
      <w:autoSpaceDN w:val="0"/>
      <w:adjustRightInd w:val="0"/>
      <w:spacing w:before="120" w:after="240" w:line="240" w:lineRule="auto"/>
      <w:jc w:val="both"/>
    </w:pPr>
    <w:rPr>
      <w:rFonts w:ascii="Times New Roman" w:eastAsia="Calibri" w:hAnsi="Times New Roman"/>
      <w:color w:val="000000"/>
      <w:sz w:val="22"/>
      <w:szCs w:val="22"/>
      <w:lang w:val="en-GB" w:eastAsia="en-US"/>
    </w:rPr>
  </w:style>
  <w:style w:type="character" w:customStyle="1" w:styleId="BibliographyChar11">
    <w:name w:val="Bibliography Char11"/>
    <w:basedOn w:val="Standardstycketeckensnitt"/>
    <w:link w:val="Litteraturfrteckning12"/>
    <w:rsid w:val="00CE3B4A"/>
    <w:rPr>
      <w:rFonts w:ascii="Times New Roman" w:eastAsia="Calibri" w:hAnsi="Times New Roman" w:cs="Times New Roman"/>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194702">
      <w:bodyDiv w:val="1"/>
      <w:marLeft w:val="0"/>
      <w:marRight w:val="0"/>
      <w:marTop w:val="0"/>
      <w:marBottom w:val="0"/>
      <w:divBdr>
        <w:top w:val="none" w:sz="0" w:space="0" w:color="auto"/>
        <w:left w:val="none" w:sz="0" w:space="0" w:color="auto"/>
        <w:bottom w:val="none" w:sz="0" w:space="0" w:color="auto"/>
        <w:right w:val="none" w:sz="0" w:space="0" w:color="auto"/>
      </w:divBdr>
    </w:div>
    <w:div w:id="558172122">
      <w:bodyDiv w:val="1"/>
      <w:marLeft w:val="0"/>
      <w:marRight w:val="0"/>
      <w:marTop w:val="0"/>
      <w:marBottom w:val="0"/>
      <w:divBdr>
        <w:top w:val="none" w:sz="0" w:space="0" w:color="auto"/>
        <w:left w:val="none" w:sz="0" w:space="0" w:color="auto"/>
        <w:bottom w:val="none" w:sz="0" w:space="0" w:color="auto"/>
        <w:right w:val="none" w:sz="0" w:space="0" w:color="auto"/>
      </w:divBdr>
    </w:div>
    <w:div w:id="737089740">
      <w:bodyDiv w:val="1"/>
      <w:marLeft w:val="0"/>
      <w:marRight w:val="0"/>
      <w:marTop w:val="0"/>
      <w:marBottom w:val="0"/>
      <w:divBdr>
        <w:top w:val="none" w:sz="0" w:space="0" w:color="auto"/>
        <w:left w:val="none" w:sz="0" w:space="0" w:color="auto"/>
        <w:bottom w:val="none" w:sz="0" w:space="0" w:color="auto"/>
        <w:right w:val="none" w:sz="0" w:space="0" w:color="auto"/>
      </w:divBdr>
    </w:div>
    <w:div w:id="183614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rs.enochsson@umu.s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69367-AE38-1042-AB5A-A65C35358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34332</Words>
  <Characters>181963</Characters>
  <Application>Microsoft Office Word</Application>
  <DocSecurity>0</DocSecurity>
  <Lines>1516</Lines>
  <Paragraphs>431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dc:creator>
  <cp:keywords/>
  <dc:description/>
  <cp:lastModifiedBy>Lars Enochsson</cp:lastModifiedBy>
  <cp:revision>3</cp:revision>
  <cp:lastPrinted>2023-07-26T14:51:00Z</cp:lastPrinted>
  <dcterms:created xsi:type="dcterms:W3CDTF">2023-09-11T15:30:00Z</dcterms:created>
  <dcterms:modified xsi:type="dcterms:W3CDTF">2023-09-11T15:47:00Z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id="RFKpnu5n"/&gt;&lt;style id="http://www.zotero.org/styles/bmc-medical-education" hasBibliography="1" bibliographyStyleHasBeenSet="1"/&gt;&lt;prefs&gt;&lt;pref name="fieldType" value="Field"/&gt;&lt;/prefs&gt;&lt;/data&gt;</vt:lpwstr>
  </property>
</Properties>
</file>