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CD651" w14:textId="0AB349DA" w:rsidR="00FE7253" w:rsidRPr="00AC3371" w:rsidRDefault="00A33234" w:rsidP="004F5D50">
      <w:pPr>
        <w:pStyle w:val="Caption"/>
      </w:pPr>
      <w:r>
        <w:t>Supplementary material t</w:t>
      </w:r>
      <w:r w:rsidR="00FE7253" w:rsidRPr="00D609EC">
        <w:t xml:space="preserve">able: </w:t>
      </w:r>
      <w:r w:rsidR="00FE7253">
        <w:t>IPE definition</w:t>
      </w:r>
      <w:r w:rsidR="004C07BD">
        <w:t>s</w:t>
      </w:r>
      <w:r>
        <w:t xml:space="preserve"> used in the papers.</w:t>
      </w:r>
    </w:p>
    <w:tbl>
      <w:tblPr>
        <w:tblStyle w:val="TableGrid"/>
        <w:tblW w:w="14317" w:type="dxa"/>
        <w:tblInd w:w="-147" w:type="dxa"/>
        <w:tblLook w:val="04A0" w:firstRow="1" w:lastRow="0" w:firstColumn="1" w:lastColumn="0" w:noHBand="0" w:noVBand="1"/>
      </w:tblPr>
      <w:tblGrid>
        <w:gridCol w:w="1560"/>
        <w:gridCol w:w="6095"/>
        <w:gridCol w:w="6662"/>
      </w:tblGrid>
      <w:tr w:rsidR="00A71948" w:rsidRPr="004D02BD" w14:paraId="1B4C3EEC" w14:textId="77777777" w:rsidTr="00457C56">
        <w:trPr>
          <w:trHeight w:val="143"/>
        </w:trPr>
        <w:tc>
          <w:tcPr>
            <w:tcW w:w="1560" w:type="dxa"/>
          </w:tcPr>
          <w:p w14:paraId="749DAB5B" w14:textId="77777777" w:rsidR="00A71948" w:rsidRPr="00457C56" w:rsidRDefault="00A71948" w:rsidP="00AC1F94">
            <w:pPr>
              <w:rPr>
                <w:rFonts w:cstheme="minorHAnsi"/>
                <w:b/>
                <w:bCs/>
                <w:sz w:val="20"/>
                <w:szCs w:val="20"/>
                <w:lang w:val="en-IE"/>
              </w:rPr>
            </w:pPr>
            <w:r w:rsidRPr="00457C56">
              <w:rPr>
                <w:rFonts w:cstheme="minorHAnsi"/>
                <w:b/>
                <w:bCs/>
                <w:sz w:val="20"/>
                <w:szCs w:val="20"/>
                <w:lang w:val="en-IE"/>
              </w:rPr>
              <w:t>Author, year, country</w:t>
            </w:r>
          </w:p>
        </w:tc>
        <w:tc>
          <w:tcPr>
            <w:tcW w:w="6095" w:type="dxa"/>
          </w:tcPr>
          <w:p w14:paraId="5FC3AAA8" w14:textId="0A888544" w:rsidR="00A71948" w:rsidRPr="00457C56" w:rsidRDefault="00162ADC" w:rsidP="00AC1F94">
            <w:pPr>
              <w:rPr>
                <w:rFonts w:cstheme="minorHAnsi"/>
                <w:b/>
                <w:bCs/>
                <w:sz w:val="20"/>
                <w:szCs w:val="20"/>
                <w:lang w:val="en-IE"/>
              </w:rPr>
            </w:pPr>
            <w:r w:rsidRPr="00457C56">
              <w:rPr>
                <w:rFonts w:cstheme="minorHAnsi"/>
                <w:b/>
                <w:bCs/>
                <w:sz w:val="20"/>
                <w:szCs w:val="20"/>
                <w:lang w:val="en-IE"/>
              </w:rPr>
              <w:t xml:space="preserve">Concept and/or </w:t>
            </w:r>
            <w:r w:rsidR="00AA1F7B" w:rsidRPr="00457C56">
              <w:rPr>
                <w:rFonts w:cstheme="minorHAnsi"/>
                <w:b/>
                <w:bCs/>
                <w:sz w:val="20"/>
                <w:szCs w:val="20"/>
                <w:lang w:val="en-IE"/>
              </w:rPr>
              <w:t>d</w:t>
            </w:r>
            <w:r w:rsidR="00A71948" w:rsidRPr="00457C56">
              <w:rPr>
                <w:rFonts w:cstheme="minorHAnsi"/>
                <w:b/>
                <w:bCs/>
                <w:sz w:val="20"/>
                <w:szCs w:val="20"/>
                <w:lang w:val="en-IE"/>
              </w:rPr>
              <w:t>efinition of Interprofessional education</w:t>
            </w:r>
            <w:r w:rsidRPr="00457C56">
              <w:rPr>
                <w:rFonts w:cstheme="minorHAnsi"/>
                <w:b/>
                <w:bCs/>
                <w:sz w:val="20"/>
                <w:szCs w:val="20"/>
                <w:lang w:val="en-IE"/>
              </w:rPr>
              <w:t xml:space="preserve"> or </w:t>
            </w:r>
            <w:r w:rsidR="00A71948" w:rsidRPr="00457C56">
              <w:rPr>
                <w:rFonts w:cstheme="minorHAnsi"/>
                <w:b/>
                <w:bCs/>
                <w:sz w:val="20"/>
                <w:szCs w:val="20"/>
                <w:lang w:val="en-IE"/>
              </w:rPr>
              <w:t>learning (IPE/IPL)</w:t>
            </w:r>
          </w:p>
        </w:tc>
        <w:tc>
          <w:tcPr>
            <w:tcW w:w="6662" w:type="dxa"/>
          </w:tcPr>
          <w:p w14:paraId="7076DEBF" w14:textId="3E3AF8C4" w:rsidR="00A71948" w:rsidRPr="00457C56" w:rsidRDefault="00162ADC" w:rsidP="00AC1F94">
            <w:pPr>
              <w:rPr>
                <w:rFonts w:cstheme="minorHAnsi"/>
                <w:b/>
                <w:bCs/>
                <w:sz w:val="20"/>
                <w:szCs w:val="20"/>
                <w:lang w:val="en-IE"/>
              </w:rPr>
            </w:pPr>
            <w:r w:rsidRPr="00457C56">
              <w:rPr>
                <w:rFonts w:cstheme="minorHAnsi"/>
                <w:b/>
                <w:bCs/>
                <w:sz w:val="20"/>
                <w:szCs w:val="20"/>
                <w:lang w:val="en-IE"/>
              </w:rPr>
              <w:t>D</w:t>
            </w:r>
            <w:r w:rsidR="00A71948" w:rsidRPr="00457C56">
              <w:rPr>
                <w:rFonts w:cstheme="minorHAnsi"/>
                <w:b/>
                <w:bCs/>
                <w:sz w:val="20"/>
                <w:szCs w:val="20"/>
                <w:lang w:val="en-IE"/>
              </w:rPr>
              <w:t>escription</w:t>
            </w:r>
            <w:r w:rsidRPr="00457C56">
              <w:rPr>
                <w:rFonts w:cstheme="minorHAnsi"/>
                <w:b/>
                <w:bCs/>
                <w:sz w:val="20"/>
                <w:szCs w:val="20"/>
                <w:lang w:val="en-IE"/>
              </w:rPr>
              <w:t xml:space="preserve"> of the interprofessional education or learning</w:t>
            </w:r>
          </w:p>
        </w:tc>
      </w:tr>
      <w:tr w:rsidR="00A71948" w:rsidRPr="004D02BD" w14:paraId="78A6A089" w14:textId="77777777" w:rsidTr="00457C56">
        <w:trPr>
          <w:trHeight w:val="143"/>
        </w:trPr>
        <w:tc>
          <w:tcPr>
            <w:tcW w:w="1560" w:type="dxa"/>
          </w:tcPr>
          <w:p w14:paraId="5716AF30" w14:textId="3AA668B1" w:rsidR="00A71948" w:rsidRPr="00457C56" w:rsidRDefault="00A71948" w:rsidP="00AC1F94">
            <w:pPr>
              <w:rPr>
                <w:rFonts w:cstheme="minorHAnsi"/>
                <w:b/>
                <w:bCs/>
                <w:sz w:val="20"/>
                <w:szCs w:val="20"/>
                <w:lang w:val="en-IE"/>
              </w:rPr>
            </w:pPr>
            <w:r w:rsidRPr="00457C56">
              <w:rPr>
                <w:rFonts w:cstheme="minorHAnsi"/>
                <w:b/>
                <w:bCs/>
                <w:sz w:val="20"/>
                <w:szCs w:val="20"/>
                <w:lang w:val="en-IE"/>
              </w:rPr>
              <w:t>Aebersold et al.</w:t>
            </w:r>
            <w:r w:rsidR="00E6328E" w:rsidRPr="00457C56">
              <w:rPr>
                <w:rFonts w:cstheme="minorHAnsi"/>
                <w:b/>
                <w:bCs/>
                <w:sz w:val="20"/>
                <w:szCs w:val="20"/>
                <w:lang w:val="en-IE"/>
              </w:rPr>
              <w:t>,</w:t>
            </w:r>
            <w:r w:rsidRPr="00457C56">
              <w:rPr>
                <w:rFonts w:cstheme="minorHAnsi"/>
                <w:b/>
                <w:bCs/>
                <w:sz w:val="20"/>
                <w:szCs w:val="20"/>
                <w:lang w:val="en-IE"/>
              </w:rPr>
              <w:t xml:space="preserve"> 2021, US</w:t>
            </w:r>
          </w:p>
        </w:tc>
        <w:tc>
          <w:tcPr>
            <w:tcW w:w="6095" w:type="dxa"/>
          </w:tcPr>
          <w:p w14:paraId="1C4B9AE8" w14:textId="42B4C74C" w:rsidR="00A71948" w:rsidRPr="00457C56" w:rsidRDefault="00162ADC" w:rsidP="00AC1F94">
            <w:pPr>
              <w:rPr>
                <w:sz w:val="20"/>
                <w:szCs w:val="20"/>
                <w:lang w:val="en-IE"/>
              </w:rPr>
            </w:pPr>
            <w:r w:rsidRPr="00457C56">
              <w:rPr>
                <w:sz w:val="20"/>
                <w:szCs w:val="20"/>
                <w:lang w:val="en-IE"/>
              </w:rPr>
              <w:t>Interprofessional clinical training, n</w:t>
            </w:r>
            <w:r w:rsidR="00A71948" w:rsidRPr="00457C56">
              <w:rPr>
                <w:sz w:val="20"/>
                <w:szCs w:val="20"/>
                <w:lang w:val="en-IE"/>
              </w:rPr>
              <w:t>o definition</w:t>
            </w:r>
            <w:r w:rsidRPr="00457C56">
              <w:rPr>
                <w:sz w:val="20"/>
                <w:szCs w:val="20"/>
                <w:lang w:val="en-IE"/>
              </w:rPr>
              <w:t xml:space="preserve"> available</w:t>
            </w:r>
            <w:r w:rsidR="2D281D7D" w:rsidRPr="00457C56">
              <w:rPr>
                <w:sz w:val="20"/>
                <w:szCs w:val="20"/>
                <w:lang w:val="en-IE"/>
              </w:rPr>
              <w:t>.</w:t>
            </w:r>
          </w:p>
        </w:tc>
        <w:tc>
          <w:tcPr>
            <w:tcW w:w="6662" w:type="dxa"/>
          </w:tcPr>
          <w:p w14:paraId="1B828149" w14:textId="4B54AB67" w:rsidR="00A71948" w:rsidRPr="00457C56" w:rsidRDefault="004C07BD" w:rsidP="00AC1F94">
            <w:pPr>
              <w:rPr>
                <w:sz w:val="20"/>
                <w:szCs w:val="20"/>
                <w:lang w:val="en-IE"/>
              </w:rPr>
            </w:pPr>
            <w:bookmarkStart w:id="0" w:name="_Hlk122981907"/>
            <w:r w:rsidRPr="00457C56">
              <w:rPr>
                <w:sz w:val="20"/>
                <w:szCs w:val="20"/>
                <w:lang w:val="en-IE"/>
              </w:rPr>
              <w:t>It is essential to embrace interprofessional clinical training t</w:t>
            </w:r>
            <w:r w:rsidR="00A71948" w:rsidRPr="00457C56">
              <w:rPr>
                <w:sz w:val="20"/>
                <w:szCs w:val="20"/>
                <w:lang w:val="en-IE"/>
              </w:rPr>
              <w:t>o improve the safety of care delivery and outcomes of patient care.</w:t>
            </w:r>
            <w:bookmarkEnd w:id="0"/>
          </w:p>
        </w:tc>
      </w:tr>
      <w:tr w:rsidR="00A71948" w:rsidRPr="004D02BD" w14:paraId="7A52D01E" w14:textId="77777777" w:rsidTr="00457C56">
        <w:trPr>
          <w:trHeight w:val="143"/>
        </w:trPr>
        <w:tc>
          <w:tcPr>
            <w:tcW w:w="1560" w:type="dxa"/>
          </w:tcPr>
          <w:p w14:paraId="2B69B1DD" w14:textId="77777777" w:rsidR="00A71948" w:rsidRPr="00457C56" w:rsidRDefault="00A71948" w:rsidP="00AC1F94">
            <w:pPr>
              <w:rPr>
                <w:rFonts w:cstheme="minorHAnsi"/>
                <w:b/>
                <w:bCs/>
                <w:sz w:val="20"/>
                <w:szCs w:val="20"/>
                <w:lang w:val="en-IE"/>
              </w:rPr>
            </w:pPr>
            <w:r w:rsidRPr="00457C56">
              <w:rPr>
                <w:rFonts w:cstheme="minorHAnsi"/>
                <w:b/>
                <w:bCs/>
                <w:sz w:val="20"/>
                <w:szCs w:val="20"/>
                <w:lang w:val="en-IE"/>
              </w:rPr>
              <w:t>Akthar et al., 2018, US</w:t>
            </w:r>
          </w:p>
        </w:tc>
        <w:tc>
          <w:tcPr>
            <w:tcW w:w="6095" w:type="dxa"/>
          </w:tcPr>
          <w:p w14:paraId="10D93C23" w14:textId="179B7BCD" w:rsidR="00A71948" w:rsidRPr="00457C56" w:rsidRDefault="00162ADC" w:rsidP="00AC1F94">
            <w:pPr>
              <w:rPr>
                <w:sz w:val="20"/>
                <w:szCs w:val="20"/>
                <w:lang w:val="en-IE"/>
              </w:rPr>
            </w:pPr>
            <w:r w:rsidRPr="00457C56">
              <w:rPr>
                <w:sz w:val="20"/>
                <w:szCs w:val="20"/>
                <w:lang w:val="en-IE"/>
              </w:rPr>
              <w:t>Interdisciplinary education and training, n</w:t>
            </w:r>
            <w:r w:rsidR="00A71948" w:rsidRPr="00457C56">
              <w:rPr>
                <w:sz w:val="20"/>
                <w:szCs w:val="20"/>
                <w:lang w:val="en-IE"/>
              </w:rPr>
              <w:t>o definition</w:t>
            </w:r>
            <w:r w:rsidRPr="00457C56">
              <w:rPr>
                <w:sz w:val="20"/>
                <w:szCs w:val="20"/>
                <w:lang w:val="en-IE"/>
              </w:rPr>
              <w:t xml:space="preserve"> available</w:t>
            </w:r>
            <w:r w:rsidR="0F210522" w:rsidRPr="00457C56">
              <w:rPr>
                <w:sz w:val="20"/>
                <w:szCs w:val="20"/>
                <w:lang w:val="en-IE"/>
              </w:rPr>
              <w:t>.</w:t>
            </w:r>
          </w:p>
        </w:tc>
        <w:tc>
          <w:tcPr>
            <w:tcW w:w="6662" w:type="dxa"/>
          </w:tcPr>
          <w:p w14:paraId="78E4BDD0" w14:textId="24F3BC03" w:rsidR="00A71948" w:rsidRPr="00457C56" w:rsidRDefault="00162ADC" w:rsidP="00AC1F94">
            <w:pPr>
              <w:rPr>
                <w:sz w:val="20"/>
                <w:szCs w:val="20"/>
                <w:lang w:val="en-IE"/>
              </w:rPr>
            </w:pPr>
            <w:r w:rsidRPr="00457C56">
              <w:rPr>
                <w:sz w:val="20"/>
                <w:szCs w:val="20"/>
                <w:lang w:val="en-IE"/>
              </w:rPr>
              <w:t xml:space="preserve">Enhanced interdisciplinary education would ideally result in greater understanding and improved communication between disciplines, more timely and appropriate referrals, greater consensus at multidisciplinary </w:t>
            </w:r>
            <w:r w:rsidR="004F5D50" w:rsidRPr="00457C56">
              <w:rPr>
                <w:sz w:val="20"/>
                <w:szCs w:val="20"/>
                <w:lang w:val="en-IE"/>
              </w:rPr>
              <w:t>tumour</w:t>
            </w:r>
            <w:r w:rsidRPr="00457C56">
              <w:rPr>
                <w:sz w:val="20"/>
                <w:szCs w:val="20"/>
                <w:lang w:val="en-IE"/>
              </w:rPr>
              <w:t xml:space="preserve"> boards, and improved coordination.</w:t>
            </w:r>
          </w:p>
        </w:tc>
      </w:tr>
      <w:tr w:rsidR="00A71948" w:rsidRPr="004D02BD" w14:paraId="02AD6FEF" w14:textId="77777777" w:rsidTr="00457C56">
        <w:trPr>
          <w:trHeight w:val="143"/>
        </w:trPr>
        <w:tc>
          <w:tcPr>
            <w:tcW w:w="1560" w:type="dxa"/>
          </w:tcPr>
          <w:p w14:paraId="5606FCF8" w14:textId="77777777" w:rsidR="00A71948" w:rsidRPr="00457C56" w:rsidRDefault="00A71948" w:rsidP="00AC1F94">
            <w:pPr>
              <w:rPr>
                <w:rFonts w:cstheme="minorHAnsi"/>
                <w:b/>
                <w:bCs/>
                <w:sz w:val="20"/>
                <w:szCs w:val="20"/>
                <w:lang w:val="en-IE"/>
              </w:rPr>
            </w:pPr>
            <w:r w:rsidRPr="00457C56">
              <w:rPr>
                <w:rFonts w:cstheme="minorHAnsi"/>
                <w:b/>
                <w:bCs/>
                <w:sz w:val="20"/>
                <w:szCs w:val="20"/>
                <w:lang w:val="en-IE"/>
              </w:rPr>
              <w:t>Ball et al., 2021, UK</w:t>
            </w:r>
          </w:p>
        </w:tc>
        <w:tc>
          <w:tcPr>
            <w:tcW w:w="6095" w:type="dxa"/>
          </w:tcPr>
          <w:p w14:paraId="6523897D" w14:textId="11B9A8CA" w:rsidR="00A71948" w:rsidRPr="00457C56" w:rsidRDefault="00162ADC" w:rsidP="00AC1F94">
            <w:pPr>
              <w:rPr>
                <w:rFonts w:cstheme="minorHAnsi"/>
                <w:sz w:val="20"/>
                <w:szCs w:val="20"/>
                <w:lang w:val="en-IE"/>
              </w:rPr>
            </w:pPr>
            <w:r w:rsidRPr="00457C56">
              <w:rPr>
                <w:rFonts w:cstheme="minorHAnsi"/>
                <w:sz w:val="20"/>
                <w:szCs w:val="20"/>
                <w:lang w:val="en-IE"/>
              </w:rPr>
              <w:t>Interprofessional learning</w:t>
            </w:r>
            <w:r w:rsidR="00457C56">
              <w:rPr>
                <w:rFonts w:cstheme="minorHAnsi"/>
                <w:sz w:val="20"/>
                <w:szCs w:val="20"/>
                <w:lang w:val="en-IE"/>
              </w:rPr>
              <w:t xml:space="preserve"> </w:t>
            </w:r>
            <w:r w:rsidR="004F5D50">
              <w:rPr>
                <w:rFonts w:cstheme="minorHAnsi"/>
                <w:sz w:val="20"/>
                <w:szCs w:val="20"/>
                <w:lang w:val="en-IE"/>
              </w:rPr>
              <w:t xml:space="preserve">to </w:t>
            </w:r>
            <w:r w:rsidR="00A71948" w:rsidRPr="00457C56">
              <w:rPr>
                <w:rFonts w:cstheme="minorHAnsi"/>
                <w:sz w:val="20"/>
                <w:szCs w:val="20"/>
                <w:lang w:val="en-IE"/>
              </w:rPr>
              <w:t>enable students to learn about other key roles within their sphere of healthcare and the responsibilities of all concerned, whilst still maintaining their own distinctiveness and having an appreciation for the inter-dependability of staff needed for complete healthcare provision; all with the ultimate aim of improving patient care.</w:t>
            </w:r>
          </w:p>
        </w:tc>
        <w:tc>
          <w:tcPr>
            <w:tcW w:w="6662" w:type="dxa"/>
          </w:tcPr>
          <w:p w14:paraId="1F5E609F" w14:textId="795DC5B9" w:rsidR="00A71948" w:rsidRPr="00457C56" w:rsidRDefault="00A71948" w:rsidP="00AC1F94">
            <w:pPr>
              <w:rPr>
                <w:sz w:val="20"/>
                <w:szCs w:val="20"/>
                <w:lang w:val="en-IE"/>
              </w:rPr>
            </w:pPr>
            <w:r w:rsidRPr="00457C56">
              <w:rPr>
                <w:sz w:val="20"/>
                <w:szCs w:val="20"/>
                <w:lang w:val="en-IE"/>
              </w:rPr>
              <w:t xml:space="preserve">Key aspect of </w:t>
            </w:r>
            <w:r w:rsidR="004F5D50">
              <w:rPr>
                <w:rFonts w:cstheme="minorHAnsi"/>
                <w:sz w:val="20"/>
                <w:szCs w:val="20"/>
                <w:lang w:val="en-IE"/>
              </w:rPr>
              <w:t>i</w:t>
            </w:r>
            <w:r w:rsidR="00457C56" w:rsidRPr="00457C56">
              <w:rPr>
                <w:rFonts w:cstheme="minorHAnsi"/>
                <w:sz w:val="20"/>
                <w:szCs w:val="20"/>
                <w:lang w:val="en-IE"/>
              </w:rPr>
              <w:t>nterprofessional learning</w:t>
            </w:r>
            <w:r w:rsidR="00457C56">
              <w:rPr>
                <w:rFonts w:cstheme="minorHAnsi"/>
                <w:sz w:val="20"/>
                <w:szCs w:val="20"/>
                <w:lang w:val="en-IE"/>
              </w:rPr>
              <w:t xml:space="preserve"> </w:t>
            </w:r>
            <w:r w:rsidRPr="00457C56">
              <w:rPr>
                <w:sz w:val="20"/>
                <w:szCs w:val="20"/>
                <w:lang w:val="en-IE"/>
              </w:rPr>
              <w:t>is group work that draws on individual professional knowledge to develop enhanced understanding of others' roles and responsibilities.</w:t>
            </w:r>
          </w:p>
        </w:tc>
      </w:tr>
      <w:tr w:rsidR="00A71948" w:rsidRPr="004D02BD" w14:paraId="56E33199" w14:textId="77777777" w:rsidTr="00457C56">
        <w:trPr>
          <w:trHeight w:val="143"/>
        </w:trPr>
        <w:tc>
          <w:tcPr>
            <w:tcW w:w="1560" w:type="dxa"/>
          </w:tcPr>
          <w:p w14:paraId="52ABD1D4" w14:textId="77777777" w:rsidR="00A71948" w:rsidRPr="00457C56" w:rsidRDefault="00A71948" w:rsidP="00AC1F94">
            <w:pPr>
              <w:rPr>
                <w:rFonts w:cstheme="minorHAnsi"/>
                <w:b/>
                <w:bCs/>
                <w:sz w:val="20"/>
                <w:szCs w:val="20"/>
                <w:lang w:val="en-IE"/>
              </w:rPr>
            </w:pPr>
            <w:r w:rsidRPr="00457C56">
              <w:rPr>
                <w:rFonts w:cstheme="minorHAnsi"/>
                <w:b/>
                <w:bCs/>
                <w:sz w:val="20"/>
                <w:szCs w:val="20"/>
                <w:lang w:val="en-IE"/>
              </w:rPr>
              <w:t>Bunnell et al., 2013, USA</w:t>
            </w:r>
          </w:p>
        </w:tc>
        <w:tc>
          <w:tcPr>
            <w:tcW w:w="6095" w:type="dxa"/>
          </w:tcPr>
          <w:p w14:paraId="249DA017" w14:textId="3BBBB7A5" w:rsidR="00A71948" w:rsidRPr="00457C56" w:rsidRDefault="00A71948" w:rsidP="00AC1F94">
            <w:pPr>
              <w:rPr>
                <w:sz w:val="20"/>
                <w:szCs w:val="20"/>
                <w:lang w:val="en-IE"/>
              </w:rPr>
            </w:pPr>
            <w:r w:rsidRPr="00457C56">
              <w:rPr>
                <w:sz w:val="20"/>
                <w:szCs w:val="20"/>
                <w:lang w:val="en-IE"/>
              </w:rPr>
              <w:t>No definition</w:t>
            </w:r>
            <w:r w:rsidR="00D87702" w:rsidRPr="00457C56">
              <w:rPr>
                <w:sz w:val="20"/>
                <w:szCs w:val="20"/>
                <w:lang w:val="en-IE"/>
              </w:rPr>
              <w:t xml:space="preserve"> available</w:t>
            </w:r>
            <w:r w:rsidR="3F2B83CA" w:rsidRPr="00457C56">
              <w:rPr>
                <w:sz w:val="20"/>
                <w:szCs w:val="20"/>
                <w:lang w:val="en-IE"/>
              </w:rPr>
              <w:t>.</w:t>
            </w:r>
          </w:p>
        </w:tc>
        <w:tc>
          <w:tcPr>
            <w:tcW w:w="6662" w:type="dxa"/>
          </w:tcPr>
          <w:p w14:paraId="4E135651" w14:textId="5C065AB4" w:rsidR="00A71948" w:rsidRPr="00457C56" w:rsidRDefault="00162ADC" w:rsidP="00AC1F94">
            <w:pPr>
              <w:rPr>
                <w:sz w:val="20"/>
                <w:szCs w:val="20"/>
                <w:lang w:val="en-IE"/>
              </w:rPr>
            </w:pPr>
            <w:r w:rsidRPr="00457C56">
              <w:rPr>
                <w:sz w:val="20"/>
                <w:szCs w:val="20"/>
                <w:lang w:val="en-IE"/>
              </w:rPr>
              <w:t xml:space="preserve">Oncology care is delivered largely in ambulatory settings by interdisciplinary teams. Effective interdisciplinary and interprofessional communication and coordination for the successful care of the patient are </w:t>
            </w:r>
            <w:r w:rsidR="004F5D50">
              <w:rPr>
                <w:sz w:val="20"/>
                <w:szCs w:val="20"/>
                <w:lang w:val="en-IE"/>
              </w:rPr>
              <w:t xml:space="preserve">a </w:t>
            </w:r>
            <w:r w:rsidRPr="00457C56">
              <w:rPr>
                <w:sz w:val="20"/>
                <w:szCs w:val="20"/>
                <w:lang w:val="en-IE"/>
              </w:rPr>
              <w:t>necessity in outpatient oncology care.</w:t>
            </w:r>
          </w:p>
        </w:tc>
      </w:tr>
      <w:tr w:rsidR="00875DE2" w:rsidRPr="004D02BD" w14:paraId="37E18C25" w14:textId="77777777" w:rsidTr="00457C56">
        <w:trPr>
          <w:trHeight w:val="143"/>
        </w:trPr>
        <w:tc>
          <w:tcPr>
            <w:tcW w:w="1560" w:type="dxa"/>
          </w:tcPr>
          <w:p w14:paraId="05E68261" w14:textId="44AC437E" w:rsidR="00875DE2" w:rsidRPr="00457C56" w:rsidRDefault="00875DE2" w:rsidP="00AC1F94">
            <w:pPr>
              <w:rPr>
                <w:rFonts w:cstheme="minorHAnsi"/>
                <w:b/>
                <w:bCs/>
                <w:sz w:val="20"/>
                <w:szCs w:val="20"/>
                <w:lang w:val="en-IE"/>
              </w:rPr>
            </w:pPr>
            <w:r w:rsidRPr="00457C56">
              <w:rPr>
                <w:b/>
                <w:bCs/>
                <w:sz w:val="20"/>
                <w:szCs w:val="20"/>
                <w:lang w:val="de-DE"/>
              </w:rPr>
              <w:t>Chollette et al., 2022</w:t>
            </w:r>
            <w:del w:id="1" w:author="Virpi Sulosaari" w:date="2024-07-04T15:19:00Z" w16du:dateUtc="2024-07-04T12:19:00Z">
              <w:r w:rsidRPr="00457C56" w:rsidDel="004D02BD">
                <w:rPr>
                  <w:b/>
                  <w:bCs/>
                  <w:sz w:val="20"/>
                  <w:szCs w:val="20"/>
                  <w:lang w:val="de-DE"/>
                </w:rPr>
                <w:delText>.</w:delText>
              </w:r>
            </w:del>
            <w:r w:rsidRPr="00457C56">
              <w:rPr>
                <w:b/>
                <w:bCs/>
                <w:sz w:val="20"/>
                <w:szCs w:val="20"/>
                <w:lang w:val="de-DE"/>
              </w:rPr>
              <w:t>, USA</w:t>
            </w:r>
          </w:p>
        </w:tc>
        <w:tc>
          <w:tcPr>
            <w:tcW w:w="6095" w:type="dxa"/>
          </w:tcPr>
          <w:p w14:paraId="6757CB23" w14:textId="77777777" w:rsidR="00875DE2" w:rsidRPr="00457C56" w:rsidRDefault="00875DE2" w:rsidP="00AC1F94">
            <w:pPr>
              <w:rPr>
                <w:rFonts w:ascii="Calibri" w:eastAsia="Calibri" w:hAnsi="Calibri" w:cs="Calibri"/>
                <w:sz w:val="20"/>
                <w:szCs w:val="20"/>
                <w:lang w:val="en-IE"/>
              </w:rPr>
            </w:pPr>
            <w:r w:rsidRPr="00457C56">
              <w:rPr>
                <w:rFonts w:ascii="Calibri" w:eastAsia="Calibri" w:hAnsi="Calibri" w:cs="Calibri"/>
                <w:sz w:val="20"/>
                <w:szCs w:val="20"/>
                <w:lang w:val="en-IE"/>
              </w:rPr>
              <w:t>Interprofessional education: IPE is defined as educators and</w:t>
            </w:r>
          </w:p>
          <w:p w14:paraId="2E18EA96" w14:textId="77777777" w:rsidR="00875DE2" w:rsidRPr="00457C56" w:rsidRDefault="00875DE2" w:rsidP="00AC1F94">
            <w:pPr>
              <w:rPr>
                <w:rFonts w:ascii="Calibri" w:eastAsia="Calibri" w:hAnsi="Calibri" w:cs="Calibri"/>
                <w:sz w:val="20"/>
                <w:szCs w:val="20"/>
                <w:lang w:val="en-IE"/>
              </w:rPr>
            </w:pPr>
            <w:r w:rsidRPr="00457C56">
              <w:rPr>
                <w:rFonts w:ascii="Calibri" w:eastAsia="Calibri" w:hAnsi="Calibri" w:cs="Calibri"/>
                <w:sz w:val="20"/>
                <w:szCs w:val="20"/>
                <w:lang w:val="en-IE"/>
              </w:rPr>
              <w:t>learners of two or more health professions and their foundational</w:t>
            </w:r>
          </w:p>
          <w:p w14:paraId="772469F9" w14:textId="0CEC536A" w:rsidR="00875DE2" w:rsidRPr="00457C56" w:rsidRDefault="00875DE2" w:rsidP="00AC1F94">
            <w:pPr>
              <w:rPr>
                <w:rFonts w:cstheme="minorHAnsi"/>
                <w:sz w:val="20"/>
                <w:szCs w:val="20"/>
                <w:lang w:val="en-IE"/>
              </w:rPr>
            </w:pPr>
            <w:r w:rsidRPr="00457C56">
              <w:rPr>
                <w:rFonts w:ascii="Calibri" w:eastAsia="Calibri" w:hAnsi="Calibri" w:cs="Calibri"/>
                <w:sz w:val="20"/>
                <w:szCs w:val="20"/>
                <w:lang w:val="en-IE"/>
              </w:rPr>
              <w:t>disciplines who jointly create and foster a collaborative learning environment [Buring et al. 2009].</w:t>
            </w:r>
          </w:p>
        </w:tc>
        <w:tc>
          <w:tcPr>
            <w:tcW w:w="6662" w:type="dxa"/>
          </w:tcPr>
          <w:p w14:paraId="4B027223" w14:textId="2BD56A93" w:rsidR="00875DE2" w:rsidRPr="00457C56" w:rsidRDefault="00875DE2" w:rsidP="00AC1F94">
            <w:pPr>
              <w:rPr>
                <w:sz w:val="20"/>
                <w:szCs w:val="20"/>
                <w:lang w:val="en-IE"/>
              </w:rPr>
            </w:pPr>
            <w:r w:rsidRPr="00457C56">
              <w:rPr>
                <w:sz w:val="20"/>
                <w:szCs w:val="20"/>
                <w:lang w:val="en-IE"/>
              </w:rPr>
              <w:t>IPE provides an opportunity for teamwork skill development to enhance team-based care management. Training in team processes and competencies such as collaboration, communication and</w:t>
            </w:r>
            <w:r w:rsidR="00457C56">
              <w:rPr>
                <w:sz w:val="20"/>
                <w:szCs w:val="20"/>
                <w:lang w:val="en-IE"/>
              </w:rPr>
              <w:t xml:space="preserve"> </w:t>
            </w:r>
            <w:r w:rsidRPr="00457C56">
              <w:rPr>
                <w:sz w:val="20"/>
                <w:szCs w:val="20"/>
                <w:lang w:val="en-IE"/>
              </w:rPr>
              <w:t>coordination is often a key component of IPE teamwork training.</w:t>
            </w:r>
            <w:r w:rsidR="004F5D50">
              <w:rPr>
                <w:sz w:val="20"/>
                <w:szCs w:val="20"/>
                <w:lang w:val="en-IE"/>
              </w:rPr>
              <w:t xml:space="preserve"> </w:t>
            </w:r>
            <w:r w:rsidRPr="00457C56">
              <w:rPr>
                <w:sz w:val="20"/>
                <w:szCs w:val="20"/>
                <w:lang w:val="en-IE"/>
              </w:rPr>
              <w:t>Teamwork competency frameworks or IPE curriculums specifically address teamwork among larger, distributed teams or examined competencies are necessary to overcome the care coordination challenges in cancer care. Development of frameworks and IPE curricula considers challenges to effective coordination and the impact on patient and clinical outcomes as essential to optimal, high-quality care.</w:t>
            </w:r>
          </w:p>
        </w:tc>
      </w:tr>
      <w:tr w:rsidR="00875DE2" w:rsidRPr="004D02BD" w14:paraId="3DF00C2D" w14:textId="77777777" w:rsidTr="00457C56">
        <w:trPr>
          <w:trHeight w:val="143"/>
        </w:trPr>
        <w:tc>
          <w:tcPr>
            <w:tcW w:w="1560" w:type="dxa"/>
          </w:tcPr>
          <w:p w14:paraId="64F2A20E" w14:textId="77777777" w:rsidR="00875DE2" w:rsidRPr="00457C56" w:rsidRDefault="00875DE2" w:rsidP="00AC1F94">
            <w:pPr>
              <w:rPr>
                <w:rFonts w:cstheme="minorHAnsi"/>
                <w:b/>
                <w:bCs/>
                <w:sz w:val="20"/>
                <w:szCs w:val="20"/>
                <w:lang w:val="en-IE"/>
              </w:rPr>
            </w:pPr>
            <w:proofErr w:type="spellStart"/>
            <w:r w:rsidRPr="00457C56">
              <w:rPr>
                <w:rFonts w:cstheme="minorHAnsi"/>
                <w:b/>
                <w:bCs/>
                <w:sz w:val="20"/>
                <w:szCs w:val="20"/>
                <w:lang w:val="en-IE"/>
              </w:rPr>
              <w:t>Esplen</w:t>
            </w:r>
            <w:proofErr w:type="spellEnd"/>
            <w:r w:rsidRPr="00457C56">
              <w:rPr>
                <w:rFonts w:cstheme="minorHAnsi"/>
                <w:b/>
                <w:bCs/>
                <w:sz w:val="20"/>
                <w:szCs w:val="20"/>
                <w:lang w:val="en-IE"/>
              </w:rPr>
              <w:t xml:space="preserve"> et al., 2020, Canada</w:t>
            </w:r>
          </w:p>
        </w:tc>
        <w:tc>
          <w:tcPr>
            <w:tcW w:w="6095" w:type="dxa"/>
          </w:tcPr>
          <w:p w14:paraId="4B3FED5E" w14:textId="37A4619C" w:rsidR="00875DE2" w:rsidRPr="00457C56" w:rsidRDefault="00875DE2" w:rsidP="00AC1F94">
            <w:pPr>
              <w:rPr>
                <w:sz w:val="20"/>
                <w:szCs w:val="20"/>
                <w:lang w:val="en-IE"/>
              </w:rPr>
            </w:pPr>
            <w:r w:rsidRPr="00457C56">
              <w:rPr>
                <w:sz w:val="20"/>
                <w:szCs w:val="20"/>
                <w:lang w:val="en-IE"/>
              </w:rPr>
              <w:t>No definition available</w:t>
            </w:r>
            <w:r w:rsidR="632D3871" w:rsidRPr="00457C56">
              <w:rPr>
                <w:sz w:val="20"/>
                <w:szCs w:val="20"/>
                <w:lang w:val="en-IE"/>
              </w:rPr>
              <w:t>.</w:t>
            </w:r>
          </w:p>
        </w:tc>
        <w:tc>
          <w:tcPr>
            <w:tcW w:w="6662" w:type="dxa"/>
          </w:tcPr>
          <w:p w14:paraId="1023869E" w14:textId="44A621EE" w:rsidR="00875DE2" w:rsidRPr="00457C56" w:rsidRDefault="00875DE2" w:rsidP="00AC1F94">
            <w:pPr>
              <w:rPr>
                <w:sz w:val="20"/>
                <w:szCs w:val="20"/>
                <w:lang w:val="en-IE"/>
              </w:rPr>
            </w:pPr>
            <w:r w:rsidRPr="00457C56">
              <w:rPr>
                <w:sz w:val="20"/>
                <w:szCs w:val="20"/>
                <w:lang w:val="en-IE"/>
              </w:rPr>
              <w:t>The created framework on the shared set of competencies brings professionals together, while recognizing the individuality of each profession as possessing distinct and complementary skills. By increasing and building on a set of foundational knowledge, skills,</w:t>
            </w:r>
            <w:r w:rsidR="00457C56">
              <w:rPr>
                <w:sz w:val="20"/>
                <w:szCs w:val="20"/>
                <w:lang w:val="en-IE"/>
              </w:rPr>
              <w:t xml:space="preserve"> </w:t>
            </w:r>
            <w:r w:rsidRPr="00457C56">
              <w:rPr>
                <w:sz w:val="20"/>
                <w:szCs w:val="20"/>
                <w:lang w:val="en-IE"/>
              </w:rPr>
              <w:t xml:space="preserve">and attitudes within physical, psychological, social/cultural, and spiritual domains, as well as by collaborating with other </w:t>
            </w:r>
            <w:r w:rsidRPr="00457C56">
              <w:rPr>
                <w:sz w:val="20"/>
                <w:szCs w:val="20"/>
                <w:lang w:val="en-IE"/>
              </w:rPr>
              <w:lastRenderedPageBreak/>
              <w:t>health professionals, an early learner/novice practitioner will move towards an identity as an expert interprofessional practitioner in the field of oncology.</w:t>
            </w:r>
          </w:p>
        </w:tc>
      </w:tr>
      <w:tr w:rsidR="00875DE2" w:rsidRPr="004D02BD" w14:paraId="24AE4A4A" w14:textId="77777777" w:rsidTr="00457C56">
        <w:trPr>
          <w:trHeight w:val="143"/>
        </w:trPr>
        <w:tc>
          <w:tcPr>
            <w:tcW w:w="1560" w:type="dxa"/>
          </w:tcPr>
          <w:p w14:paraId="3D0FFDB4"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lastRenderedPageBreak/>
              <w:t>Gillan et al., 2015, Canada</w:t>
            </w:r>
          </w:p>
        </w:tc>
        <w:tc>
          <w:tcPr>
            <w:tcW w:w="6095" w:type="dxa"/>
          </w:tcPr>
          <w:p w14:paraId="2984B6B0" w14:textId="5C808E24" w:rsidR="00875DE2" w:rsidRPr="00457C56" w:rsidRDefault="00875DE2" w:rsidP="00AC1F94">
            <w:pPr>
              <w:rPr>
                <w:sz w:val="20"/>
                <w:szCs w:val="20"/>
                <w:lang w:val="en-IE"/>
              </w:rPr>
            </w:pPr>
            <w:r w:rsidRPr="00457C56">
              <w:rPr>
                <w:sz w:val="20"/>
                <w:szCs w:val="20"/>
                <w:lang w:val="en-IE"/>
              </w:rPr>
              <w:t>Interprofessional education, no definition available</w:t>
            </w:r>
            <w:r w:rsidR="0172B534" w:rsidRPr="00457C56">
              <w:rPr>
                <w:sz w:val="20"/>
                <w:szCs w:val="20"/>
                <w:lang w:val="en-IE"/>
              </w:rPr>
              <w:t>.</w:t>
            </w:r>
          </w:p>
        </w:tc>
        <w:tc>
          <w:tcPr>
            <w:tcW w:w="6662" w:type="dxa"/>
          </w:tcPr>
          <w:p w14:paraId="63613EAC" w14:textId="72F88FA8" w:rsidR="00875DE2" w:rsidRPr="00457C56" w:rsidRDefault="00875DE2" w:rsidP="00AC1F94">
            <w:pPr>
              <w:rPr>
                <w:sz w:val="20"/>
                <w:szCs w:val="20"/>
                <w:lang w:val="en-IE"/>
              </w:rPr>
            </w:pPr>
            <w:r w:rsidRPr="00457C56">
              <w:rPr>
                <w:sz w:val="20"/>
                <w:szCs w:val="20"/>
                <w:lang w:val="en-IE"/>
              </w:rPr>
              <w:t>Interprofessional collaboratio</w:t>
            </w:r>
            <w:r w:rsidR="00457C56">
              <w:rPr>
                <w:sz w:val="20"/>
                <w:szCs w:val="20"/>
                <w:lang w:val="en-IE"/>
              </w:rPr>
              <w:t>n</w:t>
            </w:r>
            <w:r w:rsidRPr="00457C56">
              <w:rPr>
                <w:sz w:val="20"/>
                <w:szCs w:val="20"/>
                <w:lang w:val="en-IE"/>
              </w:rPr>
              <w:t xml:space="preserve"> is increasingly being recognized in medical trainee competency. In teaching interprofessional collaboration, IPE exercises were found to lead to common clinical terminology, better consideration of professional perspectives and knowledge, and enhanced communication.</w:t>
            </w:r>
          </w:p>
        </w:tc>
      </w:tr>
      <w:tr w:rsidR="00875DE2" w:rsidRPr="004D02BD" w14:paraId="4D60CE94" w14:textId="77777777" w:rsidTr="00457C56">
        <w:trPr>
          <w:trHeight w:val="143"/>
        </w:trPr>
        <w:tc>
          <w:tcPr>
            <w:tcW w:w="1560" w:type="dxa"/>
          </w:tcPr>
          <w:p w14:paraId="4D64D1BF"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 xml:space="preserve">Green &amp; </w:t>
            </w:r>
            <w:proofErr w:type="spellStart"/>
            <w:r w:rsidRPr="00457C56">
              <w:rPr>
                <w:rFonts w:cstheme="minorHAnsi"/>
                <w:b/>
                <w:bCs/>
                <w:sz w:val="20"/>
                <w:szCs w:val="20"/>
                <w:lang w:val="en-IE"/>
              </w:rPr>
              <w:t>Markaki</w:t>
            </w:r>
            <w:proofErr w:type="spellEnd"/>
            <w:r w:rsidRPr="00457C56">
              <w:rPr>
                <w:rFonts w:cstheme="minorHAnsi"/>
                <w:b/>
                <w:bCs/>
                <w:sz w:val="20"/>
                <w:szCs w:val="20"/>
                <w:lang w:val="en-IE"/>
              </w:rPr>
              <w:t>, 2018, USA/Canada</w:t>
            </w:r>
          </w:p>
        </w:tc>
        <w:tc>
          <w:tcPr>
            <w:tcW w:w="6095" w:type="dxa"/>
          </w:tcPr>
          <w:p w14:paraId="2FCF7690" w14:textId="20BCA153" w:rsidR="00875DE2" w:rsidRPr="00457C56" w:rsidRDefault="00875DE2" w:rsidP="00AC1F94">
            <w:pPr>
              <w:rPr>
                <w:sz w:val="20"/>
                <w:szCs w:val="20"/>
                <w:lang w:val="en-IE"/>
              </w:rPr>
            </w:pPr>
            <w:r w:rsidRPr="00457C56">
              <w:rPr>
                <w:sz w:val="20"/>
                <w:szCs w:val="20"/>
                <w:lang w:val="en-IE"/>
              </w:rPr>
              <w:t>Interprofessional education, no definition available</w:t>
            </w:r>
            <w:r w:rsidR="720FBC45" w:rsidRPr="00457C56">
              <w:rPr>
                <w:sz w:val="20"/>
                <w:szCs w:val="20"/>
                <w:lang w:val="en-IE"/>
              </w:rPr>
              <w:t>.</w:t>
            </w:r>
          </w:p>
        </w:tc>
        <w:tc>
          <w:tcPr>
            <w:tcW w:w="6662" w:type="dxa"/>
          </w:tcPr>
          <w:p w14:paraId="4504348D" w14:textId="356665CB" w:rsidR="00875DE2" w:rsidRPr="00457C56" w:rsidRDefault="00875DE2" w:rsidP="00AC1F94">
            <w:pPr>
              <w:rPr>
                <w:sz w:val="20"/>
                <w:szCs w:val="20"/>
                <w:lang w:val="en-IE"/>
              </w:rPr>
            </w:pPr>
            <w:r w:rsidRPr="00457C56">
              <w:rPr>
                <w:sz w:val="20"/>
                <w:szCs w:val="20"/>
                <w:lang w:val="en-IE"/>
              </w:rPr>
              <w:t>Interprofessional approach requires highly</w:t>
            </w:r>
            <w:r w:rsidR="004F5D50">
              <w:rPr>
                <w:sz w:val="20"/>
                <w:szCs w:val="20"/>
                <w:lang w:val="en-IE"/>
              </w:rPr>
              <w:t>-</w:t>
            </w:r>
            <w:r w:rsidRPr="00457C56">
              <w:rPr>
                <w:sz w:val="20"/>
                <w:szCs w:val="20"/>
                <w:lang w:val="en-IE"/>
              </w:rPr>
              <w:t>skilled team members working together.</w:t>
            </w:r>
          </w:p>
        </w:tc>
      </w:tr>
      <w:tr w:rsidR="00875DE2" w14:paraId="7DF0C594" w14:textId="77777777" w:rsidTr="00457C56">
        <w:trPr>
          <w:trHeight w:val="143"/>
        </w:trPr>
        <w:tc>
          <w:tcPr>
            <w:tcW w:w="1560" w:type="dxa"/>
          </w:tcPr>
          <w:p w14:paraId="15E1D6F0"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Halm et al., 2012, US</w:t>
            </w:r>
          </w:p>
        </w:tc>
        <w:tc>
          <w:tcPr>
            <w:tcW w:w="6095" w:type="dxa"/>
          </w:tcPr>
          <w:p w14:paraId="13FF807E" w14:textId="78061366" w:rsidR="00875DE2" w:rsidRPr="00457C56" w:rsidRDefault="00875DE2" w:rsidP="00AC1F94">
            <w:pPr>
              <w:rPr>
                <w:sz w:val="20"/>
                <w:szCs w:val="20"/>
                <w:lang w:val="en-IE"/>
              </w:rPr>
            </w:pPr>
            <w:r w:rsidRPr="00457C56">
              <w:rPr>
                <w:sz w:val="20"/>
                <w:szCs w:val="20"/>
                <w:lang w:val="en-IE"/>
              </w:rPr>
              <w:t>No definition available</w:t>
            </w:r>
            <w:r w:rsidR="4D622D55" w:rsidRPr="00457C56">
              <w:rPr>
                <w:sz w:val="20"/>
                <w:szCs w:val="20"/>
                <w:lang w:val="en-IE"/>
              </w:rPr>
              <w:t>.</w:t>
            </w:r>
          </w:p>
        </w:tc>
        <w:tc>
          <w:tcPr>
            <w:tcW w:w="6662" w:type="dxa"/>
          </w:tcPr>
          <w:p w14:paraId="4BF12A4E" w14:textId="77777777" w:rsidR="00875DE2" w:rsidRPr="00457C56" w:rsidRDefault="00875DE2" w:rsidP="00AC1F94">
            <w:pPr>
              <w:rPr>
                <w:sz w:val="20"/>
                <w:szCs w:val="20"/>
                <w:lang w:val="en-IE"/>
              </w:rPr>
            </w:pPr>
            <w:r w:rsidRPr="00457C56">
              <w:rPr>
                <w:sz w:val="20"/>
                <w:szCs w:val="20"/>
                <w:lang w:val="en-IE"/>
              </w:rPr>
              <w:t>N/A</w:t>
            </w:r>
          </w:p>
        </w:tc>
      </w:tr>
      <w:tr w:rsidR="00875DE2" w:rsidRPr="004D02BD" w14:paraId="3D73E5BF" w14:textId="77777777" w:rsidTr="00457C56">
        <w:trPr>
          <w:trHeight w:val="143"/>
        </w:trPr>
        <w:tc>
          <w:tcPr>
            <w:tcW w:w="1560" w:type="dxa"/>
          </w:tcPr>
          <w:p w14:paraId="18D8B767" w14:textId="24207C5F" w:rsidR="00875DE2" w:rsidRPr="00457C56" w:rsidRDefault="00875DE2" w:rsidP="00AC1F94">
            <w:pPr>
              <w:rPr>
                <w:rFonts w:cstheme="minorHAnsi"/>
                <w:b/>
                <w:bCs/>
                <w:sz w:val="20"/>
                <w:szCs w:val="20"/>
                <w:lang w:val="en-IE"/>
              </w:rPr>
            </w:pPr>
            <w:r w:rsidRPr="00457C56">
              <w:rPr>
                <w:rFonts w:cstheme="minorHAnsi"/>
                <w:b/>
                <w:bCs/>
                <w:sz w:val="20"/>
                <w:szCs w:val="20"/>
                <w:lang w:val="en-IE"/>
              </w:rPr>
              <w:t>Harvey et al.</w:t>
            </w:r>
            <w:ins w:id="2" w:author="Virpi Sulosaari" w:date="2024-07-04T15:19:00Z" w16du:dateUtc="2024-07-04T12:19:00Z">
              <w:r w:rsidR="004D02BD">
                <w:rPr>
                  <w:rFonts w:cstheme="minorHAnsi"/>
                  <w:b/>
                  <w:bCs/>
                  <w:sz w:val="20"/>
                  <w:szCs w:val="20"/>
                  <w:lang w:val="en-IE"/>
                </w:rPr>
                <w:t>,</w:t>
              </w:r>
            </w:ins>
            <w:r w:rsidRPr="00457C56">
              <w:rPr>
                <w:rFonts w:cstheme="minorHAnsi"/>
                <w:b/>
                <w:bCs/>
                <w:sz w:val="20"/>
                <w:szCs w:val="20"/>
                <w:lang w:val="en-IE"/>
              </w:rPr>
              <w:t xml:space="preserve"> 2020, US</w:t>
            </w:r>
          </w:p>
        </w:tc>
        <w:tc>
          <w:tcPr>
            <w:tcW w:w="6095" w:type="dxa"/>
          </w:tcPr>
          <w:p w14:paraId="4D00AEFA" w14:textId="377AED36" w:rsidR="00875DE2" w:rsidRPr="00457C56" w:rsidRDefault="00875DE2" w:rsidP="00AC1F94">
            <w:pPr>
              <w:rPr>
                <w:sz w:val="20"/>
                <w:szCs w:val="20"/>
                <w:lang w:val="en-IE"/>
              </w:rPr>
            </w:pPr>
            <w:r w:rsidRPr="00457C56">
              <w:rPr>
                <w:sz w:val="20"/>
                <w:szCs w:val="20"/>
                <w:lang w:val="en-IE"/>
              </w:rPr>
              <w:t>No definition available</w:t>
            </w:r>
            <w:r w:rsidR="38767989" w:rsidRPr="00457C56">
              <w:rPr>
                <w:sz w:val="20"/>
                <w:szCs w:val="20"/>
                <w:lang w:val="en-IE"/>
              </w:rPr>
              <w:t>.</w:t>
            </w:r>
          </w:p>
        </w:tc>
        <w:tc>
          <w:tcPr>
            <w:tcW w:w="6662" w:type="dxa"/>
          </w:tcPr>
          <w:p w14:paraId="2E458E61" w14:textId="77766462" w:rsidR="00875DE2" w:rsidRPr="00457C56" w:rsidRDefault="00875DE2" w:rsidP="00AC1F94">
            <w:pPr>
              <w:rPr>
                <w:sz w:val="20"/>
                <w:szCs w:val="20"/>
                <w:lang w:val="en-IE"/>
              </w:rPr>
            </w:pPr>
            <w:r w:rsidRPr="00457C56">
              <w:rPr>
                <w:sz w:val="20"/>
                <w:szCs w:val="20"/>
                <w:lang w:val="en-IE"/>
              </w:rPr>
              <w:t>There is a need for multidisciplinary healthcare providers competent in addressing complex healthcare needs.</w:t>
            </w:r>
          </w:p>
        </w:tc>
      </w:tr>
      <w:tr w:rsidR="00875DE2" w:rsidRPr="004D02BD" w14:paraId="3ECDC188" w14:textId="77777777" w:rsidTr="00457C56">
        <w:trPr>
          <w:trHeight w:val="143"/>
        </w:trPr>
        <w:tc>
          <w:tcPr>
            <w:tcW w:w="1560" w:type="dxa"/>
          </w:tcPr>
          <w:p w14:paraId="70A46699" w14:textId="29AA372E" w:rsidR="00875DE2" w:rsidRPr="00457C56" w:rsidRDefault="00875DE2" w:rsidP="00AC1F94">
            <w:pPr>
              <w:rPr>
                <w:rFonts w:cstheme="minorHAnsi"/>
                <w:b/>
                <w:bCs/>
                <w:sz w:val="20"/>
                <w:szCs w:val="20"/>
                <w:lang w:val="en-IE"/>
              </w:rPr>
            </w:pPr>
            <w:r w:rsidRPr="00457C56">
              <w:rPr>
                <w:b/>
                <w:bCs/>
                <w:sz w:val="20"/>
                <w:szCs w:val="20"/>
                <w:lang w:val="de-DE"/>
              </w:rPr>
              <w:t>Head et al., 2022., USA</w:t>
            </w:r>
          </w:p>
        </w:tc>
        <w:tc>
          <w:tcPr>
            <w:tcW w:w="6095" w:type="dxa"/>
          </w:tcPr>
          <w:p w14:paraId="6E00E959" w14:textId="12FA0076" w:rsidR="00875DE2" w:rsidRPr="00457C56" w:rsidRDefault="00875DE2" w:rsidP="00AC1F94">
            <w:pPr>
              <w:rPr>
                <w:sz w:val="20"/>
                <w:szCs w:val="20"/>
                <w:lang w:val="en-IE"/>
              </w:rPr>
            </w:pPr>
            <w:r w:rsidRPr="00457C56">
              <w:rPr>
                <w:sz w:val="20"/>
                <w:szCs w:val="20"/>
                <w:lang w:val="en-IE"/>
              </w:rPr>
              <w:t>No definition available</w:t>
            </w:r>
            <w:r w:rsidR="1C125CE3" w:rsidRPr="00457C56">
              <w:rPr>
                <w:sz w:val="20"/>
                <w:szCs w:val="20"/>
                <w:lang w:val="en-IE"/>
              </w:rPr>
              <w:t>.</w:t>
            </w:r>
          </w:p>
        </w:tc>
        <w:tc>
          <w:tcPr>
            <w:tcW w:w="6662" w:type="dxa"/>
          </w:tcPr>
          <w:p w14:paraId="3404FF95" w14:textId="1E11B5C8" w:rsidR="00875DE2" w:rsidRPr="00457C56" w:rsidRDefault="00875DE2" w:rsidP="00AC1F94">
            <w:pPr>
              <w:rPr>
                <w:sz w:val="20"/>
                <w:szCs w:val="20"/>
                <w:lang w:val="en-IE"/>
              </w:rPr>
            </w:pPr>
            <w:r w:rsidRPr="00457C56">
              <w:rPr>
                <w:sz w:val="20"/>
                <w:szCs w:val="20"/>
                <w:lang w:val="en-IE"/>
              </w:rPr>
              <w:t>Interprofessional collaborative practice is an essential</w:t>
            </w:r>
            <w:r w:rsidR="00457C56">
              <w:rPr>
                <w:sz w:val="20"/>
                <w:szCs w:val="20"/>
                <w:lang w:val="en-IE"/>
              </w:rPr>
              <w:t xml:space="preserve"> </w:t>
            </w:r>
            <w:r w:rsidRPr="00457C56">
              <w:rPr>
                <w:sz w:val="20"/>
                <w:szCs w:val="20"/>
                <w:lang w:val="en-IE"/>
              </w:rPr>
              <w:t>component of quality healthcare. To become an effective team member, IPE is necessary. The principles of IPE should be embedded into every aspect of the program.</w:t>
            </w:r>
          </w:p>
        </w:tc>
      </w:tr>
      <w:tr w:rsidR="00875DE2" w:rsidRPr="004D02BD" w14:paraId="552CCEA8" w14:textId="77777777" w:rsidTr="00457C56">
        <w:trPr>
          <w:trHeight w:val="143"/>
        </w:trPr>
        <w:tc>
          <w:tcPr>
            <w:tcW w:w="1560" w:type="dxa"/>
          </w:tcPr>
          <w:p w14:paraId="2241A74E" w14:textId="0DAC27CC" w:rsidR="00875DE2" w:rsidRPr="00457C56" w:rsidRDefault="00875DE2" w:rsidP="00AC1F94">
            <w:pPr>
              <w:rPr>
                <w:rFonts w:cstheme="minorHAnsi"/>
                <w:b/>
                <w:bCs/>
                <w:sz w:val="20"/>
                <w:szCs w:val="20"/>
                <w:lang w:val="en-IE"/>
              </w:rPr>
            </w:pPr>
            <w:r w:rsidRPr="00457C56">
              <w:rPr>
                <w:rFonts w:cstheme="minorHAnsi"/>
                <w:b/>
                <w:bCs/>
                <w:sz w:val="20"/>
                <w:szCs w:val="20"/>
                <w:lang w:val="en-IE"/>
              </w:rPr>
              <w:t>James et al.</w:t>
            </w:r>
            <w:ins w:id="3" w:author="Virpi Sulosaari" w:date="2024-07-04T15:20:00Z" w16du:dateUtc="2024-07-04T12:20:00Z">
              <w:r w:rsidR="004D02BD">
                <w:rPr>
                  <w:rFonts w:cstheme="minorHAnsi"/>
                  <w:b/>
                  <w:bCs/>
                  <w:sz w:val="20"/>
                  <w:szCs w:val="20"/>
                  <w:lang w:val="en-IE"/>
                </w:rPr>
                <w:t>,</w:t>
              </w:r>
            </w:ins>
            <w:r w:rsidRPr="00457C56">
              <w:rPr>
                <w:rFonts w:cstheme="minorHAnsi"/>
                <w:b/>
                <w:bCs/>
                <w:sz w:val="20"/>
                <w:szCs w:val="20"/>
                <w:lang w:val="en-IE"/>
              </w:rPr>
              <w:t xml:space="preserve"> 2016</w:t>
            </w:r>
            <w:ins w:id="4" w:author="Virpi Sulosaari" w:date="2024-07-04T15:20:00Z" w16du:dateUtc="2024-07-04T12:20:00Z">
              <w:r w:rsidR="004D02BD">
                <w:rPr>
                  <w:rFonts w:cstheme="minorHAnsi"/>
                  <w:b/>
                  <w:bCs/>
                  <w:sz w:val="20"/>
                  <w:szCs w:val="20"/>
                  <w:lang w:val="en-IE"/>
                </w:rPr>
                <w:t>,</w:t>
              </w:r>
            </w:ins>
            <w:r w:rsidRPr="00457C56">
              <w:rPr>
                <w:rFonts w:cstheme="minorHAnsi"/>
                <w:b/>
                <w:bCs/>
                <w:sz w:val="20"/>
                <w:szCs w:val="20"/>
                <w:lang w:val="en-IE"/>
              </w:rPr>
              <w:t xml:space="preserve"> US</w:t>
            </w:r>
          </w:p>
        </w:tc>
        <w:tc>
          <w:tcPr>
            <w:tcW w:w="6095" w:type="dxa"/>
          </w:tcPr>
          <w:p w14:paraId="4BBC29C9" w14:textId="67C76C8F" w:rsidR="00875DE2" w:rsidRPr="00457C56" w:rsidRDefault="00875DE2" w:rsidP="00AC1F94">
            <w:pPr>
              <w:rPr>
                <w:sz w:val="20"/>
                <w:szCs w:val="20"/>
                <w:lang w:val="en-IE"/>
              </w:rPr>
            </w:pPr>
            <w:r w:rsidRPr="00457C56">
              <w:rPr>
                <w:sz w:val="20"/>
                <w:szCs w:val="20"/>
                <w:lang w:val="en-IE"/>
              </w:rPr>
              <w:t>Interprofessional education, no definition available</w:t>
            </w:r>
            <w:r w:rsidR="5684B766" w:rsidRPr="00457C56">
              <w:rPr>
                <w:sz w:val="20"/>
                <w:szCs w:val="20"/>
                <w:lang w:val="en-IE"/>
              </w:rPr>
              <w:t>.</w:t>
            </w:r>
          </w:p>
          <w:p w14:paraId="0C9BE4AE" w14:textId="77777777" w:rsidR="00875DE2" w:rsidRPr="00457C56" w:rsidRDefault="00875DE2" w:rsidP="00AC1F94">
            <w:pPr>
              <w:rPr>
                <w:rFonts w:cstheme="minorHAnsi"/>
                <w:sz w:val="20"/>
                <w:szCs w:val="20"/>
                <w:lang w:val="en-IE"/>
              </w:rPr>
            </w:pPr>
          </w:p>
        </w:tc>
        <w:tc>
          <w:tcPr>
            <w:tcW w:w="6662" w:type="dxa"/>
          </w:tcPr>
          <w:p w14:paraId="53A0A6D3" w14:textId="0B78D48F" w:rsidR="00875DE2" w:rsidRPr="00457C56" w:rsidRDefault="00875DE2" w:rsidP="00AC1F94">
            <w:pPr>
              <w:rPr>
                <w:sz w:val="20"/>
                <w:szCs w:val="20"/>
                <w:lang w:val="en-IE"/>
              </w:rPr>
            </w:pPr>
            <w:r w:rsidRPr="00457C56">
              <w:rPr>
                <w:sz w:val="20"/>
                <w:szCs w:val="20"/>
                <w:lang w:val="en-IE"/>
              </w:rPr>
              <w:t>In order to achieve positive transformations in healthcare delivery, healthcare professionals must develop skills in interprofessional collaborative practice.</w:t>
            </w:r>
          </w:p>
        </w:tc>
      </w:tr>
      <w:tr w:rsidR="00875DE2" w:rsidRPr="00B37DBE" w14:paraId="5EFAC0C9" w14:textId="77777777" w:rsidTr="00457C56">
        <w:trPr>
          <w:trHeight w:val="143"/>
        </w:trPr>
        <w:tc>
          <w:tcPr>
            <w:tcW w:w="1560" w:type="dxa"/>
          </w:tcPr>
          <w:p w14:paraId="3300F35A" w14:textId="51341BD0" w:rsidR="00875DE2" w:rsidRPr="00457C56" w:rsidRDefault="00875DE2" w:rsidP="00AC1F94">
            <w:pPr>
              <w:rPr>
                <w:rFonts w:cstheme="minorHAnsi"/>
                <w:b/>
                <w:bCs/>
                <w:sz w:val="20"/>
                <w:szCs w:val="20"/>
                <w:lang w:val="en-IE"/>
              </w:rPr>
            </w:pPr>
            <w:r w:rsidRPr="00457C56">
              <w:rPr>
                <w:rFonts w:cstheme="minorHAnsi"/>
                <w:b/>
                <w:bCs/>
                <w:sz w:val="20"/>
                <w:szCs w:val="20"/>
                <w:lang w:val="en-IE"/>
              </w:rPr>
              <w:t>Kolben et al.</w:t>
            </w:r>
            <w:ins w:id="5" w:author="Virpi Sulosaari" w:date="2024-07-04T15:20:00Z" w16du:dateUtc="2024-07-04T12:20:00Z">
              <w:r w:rsidR="004D02BD">
                <w:rPr>
                  <w:rFonts w:cstheme="minorHAnsi"/>
                  <w:b/>
                  <w:bCs/>
                  <w:sz w:val="20"/>
                  <w:szCs w:val="20"/>
                  <w:lang w:val="en-IE"/>
                </w:rPr>
                <w:t>,</w:t>
              </w:r>
            </w:ins>
            <w:r w:rsidRPr="00457C56">
              <w:rPr>
                <w:rFonts w:cstheme="minorHAnsi"/>
                <w:b/>
                <w:bCs/>
                <w:sz w:val="20"/>
                <w:szCs w:val="20"/>
                <w:lang w:val="en-IE"/>
              </w:rPr>
              <w:t xml:space="preserve"> 2018, Germany</w:t>
            </w:r>
          </w:p>
        </w:tc>
        <w:tc>
          <w:tcPr>
            <w:tcW w:w="6095" w:type="dxa"/>
          </w:tcPr>
          <w:p w14:paraId="468481E3" w14:textId="047DACDB" w:rsidR="00875DE2" w:rsidRPr="00457C56" w:rsidRDefault="00875DE2" w:rsidP="00AC1F94">
            <w:pPr>
              <w:rPr>
                <w:sz w:val="20"/>
                <w:szCs w:val="20"/>
                <w:lang w:val="en-IE"/>
              </w:rPr>
            </w:pPr>
            <w:r w:rsidRPr="00457C56">
              <w:rPr>
                <w:sz w:val="20"/>
                <w:szCs w:val="20"/>
                <w:lang w:val="en-IE"/>
              </w:rPr>
              <w:t>Interdisciplinary training, no definition available</w:t>
            </w:r>
            <w:r w:rsidR="27B481E5" w:rsidRPr="00457C56">
              <w:rPr>
                <w:sz w:val="20"/>
                <w:szCs w:val="20"/>
                <w:lang w:val="en-IE"/>
              </w:rPr>
              <w:t>.</w:t>
            </w:r>
          </w:p>
        </w:tc>
        <w:tc>
          <w:tcPr>
            <w:tcW w:w="6662" w:type="dxa"/>
          </w:tcPr>
          <w:p w14:paraId="6477B229" w14:textId="0FBD4C18" w:rsidR="00875DE2" w:rsidRPr="00457C56" w:rsidRDefault="00875DE2" w:rsidP="00AC1F94">
            <w:pPr>
              <w:rPr>
                <w:sz w:val="20"/>
                <w:szCs w:val="20"/>
                <w:lang w:val="en-IE"/>
              </w:rPr>
            </w:pPr>
            <w:r w:rsidRPr="00457C56">
              <w:rPr>
                <w:sz w:val="20"/>
                <w:szCs w:val="20"/>
                <w:lang w:val="en-IE"/>
              </w:rPr>
              <w:t>N/A</w:t>
            </w:r>
          </w:p>
        </w:tc>
      </w:tr>
      <w:tr w:rsidR="00875DE2" w:rsidRPr="00841DF2" w14:paraId="6A09C1A1" w14:textId="77777777" w:rsidTr="00457C56">
        <w:trPr>
          <w:trHeight w:val="143"/>
        </w:trPr>
        <w:tc>
          <w:tcPr>
            <w:tcW w:w="1560" w:type="dxa"/>
          </w:tcPr>
          <w:p w14:paraId="54C2BC74"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Koo et al. 2014, Canada</w:t>
            </w:r>
          </w:p>
        </w:tc>
        <w:tc>
          <w:tcPr>
            <w:tcW w:w="6095" w:type="dxa"/>
          </w:tcPr>
          <w:p w14:paraId="4DC49B63" w14:textId="345BE5CD" w:rsidR="00875DE2" w:rsidRPr="00457C56" w:rsidRDefault="00875DE2" w:rsidP="00AC1F94">
            <w:pPr>
              <w:rPr>
                <w:rFonts w:cstheme="minorHAnsi"/>
                <w:sz w:val="20"/>
                <w:szCs w:val="20"/>
                <w:lang w:val="en-IE"/>
              </w:rPr>
            </w:pPr>
            <w:r w:rsidRPr="00457C56">
              <w:rPr>
                <w:rFonts w:cstheme="minorHAnsi"/>
                <w:sz w:val="20"/>
                <w:szCs w:val="20"/>
                <w:lang w:val="en-IE"/>
              </w:rPr>
              <w:t>Interprofessional education: IPE occurs when students from two or more professions learn about</w:t>
            </w:r>
            <w:r w:rsidR="004F5D50">
              <w:rPr>
                <w:rFonts w:cstheme="minorHAnsi"/>
                <w:sz w:val="20"/>
                <w:szCs w:val="20"/>
                <w:lang w:val="en-IE"/>
              </w:rPr>
              <w:t>,</w:t>
            </w:r>
            <w:r w:rsidRPr="00457C56">
              <w:rPr>
                <w:rFonts w:cstheme="minorHAnsi"/>
                <w:sz w:val="20"/>
                <w:szCs w:val="20"/>
                <w:lang w:val="en-IE"/>
              </w:rPr>
              <w:t xml:space="preserve"> from and with each other to enable effective collaboration and improve health outcome</w:t>
            </w:r>
            <w:r w:rsidR="004F5D50">
              <w:rPr>
                <w:rFonts w:cstheme="minorHAnsi"/>
                <w:sz w:val="20"/>
                <w:szCs w:val="20"/>
                <w:lang w:val="en-IE"/>
              </w:rPr>
              <w:t>s</w:t>
            </w:r>
            <w:r w:rsidRPr="00457C56">
              <w:rPr>
                <w:rFonts w:cstheme="minorHAnsi"/>
                <w:sz w:val="20"/>
                <w:szCs w:val="20"/>
                <w:lang w:val="en-IE"/>
              </w:rPr>
              <w:t>. IPE enhances learners’ understanding of other professions’ roles and responsibilities, while fostering mutual respect and understanding between members of the healthcare team [Curran et al. 2007].</w:t>
            </w:r>
          </w:p>
        </w:tc>
        <w:tc>
          <w:tcPr>
            <w:tcW w:w="6662" w:type="dxa"/>
          </w:tcPr>
          <w:p w14:paraId="0A89F85D" w14:textId="77777777" w:rsidR="00875DE2" w:rsidRPr="00457C56" w:rsidRDefault="00875DE2" w:rsidP="00AC1F94">
            <w:pPr>
              <w:rPr>
                <w:sz w:val="20"/>
                <w:szCs w:val="20"/>
                <w:lang w:val="en-IE"/>
              </w:rPr>
            </w:pPr>
            <w:r w:rsidRPr="00457C56">
              <w:rPr>
                <w:sz w:val="20"/>
                <w:szCs w:val="20"/>
                <w:lang w:val="en-IE"/>
              </w:rPr>
              <w:t>N/A</w:t>
            </w:r>
          </w:p>
        </w:tc>
      </w:tr>
      <w:tr w:rsidR="00875DE2" w:rsidRPr="00841DF2" w14:paraId="21E5A7C4" w14:textId="77777777" w:rsidTr="00457C56">
        <w:trPr>
          <w:trHeight w:val="269"/>
        </w:trPr>
        <w:tc>
          <w:tcPr>
            <w:tcW w:w="1560" w:type="dxa"/>
          </w:tcPr>
          <w:p w14:paraId="13562006"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Laffan et al., 2015, UK</w:t>
            </w:r>
          </w:p>
        </w:tc>
        <w:tc>
          <w:tcPr>
            <w:tcW w:w="6095" w:type="dxa"/>
          </w:tcPr>
          <w:p w14:paraId="6A17342F" w14:textId="2734C8F0" w:rsidR="00875DE2" w:rsidRPr="00457C56" w:rsidRDefault="00875DE2" w:rsidP="00AC1F94">
            <w:pPr>
              <w:rPr>
                <w:rFonts w:cstheme="minorHAnsi"/>
                <w:sz w:val="20"/>
                <w:szCs w:val="20"/>
                <w:lang w:val="en-IE"/>
              </w:rPr>
            </w:pPr>
            <w:r w:rsidRPr="00457C56">
              <w:rPr>
                <w:rFonts w:cstheme="minorHAnsi"/>
                <w:sz w:val="20"/>
                <w:szCs w:val="20"/>
                <w:lang w:val="en-IE"/>
              </w:rPr>
              <w:t>No definition available</w:t>
            </w:r>
          </w:p>
        </w:tc>
        <w:tc>
          <w:tcPr>
            <w:tcW w:w="6662" w:type="dxa"/>
          </w:tcPr>
          <w:p w14:paraId="1739DD26" w14:textId="77777777" w:rsidR="00875DE2" w:rsidRPr="00457C56" w:rsidRDefault="00875DE2" w:rsidP="00AC1F94">
            <w:pPr>
              <w:rPr>
                <w:sz w:val="20"/>
                <w:szCs w:val="20"/>
                <w:lang w:val="en-IE"/>
              </w:rPr>
            </w:pPr>
            <w:r w:rsidRPr="00457C56">
              <w:rPr>
                <w:sz w:val="20"/>
                <w:szCs w:val="20"/>
                <w:lang w:val="en-IE"/>
              </w:rPr>
              <w:t>N/A</w:t>
            </w:r>
          </w:p>
        </w:tc>
      </w:tr>
      <w:tr w:rsidR="00875DE2" w:rsidRPr="004D02BD" w14:paraId="224D7562" w14:textId="77777777" w:rsidTr="00457C56">
        <w:trPr>
          <w:trHeight w:val="543"/>
        </w:trPr>
        <w:tc>
          <w:tcPr>
            <w:tcW w:w="1560" w:type="dxa"/>
          </w:tcPr>
          <w:p w14:paraId="0261BD15"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Lavender et al. 2014, UK</w:t>
            </w:r>
          </w:p>
        </w:tc>
        <w:tc>
          <w:tcPr>
            <w:tcW w:w="6095" w:type="dxa"/>
          </w:tcPr>
          <w:p w14:paraId="7A9F8EEA" w14:textId="58B2A1B9" w:rsidR="00875DE2" w:rsidRPr="00457C56" w:rsidRDefault="00875DE2" w:rsidP="00AC1F94">
            <w:pPr>
              <w:rPr>
                <w:rFonts w:cstheme="minorHAnsi"/>
                <w:sz w:val="20"/>
                <w:szCs w:val="20"/>
                <w:lang w:val="en-IE"/>
              </w:rPr>
            </w:pPr>
            <w:r w:rsidRPr="00457C56">
              <w:rPr>
                <w:rFonts w:cstheme="minorHAnsi"/>
                <w:sz w:val="20"/>
                <w:szCs w:val="20"/>
                <w:lang w:val="en-IE"/>
              </w:rPr>
              <w:t>Interprofessional education and interprofessional learning: IPE domains are teamwork, roles and responsibilities, communication, learning and critical reflection, relationship with and recognizing the needs of the patient, and ethical practice [WHO Framework for Action on Interprofessional Education and Collaborative Practice, 2010]</w:t>
            </w:r>
          </w:p>
        </w:tc>
        <w:tc>
          <w:tcPr>
            <w:tcW w:w="6662" w:type="dxa"/>
          </w:tcPr>
          <w:p w14:paraId="563AA15E" w14:textId="77777777" w:rsidR="00875DE2" w:rsidRPr="00457C56" w:rsidRDefault="00875DE2" w:rsidP="00AC1F94">
            <w:pPr>
              <w:rPr>
                <w:sz w:val="20"/>
                <w:szCs w:val="20"/>
                <w:lang w:val="en-IE"/>
              </w:rPr>
            </w:pPr>
            <w:r w:rsidRPr="00457C56">
              <w:rPr>
                <w:sz w:val="20"/>
                <w:szCs w:val="20"/>
                <w:lang w:val="en-IE"/>
              </w:rPr>
              <w:t xml:space="preserve">All members of the team should be able to work together, share ideas and knowledge, thus fostering team-based learning. </w:t>
            </w:r>
          </w:p>
        </w:tc>
      </w:tr>
      <w:tr w:rsidR="00875DE2" w:rsidRPr="004D02BD" w14:paraId="04E24D94" w14:textId="77777777" w:rsidTr="00457C56">
        <w:trPr>
          <w:trHeight w:val="799"/>
        </w:trPr>
        <w:tc>
          <w:tcPr>
            <w:tcW w:w="1560" w:type="dxa"/>
          </w:tcPr>
          <w:p w14:paraId="109CE91A"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lastRenderedPageBreak/>
              <w:t>McLeod et al., 2014, Canada</w:t>
            </w:r>
          </w:p>
        </w:tc>
        <w:tc>
          <w:tcPr>
            <w:tcW w:w="6095" w:type="dxa"/>
          </w:tcPr>
          <w:p w14:paraId="6EA73C45" w14:textId="787FD786" w:rsidR="00875DE2" w:rsidRPr="00457C56" w:rsidRDefault="00875DE2" w:rsidP="00AC1F94">
            <w:pPr>
              <w:rPr>
                <w:rFonts w:cstheme="minorHAnsi"/>
                <w:sz w:val="20"/>
                <w:szCs w:val="20"/>
                <w:lang w:val="en-IE"/>
              </w:rPr>
            </w:pPr>
            <w:r w:rsidRPr="00457C56">
              <w:rPr>
                <w:rFonts w:cstheme="minorHAnsi"/>
                <w:sz w:val="20"/>
                <w:szCs w:val="20"/>
                <w:lang w:val="en-IE"/>
              </w:rPr>
              <w:t>Interprofessional education, no definition available</w:t>
            </w:r>
          </w:p>
        </w:tc>
        <w:tc>
          <w:tcPr>
            <w:tcW w:w="6662" w:type="dxa"/>
          </w:tcPr>
          <w:p w14:paraId="20C01B41" w14:textId="359ECC79" w:rsidR="00875DE2" w:rsidRPr="00457C56" w:rsidRDefault="00875DE2" w:rsidP="00AC1F94">
            <w:pPr>
              <w:rPr>
                <w:sz w:val="20"/>
                <w:szCs w:val="20"/>
                <w:lang w:val="en-IE"/>
              </w:rPr>
            </w:pPr>
            <w:r w:rsidRPr="00457C56">
              <w:rPr>
                <w:sz w:val="20"/>
                <w:szCs w:val="20"/>
                <w:lang w:val="en-IE"/>
              </w:rPr>
              <w:t>Desired outcomes from IPE include articulating one’s professional role as well as those of other professions, mutual respect, trust and willingness to collaborate.</w:t>
            </w:r>
          </w:p>
        </w:tc>
      </w:tr>
      <w:tr w:rsidR="00875DE2" w:rsidRPr="004D02BD" w14:paraId="044E30C5" w14:textId="77777777" w:rsidTr="00457C56">
        <w:trPr>
          <w:trHeight w:val="667"/>
        </w:trPr>
        <w:tc>
          <w:tcPr>
            <w:tcW w:w="1560" w:type="dxa"/>
          </w:tcPr>
          <w:p w14:paraId="78C6ECBF"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Nissim et al., 2019 Canada</w:t>
            </w:r>
          </w:p>
        </w:tc>
        <w:tc>
          <w:tcPr>
            <w:tcW w:w="6095" w:type="dxa"/>
          </w:tcPr>
          <w:p w14:paraId="02754E42" w14:textId="72C7A275" w:rsidR="00875DE2" w:rsidRPr="00457C56" w:rsidRDefault="00875DE2" w:rsidP="00AC1F94">
            <w:pPr>
              <w:rPr>
                <w:sz w:val="20"/>
                <w:szCs w:val="20"/>
                <w:lang w:val="en-IE"/>
              </w:rPr>
            </w:pPr>
            <w:r w:rsidRPr="00457C56">
              <w:rPr>
                <w:sz w:val="20"/>
                <w:szCs w:val="20"/>
                <w:lang w:val="en-IE"/>
              </w:rPr>
              <w:t>No definition available</w:t>
            </w:r>
            <w:r w:rsidR="66596716" w:rsidRPr="00457C56">
              <w:rPr>
                <w:sz w:val="20"/>
                <w:szCs w:val="20"/>
                <w:lang w:val="en-IE"/>
              </w:rPr>
              <w:t>.</w:t>
            </w:r>
          </w:p>
        </w:tc>
        <w:tc>
          <w:tcPr>
            <w:tcW w:w="6662" w:type="dxa"/>
          </w:tcPr>
          <w:p w14:paraId="6947D89F" w14:textId="50BDEFFD" w:rsidR="00875DE2" w:rsidRPr="00457C56" w:rsidRDefault="00875DE2" w:rsidP="00AC1F94">
            <w:pPr>
              <w:rPr>
                <w:sz w:val="20"/>
                <w:szCs w:val="20"/>
                <w:lang w:val="en-IE"/>
              </w:rPr>
            </w:pPr>
            <w:r w:rsidRPr="00457C56">
              <w:rPr>
                <w:sz w:val="20"/>
                <w:szCs w:val="20"/>
                <w:lang w:val="en-IE"/>
              </w:rPr>
              <w:t xml:space="preserve">In oncology, medical, nursing and allied health professionals provide complex care in an interprofessional context. </w:t>
            </w:r>
          </w:p>
        </w:tc>
      </w:tr>
      <w:tr w:rsidR="00875DE2" w:rsidRPr="004D02BD" w14:paraId="55A37FA7" w14:textId="77777777" w:rsidTr="00457C56">
        <w:trPr>
          <w:trHeight w:val="539"/>
        </w:trPr>
        <w:tc>
          <w:tcPr>
            <w:tcW w:w="1560" w:type="dxa"/>
          </w:tcPr>
          <w:p w14:paraId="46B1BA5A"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Papadakos et al., 2020, Canada</w:t>
            </w:r>
          </w:p>
        </w:tc>
        <w:tc>
          <w:tcPr>
            <w:tcW w:w="6095" w:type="dxa"/>
          </w:tcPr>
          <w:p w14:paraId="2B46DECC" w14:textId="6F52EBBA" w:rsidR="00875DE2" w:rsidRPr="00457C56" w:rsidRDefault="00875DE2" w:rsidP="00AC1F94">
            <w:pPr>
              <w:rPr>
                <w:rFonts w:cstheme="minorHAnsi"/>
                <w:sz w:val="20"/>
                <w:szCs w:val="20"/>
                <w:lang w:val="en-IE"/>
              </w:rPr>
            </w:pPr>
            <w:r w:rsidRPr="00457C56">
              <w:rPr>
                <w:rFonts w:cstheme="minorHAnsi"/>
                <w:sz w:val="20"/>
                <w:szCs w:val="20"/>
                <w:lang w:val="en-IE"/>
              </w:rPr>
              <w:t>No definition available</w:t>
            </w:r>
          </w:p>
        </w:tc>
        <w:tc>
          <w:tcPr>
            <w:tcW w:w="6662" w:type="dxa"/>
          </w:tcPr>
          <w:p w14:paraId="58DDF241" w14:textId="77777777" w:rsidR="00875DE2" w:rsidRPr="00457C56" w:rsidRDefault="00875DE2" w:rsidP="00AC1F94">
            <w:pPr>
              <w:rPr>
                <w:sz w:val="20"/>
                <w:szCs w:val="20"/>
                <w:lang w:val="en-IE"/>
              </w:rPr>
            </w:pPr>
            <w:r w:rsidRPr="00457C56">
              <w:rPr>
                <w:sz w:val="20"/>
                <w:szCs w:val="20"/>
                <w:lang w:val="en-IE"/>
              </w:rPr>
              <w:t>Effective interprofessional care is necessary to provide optimal care for patients.</w:t>
            </w:r>
          </w:p>
        </w:tc>
      </w:tr>
      <w:tr w:rsidR="00875DE2" w:rsidRPr="004D02BD" w14:paraId="5D107845" w14:textId="77777777" w:rsidTr="00457C56">
        <w:trPr>
          <w:trHeight w:val="539"/>
        </w:trPr>
        <w:tc>
          <w:tcPr>
            <w:tcW w:w="1560" w:type="dxa"/>
          </w:tcPr>
          <w:p w14:paraId="7149A0A1" w14:textId="04B6E88B" w:rsidR="00875DE2" w:rsidRPr="00457C56" w:rsidRDefault="00875DE2" w:rsidP="00AC1F94">
            <w:pPr>
              <w:rPr>
                <w:rFonts w:ascii="Calibri" w:hAnsi="Calibri" w:cs="Calibri"/>
                <w:b/>
                <w:bCs/>
                <w:color w:val="000000"/>
                <w:sz w:val="20"/>
                <w:szCs w:val="20"/>
                <w:lang w:val="hr-HR"/>
              </w:rPr>
            </w:pPr>
            <w:r w:rsidRPr="00457C56">
              <w:rPr>
                <w:rFonts w:ascii="Calibri" w:hAnsi="Calibri" w:cs="Calibri"/>
                <w:b/>
                <w:bCs/>
                <w:color w:val="000000"/>
                <w:sz w:val="20"/>
                <w:szCs w:val="20"/>
              </w:rPr>
              <w:t>Pratt-Chapman, 202</w:t>
            </w:r>
            <w:r w:rsidR="008F19D0" w:rsidRPr="00457C56">
              <w:rPr>
                <w:rFonts w:ascii="Calibri" w:hAnsi="Calibri" w:cs="Calibri"/>
                <w:b/>
                <w:bCs/>
                <w:color w:val="000000"/>
                <w:sz w:val="20"/>
                <w:szCs w:val="20"/>
              </w:rPr>
              <w:t>2</w:t>
            </w:r>
            <w:r w:rsidRPr="00457C56">
              <w:rPr>
                <w:rFonts w:ascii="Calibri" w:hAnsi="Calibri" w:cs="Calibri"/>
                <w:b/>
                <w:bCs/>
                <w:color w:val="000000"/>
                <w:sz w:val="20"/>
                <w:szCs w:val="20"/>
              </w:rPr>
              <w:t>, USA</w:t>
            </w:r>
          </w:p>
          <w:p w14:paraId="59EF2909" w14:textId="77777777" w:rsidR="00875DE2" w:rsidRPr="00457C56" w:rsidRDefault="00875DE2" w:rsidP="00AC1F94">
            <w:pPr>
              <w:rPr>
                <w:rFonts w:cstheme="minorHAnsi"/>
                <w:b/>
                <w:bCs/>
                <w:sz w:val="20"/>
                <w:szCs w:val="20"/>
                <w:lang w:val="en-IE"/>
              </w:rPr>
            </w:pPr>
          </w:p>
        </w:tc>
        <w:tc>
          <w:tcPr>
            <w:tcW w:w="6095" w:type="dxa"/>
          </w:tcPr>
          <w:p w14:paraId="30A427AA" w14:textId="77777777" w:rsidR="00875DE2" w:rsidRPr="00457C56" w:rsidRDefault="00875DE2" w:rsidP="00AC1F94">
            <w:pPr>
              <w:rPr>
                <w:rFonts w:ascii="Calibri" w:eastAsia="Calibri" w:hAnsi="Calibri" w:cs="Calibri"/>
                <w:sz w:val="20"/>
                <w:szCs w:val="20"/>
                <w:lang w:val="en-IE"/>
              </w:rPr>
            </w:pPr>
            <w:r w:rsidRPr="00457C56">
              <w:rPr>
                <w:rFonts w:ascii="Calibri" w:eastAsia="Calibri" w:hAnsi="Calibri" w:cs="Calibri"/>
                <w:sz w:val="20"/>
                <w:szCs w:val="20"/>
                <w:lang w:val="en-IE"/>
              </w:rPr>
              <w:t>No definition available</w:t>
            </w:r>
          </w:p>
          <w:p w14:paraId="470624D9" w14:textId="77777777" w:rsidR="00875DE2" w:rsidRPr="00457C56" w:rsidRDefault="00875DE2" w:rsidP="00AC1F94">
            <w:pPr>
              <w:rPr>
                <w:rFonts w:cstheme="minorHAnsi"/>
                <w:sz w:val="20"/>
                <w:szCs w:val="20"/>
                <w:lang w:val="en-IE"/>
              </w:rPr>
            </w:pPr>
          </w:p>
        </w:tc>
        <w:tc>
          <w:tcPr>
            <w:tcW w:w="6662" w:type="dxa"/>
          </w:tcPr>
          <w:p w14:paraId="51C065DC" w14:textId="6DF7C386" w:rsidR="00875DE2" w:rsidRPr="00457C56" w:rsidRDefault="00875DE2" w:rsidP="00AC1F94">
            <w:pPr>
              <w:rPr>
                <w:sz w:val="20"/>
                <w:szCs w:val="20"/>
                <w:lang w:val="en-IE"/>
              </w:rPr>
            </w:pPr>
            <w:r w:rsidRPr="00457C56">
              <w:rPr>
                <w:sz w:val="20"/>
                <w:szCs w:val="20"/>
                <w:lang w:val="en-IE"/>
              </w:rPr>
              <w:t>The effectiveness of the TEAM training among an interprofessional group is important, because building competence</w:t>
            </w:r>
            <w:r w:rsidR="00457C56">
              <w:rPr>
                <w:sz w:val="20"/>
                <w:szCs w:val="20"/>
                <w:lang w:val="en-IE"/>
              </w:rPr>
              <w:t xml:space="preserve"> </w:t>
            </w:r>
            <w:r w:rsidRPr="00457C56">
              <w:rPr>
                <w:sz w:val="20"/>
                <w:szCs w:val="20"/>
                <w:lang w:val="en-IE"/>
              </w:rPr>
              <w:t>among diverse professionals within an organization provides</w:t>
            </w:r>
            <w:r w:rsidR="00457C56">
              <w:rPr>
                <w:sz w:val="20"/>
                <w:szCs w:val="20"/>
                <w:lang w:val="en-IE"/>
              </w:rPr>
              <w:t xml:space="preserve"> </w:t>
            </w:r>
            <w:r w:rsidRPr="00457C56">
              <w:rPr>
                <w:sz w:val="20"/>
                <w:szCs w:val="20"/>
                <w:lang w:val="en-IE"/>
              </w:rPr>
              <w:t>trainees with allies that may optimize more culturally affirming</w:t>
            </w:r>
            <w:r w:rsidR="00457C56">
              <w:rPr>
                <w:sz w:val="20"/>
                <w:szCs w:val="20"/>
                <w:lang w:val="en-IE"/>
              </w:rPr>
              <w:t xml:space="preserve"> </w:t>
            </w:r>
            <w:r w:rsidRPr="00457C56">
              <w:rPr>
                <w:sz w:val="20"/>
                <w:szCs w:val="20"/>
                <w:lang w:val="en-IE"/>
              </w:rPr>
              <w:t xml:space="preserve">care at multiple level. </w:t>
            </w:r>
          </w:p>
        </w:tc>
      </w:tr>
      <w:tr w:rsidR="00875DE2" w:rsidRPr="0053437D" w14:paraId="7D55596A" w14:textId="77777777" w:rsidTr="00457C56">
        <w:trPr>
          <w:trHeight w:val="259"/>
        </w:trPr>
        <w:tc>
          <w:tcPr>
            <w:tcW w:w="1560" w:type="dxa"/>
          </w:tcPr>
          <w:p w14:paraId="7C6513EA"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Shayne et al., 2014, US</w:t>
            </w:r>
          </w:p>
        </w:tc>
        <w:tc>
          <w:tcPr>
            <w:tcW w:w="6095" w:type="dxa"/>
          </w:tcPr>
          <w:p w14:paraId="4CB9E793" w14:textId="7A673556" w:rsidR="00875DE2" w:rsidRPr="00457C56" w:rsidRDefault="00875DE2" w:rsidP="00AC1F94">
            <w:pPr>
              <w:rPr>
                <w:rFonts w:cstheme="minorHAnsi"/>
                <w:sz w:val="20"/>
                <w:szCs w:val="20"/>
                <w:lang w:val="en-IE"/>
              </w:rPr>
            </w:pPr>
            <w:r w:rsidRPr="00457C56">
              <w:rPr>
                <w:rFonts w:cstheme="minorHAnsi"/>
                <w:sz w:val="20"/>
                <w:szCs w:val="20"/>
                <w:lang w:val="en-IE"/>
              </w:rPr>
              <w:t>No definition available</w:t>
            </w:r>
          </w:p>
        </w:tc>
        <w:tc>
          <w:tcPr>
            <w:tcW w:w="6662" w:type="dxa"/>
          </w:tcPr>
          <w:p w14:paraId="12F5DE14" w14:textId="77777777" w:rsidR="00875DE2" w:rsidRPr="00457C56" w:rsidRDefault="00875DE2" w:rsidP="00AC1F94">
            <w:pPr>
              <w:rPr>
                <w:sz w:val="20"/>
                <w:szCs w:val="20"/>
                <w:lang w:val="en-IE"/>
              </w:rPr>
            </w:pPr>
            <w:r w:rsidRPr="00457C56">
              <w:rPr>
                <w:sz w:val="20"/>
                <w:szCs w:val="20"/>
                <w:lang w:val="en-IE"/>
              </w:rPr>
              <w:t>N/A</w:t>
            </w:r>
          </w:p>
        </w:tc>
      </w:tr>
      <w:tr w:rsidR="00875DE2" w:rsidRPr="004D02BD" w14:paraId="3A643007" w14:textId="77777777" w:rsidTr="00457C56">
        <w:trPr>
          <w:trHeight w:val="655"/>
        </w:trPr>
        <w:tc>
          <w:tcPr>
            <w:tcW w:w="1560" w:type="dxa"/>
          </w:tcPr>
          <w:p w14:paraId="4E542188"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Shultz at al., 2021, US</w:t>
            </w:r>
          </w:p>
        </w:tc>
        <w:tc>
          <w:tcPr>
            <w:tcW w:w="6095" w:type="dxa"/>
          </w:tcPr>
          <w:p w14:paraId="0C973926" w14:textId="21AC9FBE" w:rsidR="00875DE2" w:rsidRPr="00457C56" w:rsidRDefault="00875DE2" w:rsidP="00AC1F94">
            <w:pPr>
              <w:rPr>
                <w:rFonts w:cstheme="minorHAnsi"/>
                <w:sz w:val="20"/>
                <w:szCs w:val="20"/>
                <w:lang w:val="en-IE"/>
              </w:rPr>
            </w:pPr>
            <w:r w:rsidRPr="00457C56">
              <w:rPr>
                <w:rFonts w:cstheme="minorHAnsi"/>
                <w:sz w:val="20"/>
                <w:szCs w:val="20"/>
                <w:lang w:val="en-IE"/>
              </w:rPr>
              <w:t>Interprofessional education: IPE typically involves students from 2 or more medical professions learning about, from and with one another. Interprofessional collaboration is the ultimate goal of IPE.</w:t>
            </w:r>
          </w:p>
        </w:tc>
        <w:tc>
          <w:tcPr>
            <w:tcW w:w="6662" w:type="dxa"/>
          </w:tcPr>
          <w:p w14:paraId="20781902" w14:textId="7679115D" w:rsidR="00875DE2" w:rsidRPr="00457C56" w:rsidRDefault="00875DE2" w:rsidP="00AC1F94">
            <w:pPr>
              <w:rPr>
                <w:sz w:val="20"/>
                <w:szCs w:val="20"/>
                <w:lang w:val="en-IE"/>
              </w:rPr>
            </w:pPr>
            <w:r w:rsidRPr="00457C56">
              <w:rPr>
                <w:sz w:val="20"/>
                <w:szCs w:val="20"/>
                <w:lang w:val="en-IE"/>
              </w:rPr>
              <w:t xml:space="preserve">IPE is gaining recognition as a means of improving healthcare delivery and patient outcomes. IPE was based on the CIHC framework and Barr et </w:t>
            </w:r>
            <w:proofErr w:type="spellStart"/>
            <w:r w:rsidRPr="00457C56">
              <w:rPr>
                <w:sz w:val="20"/>
                <w:szCs w:val="20"/>
                <w:lang w:val="en-IE"/>
              </w:rPr>
              <w:t>al’s</w:t>
            </w:r>
            <w:proofErr w:type="spellEnd"/>
            <w:r w:rsidRPr="00457C56">
              <w:rPr>
                <w:sz w:val="20"/>
                <w:szCs w:val="20"/>
                <w:lang w:val="en-IE"/>
              </w:rPr>
              <w:t xml:space="preserve"> IPE-specific interpretation of Kirkpatrick’s hierarchy of learner outcomes.</w:t>
            </w:r>
          </w:p>
        </w:tc>
      </w:tr>
      <w:tr w:rsidR="00875DE2" w:rsidRPr="00035B4F" w14:paraId="75FEB840" w14:textId="77777777" w:rsidTr="00457C56">
        <w:trPr>
          <w:trHeight w:val="269"/>
        </w:trPr>
        <w:tc>
          <w:tcPr>
            <w:tcW w:w="1560" w:type="dxa"/>
          </w:tcPr>
          <w:p w14:paraId="30934F44" w14:textId="77777777" w:rsidR="00875DE2" w:rsidRPr="00457C56" w:rsidRDefault="00875DE2" w:rsidP="00AC1F94">
            <w:pPr>
              <w:rPr>
                <w:rFonts w:cstheme="minorHAnsi"/>
                <w:b/>
                <w:bCs/>
                <w:sz w:val="20"/>
                <w:szCs w:val="20"/>
                <w:lang w:val="en-IE"/>
              </w:rPr>
            </w:pPr>
            <w:r w:rsidRPr="00457C56">
              <w:rPr>
                <w:rFonts w:cstheme="minorHAnsi"/>
                <w:b/>
                <w:bCs/>
                <w:sz w:val="20"/>
                <w:szCs w:val="20"/>
                <w:lang w:val="en-IE"/>
              </w:rPr>
              <w:t>Szilagyi et al., 2022, US</w:t>
            </w:r>
          </w:p>
        </w:tc>
        <w:tc>
          <w:tcPr>
            <w:tcW w:w="6095" w:type="dxa"/>
          </w:tcPr>
          <w:p w14:paraId="1E54AB90" w14:textId="151307D2" w:rsidR="00875DE2" w:rsidRPr="00457C56" w:rsidRDefault="00875DE2" w:rsidP="00AC1F94">
            <w:pPr>
              <w:rPr>
                <w:sz w:val="20"/>
                <w:szCs w:val="20"/>
                <w:lang w:val="en-IE"/>
              </w:rPr>
            </w:pPr>
            <w:r w:rsidRPr="00457C56">
              <w:rPr>
                <w:sz w:val="20"/>
                <w:szCs w:val="20"/>
                <w:lang w:val="en-IE"/>
              </w:rPr>
              <w:t>Interprofessional education, no definition available</w:t>
            </w:r>
            <w:r w:rsidR="3617F3CC" w:rsidRPr="00457C56">
              <w:rPr>
                <w:sz w:val="20"/>
                <w:szCs w:val="20"/>
                <w:lang w:val="en-IE"/>
              </w:rPr>
              <w:t>.</w:t>
            </w:r>
          </w:p>
        </w:tc>
        <w:tc>
          <w:tcPr>
            <w:tcW w:w="6662" w:type="dxa"/>
          </w:tcPr>
          <w:p w14:paraId="31466E35" w14:textId="77777777" w:rsidR="00875DE2" w:rsidRPr="00457C56" w:rsidRDefault="00875DE2" w:rsidP="00AC1F94">
            <w:pPr>
              <w:rPr>
                <w:sz w:val="20"/>
                <w:szCs w:val="20"/>
                <w:lang w:val="en-IE"/>
              </w:rPr>
            </w:pPr>
            <w:r w:rsidRPr="00457C56">
              <w:rPr>
                <w:sz w:val="20"/>
                <w:szCs w:val="20"/>
                <w:lang w:val="en-IE"/>
              </w:rPr>
              <w:t>N/A</w:t>
            </w:r>
          </w:p>
        </w:tc>
      </w:tr>
      <w:tr w:rsidR="00875DE2" w:rsidRPr="004D02BD" w14:paraId="55DD55C0" w14:textId="77777777" w:rsidTr="00457C56">
        <w:trPr>
          <w:trHeight w:val="597"/>
        </w:trPr>
        <w:tc>
          <w:tcPr>
            <w:tcW w:w="1560" w:type="dxa"/>
          </w:tcPr>
          <w:p w14:paraId="47EF56A7" w14:textId="77777777" w:rsidR="00875DE2" w:rsidRPr="00457C56" w:rsidRDefault="00875DE2" w:rsidP="00AC1F94">
            <w:pPr>
              <w:rPr>
                <w:rFonts w:cstheme="minorHAnsi"/>
                <w:b/>
                <w:bCs/>
                <w:sz w:val="20"/>
                <w:szCs w:val="20"/>
                <w:lang w:val="en-IE"/>
              </w:rPr>
            </w:pPr>
            <w:proofErr w:type="spellStart"/>
            <w:r w:rsidRPr="00457C56">
              <w:rPr>
                <w:rFonts w:cstheme="minorHAnsi"/>
                <w:b/>
                <w:bCs/>
                <w:sz w:val="20"/>
                <w:szCs w:val="20"/>
                <w:lang w:val="en-IE"/>
              </w:rPr>
              <w:t>Topperzer</w:t>
            </w:r>
            <w:proofErr w:type="spellEnd"/>
            <w:r w:rsidRPr="00457C56">
              <w:rPr>
                <w:rFonts w:cstheme="minorHAnsi"/>
                <w:b/>
                <w:bCs/>
                <w:sz w:val="20"/>
                <w:szCs w:val="20"/>
                <w:lang w:val="en-IE"/>
              </w:rPr>
              <w:t xml:space="preserve"> et al., 2019., Denmark</w:t>
            </w:r>
          </w:p>
        </w:tc>
        <w:tc>
          <w:tcPr>
            <w:tcW w:w="6095" w:type="dxa"/>
          </w:tcPr>
          <w:p w14:paraId="43DC119F" w14:textId="3E729880" w:rsidR="00875DE2" w:rsidRPr="00457C56" w:rsidRDefault="00875DE2" w:rsidP="00AC1F94">
            <w:pPr>
              <w:rPr>
                <w:rFonts w:cstheme="minorHAnsi"/>
                <w:sz w:val="20"/>
                <w:szCs w:val="20"/>
                <w:lang w:val="en-IE"/>
              </w:rPr>
            </w:pPr>
            <w:r w:rsidRPr="00457C56">
              <w:rPr>
                <w:rFonts w:cstheme="minorHAnsi"/>
                <w:sz w:val="20"/>
                <w:szCs w:val="20"/>
                <w:lang w:val="en-IE"/>
              </w:rPr>
              <w:t>Interprofessional education: IPE can be defined as occasions when two or more professionals learn with, from and about each other to improve collaboration and the quality of care [Freeth et al. 2005; original definition from The Centre for the Advancement of Interprofessional Education, CAIPE].</w:t>
            </w:r>
          </w:p>
        </w:tc>
        <w:tc>
          <w:tcPr>
            <w:tcW w:w="6662" w:type="dxa"/>
          </w:tcPr>
          <w:p w14:paraId="6C9CC924" w14:textId="64A42D7B" w:rsidR="00875DE2" w:rsidRPr="00457C56" w:rsidRDefault="00875DE2" w:rsidP="00AC1F94">
            <w:pPr>
              <w:rPr>
                <w:sz w:val="20"/>
                <w:szCs w:val="20"/>
                <w:lang w:val="en-IE"/>
              </w:rPr>
            </w:pPr>
            <w:r w:rsidRPr="00457C56">
              <w:rPr>
                <w:sz w:val="20"/>
                <w:szCs w:val="20"/>
                <w:lang w:val="en-IE"/>
              </w:rPr>
              <w:t>Complex treatment, care and rehabilitation require collaboration between healthcare professionals. To provide the best treatment and care, healthcare professionals are required to collaborate.</w:t>
            </w:r>
          </w:p>
        </w:tc>
      </w:tr>
      <w:tr w:rsidR="00B15068" w:rsidRPr="004D02BD" w14:paraId="08920173" w14:textId="77777777" w:rsidTr="00457C56">
        <w:trPr>
          <w:trHeight w:val="597"/>
        </w:trPr>
        <w:tc>
          <w:tcPr>
            <w:tcW w:w="1560" w:type="dxa"/>
          </w:tcPr>
          <w:p w14:paraId="21FD879E" w14:textId="2E49CA9D" w:rsidR="00B15068" w:rsidRPr="00457C56" w:rsidRDefault="00B15068" w:rsidP="00AC1F94">
            <w:pPr>
              <w:rPr>
                <w:rFonts w:cstheme="minorHAnsi"/>
                <w:b/>
                <w:bCs/>
                <w:sz w:val="20"/>
                <w:szCs w:val="20"/>
                <w:lang w:val="en-IE"/>
              </w:rPr>
            </w:pPr>
            <w:r w:rsidRPr="00457C56">
              <w:rPr>
                <w:rFonts w:ascii="Calibri" w:hAnsi="Calibri" w:cs="Calibri"/>
                <w:b/>
                <w:bCs/>
                <w:color w:val="444444"/>
                <w:sz w:val="20"/>
                <w:szCs w:val="20"/>
                <w:shd w:val="clear" w:color="auto" w:fill="FFFFFF"/>
              </w:rPr>
              <w:t>Warsi et al., 2022, USA</w:t>
            </w:r>
          </w:p>
        </w:tc>
        <w:tc>
          <w:tcPr>
            <w:tcW w:w="6095" w:type="dxa"/>
          </w:tcPr>
          <w:p w14:paraId="5FEEBDB4" w14:textId="32637422" w:rsidR="00B15068" w:rsidRPr="00457C56" w:rsidRDefault="00B15068" w:rsidP="00AC1F94">
            <w:pPr>
              <w:rPr>
                <w:rFonts w:ascii="Calibri" w:eastAsia="Calibri" w:hAnsi="Calibri" w:cs="Calibri"/>
                <w:sz w:val="20"/>
                <w:szCs w:val="20"/>
                <w:lang w:val="en-IE"/>
              </w:rPr>
            </w:pPr>
            <w:r w:rsidRPr="00457C56">
              <w:rPr>
                <w:sz w:val="20"/>
                <w:szCs w:val="20"/>
                <w:lang w:val="en-IE"/>
              </w:rPr>
              <w:t>No definition available</w:t>
            </w:r>
            <w:r w:rsidR="5C0E0ED3" w:rsidRPr="00457C56">
              <w:rPr>
                <w:sz w:val="20"/>
                <w:szCs w:val="20"/>
                <w:lang w:val="en-IE"/>
              </w:rPr>
              <w:t>.</w:t>
            </w:r>
          </w:p>
          <w:p w14:paraId="16487B2A" w14:textId="77777777" w:rsidR="00B15068" w:rsidRPr="00457C56" w:rsidRDefault="00B15068" w:rsidP="00AC1F94">
            <w:pPr>
              <w:rPr>
                <w:rFonts w:cstheme="minorHAnsi"/>
                <w:sz w:val="20"/>
                <w:szCs w:val="20"/>
                <w:lang w:val="en-IE"/>
              </w:rPr>
            </w:pPr>
          </w:p>
        </w:tc>
        <w:tc>
          <w:tcPr>
            <w:tcW w:w="6662" w:type="dxa"/>
          </w:tcPr>
          <w:p w14:paraId="75A9A7A9" w14:textId="1D9C18B8" w:rsidR="00B15068" w:rsidRPr="00457C56" w:rsidRDefault="00B15068" w:rsidP="00AC1F94">
            <w:pPr>
              <w:rPr>
                <w:sz w:val="20"/>
                <w:szCs w:val="20"/>
                <w:lang w:val="en-IE"/>
              </w:rPr>
            </w:pPr>
            <w:r w:rsidRPr="00457C56">
              <w:rPr>
                <w:sz w:val="20"/>
                <w:szCs w:val="20"/>
                <w:lang w:val="en-US"/>
              </w:rPr>
              <w:t>Members of an interdisciplinary healthcare team</w:t>
            </w:r>
            <w:r w:rsidR="00457C56">
              <w:rPr>
                <w:sz w:val="20"/>
                <w:szCs w:val="20"/>
                <w:lang w:val="en-US"/>
              </w:rPr>
              <w:t xml:space="preserve"> </w:t>
            </w:r>
            <w:r w:rsidRPr="00457C56">
              <w:rPr>
                <w:sz w:val="20"/>
                <w:szCs w:val="20"/>
                <w:lang w:val="en-US"/>
              </w:rPr>
              <w:t>have unique responsibilities related to their role. Leadership development in cancer education for oncology professionals will improve interprofessional collaboration, facilitate change for the benefit of patients and foster productive workplaces. Implementing changes in practice as interdisciplinarity in leadership aims to optimize patient care.</w:t>
            </w:r>
          </w:p>
        </w:tc>
      </w:tr>
      <w:tr w:rsidR="00B15068" w:rsidRPr="004D02BD" w14:paraId="038174AB" w14:textId="77777777" w:rsidTr="00457C56">
        <w:trPr>
          <w:trHeight w:val="499"/>
        </w:trPr>
        <w:tc>
          <w:tcPr>
            <w:tcW w:w="1560" w:type="dxa"/>
          </w:tcPr>
          <w:p w14:paraId="272F8157" w14:textId="77777777" w:rsidR="00B15068" w:rsidRPr="00457C56" w:rsidRDefault="00B15068" w:rsidP="00AC1F94">
            <w:pPr>
              <w:rPr>
                <w:rFonts w:cstheme="minorHAnsi"/>
                <w:b/>
                <w:bCs/>
                <w:sz w:val="20"/>
                <w:szCs w:val="20"/>
                <w:lang w:val="en-IE"/>
              </w:rPr>
            </w:pPr>
            <w:r w:rsidRPr="00457C56">
              <w:rPr>
                <w:rFonts w:cstheme="minorHAnsi"/>
                <w:b/>
                <w:bCs/>
                <w:sz w:val="20"/>
                <w:szCs w:val="20"/>
                <w:lang w:val="en-IE"/>
              </w:rPr>
              <w:t>Wells‐Di Gregorio et al., 2021, US</w:t>
            </w:r>
          </w:p>
        </w:tc>
        <w:tc>
          <w:tcPr>
            <w:tcW w:w="6095" w:type="dxa"/>
          </w:tcPr>
          <w:p w14:paraId="6481B13B" w14:textId="36E80578" w:rsidR="00B15068" w:rsidRPr="00457C56" w:rsidRDefault="00B15068" w:rsidP="00AC1F94">
            <w:pPr>
              <w:rPr>
                <w:sz w:val="20"/>
                <w:szCs w:val="20"/>
                <w:lang w:val="en-IE"/>
              </w:rPr>
            </w:pPr>
            <w:r w:rsidRPr="00457C56">
              <w:rPr>
                <w:sz w:val="20"/>
                <w:szCs w:val="20"/>
                <w:lang w:val="en-IE"/>
              </w:rPr>
              <w:t>Multidisciplinary education and training, no definition available</w:t>
            </w:r>
            <w:r w:rsidR="789CB9CC" w:rsidRPr="00457C56">
              <w:rPr>
                <w:sz w:val="20"/>
                <w:szCs w:val="20"/>
                <w:lang w:val="en-IE"/>
              </w:rPr>
              <w:t>.</w:t>
            </w:r>
          </w:p>
          <w:p w14:paraId="5E792156" w14:textId="77777777" w:rsidR="00B15068" w:rsidRPr="00457C56" w:rsidRDefault="00B15068" w:rsidP="00AC1F94">
            <w:pPr>
              <w:rPr>
                <w:rFonts w:cstheme="minorHAnsi"/>
                <w:sz w:val="20"/>
                <w:szCs w:val="20"/>
                <w:lang w:val="en-IE"/>
              </w:rPr>
            </w:pPr>
          </w:p>
        </w:tc>
        <w:tc>
          <w:tcPr>
            <w:tcW w:w="6662" w:type="dxa"/>
          </w:tcPr>
          <w:p w14:paraId="6800D893" w14:textId="37E7BF40" w:rsidR="00B15068" w:rsidRPr="00457C56" w:rsidRDefault="00B15068" w:rsidP="00AC1F94">
            <w:pPr>
              <w:rPr>
                <w:sz w:val="20"/>
                <w:szCs w:val="20"/>
                <w:lang w:val="en-IE"/>
              </w:rPr>
            </w:pPr>
            <w:r w:rsidRPr="00457C56">
              <w:rPr>
                <w:sz w:val="20"/>
                <w:szCs w:val="20"/>
                <w:lang w:val="en-IE"/>
              </w:rPr>
              <w:t xml:space="preserve">Multidisciplinary specialty including physicians, nurses, psychologists, social workers, and other experts. </w:t>
            </w:r>
          </w:p>
        </w:tc>
      </w:tr>
      <w:tr w:rsidR="00B15068" w:rsidRPr="0053437D" w14:paraId="188A055F" w14:textId="77777777" w:rsidTr="00457C56">
        <w:trPr>
          <w:trHeight w:val="845"/>
        </w:trPr>
        <w:tc>
          <w:tcPr>
            <w:tcW w:w="1560" w:type="dxa"/>
          </w:tcPr>
          <w:p w14:paraId="186581DD" w14:textId="77777777" w:rsidR="00B15068" w:rsidRPr="00457C56" w:rsidRDefault="00B15068" w:rsidP="00AC1F94">
            <w:pPr>
              <w:rPr>
                <w:rFonts w:cstheme="minorHAnsi"/>
                <w:b/>
                <w:bCs/>
                <w:sz w:val="20"/>
                <w:szCs w:val="20"/>
                <w:lang w:val="en-IE"/>
              </w:rPr>
            </w:pPr>
            <w:r w:rsidRPr="00457C56">
              <w:rPr>
                <w:rFonts w:cstheme="minorHAnsi"/>
                <w:b/>
                <w:bCs/>
                <w:sz w:val="20"/>
                <w:szCs w:val="20"/>
                <w:lang w:val="en-IE"/>
              </w:rPr>
              <w:lastRenderedPageBreak/>
              <w:t>Winter et al., 2019, US</w:t>
            </w:r>
          </w:p>
        </w:tc>
        <w:tc>
          <w:tcPr>
            <w:tcW w:w="6095" w:type="dxa"/>
          </w:tcPr>
          <w:p w14:paraId="0933C88A" w14:textId="086D0F1B" w:rsidR="00B15068" w:rsidRPr="00457C56" w:rsidRDefault="00B15068" w:rsidP="00AC1F94">
            <w:pPr>
              <w:rPr>
                <w:rFonts w:cstheme="minorHAnsi"/>
                <w:sz w:val="20"/>
                <w:szCs w:val="20"/>
                <w:lang w:val="en-IE"/>
              </w:rPr>
            </w:pPr>
            <w:r w:rsidRPr="00457C56">
              <w:rPr>
                <w:rFonts w:cstheme="minorHAnsi"/>
                <w:sz w:val="20"/>
                <w:szCs w:val="20"/>
                <w:lang w:val="en-IE"/>
              </w:rPr>
              <w:t>Interprofessional Education: IPE occurs when learners from two or more professions learn about, from and with each other to enable effective collaboration and improve health outcome (WHO, 2010).</w:t>
            </w:r>
          </w:p>
        </w:tc>
        <w:tc>
          <w:tcPr>
            <w:tcW w:w="6662" w:type="dxa"/>
          </w:tcPr>
          <w:p w14:paraId="20542D8B" w14:textId="14CB0EF0" w:rsidR="00B15068" w:rsidRPr="00457C56" w:rsidRDefault="00B15068" w:rsidP="00AC1F94">
            <w:pPr>
              <w:rPr>
                <w:sz w:val="20"/>
                <w:szCs w:val="20"/>
                <w:lang w:val="en-IE"/>
              </w:rPr>
            </w:pPr>
            <w:r w:rsidRPr="00457C56">
              <w:rPr>
                <w:sz w:val="20"/>
                <w:szCs w:val="20"/>
                <w:lang w:val="en-IE"/>
              </w:rPr>
              <w:t>The concept of interprofessional education (IPE) can be seen as a</w:t>
            </w:r>
          </w:p>
          <w:p w14:paraId="5863DF06" w14:textId="77777777" w:rsidR="00B15068" w:rsidRPr="00457C56" w:rsidRDefault="00B15068" w:rsidP="00AC1F94">
            <w:pPr>
              <w:rPr>
                <w:sz w:val="20"/>
                <w:szCs w:val="20"/>
                <w:lang w:val="en-IE"/>
              </w:rPr>
            </w:pPr>
            <w:r w:rsidRPr="00457C56">
              <w:rPr>
                <w:sz w:val="20"/>
                <w:szCs w:val="20"/>
                <w:lang w:val="en-IE"/>
              </w:rPr>
              <w:t>means to improve health system function and delivery of</w:t>
            </w:r>
          </w:p>
          <w:p w14:paraId="22A11407" w14:textId="4D08D7D1" w:rsidR="00B15068" w:rsidRPr="00457C56" w:rsidRDefault="00B15068" w:rsidP="00AC1F94">
            <w:pPr>
              <w:rPr>
                <w:sz w:val="20"/>
                <w:szCs w:val="20"/>
                <w:lang w:val="en-IE"/>
              </w:rPr>
            </w:pPr>
            <w:r w:rsidRPr="00457C56">
              <w:rPr>
                <w:sz w:val="20"/>
                <w:szCs w:val="20"/>
                <w:lang w:val="en-IE"/>
              </w:rPr>
              <w:t>care.</w:t>
            </w:r>
          </w:p>
        </w:tc>
      </w:tr>
      <w:tr w:rsidR="00B15068" w:rsidRPr="00176461" w14:paraId="0B1E8640" w14:textId="77777777" w:rsidTr="00457C56">
        <w:trPr>
          <w:trHeight w:val="562"/>
        </w:trPr>
        <w:tc>
          <w:tcPr>
            <w:tcW w:w="1560" w:type="dxa"/>
          </w:tcPr>
          <w:p w14:paraId="01FCC32A" w14:textId="6A911A66" w:rsidR="00B15068" w:rsidRPr="00457C56" w:rsidRDefault="00B15068" w:rsidP="00AC1F94">
            <w:pPr>
              <w:rPr>
                <w:rFonts w:cstheme="minorHAnsi"/>
                <w:b/>
                <w:bCs/>
                <w:sz w:val="20"/>
                <w:szCs w:val="20"/>
                <w:lang w:val="de-DE"/>
              </w:rPr>
            </w:pPr>
            <w:r w:rsidRPr="00457C56">
              <w:rPr>
                <w:rFonts w:cstheme="minorHAnsi"/>
                <w:b/>
                <w:bCs/>
                <w:sz w:val="20"/>
                <w:szCs w:val="20"/>
                <w:lang w:val="de-DE"/>
              </w:rPr>
              <w:t xml:space="preserve">Witt et al., 2020, Switzerland </w:t>
            </w:r>
          </w:p>
        </w:tc>
        <w:tc>
          <w:tcPr>
            <w:tcW w:w="6095" w:type="dxa"/>
          </w:tcPr>
          <w:p w14:paraId="6B7FDB59" w14:textId="7CB8D0D9" w:rsidR="00B15068" w:rsidRPr="00457C56" w:rsidRDefault="00B15068" w:rsidP="00AC1F94">
            <w:pPr>
              <w:rPr>
                <w:sz w:val="20"/>
                <w:szCs w:val="20"/>
                <w:lang w:val="en-IE"/>
              </w:rPr>
            </w:pPr>
            <w:r w:rsidRPr="00457C56">
              <w:rPr>
                <w:sz w:val="20"/>
                <w:szCs w:val="20"/>
                <w:lang w:val="en-IE"/>
              </w:rPr>
              <w:t xml:space="preserve">Any educational initiative designed to improve understanding or teamwork efficiency between the learners of interest, no </w:t>
            </w:r>
            <w:r w:rsidR="311231DD" w:rsidRPr="00457C56">
              <w:rPr>
                <w:sz w:val="20"/>
                <w:szCs w:val="20"/>
                <w:lang w:val="en-IE"/>
              </w:rPr>
              <w:t xml:space="preserve">clear </w:t>
            </w:r>
            <w:r w:rsidRPr="00457C56">
              <w:rPr>
                <w:sz w:val="20"/>
                <w:szCs w:val="20"/>
                <w:lang w:val="en-IE"/>
              </w:rPr>
              <w:t>definition available</w:t>
            </w:r>
            <w:r w:rsidR="51F050E6" w:rsidRPr="00457C56">
              <w:rPr>
                <w:sz w:val="20"/>
                <w:szCs w:val="20"/>
                <w:lang w:val="en-IE"/>
              </w:rPr>
              <w:t>.</w:t>
            </w:r>
          </w:p>
        </w:tc>
        <w:tc>
          <w:tcPr>
            <w:tcW w:w="6662" w:type="dxa"/>
          </w:tcPr>
          <w:p w14:paraId="230ED56D" w14:textId="30441784" w:rsidR="00B15068" w:rsidRPr="00457C56" w:rsidRDefault="00B15068" w:rsidP="00AC1F94">
            <w:pPr>
              <w:rPr>
                <w:sz w:val="20"/>
                <w:szCs w:val="20"/>
                <w:lang w:val="en-IE"/>
              </w:rPr>
            </w:pPr>
            <w:r w:rsidRPr="00457C56">
              <w:rPr>
                <w:sz w:val="20"/>
                <w:szCs w:val="20"/>
                <w:lang w:val="en-IE"/>
              </w:rPr>
              <w:t>N/A</w:t>
            </w:r>
          </w:p>
        </w:tc>
      </w:tr>
    </w:tbl>
    <w:p w14:paraId="1D947473" w14:textId="77777777" w:rsidR="00145DE2" w:rsidRPr="000A495E" w:rsidRDefault="00145DE2" w:rsidP="00A33234">
      <w:pPr>
        <w:rPr>
          <w:lang w:val="en-US"/>
        </w:rPr>
      </w:pPr>
    </w:p>
    <w:sectPr w:rsidR="00145DE2" w:rsidRPr="000A495E" w:rsidSect="000A495E">
      <w:pgSz w:w="16838" w:h="11906" w:orient="landscape"/>
      <w:pgMar w:top="1701" w:right="1812"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rpi Sulosaari">
    <w15:presenceInfo w15:providerId="AD" w15:userId="S::Virpi.Sulosaari@turkuamk.fi::db7b6e2b-a7f0-4201-b141-34ce9d6901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5E"/>
    <w:rsid w:val="0006631A"/>
    <w:rsid w:val="00083839"/>
    <w:rsid w:val="000A495E"/>
    <w:rsid w:val="000C2745"/>
    <w:rsid w:val="000D2526"/>
    <w:rsid w:val="00145DE2"/>
    <w:rsid w:val="00162ADC"/>
    <w:rsid w:val="00176461"/>
    <w:rsid w:val="001976A5"/>
    <w:rsid w:val="001A1D34"/>
    <w:rsid w:val="001A2AAF"/>
    <w:rsid w:val="002043D1"/>
    <w:rsid w:val="00205E21"/>
    <w:rsid w:val="00241B7D"/>
    <w:rsid w:val="00254EE9"/>
    <w:rsid w:val="0026124A"/>
    <w:rsid w:val="002A65DF"/>
    <w:rsid w:val="002E73E5"/>
    <w:rsid w:val="00326C25"/>
    <w:rsid w:val="00345DD6"/>
    <w:rsid w:val="00365ACA"/>
    <w:rsid w:val="00366A76"/>
    <w:rsid w:val="003B16B3"/>
    <w:rsid w:val="003B7BF9"/>
    <w:rsid w:val="00403FBC"/>
    <w:rsid w:val="004133B0"/>
    <w:rsid w:val="00456FDD"/>
    <w:rsid w:val="00457C56"/>
    <w:rsid w:val="0049590D"/>
    <w:rsid w:val="004C07BD"/>
    <w:rsid w:val="004D02BD"/>
    <w:rsid w:val="004F5D50"/>
    <w:rsid w:val="00501D71"/>
    <w:rsid w:val="005375FE"/>
    <w:rsid w:val="0058497B"/>
    <w:rsid w:val="005B3683"/>
    <w:rsid w:val="005C66C1"/>
    <w:rsid w:val="005E11E0"/>
    <w:rsid w:val="006469D6"/>
    <w:rsid w:val="007173B5"/>
    <w:rsid w:val="00751ACB"/>
    <w:rsid w:val="007521C9"/>
    <w:rsid w:val="007C3A3E"/>
    <w:rsid w:val="008120E5"/>
    <w:rsid w:val="00834377"/>
    <w:rsid w:val="00875DE2"/>
    <w:rsid w:val="008F19D0"/>
    <w:rsid w:val="008F74B6"/>
    <w:rsid w:val="009116DB"/>
    <w:rsid w:val="009265BC"/>
    <w:rsid w:val="00962CD5"/>
    <w:rsid w:val="009863C4"/>
    <w:rsid w:val="009B50E2"/>
    <w:rsid w:val="009B604F"/>
    <w:rsid w:val="009C2BFE"/>
    <w:rsid w:val="009D4961"/>
    <w:rsid w:val="009D5ECD"/>
    <w:rsid w:val="00A07D9E"/>
    <w:rsid w:val="00A33234"/>
    <w:rsid w:val="00A63BA9"/>
    <w:rsid w:val="00A71948"/>
    <w:rsid w:val="00A82B06"/>
    <w:rsid w:val="00AA1F7B"/>
    <w:rsid w:val="00AB4D0E"/>
    <w:rsid w:val="00AC101B"/>
    <w:rsid w:val="00AC1F94"/>
    <w:rsid w:val="00AE0669"/>
    <w:rsid w:val="00AE6069"/>
    <w:rsid w:val="00AE67D0"/>
    <w:rsid w:val="00B15068"/>
    <w:rsid w:val="00B16AB3"/>
    <w:rsid w:val="00B30010"/>
    <w:rsid w:val="00B37DBE"/>
    <w:rsid w:val="00B62DDB"/>
    <w:rsid w:val="00BA56A3"/>
    <w:rsid w:val="00BD6FD4"/>
    <w:rsid w:val="00BE6BBD"/>
    <w:rsid w:val="00C47769"/>
    <w:rsid w:val="00CE329B"/>
    <w:rsid w:val="00D06151"/>
    <w:rsid w:val="00D41AEE"/>
    <w:rsid w:val="00D70DA6"/>
    <w:rsid w:val="00D87702"/>
    <w:rsid w:val="00D96F68"/>
    <w:rsid w:val="00DD1884"/>
    <w:rsid w:val="00E0681A"/>
    <w:rsid w:val="00E46664"/>
    <w:rsid w:val="00E62FE8"/>
    <w:rsid w:val="00E6328E"/>
    <w:rsid w:val="00E70654"/>
    <w:rsid w:val="00EC3947"/>
    <w:rsid w:val="00ED3043"/>
    <w:rsid w:val="00EE19C5"/>
    <w:rsid w:val="00F00BCA"/>
    <w:rsid w:val="00F28A2F"/>
    <w:rsid w:val="00F66494"/>
    <w:rsid w:val="00F80ECA"/>
    <w:rsid w:val="00FE7253"/>
    <w:rsid w:val="0172B534"/>
    <w:rsid w:val="0695A6FC"/>
    <w:rsid w:val="08BC499A"/>
    <w:rsid w:val="0D23A66C"/>
    <w:rsid w:val="0E58459B"/>
    <w:rsid w:val="0F210522"/>
    <w:rsid w:val="10FEA559"/>
    <w:rsid w:val="1734D69B"/>
    <w:rsid w:val="1A8EBB35"/>
    <w:rsid w:val="1C125CE3"/>
    <w:rsid w:val="1D7E70AB"/>
    <w:rsid w:val="2012274C"/>
    <w:rsid w:val="22EB114A"/>
    <w:rsid w:val="27A10060"/>
    <w:rsid w:val="27B481E5"/>
    <w:rsid w:val="2AD8A122"/>
    <w:rsid w:val="2BDC69F1"/>
    <w:rsid w:val="2D281D7D"/>
    <w:rsid w:val="2E1B1849"/>
    <w:rsid w:val="311231DD"/>
    <w:rsid w:val="34322DD2"/>
    <w:rsid w:val="3617F3CC"/>
    <w:rsid w:val="36616EC8"/>
    <w:rsid w:val="36B22660"/>
    <w:rsid w:val="38161151"/>
    <w:rsid w:val="38767989"/>
    <w:rsid w:val="3C4E7F43"/>
    <w:rsid w:val="3ED3F5C9"/>
    <w:rsid w:val="3F2B83CA"/>
    <w:rsid w:val="40FFE119"/>
    <w:rsid w:val="4230E385"/>
    <w:rsid w:val="489DC4E5"/>
    <w:rsid w:val="4D622D55"/>
    <w:rsid w:val="4E099C36"/>
    <w:rsid w:val="51F050E6"/>
    <w:rsid w:val="52743463"/>
    <w:rsid w:val="5684B766"/>
    <w:rsid w:val="5B7CEA2A"/>
    <w:rsid w:val="5C0E0ED3"/>
    <w:rsid w:val="5F1C0D01"/>
    <w:rsid w:val="632D3871"/>
    <w:rsid w:val="63712B6C"/>
    <w:rsid w:val="66596716"/>
    <w:rsid w:val="6D70E4C1"/>
    <w:rsid w:val="716F27C9"/>
    <w:rsid w:val="720FBC45"/>
    <w:rsid w:val="789CB9CC"/>
    <w:rsid w:val="7B4F7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F7FD"/>
  <w15:chartTrackingRefBased/>
  <w15:docId w15:val="{A9E5B874-9BC4-4E8B-BD60-3BE2357B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95E"/>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495E"/>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7253"/>
    <w:pPr>
      <w:spacing w:after="200" w:line="240" w:lineRule="auto"/>
    </w:pPr>
    <w:rPr>
      <w:i/>
      <w:iCs/>
      <w:color w:val="44546A" w:themeColor="text2"/>
      <w:sz w:val="18"/>
      <w:szCs w:val="18"/>
      <w:lang w:val="en-IE"/>
    </w:rPr>
  </w:style>
  <w:style w:type="paragraph" w:styleId="Revision">
    <w:name w:val="Revision"/>
    <w:hidden/>
    <w:uiPriority w:val="99"/>
    <w:semiHidden/>
    <w:rsid w:val="004F5D50"/>
    <w:pPr>
      <w:spacing w:after="0" w:line="240" w:lineRule="auto"/>
    </w:pPr>
    <w:rPr>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15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05b3c4-567f-4440-9b39-8dfea3cb82cf" xsi:nil="true"/>
    <lcf76f155ced4ddcb4097134ff3c332f xmlns="ec3d57e9-4003-4444-9922-8540a413f4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54171065410EF4E919E0FAD00257920" ma:contentTypeVersion="13" ma:contentTypeDescription="Crear nuevo documento." ma:contentTypeScope="" ma:versionID="8e1028d877a9fe22f1ab888833a931e4">
  <xsd:schema xmlns:xsd="http://www.w3.org/2001/XMLSchema" xmlns:xs="http://www.w3.org/2001/XMLSchema" xmlns:p="http://schemas.microsoft.com/office/2006/metadata/properties" xmlns:ns2="ec3d57e9-4003-4444-9922-8540a413f411" xmlns:ns3="0b05b3c4-567f-4440-9b39-8dfea3cb82cf" targetNamespace="http://schemas.microsoft.com/office/2006/metadata/properties" ma:root="true" ma:fieldsID="5f503271d51bc1fedf726f01829072d8" ns2:_="" ns3:_="">
    <xsd:import namespace="ec3d57e9-4003-4444-9922-8540a413f411"/>
    <xsd:import namespace="0b05b3c4-567f-4440-9b39-8dfea3cb8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d57e9-4003-4444-9922-8540a413f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67c40972-8a4f-4160-9e22-f885e5a74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05b3c4-567f-4440-9b39-8dfea3cb82c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7097f89-ceb8-4a58-9983-1a8b6fb59673}" ma:internalName="TaxCatchAll" ma:showField="CatchAllData" ma:web="0b05b3c4-567f-4440-9b39-8dfea3cb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E5D62-0175-4857-9D84-38957DFE24DA}">
  <ds:schemaRefs>
    <ds:schemaRef ds:uri="http://schemas.microsoft.com/office/2006/metadata/properties"/>
    <ds:schemaRef ds:uri="http://schemas.microsoft.com/office/infopath/2007/PartnerControls"/>
    <ds:schemaRef ds:uri="0b05b3c4-567f-4440-9b39-8dfea3cb82cf"/>
    <ds:schemaRef ds:uri="ec3d57e9-4003-4444-9922-8540a413f411"/>
  </ds:schemaRefs>
</ds:datastoreItem>
</file>

<file path=customXml/itemProps2.xml><?xml version="1.0" encoding="utf-8"?>
<ds:datastoreItem xmlns:ds="http://schemas.openxmlformats.org/officeDocument/2006/customXml" ds:itemID="{96BA452F-A556-43C3-8323-3EA55B46BB19}">
  <ds:schemaRefs>
    <ds:schemaRef ds:uri="http://schemas.microsoft.com/sharepoint/v3/contenttype/forms"/>
  </ds:schemaRefs>
</ds:datastoreItem>
</file>

<file path=customXml/itemProps3.xml><?xml version="1.0" encoding="utf-8"?>
<ds:datastoreItem xmlns:ds="http://schemas.openxmlformats.org/officeDocument/2006/customXml" ds:itemID="{23114653-EDB2-487F-9DAA-700DC855E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d57e9-4003-4444-9922-8540a413f411"/>
    <ds:schemaRef ds:uri="0b05b3c4-567f-4440-9b39-8dfea3cb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1289</Words>
  <Characters>7348</Characters>
  <Application>Microsoft Office Word</Application>
  <DocSecurity>0</DocSecurity>
  <Lines>61</Lines>
  <Paragraphs>17</Paragraphs>
  <ScaleCrop>false</ScaleCrop>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D.</dc:creator>
  <cp:keywords/>
  <dc:description/>
  <cp:lastModifiedBy>Cristina Botezatu</cp:lastModifiedBy>
  <cp:revision>2</cp:revision>
  <dcterms:created xsi:type="dcterms:W3CDTF">2024-07-05T11:37:00Z</dcterms:created>
  <dcterms:modified xsi:type="dcterms:W3CDTF">2024-07-05T11:37:00Z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0x010100854171065410EF4E919E0FAD00257920</vt:lpwstr>
  </property>
  <property fmtid="{D5CDD505-2E9C-101B-9397-08002B2CF9AE}" pid="3" name="MediaServiceImageTags">
    <vt:lpwstr/>
  </property>
</Properties>
</file>