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5486" w:rsidRPr="00B42F93" w:rsidRDefault="00B65486" w:rsidP="00B65486">
      <w:pPr>
        <w:jc w:val="center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</w:rPr>
        <w:t xml:space="preserve">Table </w:t>
      </w:r>
      <w:r w:rsidR="00DA048A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. </w:t>
      </w:r>
      <w:r w:rsidRPr="00B42F93">
        <w:rPr>
          <w:rFonts w:ascii="Times New Roman" w:eastAsia="Times New Roman" w:hAnsi="Times New Roman" w:cs="Times New Roman"/>
          <w:lang w:val="hr-HR"/>
        </w:rPr>
        <w:t xml:space="preserve">Comparison of correct and incorrect answers </w:t>
      </w:r>
      <w:ins w:id="0" w:author="Microsoft Office User" w:date="2024-07-14T00:20:00Z">
        <w:r>
          <w:rPr>
            <w:rFonts w:ascii="Times New Roman" w:eastAsia="Times New Roman" w:hAnsi="Times New Roman" w:cs="Times New Roman"/>
            <w:lang w:val="hr-HR"/>
          </w:rPr>
          <w:t xml:space="preserve">by </w:t>
        </w:r>
      </w:ins>
      <w:ins w:id="1" w:author="Microsoft Office User" w:date="2024-07-14T00:21:00Z">
        <w:r>
          <w:rPr>
            <w:rFonts w:ascii="Times New Roman" w:eastAsia="Times New Roman" w:hAnsi="Times New Roman" w:cs="Times New Roman"/>
            <w:lang w:val="hr-HR"/>
          </w:rPr>
          <w:t>level of study and gender</w:t>
        </w:r>
      </w:ins>
      <w:r w:rsidRPr="00B42F93">
        <w:rPr>
          <w:rFonts w:ascii="Times New Roman" w:eastAsia="Times New Roman" w:hAnsi="Times New Roman" w:cs="Times New Roman"/>
          <w:lang w:val="hr-HR"/>
        </w:rPr>
        <w:t xml:space="preserve"> (N=561)</w:t>
      </w:r>
    </w:p>
    <w:p w:rsidR="00B65486" w:rsidRPr="00C42445" w:rsidRDefault="00B65486" w:rsidP="00B65486">
      <w:pPr>
        <w:spacing w:line="480" w:lineRule="auto"/>
        <w:jc w:val="both"/>
        <w:rPr>
          <w:rFonts w:ascii="Times New Roman" w:eastAsia="Times New Roman" w:hAnsi="Times New Roman" w:cs="Times New Roman"/>
          <w:lang w:val="hr-HR"/>
        </w:rPr>
      </w:pPr>
    </w:p>
    <w:tbl>
      <w:tblPr>
        <w:tblStyle w:val="PlainTable2"/>
        <w:tblpPr w:leftFromText="180" w:rightFromText="180" w:vertAnchor="text" w:horzAnchor="margin" w:tblpY="170"/>
        <w:tblW w:w="15026" w:type="dxa"/>
        <w:tblLayout w:type="fixed"/>
        <w:tblLook w:val="04A0" w:firstRow="1" w:lastRow="0" w:firstColumn="1" w:lastColumn="0" w:noHBand="0" w:noVBand="1"/>
      </w:tblPr>
      <w:tblGrid>
        <w:gridCol w:w="7794"/>
        <w:gridCol w:w="1218"/>
        <w:gridCol w:w="950"/>
        <w:gridCol w:w="1331"/>
        <w:gridCol w:w="1009"/>
        <w:gridCol w:w="1448"/>
        <w:gridCol w:w="1276"/>
      </w:tblGrid>
      <w:tr w:rsidR="00B65486" w:rsidRPr="00B42F93" w:rsidTr="00B654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  <w:vAlign w:val="center"/>
          </w:tcPr>
          <w:p w:rsidR="00B65486" w:rsidRPr="00B42F93" w:rsidRDefault="00B65486" w:rsidP="00B6548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Correctly answered (%)</w:t>
            </w:r>
          </w:p>
        </w:tc>
        <w:tc>
          <w:tcPr>
            <w:tcW w:w="1218" w:type="dxa"/>
            <w:vAlign w:val="center"/>
          </w:tcPr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Preclinical</w:t>
            </w:r>
          </w:p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n = 263</w:t>
            </w:r>
          </w:p>
        </w:tc>
        <w:tc>
          <w:tcPr>
            <w:tcW w:w="950" w:type="dxa"/>
            <w:vAlign w:val="center"/>
          </w:tcPr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Clinical</w:t>
            </w:r>
          </w:p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n = 298</w:t>
            </w:r>
          </w:p>
        </w:tc>
        <w:tc>
          <w:tcPr>
            <w:tcW w:w="1331" w:type="dxa"/>
            <w:vAlign w:val="center"/>
          </w:tcPr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p*</w:t>
            </w:r>
          </w:p>
        </w:tc>
        <w:tc>
          <w:tcPr>
            <w:tcW w:w="1009" w:type="dxa"/>
          </w:tcPr>
          <w:p w:rsidR="00B65486" w:rsidRPr="00021E69" w:rsidRDefault="00B65486" w:rsidP="00B6548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2" w:author="Microsoft Office User" w:date="2024-07-14T00:20:00Z"/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ins w:id="3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Female</w:t>
              </w:r>
            </w:ins>
          </w:p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n = 368</w:t>
              </w:r>
            </w:ins>
          </w:p>
        </w:tc>
        <w:tc>
          <w:tcPr>
            <w:tcW w:w="1448" w:type="dxa"/>
          </w:tcPr>
          <w:p w:rsidR="00B65486" w:rsidRPr="00021E69" w:rsidRDefault="00B65486" w:rsidP="00B65486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ns w:id="5" w:author="Microsoft Office User" w:date="2024-07-14T00:20:00Z"/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ins w:id="6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Male</w:t>
              </w:r>
            </w:ins>
          </w:p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7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n = 193</w:t>
              </w:r>
            </w:ins>
          </w:p>
        </w:tc>
        <w:tc>
          <w:tcPr>
            <w:tcW w:w="1276" w:type="dxa"/>
            <w:vAlign w:val="center"/>
          </w:tcPr>
          <w:p w:rsidR="00B65486" w:rsidRPr="00B42F93" w:rsidRDefault="00B65486" w:rsidP="00B654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p*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EC2770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0EC2770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HIV can be transmitted by all forms of sexual intercourse, sharing needles, blood transfusions, and verically from mother to child.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hr-HR"/>
              </w:rPr>
              <w:t>24.7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41.6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9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10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67.</w:t>
              </w:r>
            </w:ins>
            <w:ins w:id="11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7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12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36.</w:t>
              </w:r>
            </w:ins>
            <w:ins w:id="13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3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14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0.3997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P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robability of HIV transmission after a needlestick injury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is less than 2%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4.9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42.6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15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16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19.</w:t>
              </w:r>
            </w:ins>
            <w:ins w:id="17" w:author="Microsoft Office User" w:date="2024-07-20T21:27:00Z">
              <w:r w:rsidR="00A31028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3</w:t>
              </w:r>
            </w:ins>
          </w:p>
        </w:tc>
        <w:tc>
          <w:tcPr>
            <w:tcW w:w="1448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18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35.</w:t>
              </w:r>
            </w:ins>
            <w:ins w:id="19" w:author="Microsoft Office User" w:date="2024-07-20T21:26:00Z">
              <w:r w:rsidR="00A31028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8</w:t>
              </w:r>
            </w:ins>
          </w:p>
        </w:tc>
        <w:tc>
          <w:tcPr>
            <w:tcW w:w="1276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0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&lt;0.01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P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robability of HIV transmission after an unprotected vaginal sexual intercourse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is less than 2%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4.9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20.8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21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2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8.4</w:t>
              </w:r>
            </w:ins>
          </w:p>
        </w:tc>
        <w:tc>
          <w:tcPr>
            <w:tcW w:w="144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3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22.</w:t>
              </w:r>
            </w:ins>
            <w:ins w:id="24" w:author="Microsoft Office User" w:date="2024-07-20T21:26:00Z">
              <w:r w:rsidR="00A31028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3</w:t>
              </w:r>
            </w:ins>
          </w:p>
        </w:tc>
        <w:tc>
          <w:tcPr>
            <w:tcW w:w="1276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5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&lt;0.01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P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robability of HIV transmission after an unprotected anal sexual intercourse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is less than 2%</w:t>
            </w:r>
          </w:p>
        </w:tc>
        <w:tc>
          <w:tcPr>
            <w:tcW w:w="1218" w:type="dxa"/>
          </w:tcPr>
          <w:p w:rsidR="00B65486" w:rsidRPr="00AC667C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C667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5.3</w:t>
            </w:r>
          </w:p>
        </w:tc>
        <w:tc>
          <w:tcPr>
            <w:tcW w:w="950" w:type="dxa"/>
          </w:tcPr>
          <w:p w:rsidR="00B65486" w:rsidRPr="00AC667C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C667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11.</w:t>
            </w:r>
            <w:r w:rsidR="00A31028" w:rsidRPr="00AC667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8</w:t>
            </w:r>
          </w:p>
        </w:tc>
        <w:tc>
          <w:tcPr>
            <w:tcW w:w="1331" w:type="dxa"/>
          </w:tcPr>
          <w:p w:rsidR="00B65486" w:rsidRPr="00AC667C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C667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0.01</w:t>
            </w:r>
          </w:p>
        </w:tc>
        <w:tc>
          <w:tcPr>
            <w:tcW w:w="1009" w:type="dxa"/>
          </w:tcPr>
          <w:p w:rsidR="00B65486" w:rsidRPr="00AB1B06" w:rsidRDefault="00A31028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6" w:author="Microsoft Office User" w:date="2024-07-20T21:26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6.0</w:t>
              </w:r>
            </w:ins>
          </w:p>
        </w:tc>
        <w:tc>
          <w:tcPr>
            <w:tcW w:w="1448" w:type="dxa"/>
          </w:tcPr>
          <w:p w:rsidR="00B65486" w:rsidRPr="00AB1B06" w:rsidRDefault="00A31028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27" w:author="Microsoft Office User" w:date="2024-07-20T21:26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14.0</w:t>
              </w:r>
            </w:ins>
          </w:p>
        </w:tc>
        <w:tc>
          <w:tcPr>
            <w:tcW w:w="1276" w:type="dxa"/>
          </w:tcPr>
          <w:p w:rsidR="00B65486" w:rsidRPr="00AB1B06" w:rsidRDefault="00AC667C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</w:t>
            </w:r>
            <w:ins w:id="28" w:author="Microsoft Office User" w:date="2024-07-14T00:20:00Z">
              <w:r w:rsidR="00B65486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0.0</w:t>
              </w:r>
            </w:ins>
            <w:ins w:id="29" w:author="Microsoft Office User" w:date="2024-08-26T22:50:00Z">
              <w: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1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R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isk that an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person with an undetectable HIV viremia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can transmit the infection to another person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is very low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</w:t>
            </w:r>
            <w:r w:rsidR="00B31E8D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1.0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87.9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30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31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67.</w:t>
              </w:r>
            </w:ins>
            <w:ins w:id="32" w:author="Microsoft Office User" w:date="2024-07-20T21:27:00Z">
              <w:r w:rsidR="00A31028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4</w:t>
              </w:r>
            </w:ins>
          </w:p>
        </w:tc>
        <w:tc>
          <w:tcPr>
            <w:tcW w:w="144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33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76.</w:t>
              </w:r>
            </w:ins>
            <w:ins w:id="34" w:author="Microsoft Office User" w:date="2024-07-20T21:26:00Z">
              <w:r w:rsidR="00A31028"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7</w:t>
              </w:r>
            </w:ins>
          </w:p>
        </w:tc>
        <w:tc>
          <w:tcPr>
            <w:tcW w:w="1276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35" w:author="Microsoft Office User" w:date="2024-07-14T00:20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0.0</w:t>
              </w:r>
            </w:ins>
            <w:ins w:id="36" w:author="Microsoft Office User" w:date="2024-08-26T22:50:00Z">
              <w:r w:rsidR="00AC667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3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The virus can be detected by PCR test within 3 days of infection</w:t>
            </w:r>
            <w:r w:rsidR="00C25D5A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*</w:t>
            </w:r>
          </w:p>
        </w:tc>
        <w:tc>
          <w:tcPr>
            <w:tcW w:w="121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58.9</w:t>
            </w:r>
          </w:p>
        </w:tc>
        <w:tc>
          <w:tcPr>
            <w:tcW w:w="950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68.1</w:t>
            </w:r>
          </w:p>
        </w:tc>
        <w:tc>
          <w:tcPr>
            <w:tcW w:w="1331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0.0</w:t>
            </w:r>
            <w:ins w:id="37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3</w:t>
              </w:r>
            </w:ins>
            <w:del w:id="38" w:author="Microsoft Office User" w:date="2024-08-26T22:51:00Z">
              <w:r w:rsidRPr="00B42F93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299</w:delText>
              </w:r>
            </w:del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Patient's saliva can be used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as a specimen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for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rapid HIV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test</w:t>
            </w:r>
            <w:r w:rsidR="00C25D5A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*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26.2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51.0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&lt;0.0</w:t>
            </w:r>
            <w:del w:id="39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If working with saliva, urine or feces of an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person, healthcare workers should be warned about an additional level of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protection</w:t>
            </w:r>
          </w:p>
        </w:tc>
        <w:tc>
          <w:tcPr>
            <w:tcW w:w="121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55.5</w:t>
            </w:r>
          </w:p>
        </w:tc>
        <w:tc>
          <w:tcPr>
            <w:tcW w:w="950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54.0</w:t>
            </w:r>
          </w:p>
        </w:tc>
        <w:tc>
          <w:tcPr>
            <w:tcW w:w="1331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0.7</w:t>
            </w:r>
            <w:ins w:id="40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9</w:t>
              </w:r>
            </w:ins>
            <w:del w:id="41" w:author="Microsoft Office User" w:date="2024-08-26T22:51:00Z">
              <w:r w:rsidRPr="00B42F93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887</w:delText>
              </w:r>
            </w:del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2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53.</w:t>
              </w:r>
            </w:ins>
            <w:ins w:id="43" w:author="Microsoft Office User" w:date="2024-07-20T21:25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3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4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57.5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5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0.38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HIV can not be cured, but treatment can prevent AIDS</w:t>
            </w:r>
            <w:r w:rsidR="00C25D5A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*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42.2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66.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8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46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-</w:t>
            </w:r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There is a medication that can be taken after risky intercourse to reduce the likelihood of contracting HIV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41.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89.9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47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8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65.2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49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70.</w:t>
              </w:r>
            </w:ins>
            <w:ins w:id="50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51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0.2</w:t>
              </w:r>
            </w:ins>
            <w:ins w:id="52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There is </w:t>
            </w:r>
            <w:r w:rsidR="0093759E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no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vaccine that prevents HIV infection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79.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92.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3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53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54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14.9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55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11.</w:t>
              </w:r>
            </w:ins>
            <w:ins w:id="56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4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57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0.30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Pr</w:t>
            </w:r>
            <w:ins w:id="58" w:author="Microsoft Office User" w:date="2024-07-14T01:08:00Z">
              <w:r>
                <w:rPr>
                  <w:rFonts w:ascii="Times New Roman" w:eastAsia="Times New Roman" w:hAnsi="Times New Roman" w:cs="Times New Roman"/>
                  <w:b w:val="0"/>
                  <w:bCs w:val="0"/>
                  <w:sz w:val="22"/>
                  <w:szCs w:val="22"/>
                  <w:lang w:val="hr-HR"/>
                </w:rPr>
                <w:t>E</w:t>
              </w:r>
            </w:ins>
            <w:del w:id="59" w:author="Microsoft Office User" w:date="2024-07-14T01:08:00Z">
              <w:r w:rsidRPr="00B42F93" w:rsidDel="00220BAC">
                <w:rPr>
                  <w:rFonts w:ascii="Times New Roman" w:eastAsia="Times New Roman" w:hAnsi="Times New Roman" w:cs="Times New Roman"/>
                  <w:b w:val="0"/>
                  <w:bCs w:val="0"/>
                  <w:sz w:val="22"/>
                  <w:szCs w:val="22"/>
                </w:rPr>
                <w:delText>e</w:delText>
              </w:r>
            </w:del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P is a medication taken by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person to prevent them from infecting their partners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46.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8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58.7</w:t>
            </w:r>
          </w:p>
        </w:tc>
        <w:tc>
          <w:tcPr>
            <w:tcW w:w="1331" w:type="dxa"/>
          </w:tcPr>
          <w:p w:rsidR="00B65486" w:rsidRPr="00AB1B06" w:rsidRDefault="00AC667C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60" w:author="Microsoft Office User" w:date="2024-08-26T22:51:00Z">
              <w: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&lt;</w:t>
              </w:r>
            </w:ins>
            <w:r w:rsidR="00B65486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0.0</w:t>
            </w:r>
            <w:ins w:id="61" w:author="Microsoft Office User" w:date="2024-08-26T22:51:00Z">
              <w: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1</w:t>
              </w:r>
            </w:ins>
            <w:del w:id="62" w:author="Microsoft Office User" w:date="2024-08-26T22:51:00Z">
              <w:r w:rsidR="00B65486" w:rsidRPr="00AB1B06" w:rsidDel="00AC667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060</w:delText>
              </w:r>
            </w:del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63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52.</w:t>
              </w:r>
            </w:ins>
            <w:ins w:id="64" w:author="Microsoft Office User" w:date="2024-07-20T21:25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2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65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54.9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66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0.59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P is a medication taken by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negative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people to reduce the chance of contracting the virus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50.9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69.8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67" w:author="Microsoft Office User" w:date="2024-07-14T01:10:00Z">
              <w:r w:rsidRPr="00AB1B06" w:rsidDel="00220BA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68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59.5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69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67.7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70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0.3</w:t>
              </w:r>
            </w:ins>
            <w:ins w:id="71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8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person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 xml:space="preserve"> who is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stable on ART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must use a condom during sexual intercourse to prevent 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HIV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transmission to the partner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16.7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38.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3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&lt;0.</w:t>
            </w:r>
            <w:del w:id="72" w:author="Microsoft Office User" w:date="2024-07-14T01:10:00Z">
              <w:r w:rsidRPr="00AB1B06" w:rsidDel="00586E03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00</w:delText>
              </w:r>
            </w:del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01</w:t>
            </w:r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73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26.6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74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31.</w:t>
              </w:r>
            </w:ins>
            <w:ins w:id="75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1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76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0.3</w:t>
              </w:r>
            </w:ins>
            <w:ins w:id="77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1</w:t>
              </w:r>
            </w:ins>
          </w:p>
        </w:tc>
      </w:tr>
      <w:tr w:rsidR="00B65486" w:rsidRPr="00B42F93" w:rsidTr="00B65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</w:tcPr>
          <w:p w:rsidR="00B65486" w:rsidRPr="00B42F93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Despite the treatment, the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</w:t>
            </w:r>
            <w:r w:rsidRPr="00B42F93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 xml:space="preserve"> mother must give birth by caesarean section, in order to prevent the transmission of the virus to the child</w:t>
            </w:r>
          </w:p>
        </w:tc>
        <w:tc>
          <w:tcPr>
            <w:tcW w:w="1218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42.2</w:t>
            </w:r>
          </w:p>
        </w:tc>
        <w:tc>
          <w:tcPr>
            <w:tcW w:w="950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58.</w:t>
            </w:r>
            <w:r w:rsidR="00A31028" w:rsidRPr="00AB1B0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1</w:t>
            </w:r>
          </w:p>
        </w:tc>
        <w:tc>
          <w:tcPr>
            <w:tcW w:w="1331" w:type="dxa"/>
          </w:tcPr>
          <w:p w:rsidR="00B65486" w:rsidRPr="00AB1B06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78" w:author="Microsoft Office User" w:date="2024-07-14T01:11:00Z">
              <w:r w:rsidRPr="00AB1B06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&lt;0.01</w:t>
              </w:r>
            </w:ins>
            <w:del w:id="79" w:author="Microsoft Office User" w:date="2024-07-14T01:11:00Z">
              <w:r w:rsidRPr="00AB1B06" w:rsidDel="00586E03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0.0003</w:delText>
              </w:r>
            </w:del>
          </w:p>
        </w:tc>
        <w:tc>
          <w:tcPr>
            <w:tcW w:w="1009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0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50.5</w:t>
              </w:r>
            </w:ins>
          </w:p>
        </w:tc>
        <w:tc>
          <w:tcPr>
            <w:tcW w:w="1448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1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50.</w:t>
              </w:r>
            </w:ins>
            <w:ins w:id="82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8</w:t>
              </w:r>
            </w:ins>
          </w:p>
        </w:tc>
        <w:tc>
          <w:tcPr>
            <w:tcW w:w="1276" w:type="dxa"/>
          </w:tcPr>
          <w:p w:rsidR="00B65486" w:rsidRPr="00B42F93" w:rsidRDefault="00B65486" w:rsidP="00B654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3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1.00</w:t>
              </w:r>
            </w:ins>
          </w:p>
        </w:tc>
      </w:tr>
      <w:tr w:rsidR="00B65486" w:rsidRPr="00B42F93" w:rsidTr="00B65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013307" w:rsidRDefault="00B65486" w:rsidP="00B65486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13307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HIV positive women are advised not to breastfeed</w:t>
            </w:r>
          </w:p>
        </w:tc>
        <w:tc>
          <w:tcPr>
            <w:tcW w:w="121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013307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013307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6</w:t>
            </w:r>
            <w:r w:rsidR="00A31028" w:rsidRPr="00013307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2.0</w:t>
            </w:r>
          </w:p>
        </w:tc>
        <w:tc>
          <w:tcPr>
            <w:tcW w:w="95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013307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013307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54.0</w:t>
            </w:r>
          </w:p>
        </w:tc>
        <w:tc>
          <w:tcPr>
            <w:tcW w:w="133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013307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013307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0.0</w:t>
            </w:r>
            <w:ins w:id="84" w:author="Microsoft Office User" w:date="2024-08-26T22:51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7</w:t>
              </w:r>
            </w:ins>
            <w:del w:id="85" w:author="Microsoft Office User" w:date="2024-08-26T22:51:00Z">
              <w:r w:rsidRPr="00013307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693</w:delText>
              </w:r>
            </w:del>
          </w:p>
        </w:tc>
        <w:tc>
          <w:tcPr>
            <w:tcW w:w="100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6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58.</w:t>
              </w:r>
            </w:ins>
            <w:ins w:id="87" w:author="Microsoft Office User" w:date="2024-07-20T21:25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2</w:t>
              </w:r>
            </w:ins>
          </w:p>
        </w:tc>
        <w:tc>
          <w:tcPr>
            <w:tcW w:w="144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88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</w:t>
              </w:r>
            </w:ins>
            <w:ins w:id="89" w:author="Microsoft Office User" w:date="2024-07-20T21:26:00Z">
              <w:r w:rsidR="00A31028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7.0</w:t>
              </w:r>
            </w:ins>
          </w:p>
        </w:tc>
        <w:tc>
          <w:tcPr>
            <w:tcW w:w="127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65486" w:rsidRPr="00B42F93" w:rsidRDefault="00B65486" w:rsidP="00B654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ins w:id="90" w:author="Microsoft Office User" w:date="2024-07-14T00:20:00Z">
              <w:r w:rsidRPr="00021E69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0.86</w:t>
              </w:r>
            </w:ins>
          </w:p>
        </w:tc>
      </w:tr>
    </w:tbl>
    <w:p w:rsidR="00B65486" w:rsidRDefault="00C25D5A" w:rsidP="00B65486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proofErr w:type="gramStart"/>
      <w:r w:rsidRPr="00C25D5A">
        <w:rPr>
          <w:rFonts w:ascii="Times New Roman" w:eastAsia="Times New Roman" w:hAnsi="Times New Roman" w:cs="Times New Roman"/>
          <w:sz w:val="21"/>
          <w:szCs w:val="21"/>
        </w:rPr>
        <w:t>we</w:t>
      </w:r>
      <w:proofErr w:type="gramEnd"/>
      <w:r w:rsidRPr="00C25D5A">
        <w:rPr>
          <w:rFonts w:ascii="Times New Roman" w:eastAsia="Times New Roman" w:hAnsi="Times New Roman" w:cs="Times New Roman"/>
          <w:sz w:val="21"/>
          <w:szCs w:val="21"/>
        </w:rPr>
        <w:t xml:space="preserve"> did not perform comparison of clinical knowledge based on gender, as these are solely clinically related questions</w:t>
      </w:r>
    </w:p>
    <w:p w:rsidR="00B65486" w:rsidRDefault="00B65486" w:rsidP="00B65486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:rsidR="00DA048A" w:rsidRPr="00A37788" w:rsidRDefault="00DA048A" w:rsidP="00DA048A">
      <w:pPr>
        <w:jc w:val="center"/>
        <w:rPr>
          <w:rFonts w:ascii="Times New Roman" w:eastAsia="Times New Roman" w:hAnsi="Times New Roman" w:cs="Times New Roman"/>
          <w:lang w:val="hr-HR"/>
        </w:rPr>
      </w:pPr>
      <w:r w:rsidRPr="00A37788">
        <w:rPr>
          <w:rFonts w:ascii="Times New Roman" w:eastAsia="Times New Roman" w:hAnsi="Times New Roman" w:cs="Times New Roman"/>
          <w:b/>
          <w:bCs/>
          <w:lang w:val="hr-HR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lang w:val="hr-HR"/>
        </w:rPr>
        <w:t>2</w:t>
      </w:r>
      <w:r w:rsidRPr="00A37788"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  <w:r w:rsidRPr="00A37788">
        <w:rPr>
          <w:rFonts w:ascii="Times New Roman" w:eastAsia="Times New Roman" w:hAnsi="Times New Roman" w:cs="Times New Roman"/>
          <w:lang w:val="hr-HR"/>
        </w:rPr>
        <w:t>Comparison of Likert scores</w:t>
      </w:r>
      <w:r w:rsidRPr="00A37788">
        <w:rPr>
          <w:rFonts w:ascii="Times New Roman" w:eastAsia="Times New Roman" w:hAnsi="Times New Roman" w:cs="Times New Roman"/>
          <w:vertAlign w:val="superscript"/>
          <w:lang w:val="hr-HR"/>
        </w:rPr>
        <w:t>†</w:t>
      </w:r>
      <w:r w:rsidRPr="00A37788">
        <w:rPr>
          <w:rFonts w:ascii="Times New Roman" w:eastAsia="Times New Roman" w:hAnsi="Times New Roman" w:cs="Times New Roman"/>
          <w:lang w:val="hr-HR"/>
        </w:rPr>
        <w:t xml:space="preserve"> regarding attitudes towards PWLHA and HIV prevention knowledge</w:t>
      </w:r>
    </w:p>
    <w:p w:rsidR="00DA048A" w:rsidRPr="00A37788" w:rsidRDefault="00DA048A" w:rsidP="00DA048A">
      <w:pPr>
        <w:rPr>
          <w:rFonts w:ascii="Times New Roman" w:eastAsia="Times New Roman" w:hAnsi="Times New Roman" w:cs="Times New Roman"/>
          <w:lang w:val="hr-HR"/>
        </w:rPr>
      </w:pPr>
    </w:p>
    <w:tbl>
      <w:tblPr>
        <w:tblStyle w:val="PlainTable2"/>
        <w:tblW w:w="9923" w:type="dxa"/>
        <w:tblInd w:w="2371" w:type="dxa"/>
        <w:tblLook w:val="04A0" w:firstRow="1" w:lastRow="0" w:firstColumn="1" w:lastColumn="0" w:noHBand="0" w:noVBand="1"/>
      </w:tblPr>
      <w:tblGrid>
        <w:gridCol w:w="6095"/>
        <w:gridCol w:w="1609"/>
        <w:gridCol w:w="1096"/>
        <w:gridCol w:w="1123"/>
      </w:tblGrid>
      <w:tr w:rsidR="00DA048A" w:rsidRPr="00A37788" w:rsidTr="00DA0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HCP are at risk for contracting HIV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Correct answer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Incorrect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 xml:space="preserve"> </w:t>
            </w: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answer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p*</w:t>
            </w:r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E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 is a medication taken by HIV- people to reduce the chance of contracting the virus.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3.27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3.02</w:t>
            </w:r>
          </w:p>
        </w:tc>
        <w:tc>
          <w:tcPr>
            <w:tcW w:w="1123" w:type="dxa"/>
            <w:vAlign w:val="center"/>
          </w:tcPr>
          <w:p w:rsidR="00DA048A" w:rsidRPr="00805354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8053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0.02</w:t>
            </w:r>
            <w:del w:id="91" w:author="Microsoft Office User" w:date="2024-08-26T22:51:00Z">
              <w:r w:rsidRPr="00805354" w:rsidDel="00AC667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04</w:delText>
              </w:r>
            </w:del>
          </w:p>
        </w:tc>
      </w:tr>
      <w:tr w:rsidR="00DA048A" w:rsidRPr="00A37788" w:rsidTr="00DA0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 probability of risk of transmission after needlestick injury is less than 2%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3.29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3.14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0.19</w:t>
            </w:r>
            <w:del w:id="92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55</w:delText>
              </w:r>
            </w:del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There is a low risk for HIV transmission if HIV+ person has undetectable viremia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3.27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2.94</w:t>
            </w:r>
          </w:p>
        </w:tc>
        <w:tc>
          <w:tcPr>
            <w:tcW w:w="1123" w:type="dxa"/>
            <w:vAlign w:val="center"/>
          </w:tcPr>
          <w:p w:rsidR="00DA048A" w:rsidRPr="00805354" w:rsidRDefault="00AC667C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ins w:id="93" w:author="Microsoft Office User" w:date="2024-08-26T22:52:00Z">
              <w: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&lt;</w:t>
              </w:r>
            </w:ins>
            <w:r w:rsidR="00DA048A" w:rsidRPr="0080535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0.0</w:t>
            </w:r>
            <w:ins w:id="94" w:author="Microsoft Office User" w:date="2024-08-26T22:52:00Z">
              <w: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t>1</w:t>
              </w:r>
            </w:ins>
            <w:del w:id="95" w:author="Microsoft Office User" w:date="2024-08-26T22:52:00Z">
              <w:r w:rsidR="00DA048A" w:rsidRPr="00805354" w:rsidDel="00AC667C"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  <w:lang w:val="hr-HR"/>
                </w:rPr>
                <w:delText>087</w:delText>
              </w:r>
            </w:del>
          </w:p>
        </w:tc>
      </w:tr>
      <w:tr w:rsidR="00DA048A" w:rsidRPr="00A37788" w:rsidTr="00DA048A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If HCPs is in contact with patient's body fluids, they should be warned about patient's HIV status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Correct answer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Incorrect answer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p*</w:t>
            </w:r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E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 is a medication taken by HIV- people to reduce the chance of contracting the virus.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4.25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4.12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0.17</w:t>
            </w:r>
            <w:del w:id="96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16</w:delText>
              </w:r>
            </w:del>
          </w:p>
        </w:tc>
      </w:tr>
      <w:tr w:rsidR="00DA048A" w:rsidRPr="00A37788" w:rsidTr="00DA0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 probability of risk of transmission after needlestick injury is less than 2%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4.16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4.21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0.4</w:t>
            </w:r>
            <w:ins w:id="97" w:author="Microsoft Office User" w:date="2024-08-26T22:52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5</w:t>
              </w:r>
            </w:ins>
            <w:del w:id="98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456</w:delText>
              </w:r>
            </w:del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There is a low risk for HIV transmission if HIV+ person has undetectable viremia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4.19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4.22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0.4</w:t>
            </w:r>
            <w:ins w:id="99" w:author="Microsoft Office User" w:date="2024-08-26T22:52:00Z">
              <w:r w:rsidR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t>2</w:t>
              </w:r>
            </w:ins>
            <w:del w:id="100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175</w:delText>
              </w:r>
            </w:del>
          </w:p>
        </w:tc>
      </w:tr>
      <w:tr w:rsidR="00DA048A" w:rsidRPr="00A37788" w:rsidTr="00DA048A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I would disclose a patient's HIV status to another medical professional despite the patient's objection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Correct answer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Incorrect answer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  <w:t>p*</w:t>
            </w:r>
          </w:p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E</w:t>
            </w: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P is a medication taken by HIV- people to reduce the chance of contracting the virus.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2.49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2.49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0.95</w:t>
            </w:r>
            <w:del w:id="101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36</w:delText>
              </w:r>
            </w:del>
          </w:p>
        </w:tc>
      </w:tr>
      <w:tr w:rsidR="00DA048A" w:rsidRPr="00A37788" w:rsidTr="00DA0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 probability of risk of transmission after needlestick injury is less than 2%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2.34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2.54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0.09</w:t>
            </w:r>
            <w:del w:id="102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90</w:delText>
              </w:r>
            </w:del>
          </w:p>
        </w:tc>
      </w:tr>
      <w:tr w:rsidR="00DA048A" w:rsidRPr="00A37788" w:rsidTr="00DA0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5" w:type="dxa"/>
            <w:vAlign w:val="center"/>
          </w:tcPr>
          <w:p w:rsidR="00DA048A" w:rsidRPr="00A37788" w:rsidRDefault="00DA048A" w:rsidP="007A054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val="hr-HR"/>
              </w:rPr>
              <w:t>There is a low risk for HIV transmission if HIV+ person has undetectable viremia</w:t>
            </w:r>
          </w:p>
        </w:tc>
        <w:tc>
          <w:tcPr>
            <w:tcW w:w="1609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2.45</w:t>
            </w:r>
          </w:p>
        </w:tc>
        <w:tc>
          <w:tcPr>
            <w:tcW w:w="1096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2.57</w:t>
            </w:r>
          </w:p>
        </w:tc>
        <w:tc>
          <w:tcPr>
            <w:tcW w:w="1123" w:type="dxa"/>
            <w:vAlign w:val="center"/>
          </w:tcPr>
          <w:p w:rsidR="00DA048A" w:rsidRPr="00A37788" w:rsidRDefault="00DA048A" w:rsidP="007A05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 w:rsidRPr="00A37788"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0.26</w:t>
            </w:r>
            <w:del w:id="103" w:author="Microsoft Office User" w:date="2024-08-26T22:52:00Z">
              <w:r w:rsidRPr="00A37788" w:rsidDel="00AC667C">
                <w:rPr>
                  <w:rFonts w:ascii="Times New Roman" w:eastAsia="Times New Roman" w:hAnsi="Times New Roman" w:cs="Times New Roman"/>
                  <w:sz w:val="22"/>
                  <w:szCs w:val="22"/>
                  <w:lang w:val="hr-HR"/>
                </w:rPr>
                <w:delText>2</w:delText>
              </w:r>
            </w:del>
          </w:p>
        </w:tc>
      </w:tr>
    </w:tbl>
    <w:p w:rsidR="00DA048A" w:rsidRPr="00A37788" w:rsidRDefault="00DA048A" w:rsidP="00DA048A">
      <w:pPr>
        <w:rPr>
          <w:rFonts w:ascii="Times New Roman" w:eastAsia="Times New Roman" w:hAnsi="Times New Roman" w:cs="Times New Roman"/>
          <w:sz w:val="22"/>
          <w:szCs w:val="22"/>
          <w:lang w:val="hr-HR"/>
        </w:rPr>
      </w:pPr>
      <w:r w:rsidRPr="00A37788">
        <w:rPr>
          <w:rFonts w:ascii="Times New Roman" w:eastAsia="Times New Roman" w:hAnsi="Times New Roman" w:cs="Times New Roman"/>
          <w:sz w:val="22"/>
          <w:szCs w:val="22"/>
          <w:vertAlign w:val="superscript"/>
          <w:lang w:val="hr-HR"/>
        </w:rPr>
        <w:t xml:space="preserve">† </w:t>
      </w:r>
      <w:r w:rsidRPr="00A37788"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five-item scale: 1 – strongly disagree, 2 –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somewhat </w:t>
      </w:r>
      <w:r w:rsidRPr="00A37788"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disagree, 3 – neither agree nor disagree, 4 –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somewhat </w:t>
      </w:r>
      <w:r w:rsidRPr="00A37788">
        <w:rPr>
          <w:rFonts w:ascii="Times New Roman" w:eastAsia="Times New Roman" w:hAnsi="Times New Roman" w:cs="Times New Roman"/>
          <w:sz w:val="22"/>
          <w:szCs w:val="22"/>
          <w:lang w:val="hr-HR"/>
        </w:rPr>
        <w:t>agree, 5 – strongly agree, * Mann Whitney test</w:t>
      </w:r>
    </w:p>
    <w:p w:rsidR="00B65486" w:rsidRPr="00DA048A" w:rsidRDefault="00B65486" w:rsidP="00B65486">
      <w:pPr>
        <w:spacing w:line="480" w:lineRule="auto"/>
        <w:jc w:val="both"/>
        <w:rPr>
          <w:rFonts w:ascii="Times New Roman" w:eastAsia="Times New Roman" w:hAnsi="Times New Roman" w:cs="Times New Roman"/>
          <w:lang w:val="hr-HR"/>
        </w:rPr>
      </w:pPr>
    </w:p>
    <w:p w:rsidR="00242027" w:rsidRDefault="00242027"/>
    <w:sectPr w:rsidR="00242027" w:rsidSect="00B654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86"/>
    <w:rsid w:val="00013307"/>
    <w:rsid w:val="0014259A"/>
    <w:rsid w:val="00242027"/>
    <w:rsid w:val="0071552A"/>
    <w:rsid w:val="0093759E"/>
    <w:rsid w:val="00A31028"/>
    <w:rsid w:val="00AB1B06"/>
    <w:rsid w:val="00AC667C"/>
    <w:rsid w:val="00B31E8D"/>
    <w:rsid w:val="00B65486"/>
    <w:rsid w:val="00C25D5A"/>
    <w:rsid w:val="00DA048A"/>
    <w:rsid w:val="00EC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429DF8"/>
  <w15:chartTrackingRefBased/>
  <w15:docId w15:val="{10B91A42-DAE4-4942-B9A4-9EF3241E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86"/>
    <w:rPr>
      <w:rFonts w:ascii="Calibri" w:eastAsia="Calibri" w:hAnsi="Calibri" w:cs="Calibri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65486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A31028"/>
    <w:rPr>
      <w:rFonts w:ascii="Calibri" w:eastAsia="Calibri" w:hAnsi="Calibri" w:cs="Calibri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CD0648-0C3A-1348-87FF-96F5A637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2024-08-26T20:53:00Z</dcterms:created>
  <dcterms:modified xsi:type="dcterms:W3CDTF">2024-08-26T20:53:00Z</dcterms:modified>
</cp:coreProperties>
</file>