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ody>
    <w:p w:rsidR="4DBD1288" w:rsidP="1E562032" w:rsidRDefault="4DBD1288" w14:paraId="484550A1" w14:textId="7EC3E0FB">
      <w:pPr>
        <w:pStyle w:val="Normal"/>
        <w:rPr>
          <w:rFonts w:ascii="Times New Roman" w:hAnsi="Times New Roman" w:eastAsia="Times New Roman" w:cs="Times New Roman"/>
          <w:b w:val="1"/>
          <w:bCs w:val="1"/>
        </w:rPr>
      </w:pPr>
      <w:r w:rsidRPr="1E562032" w:rsidR="2E72741C">
        <w:rPr>
          <w:rFonts w:ascii="Times New Roman" w:hAnsi="Times New Roman" w:eastAsia="Times New Roman" w:cs="Times New Roman"/>
          <w:b w:val="1"/>
          <w:bCs w:val="1"/>
        </w:rPr>
        <w:t>APPENDIX</w:t>
      </w: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565"/>
        <w:gridCol w:w="4920"/>
        <w:gridCol w:w="1995"/>
      </w:tblGrid>
      <w:tr w:rsidR="4DBD1288" w:rsidTr="00A1E5A0" w14:paraId="0E4730CB">
        <w:trPr>
          <w:trHeight w:val="165"/>
        </w:trPr>
        <w:tc>
          <w:tcPr>
            <w:tcW w:w="7485" w:type="dxa"/>
            <w:gridSpan w:val="2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24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35E21860" w14:textId="58D706DC">
            <w:pPr>
              <w:pStyle w:val="Normal"/>
              <w:spacing w:line="259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00A1E5A0" w:rsidR="4DBD128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  <w:lang w:val="en-US"/>
              </w:rPr>
              <w:t xml:space="preserve">Table </w:t>
            </w:r>
            <w:r w:rsidRPr="00A1E5A0" w:rsidR="0BFAFF5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  <w:lang w:val="en-US"/>
              </w:rPr>
              <w:t>5</w:t>
            </w:r>
            <w:r w:rsidRPr="00A1E5A0" w:rsidR="084F597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  <w:lang w:val="en-US"/>
              </w:rPr>
              <w:t>b</w:t>
            </w:r>
            <w:r w:rsidRPr="00A1E5A0" w:rsidR="4DBD128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  <w:lang w:val="en-US"/>
              </w:rPr>
              <w:t>.</w:t>
            </w:r>
            <w:r w:rsidRPr="00A1E5A0" w:rsidR="4DBD12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  <w:lang w:val="en-US"/>
              </w:rPr>
              <w:t xml:space="preserve"> </w:t>
            </w:r>
            <w:r w:rsidRPr="00A1E5A0" w:rsidR="6B3549D6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Additional</w:t>
            </w:r>
            <w:r w:rsidRPr="00A1E5A0" w:rsidR="6B3549D6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 xml:space="preserve"> community resource organizations in Rochester, MN, and the services they provide to clients and patients.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24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2F0FF656" w14:textId="519B753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</w:rPr>
            </w:pPr>
          </w:p>
        </w:tc>
      </w:tr>
      <w:tr w:rsidR="4DBD1288" w:rsidTr="00A1E5A0" w14:paraId="01E89511">
        <w:trPr>
          <w:trHeight w:val="165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24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0B13D69E" w14:textId="7DE4E18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  <w:lang w:val="en-US"/>
              </w:rPr>
              <w:t>Community Resource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24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3DB46C9C" w14:textId="3B6A976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  <w:lang w:val="en-US"/>
              </w:rPr>
              <w:t>Services Provided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24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58A50CF4" w14:textId="6F43B28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  <w:lang w:val="en-US"/>
              </w:rPr>
              <w:t>Cost</w:t>
            </w:r>
          </w:p>
        </w:tc>
      </w:tr>
      <w:tr w:rsidR="4DBD1288" w:rsidTr="00A1E5A0" w14:paraId="51B38BBC">
        <w:trPr>
          <w:trHeight w:val="630"/>
        </w:trPr>
        <w:tc>
          <w:tcPr>
            <w:tcW w:w="2565" w:type="dxa"/>
            <w:tcBorders>
              <w:top w:val="single" w:color="FFFFFF" w:themeColor="background1" w:sz="24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09C90010" w:rsidP="4DBD1288" w:rsidRDefault="09C90010" w14:paraId="5CD2F5C0" w14:textId="50929CF4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09C90010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 xml:space="preserve">Channel One </w:t>
            </w:r>
          </w:p>
          <w:p w:rsidR="09C90010" w:rsidP="4DBD1288" w:rsidRDefault="09C90010" w14:paraId="7586D00E" w14:textId="066A2F56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09C90010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Food Bank</w:t>
            </w:r>
          </w:p>
          <w:p w:rsidR="4DBD1288" w:rsidP="4DBD1288" w:rsidRDefault="4DBD1288" w14:paraId="6A789E40" w14:textId="61BF16C4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4920" w:type="dxa"/>
            <w:tcBorders>
              <w:top w:val="single" w:color="FFFFFF" w:themeColor="background1" w:sz="24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CFD5EA"/>
            <w:tcMar>
              <w:left w:w="105" w:type="dxa"/>
              <w:right w:w="105" w:type="dxa"/>
            </w:tcMar>
            <w:vAlign w:val="top"/>
          </w:tcPr>
          <w:p w:rsidR="09C90010" w:rsidP="4DBD1288" w:rsidRDefault="09C90010" w14:paraId="30448159" w14:textId="52EC9F80">
            <w:pPr>
              <w:pStyle w:val="ListParagraph"/>
              <w:numPr>
                <w:ilvl w:val="0"/>
                <w:numId w:val="64"/>
              </w:numPr>
              <w:spacing w:line="259" w:lineRule="auto"/>
              <w:ind w:left="53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09C90010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Free food shelf </w:t>
            </w:r>
            <w:r w:rsidRPr="4DBD1288" w:rsidR="09C90010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open</w:t>
            </w:r>
            <w:r w:rsidRPr="4DBD1288" w:rsidR="09C90010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during weekdays only, with fresh produce, milk/dairy/eggs, and frozen meat/proteins </w:t>
            </w:r>
          </w:p>
          <w:p w:rsidR="09C90010" w:rsidP="4DBD1288" w:rsidRDefault="09C90010" w14:paraId="408CD96F" w14:textId="30874AE5">
            <w:pPr>
              <w:pStyle w:val="ListParagraph"/>
              <w:numPr>
                <w:ilvl w:val="1"/>
                <w:numId w:val="64"/>
              </w:numPr>
              <w:spacing w:after="0" w:line="259" w:lineRule="auto"/>
              <w:ind w:left="53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09C90010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Can request grocery delivery once monthly</w:t>
            </w:r>
          </w:p>
          <w:p w:rsidR="09C90010" w:rsidP="4DBD1288" w:rsidRDefault="09C90010" w14:paraId="0828658E" w14:textId="79B11B3D">
            <w:pPr>
              <w:pStyle w:val="ListParagraph"/>
              <w:numPr>
                <w:ilvl w:val="1"/>
                <w:numId w:val="64"/>
              </w:numPr>
              <w:spacing w:after="0" w:line="259" w:lineRule="auto"/>
              <w:ind w:left="53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09C90010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If few/no food shelves in area, provide mobile food pantries</w:t>
            </w:r>
          </w:p>
          <w:p w:rsidR="09C90010" w:rsidP="4DBD1288" w:rsidRDefault="09C90010" w14:paraId="5DE5737C" w14:textId="3F81B67A">
            <w:pPr>
              <w:pStyle w:val="ListParagraph"/>
              <w:numPr>
                <w:ilvl w:val="1"/>
                <w:numId w:val="64"/>
              </w:numPr>
              <w:spacing w:after="0" w:line="259" w:lineRule="auto"/>
              <w:ind w:left="53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09C90010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Monthly food packages for those &gt;60 y/o that meet income guidelines</w:t>
            </w:r>
          </w:p>
          <w:p w:rsidR="09C90010" w:rsidP="4DBD1288" w:rsidRDefault="09C90010" w14:paraId="67570D03" w14:textId="55EFD1B7">
            <w:pPr>
              <w:pStyle w:val="ListParagraph"/>
              <w:numPr>
                <w:ilvl w:val="0"/>
                <w:numId w:val="64"/>
              </w:numPr>
              <w:spacing w:after="0" w:line="259" w:lineRule="auto"/>
              <w:ind w:left="53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09C90010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Childhood Hunger Program: </w:t>
            </w:r>
            <w:r w:rsidRPr="4DBD1288" w:rsidR="09C90010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identifies</w:t>
            </w:r>
            <w:r w:rsidRPr="4DBD1288" w:rsidR="09C90010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schoolchildren (and their families) in need of food and provides food stability boxes to them, to school pantries, and backpack programs</w:t>
            </w:r>
          </w:p>
          <w:p w:rsidR="09C90010" w:rsidP="4DBD1288" w:rsidRDefault="09C90010" w14:paraId="690527DC" w14:textId="227AF963">
            <w:pPr>
              <w:pStyle w:val="ListParagraph"/>
              <w:numPr>
                <w:ilvl w:val="0"/>
                <w:numId w:val="64"/>
              </w:numPr>
              <w:spacing w:after="0" w:line="259" w:lineRule="auto"/>
              <w:ind w:left="53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09C90010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Kitchen Coalition Program: works with local restaurants/caterers to provide free meals to community</w:t>
            </w:r>
          </w:p>
        </w:tc>
        <w:tc>
          <w:tcPr>
            <w:tcW w:w="1995" w:type="dxa"/>
            <w:tcBorders>
              <w:top w:val="single" w:color="FFFFFF" w:themeColor="background1" w:sz="24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CFD5EA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5EC71800" w14:textId="75EE486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Free</w:t>
            </w:r>
          </w:p>
        </w:tc>
      </w:tr>
      <w:tr w:rsidR="4DBD1288" w:rsidTr="00A1E5A0" w14:paraId="13225087">
        <w:trPr>
          <w:trHeight w:val="570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6BB25C3C" w14:textId="04F98339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MNsure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5E94FADD" w:rsidP="4DBD1288" w:rsidRDefault="5E94FADD" w14:paraId="5F937540" w14:textId="2D3E5405">
            <w:pPr>
              <w:pStyle w:val="ListParagraph"/>
              <w:numPr>
                <w:ilvl w:val="0"/>
                <w:numId w:val="53"/>
              </w:numPr>
              <w:spacing w:after="0" w:line="259" w:lineRule="auto"/>
              <w:ind w:left="71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5E94FADD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Help customers find health/dental insurance</w:t>
            </w:r>
          </w:p>
          <w:p w:rsidR="5E94FADD" w:rsidP="4DBD1288" w:rsidRDefault="5E94FADD" w14:paraId="4F111574" w14:textId="419992C7">
            <w:pPr>
              <w:pStyle w:val="ListParagraph"/>
              <w:numPr>
                <w:ilvl w:val="0"/>
                <w:numId w:val="53"/>
              </w:numPr>
              <w:spacing w:after="0" w:line="259" w:lineRule="auto"/>
              <w:ind w:left="71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5E94FADD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Assist</w:t>
            </w:r>
            <w:r w:rsidRPr="4DBD1288" w:rsidR="5E94FADD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with comparing different private health insurances</w:t>
            </w:r>
          </w:p>
          <w:p w:rsidR="5E94FADD" w:rsidP="4DBD1288" w:rsidRDefault="5E94FADD" w14:paraId="1204D6F9" w14:textId="08C26D1C">
            <w:pPr>
              <w:pStyle w:val="ListParagraph"/>
              <w:numPr>
                <w:ilvl w:val="0"/>
                <w:numId w:val="53"/>
              </w:numPr>
              <w:spacing w:after="0" w:line="259" w:lineRule="auto"/>
              <w:ind w:left="71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5E94FADD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Checking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eligib</w:t>
            </w:r>
            <w:r w:rsidRPr="4DBD1288" w:rsidR="5456AC6E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ility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for tax credit</w:t>
            </w:r>
            <w:r w:rsidRPr="4DBD1288" w:rsidR="4C699BF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s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, </w:t>
            </w:r>
            <w:r w:rsidRPr="4DBD1288" w:rsidR="542759FD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M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edical Assistance</w:t>
            </w:r>
            <w:r w:rsidRPr="4DBD1288" w:rsidR="4BCA0C06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,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MinnesotaCare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00CA562D" w14:textId="344FF4E6">
            <w:pPr>
              <w:spacing w:after="0"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Free</w:t>
            </w:r>
          </w:p>
        </w:tc>
      </w:tr>
      <w:tr w:rsidR="4DBD1288" w:rsidTr="00A1E5A0" w14:paraId="7F76027B">
        <w:trPr>
          <w:trHeight w:val="795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7B6F2383" w14:textId="73E5601C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 xml:space="preserve">United Way of </w:t>
            </w:r>
          </w:p>
          <w:p w:rsidR="4DBD1288" w:rsidP="4DBD1288" w:rsidRDefault="4DBD1288" w14:paraId="49C8D27E" w14:textId="20B74533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Olmsted County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CFD5EA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64EC19C0" w14:textId="2514045E">
            <w:pPr>
              <w:pStyle w:val="ListParagraph"/>
              <w:numPr>
                <w:ilvl w:val="0"/>
                <w:numId w:val="5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111111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SingleCare</w:t>
            </w: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: prescription discount card accepted at major pharmacies that is available to everyone regardless of health insurance status</w:t>
            </w:r>
          </w:p>
          <w:p w:rsidR="4DBD1288" w:rsidP="4DBD1288" w:rsidRDefault="4DBD1288" w14:paraId="007DF961" w14:textId="133067B1">
            <w:pPr>
              <w:pStyle w:val="ListParagraph"/>
              <w:numPr>
                <w:ilvl w:val="0"/>
                <w:numId w:val="5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111111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Tax preparation services</w:t>
            </w:r>
          </w:p>
          <w:p w:rsidR="4DBD1288" w:rsidP="4DBD1288" w:rsidRDefault="4DBD1288" w14:paraId="41E3D84A" w14:textId="0FA54174">
            <w:pPr>
              <w:pStyle w:val="ListParagraph"/>
              <w:numPr>
                <w:ilvl w:val="0"/>
                <w:numId w:val="5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111111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 xml:space="preserve">211: confidential information and referral service available 24/7/365 </w:t>
            </w: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operated</w:t>
            </w: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 xml:space="preserve"> by trained information and referral specialists to connect community members with local services and resources</w:t>
            </w:r>
          </w:p>
          <w:p w:rsidR="4DBD1288" w:rsidP="4DBD1288" w:rsidRDefault="4DBD1288" w14:paraId="3C3727B9" w14:textId="70897914">
            <w:pPr>
              <w:pStyle w:val="ListParagraph"/>
              <w:numPr>
                <w:ilvl w:val="1"/>
                <w:numId w:val="5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111111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 xml:space="preserve">Includes senior services, education, childcare, legal </w:t>
            </w: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assistance</w:t>
            </w: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, transportation, housing, youth services, employment, food, counseling, family services, volunteering, health services, and much more</w:t>
            </w:r>
          </w:p>
          <w:p w:rsidR="4DBD1288" w:rsidP="4DBD1288" w:rsidRDefault="4DBD1288" w14:paraId="1E1BB09A" w14:textId="5D7D9F3A">
            <w:pPr>
              <w:pStyle w:val="ListParagraph"/>
              <w:numPr>
                <w:ilvl w:val="0"/>
                <w:numId w:val="5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111111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Running Start for School: community-wide school supply drive</w:t>
            </w:r>
          </w:p>
          <w:p w:rsidR="4DBD1288" w:rsidP="4DBD1288" w:rsidRDefault="4DBD1288" w14:paraId="03F4EF43" w14:textId="7CB7E98D">
            <w:pPr>
              <w:pStyle w:val="ListParagraph"/>
              <w:numPr>
                <w:ilvl w:val="0"/>
                <w:numId w:val="5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111111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Dolly Parton's Imagination Library: provide one book each month to over 6,000 children from birth to age five</w:t>
            </w:r>
          </w:p>
          <w:p w:rsidR="4DBD1288" w:rsidP="4DBD1288" w:rsidRDefault="4DBD1288" w14:paraId="27444CCC" w14:textId="3DC44F24">
            <w:pPr>
              <w:pStyle w:val="ListParagraph"/>
              <w:numPr>
                <w:ilvl w:val="0"/>
                <w:numId w:val="5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111111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Temporary housing services through Family Promise</w:t>
            </w:r>
          </w:p>
          <w:p w:rsidR="4DBD1288" w:rsidP="4DBD1288" w:rsidRDefault="4DBD1288" w14:paraId="7E0D8C75" w14:textId="2E322CAB">
            <w:pPr>
              <w:pStyle w:val="ListParagraph"/>
              <w:numPr>
                <w:ilvl w:val="0"/>
                <w:numId w:val="5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111111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COVID-19-related services, including eviction prevention and distance learning support</w:t>
            </w:r>
          </w:p>
          <w:p w:rsidR="4DBD1288" w:rsidP="4DBD1288" w:rsidRDefault="4DBD1288" w14:paraId="02A0C1A7" w14:textId="71BB7D7E">
            <w:pPr>
              <w:pStyle w:val="ListParagraph"/>
              <w:numPr>
                <w:ilvl w:val="0"/>
                <w:numId w:val="5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111111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111111"/>
                <w:sz w:val="20"/>
                <w:szCs w:val="20"/>
              </w:rPr>
              <w:t>Community-building efforts, including the Meadow Way Initiative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CFD5EA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25E6A937" w14:textId="34ADB996">
            <w:pPr>
              <w:spacing w:after="0"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Free</w:t>
            </w:r>
          </w:p>
        </w:tc>
      </w:tr>
      <w:tr w:rsidR="4DBD1288" w:rsidTr="00A1E5A0" w14:paraId="3A8A88AE">
        <w:trPr>
          <w:trHeight w:val="480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42ABEF22" w14:textId="2EBC22E0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Intercultural Mutual Assistance Association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0042C020" w14:textId="4ABA615A">
            <w:pPr>
              <w:pStyle w:val="ListParagraph"/>
              <w:numPr>
                <w:ilvl w:val="0"/>
                <w:numId w:val="43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Community Health Workers available to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assist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with accessing/finding resources, help enroll in health insurance, coordinate care, help with referrals, provide health education on chronic diseases</w:t>
            </w:r>
          </w:p>
          <w:p w:rsidR="4DBD1288" w:rsidP="4DBD1288" w:rsidRDefault="4DBD1288" w14:paraId="55F5061E" w14:textId="2CEF930C">
            <w:pPr>
              <w:pStyle w:val="ListParagraph"/>
              <w:numPr>
                <w:ilvl w:val="0"/>
                <w:numId w:val="43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Interpreters available for medical appointments, business communications, employee trainings, court hearings, legal documents, immigration services</w:t>
            </w:r>
          </w:p>
          <w:p w:rsidR="4DBD1288" w:rsidP="4DBD1288" w:rsidRDefault="4DBD1288" w14:paraId="273AE3CA" w14:textId="59C78F18">
            <w:pPr>
              <w:pStyle w:val="ListParagraph"/>
              <w:numPr>
                <w:ilvl w:val="0"/>
                <w:numId w:val="43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General crime victim advocacy, navigating legal system,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additional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services, and referrals for shelters/mental health services</w:t>
            </w:r>
          </w:p>
          <w:p w:rsidR="4DBD1288" w:rsidP="4DBD1288" w:rsidRDefault="4DBD1288" w14:paraId="67DA1510" w14:textId="50282C34">
            <w:pPr>
              <w:pStyle w:val="ListParagraph"/>
              <w:numPr>
                <w:ilvl w:val="0"/>
                <w:numId w:val="43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Employment aid for application support, resume/cover letter writing, job interview prep, career planning, case management</w:t>
            </w:r>
          </w:p>
          <w:p w:rsidR="4DBD1288" w:rsidP="4DBD1288" w:rsidRDefault="4DBD1288" w14:paraId="52473207" w14:textId="49559495">
            <w:pPr>
              <w:pStyle w:val="ListParagraph"/>
              <w:numPr>
                <w:ilvl w:val="0"/>
                <w:numId w:val="43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Match Program for new families to be better acclimated to life in Rochester and introductions to the local cultural communities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5CDB2590" w14:textId="4AB3DD19">
            <w:pPr>
              <w:spacing w:after="0"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Free</w:t>
            </w:r>
          </w:p>
        </w:tc>
      </w:tr>
      <w:tr w:rsidR="4DBD1288" w:rsidTr="00A1E5A0" w14:paraId="38D9E4FA">
        <w:trPr>
          <w:trHeight w:val="480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04C898EE" w14:textId="3712F180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 xml:space="preserve">Zumbro Valley </w:t>
            </w:r>
          </w:p>
          <w:p w:rsidR="4DBD1288" w:rsidP="4DBD1288" w:rsidRDefault="4DBD1288" w14:paraId="24EAA8A1" w14:textId="55E4A020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Health Center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0821C2E5" w14:textId="20B90887">
            <w:pPr>
              <w:pStyle w:val="ListParagraph"/>
              <w:numPr>
                <w:ilvl w:val="0"/>
                <w:numId w:val="38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Counseling for adults, youths, families</w:t>
            </w:r>
          </w:p>
          <w:p w:rsidR="4DBD1288" w:rsidP="4DBD1288" w:rsidRDefault="4DBD1288" w14:paraId="79C142C9" w14:textId="41D86204">
            <w:pPr>
              <w:pStyle w:val="ListParagraph"/>
              <w:numPr>
                <w:ilvl w:val="0"/>
                <w:numId w:val="38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Substance use disorder counseling and outpatient treatment programs</w:t>
            </w:r>
          </w:p>
          <w:p w:rsidR="4DBD1288" w:rsidP="4DBD1288" w:rsidRDefault="4DBD1288" w14:paraId="4FEBC36C" w14:textId="1288FCF7">
            <w:pPr>
              <w:pStyle w:val="ListParagraph"/>
              <w:numPr>
                <w:ilvl w:val="0"/>
                <w:numId w:val="38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Homeless outreach, counseling, employment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assistance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, supportive housing, case management</w:t>
            </w:r>
          </w:p>
          <w:p w:rsidR="4DBD1288" w:rsidP="4DBD1288" w:rsidRDefault="4DBD1288" w14:paraId="6717FDAA" w14:textId="4E677E5E">
            <w:pPr>
              <w:pStyle w:val="ListParagraph"/>
              <w:numPr>
                <w:ilvl w:val="0"/>
                <w:numId w:val="38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Mental health crisis support</w:t>
            </w:r>
          </w:p>
          <w:p w:rsidR="4DBD1288" w:rsidP="4DBD1288" w:rsidRDefault="4DBD1288" w14:paraId="4516CE4D" w14:textId="29886604">
            <w:pPr>
              <w:pStyle w:val="ListParagraph"/>
              <w:numPr>
                <w:ilvl w:val="0"/>
                <w:numId w:val="38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Residential treatment (living skills development)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6BC8F05A" w14:textId="623CACF6">
            <w:pPr>
              <w:spacing w:after="0"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Sliding scale based on income</w:t>
            </w:r>
          </w:p>
        </w:tc>
      </w:tr>
      <w:tr w:rsidR="4DBD1288" w:rsidTr="00A1E5A0" w14:paraId="23B12463">
        <w:trPr>
          <w:trHeight w:val="480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33FAB6CB" w14:textId="65AD2982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Planned Parenthood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5F0A3D54" w14:textId="22E375A1">
            <w:pPr>
              <w:pStyle w:val="ListParagraph"/>
              <w:numPr>
                <w:ilvl w:val="0"/>
                <w:numId w:val="33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Services that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don’t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require a medical exam: birth control education and supplies, emergency contraception, pregnancy testing and counseling, STD testing, and testing and treatments for urinary tract infections. </w:t>
            </w:r>
          </w:p>
          <w:p w:rsidR="4DBD1288" w:rsidP="4DBD1288" w:rsidRDefault="4DBD1288" w14:paraId="3C64DE4B" w14:textId="01884C91">
            <w:pPr>
              <w:pStyle w:val="ListParagraph"/>
              <w:numPr>
                <w:ilvl w:val="0"/>
                <w:numId w:val="33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Offer medical and surgical abortions, abortion referrals, HIV care, and transgender hormone therapy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67F994A1" w14:textId="798E628A">
            <w:pPr>
              <w:spacing w:after="0"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Lower cost options potentially available for those without insurance</w:t>
            </w:r>
          </w:p>
        </w:tc>
      </w:tr>
      <w:tr w:rsidR="4DBD1288" w:rsidTr="00A1E5A0" w14:paraId="01C60F2F">
        <w:trPr>
          <w:trHeight w:val="480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558D05DF" w14:textId="2E863561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 xml:space="preserve">RCTC (Rochester Community and Technical College) Dental </w:t>
            </w:r>
          </w:p>
          <w:p w:rsidR="4DBD1288" w:rsidP="4DBD1288" w:rsidRDefault="4DBD1288" w14:paraId="0DEF7958" w14:textId="702D567E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Hygiene Clinic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645DD15E" w14:textId="00D6FFBC">
            <w:pPr>
              <w:pStyle w:val="ListParagraph"/>
              <w:numPr>
                <w:ilvl w:val="0"/>
                <w:numId w:val="2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Dental cleanings for adults and children</w:t>
            </w:r>
          </w:p>
          <w:p w:rsidR="4DBD1288" w:rsidP="4DBD1288" w:rsidRDefault="4DBD1288" w14:paraId="5D1A9799" w14:textId="0C585D08">
            <w:pPr>
              <w:pStyle w:val="ListParagraph"/>
              <w:numPr>
                <w:ilvl w:val="0"/>
                <w:numId w:val="2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X-rays</w:t>
            </w:r>
          </w:p>
          <w:p w:rsidR="4DBD1288" w:rsidP="4DBD1288" w:rsidRDefault="4DBD1288" w14:paraId="0B173438" w14:textId="0E52763D">
            <w:pPr>
              <w:pStyle w:val="ListParagraph"/>
              <w:numPr>
                <w:ilvl w:val="0"/>
                <w:numId w:val="2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Fluoride treatments</w:t>
            </w:r>
          </w:p>
          <w:p w:rsidR="4DBD1288" w:rsidP="4DBD1288" w:rsidRDefault="4DBD1288" w14:paraId="6C97A93B" w14:textId="3D0C7B1C">
            <w:pPr>
              <w:pStyle w:val="ListParagraph"/>
              <w:numPr>
                <w:ilvl w:val="0"/>
                <w:numId w:val="2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Sealants</w:t>
            </w:r>
          </w:p>
          <w:p w:rsidR="4DBD1288" w:rsidP="4DBD1288" w:rsidRDefault="4DBD1288" w14:paraId="57F08008" w14:textId="6F64C50B">
            <w:pPr>
              <w:pStyle w:val="ListParagraph"/>
              <w:numPr>
                <w:ilvl w:val="0"/>
                <w:numId w:val="2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Periodontal scaling and root planning</w:t>
            </w:r>
          </w:p>
          <w:p w:rsidR="4DBD1288" w:rsidP="4DBD1288" w:rsidRDefault="4DBD1288" w14:paraId="4434426E" w14:textId="4417F2CC">
            <w:pPr>
              <w:pStyle w:val="ListParagraph"/>
              <w:numPr>
                <w:ilvl w:val="0"/>
                <w:numId w:val="22"/>
              </w:numPr>
              <w:spacing w:after="0" w:line="259" w:lineRule="auto"/>
              <w:ind w:left="75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Nitrous oxide and local anesthetics available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5E37024B" w14:textId="576744AE">
            <w:pPr>
              <w:spacing w:after="0"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2CAD6CA6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Low cost, student discounts available. Insurance plans, </w:t>
            </w:r>
            <w:ins w:author="Vu, Mai" w:date="2024-09-14T22:05:20.422Z" w:id="925101429">
              <w:r w:rsidRPr="2CAD6CA6" w:rsidR="53B93367">
                <w:rPr>
                  <w:rFonts w:ascii="Calibri" w:hAnsi="Calibri" w:eastAsia="Calibri" w:cs="Calibri"/>
                  <w:color w:val="000000" w:themeColor="text1" w:themeTint="FF" w:themeShade="FF"/>
                  <w:sz w:val="20"/>
                  <w:szCs w:val="20"/>
                </w:rPr>
                <w:t>Minnesota Medical Assistance</w:t>
              </w:r>
            </w:ins>
            <w:del w:author="Vu, Mai" w:date="2024-09-14T22:05:14.28Z" w:id="2099341170">
              <w:r w:rsidRPr="2CAD6CA6" w:rsidDel="4DBD1288">
                <w:rPr>
                  <w:rFonts w:ascii="Calibri" w:hAnsi="Calibri" w:eastAsia="Calibri" w:cs="Calibri"/>
                  <w:color w:val="000000" w:themeColor="text1" w:themeTint="FF" w:themeShade="FF"/>
                  <w:sz w:val="20"/>
                  <w:szCs w:val="20"/>
                </w:rPr>
                <w:delText>MNMA</w:delText>
              </w:r>
            </w:del>
            <w:r w:rsidRPr="2CAD6CA6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, and MinnesotaCare are accepted.</w:t>
            </w:r>
          </w:p>
        </w:tc>
      </w:tr>
      <w:tr w:rsidR="4DBD1288" w:rsidTr="00A1E5A0" w14:paraId="327B36E5">
        <w:trPr>
          <w:trHeight w:val="480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69B76322" w14:textId="42756102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 xml:space="preserve">Mayo Clinic </w:t>
            </w:r>
          </w:p>
          <w:p w:rsidR="4DBD1288" w:rsidP="4DBD1288" w:rsidRDefault="4DBD1288" w14:paraId="3D095952" w14:textId="585A2C3E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Charity Care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7F410A95" w14:textId="438FACC4">
            <w:pPr>
              <w:pStyle w:val="ListParagraph"/>
              <w:numPr>
                <w:ilvl w:val="0"/>
                <w:numId w:val="16"/>
              </w:numPr>
              <w:spacing w:after="0" w:line="259" w:lineRule="auto"/>
              <w:ind w:left="71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Financial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assistance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(either at reduced price or in full) after patients are approved for financial aid via application</w:t>
            </w:r>
          </w:p>
          <w:p w:rsidR="4DBD1288" w:rsidP="4DBD1288" w:rsidRDefault="4DBD1288" w14:paraId="4C4200E7" w14:textId="48F14346">
            <w:pPr>
              <w:pStyle w:val="ListParagraph"/>
              <w:numPr>
                <w:ilvl w:val="0"/>
                <w:numId w:val="16"/>
              </w:numPr>
              <w:spacing w:after="0" w:line="259" w:lineRule="auto"/>
              <w:ind w:left="71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Any service in the Mayo Clinic system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deemed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medically necessary</w:t>
            </w:r>
          </w:p>
          <w:p w:rsidR="4DBD1288" w:rsidP="4DBD1288" w:rsidRDefault="4DBD1288" w14:paraId="274A87B3" w14:textId="3C743EF6">
            <w:pPr>
              <w:pStyle w:val="ListParagraph"/>
              <w:numPr>
                <w:ilvl w:val="0"/>
                <w:numId w:val="16"/>
              </w:numPr>
              <w:spacing w:after="0" w:line="259" w:lineRule="auto"/>
              <w:ind w:left="71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Emergency care</w:t>
            </w:r>
          </w:p>
          <w:p w:rsidR="4DBD1288" w:rsidP="4DBD1288" w:rsidRDefault="4DBD1288" w14:paraId="204DC770" w14:textId="49EC9F79">
            <w:pPr>
              <w:pStyle w:val="ListParagraph"/>
              <w:numPr>
                <w:ilvl w:val="0"/>
                <w:numId w:val="16"/>
              </w:numPr>
              <w:spacing w:after="0" w:line="259" w:lineRule="auto"/>
              <w:ind w:left="71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Patient Account Services support available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7499402F" w14:textId="06319844">
            <w:pPr>
              <w:spacing w:after="0"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Sliding scale based, but international patients are not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generally eligible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for financial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assistance</w:t>
            </w:r>
          </w:p>
        </w:tc>
      </w:tr>
      <w:tr w:rsidR="4DBD1288" w:rsidTr="00A1E5A0" w14:paraId="24838B8A">
        <w:trPr>
          <w:trHeight w:val="480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32949089" w14:textId="7CF51B5F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Rochester Healthy Community Partnership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0E598234" w14:textId="03172455">
            <w:pPr>
              <w:pStyle w:val="ListParagraph"/>
              <w:numPr>
                <w:ilvl w:val="0"/>
                <w:numId w:val="12"/>
              </w:numPr>
              <w:spacing w:after="0" w:line="259" w:lineRule="auto"/>
              <w:ind w:left="72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Promotes / runs research to improve community health</w:t>
            </w:r>
          </w:p>
          <w:p w:rsidR="4DBD1288" w:rsidP="4DBD1288" w:rsidRDefault="4DBD1288" w14:paraId="0B171720" w14:textId="752F8AC1">
            <w:pPr>
              <w:pStyle w:val="ListParagraph"/>
              <w:numPr>
                <w:ilvl w:val="0"/>
                <w:numId w:val="12"/>
              </w:numPr>
              <w:spacing w:after="0" w:line="259" w:lineRule="auto"/>
              <w:ind w:left="72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Research partnership organization</w:t>
            </w:r>
          </w:p>
          <w:p w:rsidR="4DBD1288" w:rsidP="4DBD1288" w:rsidRDefault="4DBD1288" w14:paraId="0D43461F" w14:textId="07FA3A5B">
            <w:pPr>
              <w:pStyle w:val="ListParagraph"/>
              <w:numPr>
                <w:ilvl w:val="0"/>
                <w:numId w:val="12"/>
              </w:numPr>
              <w:spacing w:after="0" w:line="259" w:lineRule="auto"/>
              <w:ind w:left="72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Immigrant/refugee intervention studies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62AB99C5" w14:textId="5A54F2B9">
            <w:pPr>
              <w:spacing w:after="0"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Free for those completing intervention projects</w:t>
            </w:r>
          </w:p>
        </w:tc>
      </w:tr>
      <w:tr w:rsidR="4DBD1288" w:rsidTr="00A1E5A0" w14:paraId="6494D62E">
        <w:trPr>
          <w:trHeight w:val="480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721A76FA" w14:textId="3B77914D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Rochester Warming Center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37117A22" w14:textId="6AA3BBCE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left="72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Emergency shelter for Rochester adults open 7 days a week</w:t>
            </w:r>
          </w:p>
          <w:p w:rsidR="4DBD1288" w:rsidP="4DBD1288" w:rsidRDefault="4DBD1288" w14:paraId="6D1A18C4" w14:textId="4FE9DF46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left="72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Provides a safe place to sleep, access to showers, laundry facilities, and healthy snacks/beverages</w:t>
            </w:r>
          </w:p>
          <w:p w:rsidR="4DBD1288" w:rsidP="4DBD1288" w:rsidRDefault="4DBD1288" w14:paraId="4E09084C" w14:textId="308F48E0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left="72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Provide referrals for 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additional</w:t>
            </w: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assistance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62AB7AF1" w14:textId="79F1A879">
            <w:pPr>
              <w:spacing w:after="0"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Free</w:t>
            </w:r>
          </w:p>
        </w:tc>
      </w:tr>
      <w:tr w:rsidR="4DBD1288" w:rsidTr="00A1E5A0" w14:paraId="04C89E57">
        <w:trPr>
          <w:trHeight w:val="480"/>
        </w:trPr>
        <w:tc>
          <w:tcPr>
            <w:tcW w:w="256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4472C4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2E648820" w14:textId="4DF220A8">
            <w:pPr>
              <w:spacing w:after="0" w:line="240" w:lineRule="auto"/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FFFFFF" w:themeColor="background1" w:themeTint="FF" w:themeShade="FF"/>
                <w:sz w:val="20"/>
                <w:szCs w:val="20"/>
              </w:rPr>
              <w:t>Women's Shelter &amp; Support Program</w:t>
            </w:r>
          </w:p>
        </w:tc>
        <w:tc>
          <w:tcPr>
            <w:tcW w:w="4920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25C35526" w14:textId="236B274D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left="72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Emergency shelter and transitional housing with meals, supplies, and transportation</w:t>
            </w:r>
          </w:p>
          <w:p w:rsidR="4DBD1288" w:rsidP="4DBD1288" w:rsidRDefault="4DBD1288" w14:paraId="52FDED77" w14:textId="69CC0096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left="72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24-hour crisis line to provide support and referrals to folks seeking information or support on current/past situations</w:t>
            </w:r>
          </w:p>
          <w:p w:rsidR="4DBD1288" w:rsidP="4DBD1288" w:rsidRDefault="4DBD1288" w14:paraId="69A9A6DE" w14:textId="154FA6F4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left="72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Resource center and community advocacy services for computer/Wi-Fi access, legal advocacy, and community resources</w:t>
            </w:r>
          </w:p>
          <w:p w:rsidR="4DBD1288" w:rsidP="4DBD1288" w:rsidRDefault="4DBD1288" w14:paraId="4006CBBC" w14:textId="487A6703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left="720" w:hanging="36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Support and information groups</w:t>
            </w:r>
          </w:p>
        </w:tc>
        <w:tc>
          <w:tcPr>
            <w:tcW w:w="1995" w:type="dxa"/>
            <w:tcBorders>
              <w:top w:val="single" w:color="FFFFFF" w:themeColor="background1" w:sz="6"/>
              <w:left w:val="single" w:color="FFFFFF" w:themeColor="background1" w:sz="6"/>
              <w:bottom w:val="single" w:color="FFFFFF" w:themeColor="background1" w:sz="6"/>
              <w:right w:val="single" w:color="FFFFFF" w:themeColor="background1" w:sz="6"/>
            </w:tcBorders>
            <w:shd w:val="clear" w:color="auto" w:fill="E9EBF5"/>
            <w:tcMar>
              <w:left w:w="105" w:type="dxa"/>
              <w:right w:w="105" w:type="dxa"/>
            </w:tcMar>
            <w:vAlign w:val="top"/>
          </w:tcPr>
          <w:p w:rsidR="4DBD1288" w:rsidP="4DBD1288" w:rsidRDefault="4DBD1288" w14:paraId="7C614AD5" w14:textId="52D10CE3">
            <w:pPr>
              <w:spacing w:after="0"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  <w:r w:rsidRPr="4DBD1288" w:rsidR="4DBD128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Free</w:t>
            </w:r>
          </w:p>
        </w:tc>
      </w:tr>
    </w:tbl>
    <w:p w:rsidR="4DBD1288" w:rsidP="4DBD1288" w:rsidRDefault="4DBD1288" w14:paraId="7CB6B2D7" w14:textId="0C6206E3">
      <w:pPr>
        <w:pStyle w:val="Normal"/>
      </w:pPr>
    </w:p>
    <w:p w:rsidR="4074C061" w:rsidP="4074C061" w:rsidRDefault="4074C061" w14:paraId="2410BD62" w14:textId="3CEBC057">
      <w:pPr>
        <w:pStyle w:val="Normal"/>
      </w:pPr>
    </w:p>
    <w:p w:rsidR="1E562032" w:rsidP="1E562032" w:rsidRDefault="1E562032" w14:paraId="44C3BA91" w14:textId="359A6410">
      <w:pPr>
        <w:pStyle w:val="Normal"/>
      </w:pPr>
    </w:p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1110"/>
        <w:gridCol w:w="4065"/>
        <w:gridCol w:w="1290"/>
        <w:gridCol w:w="2807"/>
      </w:tblGrid>
      <w:tr w:rsidR="1E562032" w:rsidTr="1E562032" w14:paraId="3A03902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2" w:type="dxa"/>
            <w:gridSpan w:val="4"/>
            <w:shd w:val="clear" w:color="auto" w:fill="4472C4"/>
            <w:tcMar/>
          </w:tcPr>
          <w:p w:rsidR="1E562032" w:rsidP="1E562032" w:rsidRDefault="1E562032" w14:paraId="72BBFEBD" w14:textId="3D011382">
            <w:pPr>
              <w:pStyle w:val="Normal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 w:rsidRPr="1E562032" w:rsidR="1E562032">
              <w:rPr>
                <w:rFonts w:ascii="Calibri" w:hAnsi="Calibri" w:eastAsia="Calibri" w:cs="Calibri"/>
                <w:sz w:val="20"/>
                <w:szCs w:val="20"/>
              </w:rPr>
              <w:t>Table 5:</w:t>
            </w:r>
            <w:r w:rsidRPr="1E562032" w:rsidR="1E562032">
              <w:rPr>
                <w:rFonts w:ascii="Calibri" w:hAnsi="Calibri" w:eastAsia="Calibri" w:cs="Calibri"/>
                <w:sz w:val="20"/>
                <w:szCs w:val="20"/>
              </w:rPr>
              <w:t xml:space="preserve"> Regional distribution of student-run clinics included in the literature review</w:t>
            </w:r>
          </w:p>
        </w:tc>
      </w:tr>
      <w:tr w:rsidR="1E562032" w:rsidTr="1E562032" w14:paraId="36912D1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09204386" w14:textId="4E529579">
            <w:pPr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Reference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4472C4"/>
            <w:tcMar/>
          </w:tcPr>
          <w:p w:rsidR="1E562032" w:rsidP="1E562032" w:rsidRDefault="1E562032" w14:paraId="6D40516A" w14:textId="2C2FE05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 xml:space="preserve">Title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4472C4"/>
            <w:tcMar/>
          </w:tcPr>
          <w:p w:rsidR="1E562032" w:rsidP="1E562032" w:rsidRDefault="1E562032" w14:paraId="3A984215" w14:textId="22AC7E26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Year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4472C4"/>
            <w:tcMar/>
          </w:tcPr>
          <w:p w:rsidR="1E562032" w:rsidP="1E562032" w:rsidRDefault="1E562032" w14:paraId="7C9939C0" w14:textId="4E5434DF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Region</w:t>
            </w:r>
          </w:p>
        </w:tc>
      </w:tr>
      <w:tr w:rsidR="1E562032" w:rsidTr="1E562032" w14:paraId="5E1B8FDE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1CC7BF92" w14:textId="574A8F94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681289B0" w14:textId="7C818FA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Community Health Education at Student-Run Clinics Leads to Sustained Improvement in Patients’ Hepatitis B Knowledge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5315516B" w14:textId="1DE7EEC7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2013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7DA3DF19" w14:textId="79A87921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San Francisco, California</w:t>
            </w:r>
          </w:p>
        </w:tc>
      </w:tr>
      <w:tr w:rsidR="1E562032" w:rsidTr="1E562032" w14:paraId="5C8AE4ED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62BFE1EE" w14:textId="39E3C6FE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36ECBEC4" w14:textId="6EB401F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COVID-19 vaccination program at a student-run free clinic: A descriptive study.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588C5CD5" w14:textId="38C4E653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04AC40D4" w14:textId="1AC84017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Nashville, Tennessee</w:t>
            </w:r>
          </w:p>
        </w:tc>
      </w:tr>
      <w:tr w:rsidR="1E562032" w:rsidTr="1E562032" w14:paraId="04B38524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6FC165D7" w14:textId="139A6454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331CC104" w14:textId="499C239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Cancer Screening Rates in a Student-Run Free Clinic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1C7E00C4" w14:textId="51C1D4BF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2016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29B9E1D6" w14:textId="4E8C0B5A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Stony Brook, New York</w:t>
            </w:r>
          </w:p>
        </w:tc>
      </w:tr>
      <w:tr w:rsidR="1E562032" w:rsidTr="1E562032" w14:paraId="356C870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66A19C97" w14:textId="4F28326C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7077D564" w14:textId="69EC220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COVID-19 Vaccination Rates and Vaccine Hesitancy Among Spanish-Speaking Free Clinic Patients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275F0DE3" w14:textId="197448B1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4F96CDE4" w14:textId="21A396F3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Columbus, Ohio</w:t>
            </w:r>
          </w:p>
        </w:tc>
      </w:tr>
      <w:tr w:rsidR="1E562032" w:rsidTr="1E562032" w14:paraId="101D5D8A">
        <w:trPr>
          <w:trHeight w:val="9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636F0D6A" w14:textId="3262F53D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65535610" w14:textId="68722F9E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HPV Knowledge Retention and Concurrent Increase in Vaccination Rates 1.5 Years After a Novel HPV Workshop in Medical School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16D62985" w14:textId="1CDF0E8F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4EDE7C24" w14:textId="73FDF961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Reno, Nevada</w:t>
            </w:r>
          </w:p>
        </w:tc>
      </w:tr>
      <w:tr w:rsidR="1E562032" w:rsidTr="1E562032" w14:paraId="1CA7A993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268D2DFD" w14:textId="78D6522D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1AA07DCA" w14:textId="054E35A5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Adaptations to a Mass Vaccination Event by a Student-Run Free Clinic During the Covid-19 Pandemic. J Health Care Poor Underserved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094EA1F5" w14:textId="7AC61C56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1DA38264" w14:textId="2239CB02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Charleston, South Carolina</w:t>
            </w:r>
          </w:p>
        </w:tc>
      </w:tr>
      <w:tr w:rsidR="1E562032" w:rsidTr="1E562032" w14:paraId="41B2ACB6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6CD3570F" w14:textId="1B6C2986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3B3B5718" w14:textId="6F30738B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Comparison of quality metrics in an education-centered medical home with local and national benchmarks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03557AF9" w14:textId="43E871CD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481C8F3C" w14:textId="2643F6A3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Chicago, Illinois</w:t>
            </w:r>
          </w:p>
        </w:tc>
      </w:tr>
      <w:tr w:rsidR="1E562032" w:rsidTr="1E562032" w14:paraId="140D0928">
        <w:trPr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381DD029" w14:textId="2DFF30AC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277CD058" w14:textId="3B23DDCA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Enhancing Adherence to Cervical Cancer Screening Guidelines at a Student-Run Free Clinic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31514D10" w14:textId="024C7BB2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4E622B6C" w14:textId="2EC270EF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Tampa, Florida</w:t>
            </w:r>
          </w:p>
        </w:tc>
      </w:tr>
      <w:tr w:rsidR="1E562032" w:rsidTr="1E562032" w14:paraId="05C000FB">
        <w:trPr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6B8F1168" w14:textId="5F879529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7DEF876C" w14:textId="6729D3E6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Addressing Breast Cancer Screening Disparities Among Uninsured and Insured Patients: A Student-Run Free Clinic Initiative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1906C22B" w14:textId="12BE6F8A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27AA75D9" w14:textId="5D3FD94F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Tampa, Florida</w:t>
            </w:r>
          </w:p>
        </w:tc>
      </w:tr>
      <w:tr w:rsidR="1E562032" w:rsidTr="1E562032" w14:paraId="4B5A1930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31F2C304" w14:textId="77908B50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7D5F634B" w14:textId="1E72487F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Evaluating the Impact of a Student-Run Clinic on Expanding Access to Gynecologic Care for Uninsured Patients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2AB68E9C" w14:textId="57BDFB98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180AF813" w14:textId="13480EC0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Providence, Rhode Island</w:t>
            </w:r>
          </w:p>
        </w:tc>
      </w:tr>
      <w:tr w:rsidR="1E562032" w:rsidTr="1E562032" w14:paraId="629CBEB3">
        <w:trPr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4AA10B19" w14:textId="540F3FF2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50CE5A46" w14:textId="0B168B09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Motivating an underserved African American population to seek breast and prostate cancer screening </w:t>
            </w: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utilizing</w:t>
            </w: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 a coalition of 11 community-based organizations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4FBAFEC3" w14:textId="0ECBE7D1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6D0286D4" w14:textId="515E9081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Sacramento, California</w:t>
            </w:r>
          </w:p>
        </w:tc>
      </w:tr>
      <w:tr w:rsidR="1E562032" w:rsidTr="1E562032" w14:paraId="4C1DB47D">
        <w:trPr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68D9486A" w14:textId="50E6A9AA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39387896" w14:textId="2361C986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Women's Health Maintenance Efforts at a Student-Run Free Clinic in South Florida Exceeded National Trends During the COVID-19 Pandemic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53DC7DB9" w14:textId="59FFF916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0EA36AD2" w14:textId="5FB325FD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Tampa, Florida</w:t>
            </w:r>
          </w:p>
        </w:tc>
      </w:tr>
      <w:tr w:rsidR="1E562032" w:rsidTr="1E562032" w14:paraId="6F811FFB">
        <w:trPr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33864DE9" w14:textId="4351BA3B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4085B999" w14:textId="463D4572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A Student-Led Initiative to Immunize Pharmacy and Medical Students Against the Influenza Virus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431543A0" w14:textId="597F14C8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2014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126F2513" w14:textId="5A2ED066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Rootstown, Ohio</w:t>
            </w:r>
          </w:p>
        </w:tc>
      </w:tr>
      <w:tr w:rsidR="1E562032" w:rsidTr="1E562032" w14:paraId="54D904DF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49CBCD5D" w14:textId="71AC6DCB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48C1D1D5" w14:textId="7C89F8EA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A seven-year analysis of the role and impact of a free community eye clinic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744D47C4" w14:textId="3667C30C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7C92508B" w14:textId="60E68446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Indianapolis, Indiana</w:t>
            </w:r>
          </w:p>
        </w:tc>
      </w:tr>
      <w:tr w:rsidR="1E562032" w:rsidTr="1E562032" w14:paraId="19DD2587">
        <w:trPr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1E79D6AF" w14:textId="7749D4F5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277D4D9D" w14:textId="76C53534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Prevent and Protect: A Vaccination Initiative for Uninsured Patients at a Student-Run Free Clinic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05878864" w14:textId="4D788CF5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602B2011" w14:textId="70E27908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Tampa, Florida</w:t>
            </w:r>
          </w:p>
        </w:tc>
      </w:tr>
      <w:tr w:rsidR="1E562032" w:rsidTr="1E562032" w14:paraId="5D73A8F5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73265815" w14:textId="59160ED9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1F3317EE" w14:textId="2367FFF8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Improving quality of preventive care at a student-run free clinic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2F9AC5B4" w14:textId="085A5949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2013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4F70CE3D" w14:textId="1682CE4E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New Haven, Connecticut</w:t>
            </w:r>
          </w:p>
        </w:tc>
      </w:tr>
      <w:tr w:rsidR="1E562032" w:rsidTr="1E562032" w14:paraId="25D0DB67">
        <w:trPr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629DECD1" w14:textId="214BF577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402D1DA0" w14:textId="4F5EF197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Design of and outcomes in a student-run free mental health clinic serving the uninsured in East Harlem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5344D749" w14:textId="39639B6A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091ED51A" w14:textId="37DDDC12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New York City, New York</w:t>
            </w:r>
          </w:p>
        </w:tc>
      </w:tr>
      <w:tr w:rsidR="1E562032" w:rsidTr="1E562032" w14:paraId="3DA8C7D1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34A9A4BF" w14:textId="61059BAB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27DCD589" w14:textId="05F95DF2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Effect of student-led health interventions on patient outcomes for those with cardiovascular disease or cardiovascular disease risk factors: a systematic review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675C772B" w14:textId="0DF95482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2F281E60" w14:textId="6B7591F9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N/A</w:t>
            </w:r>
          </w:p>
        </w:tc>
      </w:tr>
      <w:tr w:rsidR="1E562032" w:rsidTr="1E562032" w14:paraId="1B572CC1">
        <w:trPr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13952988" w14:textId="695C1689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6E28CCB0" w14:textId="2C262EE8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A Medical Student-Run Telehealth Primary Care Clinic During the COVID-19 Pandemic: </w:t>
            </w: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Maintaining</w:t>
            </w: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 Care for the Underserved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6AB4E8F0" w14:textId="5534B68D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77333D54" w14:textId="2D0BB9EE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New York City, New York</w:t>
            </w:r>
          </w:p>
        </w:tc>
      </w:tr>
      <w:tr w:rsidR="1E562032" w:rsidTr="1E562032" w14:paraId="145F3400">
        <w:trPr>
          <w:trHeight w:val="10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shd w:val="clear" w:color="auto" w:fill="4472C4"/>
            <w:tcMar/>
          </w:tcPr>
          <w:p w:rsidR="1E562032" w:rsidP="1E562032" w:rsidRDefault="1E562032" w14:paraId="2F491163" w14:textId="27445DED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65" w:type="dxa"/>
            <w:shd w:val="clear" w:color="auto" w:fill="E9EBF5"/>
            <w:tcMar/>
          </w:tcPr>
          <w:p w:rsidR="1E562032" w:rsidP="1E562032" w:rsidRDefault="1E562032" w14:paraId="222A0BC9" w14:textId="5C2D18BC">
            <w:pPr>
              <w:pStyle w:val="EndNoteBibliography"/>
              <w:spacing w:before="0" w:beforeAutospacing="off" w:after="0" w:afterAutospacing="off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Providing Influenza Immunizations to Underserved Patients in an Interprofessional Health Clinic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90" w:type="dxa"/>
            <w:shd w:val="clear" w:color="auto" w:fill="E9EBF5"/>
            <w:tcMar/>
          </w:tcPr>
          <w:p w:rsidR="1E562032" w:rsidP="1E562032" w:rsidRDefault="1E562032" w14:paraId="7F7E2604" w14:textId="016317AB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2003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9EBF5"/>
            <w:tcMar/>
          </w:tcPr>
          <w:p w:rsidR="1E562032" w:rsidP="1E562032" w:rsidRDefault="1E562032" w14:paraId="24A7D411" w14:textId="4B32A6CF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E562032" w:rsidR="1E562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Chapel Hill, North Carolina</w:t>
            </w:r>
          </w:p>
        </w:tc>
      </w:tr>
    </w:tbl>
    <w:p w:rsidR="1E562032" w:rsidP="1E562032" w:rsidRDefault="1E562032" w14:paraId="70AE96C2" w14:textId="7D3BAE3D">
      <w:pPr>
        <w:pStyle w:val="Normal"/>
      </w:pPr>
    </w:p>
    <w:sectPr w:rsidR="003470E0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8b490ccd3f554c5b"/>
      <w:footerReference w:type="default" r:id="Rc593f8b074b54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BD1288" w:rsidTr="4DBD1288" w14:paraId="60E37833">
      <w:trPr>
        <w:trHeight w:val="300"/>
      </w:trPr>
      <w:tc>
        <w:tcPr>
          <w:tcW w:w="3120" w:type="dxa"/>
          <w:tcMar/>
        </w:tcPr>
        <w:p w:rsidR="4DBD1288" w:rsidP="4DBD1288" w:rsidRDefault="4DBD1288" w14:paraId="6D74A643" w14:textId="5255D1D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DBD1288" w:rsidP="4DBD1288" w:rsidRDefault="4DBD1288" w14:paraId="43079D86" w14:textId="2E9B7B8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DBD1288" w:rsidP="4DBD1288" w:rsidRDefault="4DBD1288" w14:paraId="1296D7E6" w14:textId="7A0FA64F">
          <w:pPr>
            <w:pStyle w:val="Header"/>
            <w:bidi w:val="0"/>
            <w:ind w:right="-115"/>
            <w:jc w:val="right"/>
          </w:pPr>
        </w:p>
      </w:tc>
    </w:tr>
  </w:tbl>
  <w:p w:rsidR="4DBD1288" w:rsidP="4DBD1288" w:rsidRDefault="4DBD1288" w14:paraId="31FA1397" w14:textId="41C42AE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BD1288" w:rsidTr="4DBD1288" w14:paraId="4220807B">
      <w:trPr>
        <w:trHeight w:val="300"/>
      </w:trPr>
      <w:tc>
        <w:tcPr>
          <w:tcW w:w="3120" w:type="dxa"/>
          <w:tcMar/>
        </w:tcPr>
        <w:p w:rsidR="4DBD1288" w:rsidP="4DBD1288" w:rsidRDefault="4DBD1288" w14:paraId="65D14CD1" w14:textId="3087B42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DBD1288" w:rsidP="4DBD1288" w:rsidRDefault="4DBD1288" w14:paraId="4CDEA93E" w14:textId="588823EE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DBD1288" w:rsidP="4DBD1288" w:rsidRDefault="4DBD1288" w14:paraId="054B6BBC" w14:textId="5FF67EB5">
          <w:pPr>
            <w:pStyle w:val="Header"/>
            <w:bidi w:val="0"/>
            <w:ind w:right="-115"/>
            <w:jc w:val="right"/>
          </w:pPr>
        </w:p>
      </w:tc>
    </w:tr>
  </w:tbl>
  <w:p w:rsidR="4DBD1288" w:rsidP="4DBD1288" w:rsidRDefault="4DBD1288" w14:paraId="719C4324" w14:textId="0524E69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72">
    <w:nsid w:val="24ac1c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d14a4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5c87d6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5033a6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3ff3a7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5c09af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622d84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3da063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13a06c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357ab0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D6CC13"/>
    <w:multiLevelType w:val="hybridMultilevel"/>
    <w:tmpl w:val="FFFFFFFF"/>
    <w:lvl w:ilvl="0" w:tplc="8A7C51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6A21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141E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62FB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94DD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BE2F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7CCE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D816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1882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2883DC"/>
    <w:multiLevelType w:val="hybridMultilevel"/>
    <w:tmpl w:val="FFFFFFFF"/>
    <w:lvl w:ilvl="0" w:tplc="30E66E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D6B0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1834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BA5E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889D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621B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FE13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6EDB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3AC75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3398653"/>
    <w:multiLevelType w:val="hybridMultilevel"/>
    <w:tmpl w:val="FFFFFFFF"/>
    <w:lvl w:ilvl="0" w:tplc="0FACAE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AFCD5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A099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7CEA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D7CD7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C0AB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2AE6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526F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5E37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4443751"/>
    <w:multiLevelType w:val="hybridMultilevel"/>
    <w:tmpl w:val="FFFFFFFF"/>
    <w:lvl w:ilvl="0" w:tplc="CE2C0A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74B9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0C09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E4F5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9DC5B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9407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A0A8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32C9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ACC0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46363FF"/>
    <w:multiLevelType w:val="hybridMultilevel"/>
    <w:tmpl w:val="FFFFFFFF"/>
    <w:lvl w:ilvl="0" w:tplc="0F267C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5410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6A80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58FB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C3487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40CC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CC61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7C30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4E82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4DE372E"/>
    <w:multiLevelType w:val="hybridMultilevel"/>
    <w:tmpl w:val="FFFFFFFF"/>
    <w:lvl w:ilvl="0" w:tplc="C1FC89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9E0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9A12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0A07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189A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F456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F64B8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D83F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43E93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54E13BA"/>
    <w:multiLevelType w:val="hybridMultilevel"/>
    <w:tmpl w:val="FFFFFFFF"/>
    <w:lvl w:ilvl="0" w:tplc="3C1C64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3A2B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8E9D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12A8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5D6E1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826B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BEFF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7E33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661F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73DD513"/>
    <w:multiLevelType w:val="hybridMultilevel"/>
    <w:tmpl w:val="FFFFFFFF"/>
    <w:lvl w:ilvl="0" w:tplc="70FE29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8C99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D6B3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4636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EE7F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01207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FC6B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4EB2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10C1E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79C1BC1"/>
    <w:multiLevelType w:val="hybridMultilevel"/>
    <w:tmpl w:val="FFFFFFFF"/>
    <w:lvl w:ilvl="0" w:tplc="A62EA0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F47B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A0AA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FEE9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C07A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A43A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F072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9CA6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D077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81CAAFE"/>
    <w:multiLevelType w:val="hybridMultilevel"/>
    <w:tmpl w:val="FFFFFFFF"/>
    <w:lvl w:ilvl="0" w:tplc="AB5090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A6F0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7C43B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4C37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0044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6441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B676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4A19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9A99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888AB60"/>
    <w:multiLevelType w:val="hybridMultilevel"/>
    <w:tmpl w:val="FFFFFFFF"/>
    <w:lvl w:ilvl="0" w:tplc="5A68B2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9047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CCDE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08EA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FA6E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9438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3A9A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BC58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C8FE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B111033"/>
    <w:multiLevelType w:val="hybridMultilevel"/>
    <w:tmpl w:val="FFFFFFFF"/>
    <w:lvl w:ilvl="0" w:tplc="33BE8A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F1CF8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82F4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14F1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3231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0267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1ADF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1417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5A71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E6CB044"/>
    <w:multiLevelType w:val="hybridMultilevel"/>
    <w:tmpl w:val="FFFFFFFF"/>
    <w:lvl w:ilvl="0" w:tplc="114848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8889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8ED2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7A4C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8498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1086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E0A4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08C0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64D6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57262E7"/>
    <w:multiLevelType w:val="hybridMultilevel"/>
    <w:tmpl w:val="FFFFFFFF"/>
    <w:lvl w:ilvl="0" w:tplc="47DAE0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3AAB0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B284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7C74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CEEB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E8F1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064C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A8F5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D062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5C2727B"/>
    <w:multiLevelType w:val="hybridMultilevel"/>
    <w:tmpl w:val="FFFFFFFF"/>
    <w:lvl w:ilvl="0" w:tplc="5E7C3A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96F1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4E6B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6223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1818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1CA6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F4B6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0490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0E7E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7856570"/>
    <w:multiLevelType w:val="hybridMultilevel"/>
    <w:tmpl w:val="FFFFFFFF"/>
    <w:lvl w:ilvl="0" w:tplc="0A2220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D44EF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ACF2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5A66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A0DC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943A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DA09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A7468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E6EA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1B324370"/>
    <w:multiLevelType w:val="hybridMultilevel"/>
    <w:tmpl w:val="FFFFFFFF"/>
    <w:lvl w:ilvl="0" w:tplc="D60AC0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0E40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6CFA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FC0B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ECA9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C2D6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A4BD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24C6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2008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D697BA0"/>
    <w:multiLevelType w:val="hybridMultilevel"/>
    <w:tmpl w:val="FFFFFFFF"/>
    <w:lvl w:ilvl="0" w:tplc="7A4C56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C7AC4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9836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D0CB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340D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4ABC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228A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B06BC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78BD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1E86C920"/>
    <w:multiLevelType w:val="hybridMultilevel"/>
    <w:tmpl w:val="FFFFFFFF"/>
    <w:lvl w:ilvl="0" w:tplc="E0187C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9CEA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2676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4AFF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98C1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74F0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C0002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10D0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3207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10160E9"/>
    <w:multiLevelType w:val="hybridMultilevel"/>
    <w:tmpl w:val="FFFFFFFF"/>
    <w:lvl w:ilvl="0" w:tplc="4508DA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D496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8081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0642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04E1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36B0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0E9C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6E4B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2262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3DCDDE8"/>
    <w:multiLevelType w:val="hybridMultilevel"/>
    <w:tmpl w:val="FFFFFFFF"/>
    <w:lvl w:ilvl="0" w:tplc="2FEA89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BC0A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0AE3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BABF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C4E5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C4C7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DEFD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9EC0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F8CB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246DB163"/>
    <w:multiLevelType w:val="hybridMultilevel"/>
    <w:tmpl w:val="FFFFFFFF"/>
    <w:lvl w:ilvl="0" w:tplc="EFA67D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7296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0482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BCBE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7A8B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5A7D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F294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EC6A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8A2C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4BBA17A"/>
    <w:multiLevelType w:val="hybridMultilevel"/>
    <w:tmpl w:val="FFFFFFFF"/>
    <w:lvl w:ilvl="0" w:tplc="6BF4ED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10A16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0251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0AAC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6CF2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DE6C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FE2F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BA44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0A79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4EE186C"/>
    <w:multiLevelType w:val="hybridMultilevel"/>
    <w:tmpl w:val="FFFFFFFF"/>
    <w:lvl w:ilvl="0" w:tplc="E08E3F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50ACE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D206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1C36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F69C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7843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74B9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BC65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E205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25C4150E"/>
    <w:multiLevelType w:val="hybridMultilevel"/>
    <w:tmpl w:val="FFFFFFFF"/>
    <w:lvl w:ilvl="0" w:tplc="DC0C4F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C2828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0AD6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F2AA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9684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C65C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5ECC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E6CF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8491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2ADB0514"/>
    <w:multiLevelType w:val="hybridMultilevel"/>
    <w:tmpl w:val="FFFFFFFF"/>
    <w:lvl w:ilvl="0" w:tplc="FBACC2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442E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0E0A7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020A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D699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E607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9A6A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829A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7CAE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2B0E5080"/>
    <w:multiLevelType w:val="hybridMultilevel"/>
    <w:tmpl w:val="FFFFFFFF"/>
    <w:lvl w:ilvl="0" w:tplc="A1FA9A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9E0C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C0DC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CE6E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7ADF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5ECD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C07D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9849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7C2A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2B3D592D"/>
    <w:multiLevelType w:val="hybridMultilevel"/>
    <w:tmpl w:val="FFFFFFFF"/>
    <w:lvl w:ilvl="0" w:tplc="FB023A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727F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3EBA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1EEE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5AC2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1AEE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C850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008B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04BA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2B7B9691"/>
    <w:multiLevelType w:val="hybridMultilevel"/>
    <w:tmpl w:val="FFFFFFFF"/>
    <w:lvl w:ilvl="0" w:tplc="BDEA4E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08F3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4255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B0CC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E26F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DC75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8AE1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28ED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1C73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308150AF"/>
    <w:multiLevelType w:val="hybridMultilevel"/>
    <w:tmpl w:val="FFFFFFFF"/>
    <w:lvl w:ilvl="0" w:tplc="17F6AD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38C07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38EB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FE99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4824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AACC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D250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F470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C07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35F8013A"/>
    <w:multiLevelType w:val="hybridMultilevel"/>
    <w:tmpl w:val="FFFFFFFF"/>
    <w:lvl w:ilvl="0" w:tplc="DA360C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52A2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AE55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304D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585F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F069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6EB8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5A26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D852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36976477"/>
    <w:multiLevelType w:val="hybridMultilevel"/>
    <w:tmpl w:val="FFFFFFFF"/>
    <w:lvl w:ilvl="0" w:tplc="44E8D6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D6D9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CE3B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DCBC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E608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B08A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6563A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7C0F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BC51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36A40FFA"/>
    <w:multiLevelType w:val="hybridMultilevel"/>
    <w:tmpl w:val="FFFFFFFF"/>
    <w:lvl w:ilvl="0" w:tplc="F2AA2C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47A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234FA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9CF2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B0C1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D4DC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B80A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0040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B1EBD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3819983E"/>
    <w:multiLevelType w:val="hybridMultilevel"/>
    <w:tmpl w:val="FFFFFFFF"/>
    <w:lvl w:ilvl="0" w:tplc="64B037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9CA6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55AB7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8CEA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270C7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2A608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988A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18B2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D0BF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3C452049"/>
    <w:multiLevelType w:val="hybridMultilevel"/>
    <w:tmpl w:val="FFFFFFFF"/>
    <w:lvl w:ilvl="0" w:tplc="189A16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B0A90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A853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8ED4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CC8C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9863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F003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6ED4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5C86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0393058"/>
    <w:multiLevelType w:val="hybridMultilevel"/>
    <w:tmpl w:val="FFFFFFFF"/>
    <w:lvl w:ilvl="0" w:tplc="9D2413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06AE4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4C80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DC78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3CAD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D82D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5CB9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961C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96B1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441A3EBE"/>
    <w:multiLevelType w:val="hybridMultilevel"/>
    <w:tmpl w:val="FFFFFFFF"/>
    <w:lvl w:ilvl="0" w:tplc="983223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F08F1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8C56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6224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B4D2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B40B9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1CE3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086C9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AAF9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44D0628F"/>
    <w:multiLevelType w:val="hybridMultilevel"/>
    <w:tmpl w:val="FFFFFFFF"/>
    <w:lvl w:ilvl="0" w:tplc="4A5619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0CECA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ECE0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4432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AAB6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64FC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0A79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7CD5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6AF2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45324B79"/>
    <w:multiLevelType w:val="hybridMultilevel"/>
    <w:tmpl w:val="FFFFFFFF"/>
    <w:lvl w:ilvl="0" w:tplc="5EE878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4CAF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D2A4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0A0A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164B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C62C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1475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CA82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40D1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48DE05A2"/>
    <w:multiLevelType w:val="hybridMultilevel"/>
    <w:tmpl w:val="FFFFFFFF"/>
    <w:lvl w:ilvl="0" w:tplc="ADD07E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40EF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F0A4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7C6B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CF0F2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3854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82F7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BC8CF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7684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4979FFDB"/>
    <w:multiLevelType w:val="hybridMultilevel"/>
    <w:tmpl w:val="FFFFFFFF"/>
    <w:lvl w:ilvl="0" w:tplc="36BC53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9C5A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28B5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9032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FAF5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A843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9211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F8B5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73E8C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4BF4D73C"/>
    <w:multiLevelType w:val="hybridMultilevel"/>
    <w:tmpl w:val="FFFFFFFF"/>
    <w:lvl w:ilvl="0" w:tplc="66D474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1246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2684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7859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8002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B500D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62B3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24C3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63AAD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4D59FC82"/>
    <w:multiLevelType w:val="hybridMultilevel"/>
    <w:tmpl w:val="FFFFFFFF"/>
    <w:lvl w:ilvl="0" w:tplc="90B4C4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5E80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DAA8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2A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5C54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D24F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528F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3A7A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949E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4DAB247C"/>
    <w:multiLevelType w:val="hybridMultilevel"/>
    <w:tmpl w:val="FFFFFFFF"/>
    <w:lvl w:ilvl="0" w:tplc="1182FA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9046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4E7F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7CE2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6235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0074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FC1B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C08E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8E4A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4DF825BC"/>
    <w:multiLevelType w:val="hybridMultilevel"/>
    <w:tmpl w:val="FFFFFFFF"/>
    <w:lvl w:ilvl="0" w:tplc="E864F1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0B475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E456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20F3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7619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AC0D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A640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E2E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E81A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57846A06"/>
    <w:multiLevelType w:val="hybridMultilevel"/>
    <w:tmpl w:val="FFFFFFFF"/>
    <w:lvl w:ilvl="0" w:tplc="74509C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4AA7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DEF3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9CC0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701D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285C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DA2A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E6A7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1638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579F0449"/>
    <w:multiLevelType w:val="hybridMultilevel"/>
    <w:tmpl w:val="FFFFFFFF"/>
    <w:lvl w:ilvl="0" w:tplc="975407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30DE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90B2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A234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7083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90D4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965B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36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6E03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58A59312"/>
    <w:multiLevelType w:val="hybridMultilevel"/>
    <w:tmpl w:val="FFFFFFFF"/>
    <w:lvl w:ilvl="0" w:tplc="1CF0A1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2610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DF896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8A42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741C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E45F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9097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7E05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4871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593AAE92"/>
    <w:multiLevelType w:val="hybridMultilevel"/>
    <w:tmpl w:val="FFFFFFFF"/>
    <w:lvl w:ilvl="0" w:tplc="7BCE0F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9CFE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7CA7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6EC6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6C4C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B80F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2805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847D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72A8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5E26776A"/>
    <w:multiLevelType w:val="hybridMultilevel"/>
    <w:tmpl w:val="FFFFFFFF"/>
    <w:lvl w:ilvl="0" w:tplc="5380EC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280F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1A71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EC49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5200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4EA6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A686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12DA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F20A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5E3135E1"/>
    <w:multiLevelType w:val="hybridMultilevel"/>
    <w:tmpl w:val="FFFFFFFF"/>
    <w:lvl w:ilvl="0" w:tplc="E00CEE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B6C7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E242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AA0D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B8E2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A299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9A1C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A47A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2ECB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5FCBBE66"/>
    <w:multiLevelType w:val="hybridMultilevel"/>
    <w:tmpl w:val="FFFFFFFF"/>
    <w:lvl w:ilvl="0" w:tplc="9892C2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AACE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76BC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DA0A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16B8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2683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8441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ED226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FEDD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6043F0EF"/>
    <w:multiLevelType w:val="hybridMultilevel"/>
    <w:tmpl w:val="FFFFFFFF"/>
    <w:lvl w:ilvl="0" w:tplc="B00E75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178D0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4470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6055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E30C8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243F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0611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6066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6804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646A3386"/>
    <w:multiLevelType w:val="hybridMultilevel"/>
    <w:tmpl w:val="FFFFFFFF"/>
    <w:lvl w:ilvl="0" w:tplc="0B9242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942F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B8C7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4093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6A6C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F815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BC38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0E1A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7A85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68A9248F"/>
    <w:multiLevelType w:val="hybridMultilevel"/>
    <w:tmpl w:val="FFFFFFFF"/>
    <w:lvl w:ilvl="0" w:tplc="386CEE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E493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708B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AE56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B411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A28B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607D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7AE7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2CBF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6F2BE303"/>
    <w:multiLevelType w:val="hybridMultilevel"/>
    <w:tmpl w:val="FFFFFFFF"/>
    <w:lvl w:ilvl="0" w:tplc="8C5AF0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3A30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C2F1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C46A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4CF2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C859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7EA0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4806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F474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72EB175B"/>
    <w:multiLevelType w:val="hybridMultilevel"/>
    <w:tmpl w:val="FFFFFFFF"/>
    <w:lvl w:ilvl="0" w:tplc="087840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6A62A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A07B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7E6C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A675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4AEA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D291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060D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F2C4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73530C77"/>
    <w:multiLevelType w:val="hybridMultilevel"/>
    <w:tmpl w:val="FFFFFFFF"/>
    <w:lvl w:ilvl="0" w:tplc="4E94EF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AE79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352BE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160E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6A7E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60AD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A61A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82E45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F294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8" w15:restartNumberingAfterBreak="0">
    <w:nsid w:val="776AF335"/>
    <w:multiLevelType w:val="hybridMultilevel"/>
    <w:tmpl w:val="FFFFFFFF"/>
    <w:lvl w:ilvl="0" w:tplc="6E4250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169C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4E2E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FC4AE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8855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EE831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50BA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6230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2A31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 w15:restartNumberingAfterBreak="0">
    <w:nsid w:val="77F1512D"/>
    <w:multiLevelType w:val="hybridMultilevel"/>
    <w:tmpl w:val="FFFFFFFF"/>
    <w:lvl w:ilvl="0" w:tplc="D910C3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3621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0CAA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7ECD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76F0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A408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9E53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324A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618F1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 w15:restartNumberingAfterBreak="0">
    <w:nsid w:val="7B4A77A2"/>
    <w:multiLevelType w:val="hybridMultilevel"/>
    <w:tmpl w:val="FFFFFFFF"/>
    <w:lvl w:ilvl="0" w:tplc="FB5EEE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3CA4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4BEF1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448B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808D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78A7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025D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A433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6EC1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" w15:restartNumberingAfterBreak="0">
    <w:nsid w:val="7C5B2F6A"/>
    <w:multiLevelType w:val="hybridMultilevel"/>
    <w:tmpl w:val="FFFFFFFF"/>
    <w:lvl w:ilvl="0" w:tplc="EC8AF2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2076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0612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84B3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3C2E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F624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5024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A6FF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1857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2" w15:restartNumberingAfterBreak="0">
    <w:nsid w:val="7F73F1B4"/>
    <w:multiLevelType w:val="hybridMultilevel"/>
    <w:tmpl w:val="FFFFFFFF"/>
    <w:lvl w:ilvl="0" w:tplc="0DD4EB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08A0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486C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1AC5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8C00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4E94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1859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524F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95A6F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1" w16cid:durableId="564798922">
    <w:abstractNumId w:val="49"/>
  </w:num>
  <w:num w:numId="2" w16cid:durableId="41828594">
    <w:abstractNumId w:val="13"/>
  </w:num>
  <w:num w:numId="3" w16cid:durableId="751898732">
    <w:abstractNumId w:val="5"/>
  </w:num>
  <w:num w:numId="4" w16cid:durableId="1117991956">
    <w:abstractNumId w:val="52"/>
  </w:num>
  <w:num w:numId="5" w16cid:durableId="1891653486">
    <w:abstractNumId w:val="7"/>
  </w:num>
  <w:num w:numId="6" w16cid:durableId="1505170373">
    <w:abstractNumId w:val="41"/>
  </w:num>
  <w:num w:numId="7" w16cid:durableId="255752279">
    <w:abstractNumId w:val="36"/>
  </w:num>
  <w:num w:numId="8" w16cid:durableId="1887981385">
    <w:abstractNumId w:val="14"/>
  </w:num>
  <w:num w:numId="9" w16cid:durableId="1485975359">
    <w:abstractNumId w:val="57"/>
  </w:num>
  <w:num w:numId="10" w16cid:durableId="363753379">
    <w:abstractNumId w:val="53"/>
  </w:num>
  <w:num w:numId="11" w16cid:durableId="1214151685">
    <w:abstractNumId w:val="35"/>
  </w:num>
  <w:num w:numId="12" w16cid:durableId="2114082613">
    <w:abstractNumId w:val="21"/>
  </w:num>
  <w:num w:numId="13" w16cid:durableId="1490291026">
    <w:abstractNumId w:val="28"/>
  </w:num>
  <w:num w:numId="14" w16cid:durableId="764959196">
    <w:abstractNumId w:val="20"/>
  </w:num>
  <w:num w:numId="15" w16cid:durableId="105394218">
    <w:abstractNumId w:val="4"/>
  </w:num>
  <w:num w:numId="16" w16cid:durableId="1187594579">
    <w:abstractNumId w:val="33"/>
  </w:num>
  <w:num w:numId="17" w16cid:durableId="958872198">
    <w:abstractNumId w:val="27"/>
  </w:num>
  <w:num w:numId="18" w16cid:durableId="923218745">
    <w:abstractNumId w:val="44"/>
  </w:num>
  <w:num w:numId="19" w16cid:durableId="2064713532">
    <w:abstractNumId w:val="51"/>
  </w:num>
  <w:num w:numId="20" w16cid:durableId="2010714974">
    <w:abstractNumId w:val="42"/>
  </w:num>
  <w:num w:numId="21" w16cid:durableId="403914625">
    <w:abstractNumId w:val="37"/>
  </w:num>
  <w:num w:numId="22" w16cid:durableId="854656273">
    <w:abstractNumId w:val="38"/>
  </w:num>
  <w:num w:numId="23" w16cid:durableId="1191531681">
    <w:abstractNumId w:val="23"/>
  </w:num>
  <w:num w:numId="24" w16cid:durableId="94176762">
    <w:abstractNumId w:val="58"/>
  </w:num>
  <w:num w:numId="25" w16cid:durableId="347296740">
    <w:abstractNumId w:val="2"/>
  </w:num>
  <w:num w:numId="26" w16cid:durableId="1714033398">
    <w:abstractNumId w:val="11"/>
  </w:num>
  <w:num w:numId="27" w16cid:durableId="853109724">
    <w:abstractNumId w:val="56"/>
  </w:num>
  <w:num w:numId="28" w16cid:durableId="134421484">
    <w:abstractNumId w:val="40"/>
  </w:num>
  <w:num w:numId="29" w16cid:durableId="843788946">
    <w:abstractNumId w:val="61"/>
  </w:num>
  <w:num w:numId="30" w16cid:durableId="1012993543">
    <w:abstractNumId w:val="34"/>
  </w:num>
  <w:num w:numId="31" w16cid:durableId="660307780">
    <w:abstractNumId w:val="0"/>
  </w:num>
  <w:num w:numId="32" w16cid:durableId="262766042">
    <w:abstractNumId w:val="54"/>
  </w:num>
  <w:num w:numId="33" w16cid:durableId="1470592899">
    <w:abstractNumId w:val="18"/>
  </w:num>
  <w:num w:numId="34" w16cid:durableId="1068841357">
    <w:abstractNumId w:val="15"/>
  </w:num>
  <w:num w:numId="35" w16cid:durableId="886836679">
    <w:abstractNumId w:val="17"/>
  </w:num>
  <w:num w:numId="36" w16cid:durableId="1552575535">
    <w:abstractNumId w:val="19"/>
  </w:num>
  <w:num w:numId="37" w16cid:durableId="1273319925">
    <w:abstractNumId w:val="59"/>
  </w:num>
  <w:num w:numId="38" w16cid:durableId="2117482200">
    <w:abstractNumId w:val="55"/>
  </w:num>
  <w:num w:numId="39" w16cid:durableId="2021421973">
    <w:abstractNumId w:val="39"/>
  </w:num>
  <w:num w:numId="40" w16cid:durableId="1641497088">
    <w:abstractNumId w:val="9"/>
  </w:num>
  <w:num w:numId="41" w16cid:durableId="1731420054">
    <w:abstractNumId w:val="48"/>
  </w:num>
  <w:num w:numId="42" w16cid:durableId="530530220">
    <w:abstractNumId w:val="29"/>
  </w:num>
  <w:num w:numId="43" w16cid:durableId="1859848523">
    <w:abstractNumId w:val="12"/>
  </w:num>
  <w:num w:numId="44" w16cid:durableId="2051489736">
    <w:abstractNumId w:val="60"/>
  </w:num>
  <w:num w:numId="45" w16cid:durableId="845751231">
    <w:abstractNumId w:val="47"/>
  </w:num>
  <w:num w:numId="46" w16cid:durableId="88702537">
    <w:abstractNumId w:val="46"/>
  </w:num>
  <w:num w:numId="47" w16cid:durableId="1127940638">
    <w:abstractNumId w:val="25"/>
  </w:num>
  <w:num w:numId="48" w16cid:durableId="407459117">
    <w:abstractNumId w:val="50"/>
  </w:num>
  <w:num w:numId="49" w16cid:durableId="313074285">
    <w:abstractNumId w:val="43"/>
  </w:num>
  <w:num w:numId="50" w16cid:durableId="1472866210">
    <w:abstractNumId w:val="16"/>
  </w:num>
  <w:num w:numId="51" w16cid:durableId="570772319">
    <w:abstractNumId w:val="62"/>
  </w:num>
  <w:num w:numId="52" w16cid:durableId="728261867">
    <w:abstractNumId w:val="6"/>
  </w:num>
  <w:num w:numId="53" w16cid:durableId="1042949242">
    <w:abstractNumId w:val="3"/>
  </w:num>
  <w:num w:numId="54" w16cid:durableId="1078206945">
    <w:abstractNumId w:val="31"/>
  </w:num>
  <w:num w:numId="55" w16cid:durableId="845823613">
    <w:abstractNumId w:val="1"/>
  </w:num>
  <w:num w:numId="56" w16cid:durableId="3094458">
    <w:abstractNumId w:val="8"/>
  </w:num>
  <w:num w:numId="57" w16cid:durableId="1924026230">
    <w:abstractNumId w:val="22"/>
  </w:num>
  <w:num w:numId="58" w16cid:durableId="1345790913">
    <w:abstractNumId w:val="10"/>
  </w:num>
  <w:num w:numId="59" w16cid:durableId="1314024924">
    <w:abstractNumId w:val="45"/>
  </w:num>
  <w:num w:numId="60" w16cid:durableId="173617693">
    <w:abstractNumId w:val="32"/>
  </w:num>
  <w:num w:numId="61" w16cid:durableId="500851825">
    <w:abstractNumId w:val="30"/>
  </w:num>
  <w:num w:numId="62" w16cid:durableId="133134846">
    <w:abstractNumId w:val="24"/>
  </w:num>
  <w:num w:numId="63" w16cid:durableId="208891965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446E9F"/>
    <w:rsid w:val="00254D21"/>
    <w:rsid w:val="003470E0"/>
    <w:rsid w:val="00A1E5A0"/>
    <w:rsid w:val="010226EE"/>
    <w:rsid w:val="05D4E60E"/>
    <w:rsid w:val="063A8D40"/>
    <w:rsid w:val="084F597D"/>
    <w:rsid w:val="09C90010"/>
    <w:rsid w:val="0B5E4672"/>
    <w:rsid w:val="0BFAFF57"/>
    <w:rsid w:val="0FB99C06"/>
    <w:rsid w:val="0FCA9C47"/>
    <w:rsid w:val="1436111A"/>
    <w:rsid w:val="15446E9F"/>
    <w:rsid w:val="16437145"/>
    <w:rsid w:val="197B1207"/>
    <w:rsid w:val="1E562032"/>
    <w:rsid w:val="23026917"/>
    <w:rsid w:val="2C06356A"/>
    <w:rsid w:val="2CAD6CA6"/>
    <w:rsid w:val="2E72741C"/>
    <w:rsid w:val="301A3425"/>
    <w:rsid w:val="31F5C723"/>
    <w:rsid w:val="3480E43A"/>
    <w:rsid w:val="3630B637"/>
    <w:rsid w:val="3B307858"/>
    <w:rsid w:val="3EED8978"/>
    <w:rsid w:val="4074C061"/>
    <w:rsid w:val="42723868"/>
    <w:rsid w:val="48C63A00"/>
    <w:rsid w:val="4BCA0C06"/>
    <w:rsid w:val="4C699BF5"/>
    <w:rsid w:val="4DBD1288"/>
    <w:rsid w:val="502DD54A"/>
    <w:rsid w:val="53B93367"/>
    <w:rsid w:val="53EBDCEE"/>
    <w:rsid w:val="542759FD"/>
    <w:rsid w:val="5456AC6E"/>
    <w:rsid w:val="5506EEA2"/>
    <w:rsid w:val="590E8F26"/>
    <w:rsid w:val="5C2C1F67"/>
    <w:rsid w:val="5C98A05B"/>
    <w:rsid w:val="5CBB0478"/>
    <w:rsid w:val="5E94FADD"/>
    <w:rsid w:val="5EC864A3"/>
    <w:rsid w:val="654F954A"/>
    <w:rsid w:val="656C1117"/>
    <w:rsid w:val="65A8A85E"/>
    <w:rsid w:val="6B3549D6"/>
    <w:rsid w:val="6CD3185F"/>
    <w:rsid w:val="6DD3682C"/>
    <w:rsid w:val="76D67806"/>
    <w:rsid w:val="78A21458"/>
    <w:rsid w:val="7B72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46E9F"/>
  <w15:chartTrackingRefBased/>
  <w15:docId w15:val="{FA6E4667-AA5D-4FF1-8D74-2223801F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w:type="paragraph" w:styleId="EndNoteBibliography" w:customStyle="true">
    <w:uiPriority w:val="1"/>
    <w:name w:val="EndNote Bibliography"/>
    <w:basedOn w:val="Normal"/>
    <w:link w:val="EndNoteBibliographyChar"/>
    <w:rsid w:val="4074C061"/>
    <w:rPr>
      <w:rFonts w:ascii="Calibri" w:hAnsi="Calibri" w:eastAsia="Times New Roman" w:cs="Calibri" w:asciiTheme="minorAscii" w:hAnsiTheme="minorAscii" w:cstheme="minorAscii"/>
      <w:sz w:val="24"/>
      <w:szCs w:val="24"/>
      <w:lang w:val="en-US" w:eastAsia="en-US" w:bidi="ar-SA"/>
    </w:rPr>
  </w:style>
  <w:style w:type="character" w:styleId="EndNoteBibliographyChar" w:customStyle="true">
    <w:uiPriority w:val="1"/>
    <w:name w:val="EndNote Bibliography Char"/>
    <w:basedOn w:val="DefaultParagraphFont"/>
    <w:link w:val="EndNoteBibliography"/>
    <w:rsid w:val="4074C061"/>
    <w:rPr>
      <w:rFonts w:ascii="Calibri" w:hAnsi="Calibri" w:eastAsia="Times New Roman" w:cs="Calibri" w:asciiTheme="minorAscii" w:hAnsiTheme="minorAscii" w:cstheme="minorAscii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table" w:styleId="GridTable5Dark-Accent1" mc:Ignorable="w14">
    <w:name xmlns:w="http://schemas.openxmlformats.org/wordprocessingml/2006/main" w:val="Grid Table 5 Dark Accent 1"/>
    <w:basedOn xmlns:w="http://schemas.openxmlformats.org/wordprocessingml/2006/main" w:val="TableNormal"/>
    <w:uiPriority xmlns:w="http://schemas.openxmlformats.org/wordprocessingml/2006/main" w:val="5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 xmlns:w="http://schemas.openxmlformats.org/wordprocessingml/2006/main">
      <w:shd w:val="clear" w:color="auto" w:fill="DEEAF6" w:themeFill="accent1" w:themeFillTint="33"/>
    </w:tc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xmlns:w="http://schemas.openxmlformats.org/wordprocessingml/2006/main" w:type="band1Vert">
      <w:tblPr/>
      <w:tcPr>
        <w:shd w:val="clear" w:color="auto" w:fill="BDD6EE" w:themeFill="accent1" w:themeFillTint="66"/>
      </w:tcPr>
    </w:tblStylePr>
    <w:tblStylePr xmlns:w="http://schemas.openxmlformats.org/wordprocessingml/2006/main" w:type="band1Horz">
      <w:tblPr/>
      <w:tcPr>
        <w:shd w:val="clear" w:color="auto" w:fill="BDD6EE" w:themeFill="accent1" w:themeFillTint="66"/>
      </w:tcPr>
    </w:tblStyle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header.xml" Id="R8b490ccd3f554c5b" /><Relationship Type="http://schemas.openxmlformats.org/officeDocument/2006/relationships/footer" Target="footer.xml" Id="Rc593f8b074b5423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Hsu, Andrea R.</dc:creator>
  <keywords/>
  <dc:description/>
  <lastModifiedBy>Hsu, Andrea R.</lastModifiedBy>
  <revision>6</revision>
  <dcterms:created xsi:type="dcterms:W3CDTF">2024-05-16T14:53:00.0000000Z</dcterms:created>
  <dcterms:modified xsi:type="dcterms:W3CDTF">2024-10-30T15:34:22.4282732Z</dcterms:modified>
</coreProperties>
</file>