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7F6F17" w14:textId="77777777"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14:paraId="0BD5A4E4" w14:textId="77777777" w:rsidR="004A32C8" w:rsidRPr="003F652A" w:rsidRDefault="004A32C8" w:rsidP="005B567D">
      <w:pPr>
        <w:pStyle w:val="TableTitle"/>
      </w:pPr>
    </w:p>
    <w:tbl>
      <w:tblPr>
        <w:tblW w:w="0" w:type="auto"/>
        <w:tblBorders>
          <w:insideH w:val="single" w:sz="4" w:space="0" w:color="auto"/>
        </w:tblBorders>
        <w:tblLook w:val="0000" w:firstRow="0" w:lastRow="0" w:firstColumn="0" w:lastColumn="0" w:noHBand="0" w:noVBand="0"/>
      </w:tblPr>
      <w:tblGrid>
        <w:gridCol w:w="2108"/>
        <w:gridCol w:w="717"/>
        <w:gridCol w:w="6189"/>
        <w:gridCol w:w="627"/>
      </w:tblGrid>
      <w:tr w:rsidR="00976EE1" w:rsidRPr="0022554A" w14:paraId="1760EB43" w14:textId="77777777" w:rsidTr="00976EE1">
        <w:tc>
          <w:tcPr>
            <w:tcW w:w="0" w:type="auto"/>
          </w:tcPr>
          <w:p w14:paraId="1E238902" w14:textId="77777777" w:rsidR="00976EE1" w:rsidRPr="0022554A" w:rsidRDefault="00976EE1"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544BE4D2" w14:textId="77777777" w:rsidR="00976EE1" w:rsidRPr="0022554A" w:rsidRDefault="00976EE1"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14:paraId="7E9636FC" w14:textId="77777777" w:rsidR="00976EE1" w:rsidRPr="0022554A" w:rsidRDefault="00976EE1"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14:paraId="63C8548F" w14:textId="77777777" w:rsidR="00976EE1" w:rsidRPr="0022554A" w:rsidRDefault="00976EE1" w:rsidP="00976EE1">
            <w:pPr>
              <w:pStyle w:val="TableHeader"/>
              <w:tabs>
                <w:tab w:val="left" w:pos="5400"/>
              </w:tabs>
              <w:jc w:val="center"/>
              <w:rPr>
                <w:bCs/>
                <w:sz w:val="20"/>
              </w:rPr>
            </w:pPr>
            <w:r>
              <w:rPr>
                <w:bCs/>
                <w:sz w:val="20"/>
              </w:rPr>
              <w:t xml:space="preserve">Page </w:t>
            </w:r>
            <w:r>
              <w:rPr>
                <w:bCs/>
                <w:sz w:val="20"/>
              </w:rPr>
              <w:br/>
              <w:t>No</w:t>
            </w:r>
          </w:p>
        </w:tc>
      </w:tr>
      <w:tr w:rsidR="00976EE1" w:rsidRPr="0022554A" w14:paraId="1AF9259C" w14:textId="77777777" w:rsidTr="00976EE1">
        <w:tc>
          <w:tcPr>
            <w:tcW w:w="0" w:type="auto"/>
            <w:vMerge w:val="restart"/>
          </w:tcPr>
          <w:p w14:paraId="7C2E1FBC" w14:textId="77777777" w:rsidR="00976EE1" w:rsidRPr="002602FB" w:rsidRDefault="00976EE1"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10846A8F" w14:textId="77777777" w:rsidR="00976EE1" w:rsidRPr="0022554A" w:rsidRDefault="00976EE1" w:rsidP="0022554A">
            <w:pPr>
              <w:tabs>
                <w:tab w:val="left" w:pos="5400"/>
              </w:tabs>
              <w:jc w:val="center"/>
              <w:rPr>
                <w:sz w:val="20"/>
              </w:rPr>
            </w:pPr>
            <w:r w:rsidRPr="0022554A">
              <w:rPr>
                <w:sz w:val="20"/>
              </w:rPr>
              <w:t>1</w:t>
            </w:r>
          </w:p>
        </w:tc>
        <w:tc>
          <w:tcPr>
            <w:tcW w:w="0" w:type="auto"/>
            <w:tcBorders>
              <w:right w:val="single" w:sz="4" w:space="0" w:color="auto"/>
            </w:tcBorders>
          </w:tcPr>
          <w:p w14:paraId="42F89BC8"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567D2B76" w14:textId="415B1857" w:rsidR="00976EE1" w:rsidRPr="0022554A" w:rsidRDefault="00F163DC" w:rsidP="0022554A">
            <w:pPr>
              <w:tabs>
                <w:tab w:val="left" w:pos="5400"/>
              </w:tabs>
              <w:rPr>
                <w:sz w:val="20"/>
              </w:rPr>
            </w:pPr>
            <w:r>
              <w:rPr>
                <w:sz w:val="20"/>
              </w:rPr>
              <w:t>1</w:t>
            </w:r>
          </w:p>
        </w:tc>
      </w:tr>
      <w:tr w:rsidR="00976EE1" w:rsidRPr="0022554A" w14:paraId="56055231" w14:textId="77777777" w:rsidTr="00976EE1">
        <w:tc>
          <w:tcPr>
            <w:tcW w:w="0" w:type="auto"/>
            <w:vMerge/>
          </w:tcPr>
          <w:p w14:paraId="6324A00C" w14:textId="77777777" w:rsidR="00976EE1" w:rsidRPr="0022554A" w:rsidRDefault="00976EE1" w:rsidP="0022554A">
            <w:pPr>
              <w:tabs>
                <w:tab w:val="left" w:pos="5400"/>
              </w:tabs>
              <w:rPr>
                <w:bCs/>
                <w:sz w:val="20"/>
              </w:rPr>
            </w:pPr>
            <w:bookmarkStart w:id="11" w:name="bold6" w:colFirst="0" w:colLast="0"/>
            <w:bookmarkStart w:id="12" w:name="italic7" w:colFirst="0" w:colLast="0"/>
          </w:p>
        </w:tc>
        <w:tc>
          <w:tcPr>
            <w:tcW w:w="0" w:type="auto"/>
            <w:vMerge/>
          </w:tcPr>
          <w:p w14:paraId="0F1CC60D"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5DE6A475"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743FFE22" w14:textId="3BC03923" w:rsidR="00976EE1" w:rsidRPr="0022554A" w:rsidRDefault="00F163DC" w:rsidP="0022554A">
            <w:pPr>
              <w:tabs>
                <w:tab w:val="left" w:pos="5400"/>
              </w:tabs>
              <w:rPr>
                <w:sz w:val="20"/>
              </w:rPr>
            </w:pPr>
            <w:r>
              <w:rPr>
                <w:sz w:val="20"/>
              </w:rPr>
              <w:t>1</w:t>
            </w:r>
          </w:p>
        </w:tc>
      </w:tr>
      <w:tr w:rsidR="00976EE1" w:rsidRPr="0022554A" w14:paraId="15702027" w14:textId="77777777" w:rsidTr="00E90576">
        <w:tc>
          <w:tcPr>
            <w:tcW w:w="0" w:type="auto"/>
            <w:gridSpan w:val="4"/>
          </w:tcPr>
          <w:p w14:paraId="252EF4C0" w14:textId="77777777" w:rsidR="00976EE1" w:rsidRPr="0022554A" w:rsidRDefault="00976EE1"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976EE1" w:rsidRPr="0022554A" w14:paraId="2A9DCD0E" w14:textId="77777777" w:rsidTr="00976EE1">
        <w:tc>
          <w:tcPr>
            <w:tcW w:w="0" w:type="auto"/>
          </w:tcPr>
          <w:p w14:paraId="098E26B4" w14:textId="77777777" w:rsidR="00976EE1" w:rsidRPr="0022554A" w:rsidRDefault="00976EE1"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2D6F7326" w14:textId="77777777" w:rsidR="00976EE1" w:rsidRPr="0022554A" w:rsidRDefault="00976EE1" w:rsidP="0022554A">
            <w:pPr>
              <w:tabs>
                <w:tab w:val="left" w:pos="5400"/>
              </w:tabs>
              <w:jc w:val="center"/>
              <w:rPr>
                <w:sz w:val="20"/>
              </w:rPr>
            </w:pPr>
            <w:r w:rsidRPr="0022554A">
              <w:rPr>
                <w:sz w:val="20"/>
              </w:rPr>
              <w:t>2</w:t>
            </w:r>
          </w:p>
        </w:tc>
        <w:tc>
          <w:tcPr>
            <w:tcW w:w="0" w:type="auto"/>
            <w:tcBorders>
              <w:right w:val="single" w:sz="4" w:space="0" w:color="auto"/>
            </w:tcBorders>
          </w:tcPr>
          <w:p w14:paraId="27A155A5" w14:textId="77777777" w:rsidR="00976EE1" w:rsidRPr="0022554A" w:rsidRDefault="00976EE1"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735F5070" w14:textId="43416677" w:rsidR="00976EE1" w:rsidRPr="0022554A" w:rsidRDefault="00F163DC" w:rsidP="0022554A">
            <w:pPr>
              <w:tabs>
                <w:tab w:val="left" w:pos="5400"/>
              </w:tabs>
              <w:rPr>
                <w:sz w:val="20"/>
              </w:rPr>
            </w:pPr>
            <w:r>
              <w:rPr>
                <w:sz w:val="20"/>
              </w:rPr>
              <w:t>2-3</w:t>
            </w:r>
          </w:p>
        </w:tc>
      </w:tr>
      <w:tr w:rsidR="00976EE1" w:rsidRPr="0022554A" w14:paraId="66B2D884" w14:textId="77777777" w:rsidTr="00976EE1">
        <w:tc>
          <w:tcPr>
            <w:tcW w:w="0" w:type="auto"/>
          </w:tcPr>
          <w:p w14:paraId="02D04903" w14:textId="77777777" w:rsidR="00976EE1" w:rsidRPr="0022554A" w:rsidRDefault="00976EE1"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0B8DB10A" w14:textId="77777777" w:rsidR="00976EE1" w:rsidRPr="0022554A" w:rsidRDefault="00976EE1" w:rsidP="0022554A">
            <w:pPr>
              <w:tabs>
                <w:tab w:val="left" w:pos="5400"/>
              </w:tabs>
              <w:jc w:val="center"/>
              <w:rPr>
                <w:sz w:val="20"/>
              </w:rPr>
            </w:pPr>
            <w:r w:rsidRPr="0022554A">
              <w:rPr>
                <w:sz w:val="20"/>
              </w:rPr>
              <w:t>3</w:t>
            </w:r>
          </w:p>
        </w:tc>
        <w:tc>
          <w:tcPr>
            <w:tcW w:w="0" w:type="auto"/>
            <w:tcBorders>
              <w:right w:val="single" w:sz="4" w:space="0" w:color="auto"/>
            </w:tcBorders>
          </w:tcPr>
          <w:p w14:paraId="55CD81E8" w14:textId="77777777" w:rsidR="00976EE1" w:rsidRPr="0022554A" w:rsidRDefault="00976EE1"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47FD97BC" w14:textId="124368E1" w:rsidR="00976EE1" w:rsidRPr="0022554A" w:rsidRDefault="00A22EF1" w:rsidP="0022554A">
            <w:pPr>
              <w:tabs>
                <w:tab w:val="left" w:pos="5400"/>
              </w:tabs>
              <w:rPr>
                <w:sz w:val="20"/>
              </w:rPr>
            </w:pPr>
            <w:r>
              <w:rPr>
                <w:sz w:val="20"/>
              </w:rPr>
              <w:t>3</w:t>
            </w:r>
          </w:p>
        </w:tc>
      </w:tr>
      <w:tr w:rsidR="00976EE1" w:rsidRPr="0022554A" w14:paraId="26F996EE" w14:textId="77777777" w:rsidTr="00AF2394">
        <w:tc>
          <w:tcPr>
            <w:tcW w:w="0" w:type="auto"/>
            <w:gridSpan w:val="4"/>
          </w:tcPr>
          <w:p w14:paraId="76293C42" w14:textId="77777777" w:rsidR="00976EE1" w:rsidRPr="0022554A" w:rsidRDefault="00976EE1"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976EE1" w:rsidRPr="0022554A" w14:paraId="7BD052BA" w14:textId="77777777" w:rsidTr="00976EE1">
        <w:tc>
          <w:tcPr>
            <w:tcW w:w="0" w:type="auto"/>
          </w:tcPr>
          <w:p w14:paraId="501FF21D" w14:textId="77777777" w:rsidR="00976EE1" w:rsidRPr="0022554A" w:rsidRDefault="00976EE1"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74983193" w14:textId="77777777" w:rsidR="00976EE1" w:rsidRPr="0022554A" w:rsidRDefault="00976EE1" w:rsidP="0022554A">
            <w:pPr>
              <w:tabs>
                <w:tab w:val="left" w:pos="5400"/>
              </w:tabs>
              <w:jc w:val="center"/>
              <w:rPr>
                <w:sz w:val="20"/>
              </w:rPr>
            </w:pPr>
            <w:r w:rsidRPr="0022554A">
              <w:rPr>
                <w:sz w:val="20"/>
              </w:rPr>
              <w:t>4</w:t>
            </w:r>
          </w:p>
        </w:tc>
        <w:tc>
          <w:tcPr>
            <w:tcW w:w="0" w:type="auto"/>
            <w:tcBorders>
              <w:right w:val="single" w:sz="4" w:space="0" w:color="auto"/>
            </w:tcBorders>
          </w:tcPr>
          <w:p w14:paraId="0DB2DBF3" w14:textId="77777777" w:rsidR="00976EE1" w:rsidRPr="0022554A" w:rsidRDefault="00976EE1"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21ACC362" w14:textId="646BF6DA" w:rsidR="00976EE1" w:rsidRPr="0022554A" w:rsidRDefault="00A22EF1" w:rsidP="0022554A">
            <w:pPr>
              <w:tabs>
                <w:tab w:val="left" w:pos="5400"/>
              </w:tabs>
              <w:rPr>
                <w:sz w:val="20"/>
              </w:rPr>
            </w:pPr>
            <w:r>
              <w:rPr>
                <w:sz w:val="20"/>
              </w:rPr>
              <w:t>3-4</w:t>
            </w:r>
          </w:p>
        </w:tc>
      </w:tr>
      <w:tr w:rsidR="00976EE1" w:rsidRPr="0022554A" w14:paraId="078B2E3E" w14:textId="77777777" w:rsidTr="00976EE1">
        <w:tc>
          <w:tcPr>
            <w:tcW w:w="0" w:type="auto"/>
          </w:tcPr>
          <w:p w14:paraId="02029865" w14:textId="77777777" w:rsidR="00976EE1" w:rsidRPr="0022554A" w:rsidRDefault="00976EE1"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389D00AE" w14:textId="77777777" w:rsidR="00976EE1" w:rsidRPr="0022554A" w:rsidRDefault="00976EE1" w:rsidP="0022554A">
            <w:pPr>
              <w:tabs>
                <w:tab w:val="left" w:pos="5400"/>
              </w:tabs>
              <w:jc w:val="center"/>
              <w:rPr>
                <w:sz w:val="20"/>
              </w:rPr>
            </w:pPr>
            <w:r w:rsidRPr="0022554A">
              <w:rPr>
                <w:sz w:val="20"/>
              </w:rPr>
              <w:t>5</w:t>
            </w:r>
          </w:p>
        </w:tc>
        <w:tc>
          <w:tcPr>
            <w:tcW w:w="0" w:type="auto"/>
            <w:tcBorders>
              <w:right w:val="single" w:sz="4" w:space="0" w:color="auto"/>
            </w:tcBorders>
          </w:tcPr>
          <w:p w14:paraId="7A2FF092" w14:textId="77777777" w:rsidR="00976EE1" w:rsidRPr="0022554A" w:rsidRDefault="00976EE1"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1C2D0E52" w14:textId="768A8086" w:rsidR="00976EE1" w:rsidRPr="0022554A" w:rsidRDefault="00A22EF1" w:rsidP="0022554A">
            <w:pPr>
              <w:tabs>
                <w:tab w:val="left" w:pos="5400"/>
              </w:tabs>
              <w:rPr>
                <w:sz w:val="20"/>
              </w:rPr>
            </w:pPr>
            <w:r>
              <w:rPr>
                <w:sz w:val="20"/>
              </w:rPr>
              <w:t>4-5</w:t>
            </w:r>
          </w:p>
        </w:tc>
      </w:tr>
      <w:bookmarkEnd w:id="25"/>
      <w:bookmarkEnd w:id="26"/>
      <w:tr w:rsidR="00976EE1" w:rsidRPr="0022554A" w14:paraId="6FF4B931" w14:textId="77777777" w:rsidTr="00976EE1">
        <w:tc>
          <w:tcPr>
            <w:tcW w:w="0" w:type="auto"/>
            <w:vMerge w:val="restart"/>
          </w:tcPr>
          <w:p w14:paraId="0179BAD2" w14:textId="2B86D667" w:rsidR="00976EE1" w:rsidRPr="0022554A" w:rsidRDefault="00976EE1" w:rsidP="0022554A">
            <w:pPr>
              <w:tabs>
                <w:tab w:val="left" w:pos="5400"/>
              </w:tabs>
              <w:rPr>
                <w:bCs/>
                <w:sz w:val="20"/>
              </w:rPr>
            </w:pPr>
            <w:r w:rsidRPr="0022554A">
              <w:rPr>
                <w:bCs/>
                <w:sz w:val="20"/>
              </w:rPr>
              <w:t>Participants</w:t>
            </w:r>
          </w:p>
        </w:tc>
        <w:tc>
          <w:tcPr>
            <w:tcW w:w="0" w:type="auto"/>
            <w:vMerge w:val="restart"/>
          </w:tcPr>
          <w:p w14:paraId="3600C9E7" w14:textId="77777777" w:rsidR="00976EE1" w:rsidRPr="0022554A" w:rsidRDefault="00976EE1" w:rsidP="0022554A">
            <w:pPr>
              <w:tabs>
                <w:tab w:val="left" w:pos="5400"/>
              </w:tabs>
              <w:jc w:val="center"/>
              <w:rPr>
                <w:sz w:val="20"/>
              </w:rPr>
            </w:pPr>
            <w:r w:rsidRPr="0022554A">
              <w:rPr>
                <w:sz w:val="20"/>
              </w:rPr>
              <w:t>6</w:t>
            </w:r>
          </w:p>
        </w:tc>
        <w:tc>
          <w:tcPr>
            <w:tcW w:w="0" w:type="auto"/>
            <w:tcBorders>
              <w:right w:val="single" w:sz="4" w:space="0" w:color="auto"/>
            </w:tcBorders>
          </w:tcPr>
          <w:p w14:paraId="574E84ED"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7A4E4D83" w14:textId="77777777" w:rsidR="00976EE1" w:rsidRPr="0022554A" w:rsidRDefault="00976EE1"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29009D7E" w14:textId="77777777" w:rsidR="00976EE1" w:rsidRPr="0022554A" w:rsidRDefault="00976EE1"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17A6AAD7" w14:textId="3E6D5CD1" w:rsidR="00976EE1" w:rsidRPr="0022554A" w:rsidRDefault="00A22EF1" w:rsidP="0022554A">
            <w:pPr>
              <w:tabs>
                <w:tab w:val="left" w:pos="5400"/>
              </w:tabs>
              <w:rPr>
                <w:sz w:val="20"/>
              </w:rPr>
            </w:pPr>
            <w:r>
              <w:rPr>
                <w:sz w:val="20"/>
              </w:rPr>
              <w:t>4</w:t>
            </w:r>
          </w:p>
        </w:tc>
      </w:tr>
      <w:tr w:rsidR="00976EE1" w:rsidRPr="0022554A" w14:paraId="5E5B3B1B" w14:textId="77777777" w:rsidTr="00976EE1">
        <w:tc>
          <w:tcPr>
            <w:tcW w:w="0" w:type="auto"/>
            <w:vMerge/>
          </w:tcPr>
          <w:p w14:paraId="1A718AC2" w14:textId="77777777" w:rsidR="00976EE1" w:rsidRPr="0022554A" w:rsidRDefault="00976EE1" w:rsidP="0022554A">
            <w:pPr>
              <w:tabs>
                <w:tab w:val="left" w:pos="5400"/>
              </w:tabs>
              <w:rPr>
                <w:bCs/>
                <w:sz w:val="20"/>
              </w:rPr>
            </w:pPr>
            <w:bookmarkStart w:id="27" w:name="bold14" w:colFirst="0" w:colLast="0"/>
            <w:bookmarkStart w:id="28" w:name="italic15" w:colFirst="0" w:colLast="0"/>
          </w:p>
        </w:tc>
        <w:tc>
          <w:tcPr>
            <w:tcW w:w="0" w:type="auto"/>
            <w:vMerge/>
          </w:tcPr>
          <w:p w14:paraId="10E4F4FE"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3A9776CF"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5FB5C86D" w14:textId="77777777" w:rsidR="00976EE1" w:rsidRPr="0022554A" w:rsidRDefault="00976EE1"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0" w:type="auto"/>
            <w:tcBorders>
              <w:top w:val="single" w:sz="4" w:space="0" w:color="auto"/>
              <w:left w:val="single" w:sz="4" w:space="0" w:color="auto"/>
              <w:bottom w:val="single" w:sz="4" w:space="0" w:color="auto"/>
            </w:tcBorders>
          </w:tcPr>
          <w:p w14:paraId="5BD6E6A5" w14:textId="0290BAB0" w:rsidR="00976EE1" w:rsidRPr="0022554A" w:rsidRDefault="00A22EF1" w:rsidP="0022554A">
            <w:pPr>
              <w:tabs>
                <w:tab w:val="left" w:pos="5400"/>
              </w:tabs>
              <w:rPr>
                <w:sz w:val="20"/>
              </w:rPr>
            </w:pPr>
            <w:r>
              <w:rPr>
                <w:sz w:val="20"/>
              </w:rPr>
              <w:t>n/a</w:t>
            </w:r>
          </w:p>
        </w:tc>
      </w:tr>
      <w:tr w:rsidR="00976EE1" w:rsidRPr="0022554A" w14:paraId="67C3DB94" w14:textId="77777777" w:rsidTr="00976EE1">
        <w:tc>
          <w:tcPr>
            <w:tcW w:w="0" w:type="auto"/>
          </w:tcPr>
          <w:p w14:paraId="6CF75B9D" w14:textId="77777777" w:rsidR="00976EE1" w:rsidRPr="0022554A" w:rsidRDefault="00976EE1"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0" w:type="auto"/>
          </w:tcPr>
          <w:p w14:paraId="688289F2" w14:textId="77777777" w:rsidR="00976EE1" w:rsidRPr="0022554A" w:rsidRDefault="00976EE1" w:rsidP="0022554A">
            <w:pPr>
              <w:tabs>
                <w:tab w:val="left" w:pos="5400"/>
              </w:tabs>
              <w:jc w:val="center"/>
              <w:rPr>
                <w:sz w:val="20"/>
              </w:rPr>
            </w:pPr>
            <w:r w:rsidRPr="0022554A">
              <w:rPr>
                <w:sz w:val="20"/>
              </w:rPr>
              <w:t>7</w:t>
            </w:r>
          </w:p>
        </w:tc>
        <w:tc>
          <w:tcPr>
            <w:tcW w:w="0" w:type="auto"/>
            <w:tcBorders>
              <w:right w:val="single" w:sz="4" w:space="0" w:color="auto"/>
            </w:tcBorders>
          </w:tcPr>
          <w:p w14:paraId="72F3091D" w14:textId="77777777" w:rsidR="00976EE1" w:rsidRPr="0022554A" w:rsidRDefault="00976EE1"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70B19591" w14:textId="046A5676" w:rsidR="00976EE1" w:rsidRPr="0022554A" w:rsidRDefault="00A22EF1" w:rsidP="0022554A">
            <w:pPr>
              <w:tabs>
                <w:tab w:val="left" w:pos="5400"/>
              </w:tabs>
              <w:rPr>
                <w:sz w:val="20"/>
              </w:rPr>
            </w:pPr>
            <w:r>
              <w:rPr>
                <w:sz w:val="20"/>
              </w:rPr>
              <w:t>5-6</w:t>
            </w:r>
          </w:p>
        </w:tc>
      </w:tr>
      <w:tr w:rsidR="00976EE1" w:rsidRPr="0022554A" w14:paraId="3C1D8C0D" w14:textId="77777777" w:rsidTr="00976EE1">
        <w:trPr>
          <w:trHeight w:val="294"/>
        </w:trPr>
        <w:tc>
          <w:tcPr>
            <w:tcW w:w="0" w:type="auto"/>
          </w:tcPr>
          <w:p w14:paraId="5FCB9900" w14:textId="77777777" w:rsidR="00976EE1" w:rsidRPr="0022554A" w:rsidRDefault="00976EE1"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0" w:type="auto"/>
          </w:tcPr>
          <w:p w14:paraId="20B985D8" w14:textId="77777777" w:rsidR="00976EE1" w:rsidRPr="0022554A" w:rsidRDefault="00976EE1" w:rsidP="0022554A">
            <w:pPr>
              <w:tabs>
                <w:tab w:val="left" w:pos="5400"/>
              </w:tabs>
              <w:jc w:val="center"/>
              <w:rPr>
                <w:sz w:val="20"/>
              </w:rPr>
            </w:pPr>
            <w:r w:rsidRPr="0022554A">
              <w:rPr>
                <w:sz w:val="20"/>
              </w:rPr>
              <w:t>8</w:t>
            </w:r>
            <w:bookmarkStart w:id="35" w:name="bold19"/>
            <w:r w:rsidRPr="0022554A">
              <w:rPr>
                <w:bCs/>
                <w:sz w:val="20"/>
              </w:rPr>
              <w:t>*</w:t>
            </w:r>
            <w:bookmarkEnd w:id="35"/>
          </w:p>
        </w:tc>
        <w:tc>
          <w:tcPr>
            <w:tcW w:w="0" w:type="auto"/>
            <w:tcBorders>
              <w:right w:val="single" w:sz="4" w:space="0" w:color="auto"/>
            </w:tcBorders>
          </w:tcPr>
          <w:p w14:paraId="08507814" w14:textId="77777777" w:rsidR="00976EE1" w:rsidRPr="0022554A" w:rsidRDefault="00976EE1"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121B4B1E" w14:textId="122D5BE3" w:rsidR="00976EE1" w:rsidRPr="00A22EF1" w:rsidRDefault="00A22EF1" w:rsidP="0022554A">
            <w:pPr>
              <w:tabs>
                <w:tab w:val="left" w:pos="5400"/>
              </w:tabs>
              <w:rPr>
                <w:sz w:val="20"/>
              </w:rPr>
            </w:pPr>
            <w:r>
              <w:rPr>
                <w:sz w:val="20"/>
              </w:rPr>
              <w:t>5-6</w:t>
            </w:r>
          </w:p>
        </w:tc>
      </w:tr>
      <w:tr w:rsidR="00976EE1" w:rsidRPr="0022554A" w14:paraId="41557593" w14:textId="77777777" w:rsidTr="00976EE1">
        <w:tc>
          <w:tcPr>
            <w:tcW w:w="0" w:type="auto"/>
          </w:tcPr>
          <w:p w14:paraId="54929382" w14:textId="77777777" w:rsidR="00976EE1" w:rsidRPr="0022554A" w:rsidRDefault="00976EE1"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0" w:type="auto"/>
          </w:tcPr>
          <w:p w14:paraId="1631B254" w14:textId="77777777" w:rsidR="00976EE1" w:rsidRPr="0022554A" w:rsidRDefault="00976EE1" w:rsidP="0022554A">
            <w:pPr>
              <w:tabs>
                <w:tab w:val="left" w:pos="5400"/>
              </w:tabs>
              <w:jc w:val="center"/>
              <w:rPr>
                <w:sz w:val="20"/>
              </w:rPr>
            </w:pPr>
            <w:r w:rsidRPr="0022554A">
              <w:rPr>
                <w:sz w:val="20"/>
              </w:rPr>
              <w:t>9</w:t>
            </w:r>
          </w:p>
        </w:tc>
        <w:tc>
          <w:tcPr>
            <w:tcW w:w="0" w:type="auto"/>
            <w:tcBorders>
              <w:right w:val="single" w:sz="4" w:space="0" w:color="auto"/>
            </w:tcBorders>
          </w:tcPr>
          <w:p w14:paraId="0B92FAAA" w14:textId="77777777" w:rsidR="00976EE1" w:rsidRPr="0022554A" w:rsidRDefault="00976EE1"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20A6FD70" w14:textId="529DEE08" w:rsidR="00976EE1" w:rsidRPr="0022554A" w:rsidRDefault="00655915" w:rsidP="0022554A">
            <w:pPr>
              <w:tabs>
                <w:tab w:val="left" w:pos="5400"/>
              </w:tabs>
              <w:rPr>
                <w:color w:val="000000"/>
                <w:sz w:val="20"/>
              </w:rPr>
            </w:pPr>
            <w:del w:id="38" w:author="Adam F. Roche (Simulation)" w:date="2025-01-26T23:12:00Z">
              <w:r w:rsidDel="00655915">
                <w:rPr>
                  <w:color w:val="000000"/>
                  <w:sz w:val="20"/>
                </w:rPr>
                <w:delText>4</w:delText>
              </w:r>
            </w:del>
            <w:ins w:id="39" w:author="Adam F. Roche (Simulation)" w:date="2025-01-26T23:12:00Z">
              <w:r>
                <w:rPr>
                  <w:color w:val="000000"/>
                  <w:sz w:val="20"/>
                </w:rPr>
                <w:t xml:space="preserve"> 17</w:t>
              </w:r>
            </w:ins>
          </w:p>
        </w:tc>
      </w:tr>
      <w:tr w:rsidR="00976EE1" w:rsidRPr="0022554A" w14:paraId="6BBCB18C" w14:textId="77777777" w:rsidTr="00976EE1">
        <w:tc>
          <w:tcPr>
            <w:tcW w:w="0" w:type="auto"/>
          </w:tcPr>
          <w:p w14:paraId="068C519C" w14:textId="77777777" w:rsidR="00976EE1" w:rsidRPr="0022554A" w:rsidRDefault="00976EE1" w:rsidP="0022554A">
            <w:pPr>
              <w:tabs>
                <w:tab w:val="left" w:pos="5400"/>
              </w:tabs>
              <w:rPr>
                <w:bCs/>
                <w:sz w:val="20"/>
              </w:rPr>
            </w:pPr>
            <w:bookmarkStart w:id="40" w:name="bold21" w:colFirst="0" w:colLast="0"/>
            <w:bookmarkStart w:id="41" w:name="italic21" w:colFirst="0" w:colLast="0"/>
            <w:bookmarkEnd w:id="36"/>
            <w:bookmarkEnd w:id="37"/>
            <w:r w:rsidRPr="0022554A">
              <w:rPr>
                <w:bCs/>
                <w:sz w:val="20"/>
              </w:rPr>
              <w:t>Study size</w:t>
            </w:r>
          </w:p>
        </w:tc>
        <w:tc>
          <w:tcPr>
            <w:tcW w:w="0" w:type="auto"/>
          </w:tcPr>
          <w:p w14:paraId="502392E8" w14:textId="77777777" w:rsidR="00976EE1" w:rsidRPr="0022554A" w:rsidRDefault="00976EE1" w:rsidP="0022554A">
            <w:pPr>
              <w:tabs>
                <w:tab w:val="left" w:pos="5400"/>
              </w:tabs>
              <w:jc w:val="center"/>
              <w:rPr>
                <w:sz w:val="20"/>
              </w:rPr>
            </w:pPr>
            <w:r w:rsidRPr="0022554A">
              <w:rPr>
                <w:sz w:val="20"/>
              </w:rPr>
              <w:t>10</w:t>
            </w:r>
          </w:p>
        </w:tc>
        <w:tc>
          <w:tcPr>
            <w:tcW w:w="0" w:type="auto"/>
            <w:tcBorders>
              <w:right w:val="single" w:sz="4" w:space="0" w:color="auto"/>
            </w:tcBorders>
          </w:tcPr>
          <w:p w14:paraId="7FC7A1D3" w14:textId="77777777" w:rsidR="00976EE1" w:rsidRPr="0022554A" w:rsidRDefault="00976EE1"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14:paraId="289809CC" w14:textId="0A244526" w:rsidR="00976EE1" w:rsidRPr="0022554A" w:rsidRDefault="00A22EF1" w:rsidP="0022554A">
            <w:pPr>
              <w:tabs>
                <w:tab w:val="left" w:pos="5400"/>
              </w:tabs>
              <w:rPr>
                <w:sz w:val="20"/>
              </w:rPr>
            </w:pPr>
            <w:r>
              <w:rPr>
                <w:sz w:val="20"/>
              </w:rPr>
              <w:t>4</w:t>
            </w:r>
          </w:p>
        </w:tc>
      </w:tr>
      <w:tr w:rsidR="00976EE1" w:rsidRPr="0022554A" w14:paraId="6EF8B15E" w14:textId="77777777" w:rsidTr="00976EE1">
        <w:tc>
          <w:tcPr>
            <w:tcW w:w="0" w:type="auto"/>
          </w:tcPr>
          <w:p w14:paraId="40F42AEA" w14:textId="77777777" w:rsidR="00976EE1" w:rsidRPr="0022554A" w:rsidRDefault="00976EE1" w:rsidP="0022554A">
            <w:pPr>
              <w:tabs>
                <w:tab w:val="left" w:pos="5400"/>
              </w:tabs>
              <w:rPr>
                <w:bCs/>
                <w:sz w:val="20"/>
              </w:rPr>
            </w:pPr>
            <w:bookmarkStart w:id="42" w:name="bold22"/>
            <w:bookmarkStart w:id="43" w:name="italic22"/>
            <w:bookmarkEnd w:id="40"/>
            <w:bookmarkEnd w:id="41"/>
            <w:r w:rsidRPr="0022554A">
              <w:rPr>
                <w:bCs/>
                <w:sz w:val="20"/>
              </w:rPr>
              <w:t>Quantitative</w:t>
            </w:r>
            <w:bookmarkStart w:id="44" w:name="bold23"/>
            <w:bookmarkStart w:id="45" w:name="italic23"/>
            <w:bookmarkEnd w:id="42"/>
            <w:bookmarkEnd w:id="43"/>
            <w:r w:rsidRPr="0022554A">
              <w:rPr>
                <w:bCs/>
                <w:sz w:val="20"/>
              </w:rPr>
              <w:t xml:space="preserve"> variables</w:t>
            </w:r>
            <w:bookmarkEnd w:id="44"/>
            <w:bookmarkEnd w:id="45"/>
          </w:p>
        </w:tc>
        <w:tc>
          <w:tcPr>
            <w:tcW w:w="0" w:type="auto"/>
          </w:tcPr>
          <w:p w14:paraId="721F31F0" w14:textId="77777777" w:rsidR="00976EE1" w:rsidRPr="0022554A" w:rsidRDefault="00976EE1" w:rsidP="0022554A">
            <w:pPr>
              <w:tabs>
                <w:tab w:val="left" w:pos="5400"/>
              </w:tabs>
              <w:jc w:val="center"/>
              <w:rPr>
                <w:sz w:val="20"/>
              </w:rPr>
            </w:pPr>
            <w:r w:rsidRPr="0022554A">
              <w:rPr>
                <w:sz w:val="20"/>
              </w:rPr>
              <w:t>11</w:t>
            </w:r>
          </w:p>
        </w:tc>
        <w:tc>
          <w:tcPr>
            <w:tcW w:w="0" w:type="auto"/>
            <w:tcBorders>
              <w:right w:val="single" w:sz="4" w:space="0" w:color="auto"/>
            </w:tcBorders>
          </w:tcPr>
          <w:p w14:paraId="31CBC9B6" w14:textId="77777777" w:rsidR="00976EE1" w:rsidRPr="0022554A" w:rsidRDefault="00976EE1"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720618F7" w14:textId="561A8643" w:rsidR="00976EE1" w:rsidRPr="0022554A" w:rsidRDefault="00A22EF1" w:rsidP="0022554A">
            <w:pPr>
              <w:tabs>
                <w:tab w:val="left" w:pos="5400"/>
              </w:tabs>
              <w:rPr>
                <w:sz w:val="20"/>
              </w:rPr>
            </w:pPr>
            <w:r>
              <w:rPr>
                <w:sz w:val="20"/>
              </w:rPr>
              <w:t>4-6</w:t>
            </w:r>
          </w:p>
        </w:tc>
      </w:tr>
      <w:tr w:rsidR="00976EE1" w:rsidRPr="0022554A" w14:paraId="5F529A79" w14:textId="77777777" w:rsidTr="00976EE1">
        <w:tc>
          <w:tcPr>
            <w:tcW w:w="0" w:type="auto"/>
            <w:vMerge w:val="restart"/>
          </w:tcPr>
          <w:p w14:paraId="55B943E1" w14:textId="77777777" w:rsidR="00976EE1" w:rsidRPr="0022554A" w:rsidRDefault="00976EE1" w:rsidP="0022554A">
            <w:pPr>
              <w:tabs>
                <w:tab w:val="left" w:pos="5400"/>
              </w:tabs>
              <w:rPr>
                <w:sz w:val="20"/>
              </w:rPr>
            </w:pPr>
            <w:bookmarkStart w:id="46" w:name="italic24"/>
            <w:r w:rsidRPr="0022554A">
              <w:rPr>
                <w:sz w:val="20"/>
              </w:rPr>
              <w:t>Statistical</w:t>
            </w:r>
            <w:bookmarkStart w:id="47" w:name="italic25"/>
            <w:bookmarkEnd w:id="46"/>
            <w:r w:rsidRPr="0022554A">
              <w:rPr>
                <w:sz w:val="20"/>
              </w:rPr>
              <w:t xml:space="preserve"> methods</w:t>
            </w:r>
            <w:bookmarkEnd w:id="47"/>
          </w:p>
        </w:tc>
        <w:tc>
          <w:tcPr>
            <w:tcW w:w="0" w:type="auto"/>
            <w:vMerge w:val="restart"/>
          </w:tcPr>
          <w:p w14:paraId="3F6DFBC2" w14:textId="77777777" w:rsidR="00976EE1" w:rsidRPr="0022554A" w:rsidRDefault="00976EE1" w:rsidP="0022554A">
            <w:pPr>
              <w:tabs>
                <w:tab w:val="left" w:pos="5400"/>
              </w:tabs>
              <w:jc w:val="center"/>
              <w:rPr>
                <w:sz w:val="20"/>
              </w:rPr>
            </w:pPr>
            <w:r w:rsidRPr="0022554A">
              <w:rPr>
                <w:sz w:val="20"/>
              </w:rPr>
              <w:t>12</w:t>
            </w:r>
          </w:p>
        </w:tc>
        <w:tc>
          <w:tcPr>
            <w:tcW w:w="0" w:type="auto"/>
            <w:tcBorders>
              <w:right w:val="single" w:sz="4" w:space="0" w:color="auto"/>
            </w:tcBorders>
          </w:tcPr>
          <w:p w14:paraId="79602654"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78AB5115" w14:textId="014E6002" w:rsidR="00976EE1" w:rsidRPr="0022554A" w:rsidRDefault="00A22EF1" w:rsidP="0022554A">
            <w:pPr>
              <w:tabs>
                <w:tab w:val="left" w:pos="5400"/>
              </w:tabs>
              <w:rPr>
                <w:sz w:val="20"/>
              </w:rPr>
            </w:pPr>
            <w:r>
              <w:rPr>
                <w:sz w:val="20"/>
              </w:rPr>
              <w:t>6</w:t>
            </w:r>
          </w:p>
        </w:tc>
      </w:tr>
      <w:tr w:rsidR="00976EE1" w:rsidRPr="0022554A" w14:paraId="01C7D02D" w14:textId="77777777" w:rsidTr="00976EE1">
        <w:tc>
          <w:tcPr>
            <w:tcW w:w="0" w:type="auto"/>
            <w:vMerge/>
          </w:tcPr>
          <w:p w14:paraId="7EFCF9EE" w14:textId="77777777" w:rsidR="00976EE1" w:rsidRPr="0022554A" w:rsidRDefault="00976EE1" w:rsidP="0022554A">
            <w:pPr>
              <w:tabs>
                <w:tab w:val="left" w:pos="5400"/>
              </w:tabs>
              <w:rPr>
                <w:bCs/>
                <w:sz w:val="20"/>
              </w:rPr>
            </w:pPr>
            <w:bookmarkStart w:id="48" w:name="bold24" w:colFirst="0" w:colLast="0"/>
            <w:bookmarkStart w:id="49" w:name="italic26" w:colFirst="0" w:colLast="0"/>
          </w:p>
        </w:tc>
        <w:tc>
          <w:tcPr>
            <w:tcW w:w="0" w:type="auto"/>
            <w:vMerge/>
          </w:tcPr>
          <w:p w14:paraId="4A0D27D5"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75BDE055"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10540170" w14:textId="494A332A" w:rsidR="00976EE1" w:rsidRPr="0022554A" w:rsidRDefault="00A22EF1" w:rsidP="0022554A">
            <w:pPr>
              <w:tabs>
                <w:tab w:val="left" w:pos="5400"/>
              </w:tabs>
              <w:rPr>
                <w:sz w:val="20"/>
              </w:rPr>
            </w:pPr>
            <w:r>
              <w:rPr>
                <w:sz w:val="20"/>
              </w:rPr>
              <w:t>n/a</w:t>
            </w:r>
          </w:p>
        </w:tc>
      </w:tr>
      <w:tr w:rsidR="00976EE1" w:rsidRPr="0022554A" w14:paraId="59EB586B" w14:textId="77777777" w:rsidTr="00976EE1">
        <w:tc>
          <w:tcPr>
            <w:tcW w:w="0" w:type="auto"/>
            <w:vMerge/>
          </w:tcPr>
          <w:p w14:paraId="698A0172" w14:textId="77777777" w:rsidR="00976EE1" w:rsidRPr="0022554A" w:rsidRDefault="00976EE1" w:rsidP="0022554A">
            <w:pPr>
              <w:tabs>
                <w:tab w:val="left" w:pos="5400"/>
              </w:tabs>
              <w:rPr>
                <w:bCs/>
                <w:sz w:val="20"/>
              </w:rPr>
            </w:pPr>
            <w:bookmarkStart w:id="50" w:name="bold25" w:colFirst="0" w:colLast="0"/>
            <w:bookmarkStart w:id="51" w:name="italic27" w:colFirst="0" w:colLast="0"/>
            <w:bookmarkEnd w:id="48"/>
            <w:bookmarkEnd w:id="49"/>
          </w:p>
        </w:tc>
        <w:tc>
          <w:tcPr>
            <w:tcW w:w="0" w:type="auto"/>
            <w:vMerge/>
          </w:tcPr>
          <w:p w14:paraId="6E666DF8"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6A95C817" w14:textId="77777777" w:rsidR="00976EE1" w:rsidRPr="0022554A" w:rsidRDefault="00976EE1"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14:paraId="0F2A0415" w14:textId="4A853A40" w:rsidR="00976EE1" w:rsidRPr="0022554A" w:rsidRDefault="00A22EF1" w:rsidP="0022554A">
            <w:pPr>
              <w:tabs>
                <w:tab w:val="left" w:pos="5400"/>
              </w:tabs>
              <w:rPr>
                <w:sz w:val="20"/>
              </w:rPr>
            </w:pPr>
            <w:del w:id="52" w:author="Adam F. Roche (Simulation)" w:date="2025-01-26T23:31:00Z">
              <w:r w:rsidDel="00FE140B">
                <w:rPr>
                  <w:sz w:val="20"/>
                </w:rPr>
                <w:delText>n/a</w:delText>
              </w:r>
            </w:del>
            <w:ins w:id="53" w:author="Adam F. Roche (Simulation)" w:date="2025-01-26T23:31:00Z">
              <w:r w:rsidR="00FE140B">
                <w:rPr>
                  <w:sz w:val="20"/>
                </w:rPr>
                <w:t xml:space="preserve"> </w:t>
              </w:r>
            </w:ins>
            <w:bookmarkStart w:id="54" w:name="_GoBack"/>
            <w:bookmarkEnd w:id="54"/>
          </w:p>
        </w:tc>
      </w:tr>
      <w:tr w:rsidR="00976EE1" w:rsidRPr="0022554A" w14:paraId="7DC7D501" w14:textId="77777777" w:rsidTr="00976EE1">
        <w:tc>
          <w:tcPr>
            <w:tcW w:w="0" w:type="auto"/>
            <w:vMerge/>
          </w:tcPr>
          <w:p w14:paraId="34ABE2F4" w14:textId="77777777" w:rsidR="00976EE1" w:rsidRPr="0022554A" w:rsidRDefault="00976EE1" w:rsidP="0022554A">
            <w:pPr>
              <w:tabs>
                <w:tab w:val="left" w:pos="5400"/>
              </w:tabs>
              <w:rPr>
                <w:bCs/>
                <w:sz w:val="20"/>
              </w:rPr>
            </w:pPr>
            <w:bookmarkStart w:id="55" w:name="bold26" w:colFirst="0" w:colLast="0"/>
            <w:bookmarkStart w:id="56" w:name="italic28" w:colFirst="0" w:colLast="0"/>
            <w:bookmarkEnd w:id="50"/>
            <w:bookmarkEnd w:id="51"/>
          </w:p>
        </w:tc>
        <w:tc>
          <w:tcPr>
            <w:tcW w:w="0" w:type="auto"/>
            <w:vMerge/>
          </w:tcPr>
          <w:p w14:paraId="412E7B90"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2F4723BF" w14:textId="77777777" w:rsidR="00976EE1" w:rsidRPr="0022554A" w:rsidRDefault="00976EE1" w:rsidP="0022554A">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57332775" w14:textId="77777777" w:rsidR="00976EE1" w:rsidRPr="0022554A" w:rsidRDefault="00976EE1" w:rsidP="0022554A">
            <w:pPr>
              <w:tabs>
                <w:tab w:val="left" w:pos="5400"/>
              </w:tabs>
              <w:rPr>
                <w:sz w:val="20"/>
              </w:rPr>
            </w:pPr>
            <w:r w:rsidRPr="0022554A">
              <w:rPr>
                <w:bCs/>
                <w:i/>
                <w:sz w:val="20"/>
              </w:rPr>
              <w:t>Case-control study</w:t>
            </w:r>
            <w:r w:rsidRPr="0022554A">
              <w:rPr>
                <w:sz w:val="20"/>
              </w:rPr>
              <w:t>—If applicable, explain how matching of cases and controls was addressed</w:t>
            </w:r>
          </w:p>
          <w:p w14:paraId="607DA1DF" w14:textId="77777777" w:rsidR="00976EE1" w:rsidRPr="0022554A" w:rsidRDefault="00976EE1" w:rsidP="0022554A">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4EB7D734" w14:textId="1C1FC06C" w:rsidR="00976EE1" w:rsidRPr="0022554A" w:rsidRDefault="00A22EF1" w:rsidP="0022554A">
            <w:pPr>
              <w:tabs>
                <w:tab w:val="left" w:pos="5400"/>
              </w:tabs>
              <w:rPr>
                <w:sz w:val="20"/>
              </w:rPr>
            </w:pPr>
            <w:r>
              <w:rPr>
                <w:sz w:val="20"/>
              </w:rPr>
              <w:t>n/a</w:t>
            </w:r>
          </w:p>
        </w:tc>
      </w:tr>
      <w:tr w:rsidR="00976EE1" w:rsidRPr="0022554A" w14:paraId="12810CDB" w14:textId="77777777" w:rsidTr="00976EE1">
        <w:tc>
          <w:tcPr>
            <w:tcW w:w="0" w:type="auto"/>
            <w:vMerge/>
          </w:tcPr>
          <w:p w14:paraId="764395E0" w14:textId="77777777" w:rsidR="00976EE1" w:rsidRPr="0022554A" w:rsidRDefault="00976EE1" w:rsidP="0022554A">
            <w:pPr>
              <w:tabs>
                <w:tab w:val="left" w:pos="5400"/>
              </w:tabs>
              <w:rPr>
                <w:bCs/>
                <w:sz w:val="20"/>
              </w:rPr>
            </w:pPr>
            <w:bookmarkStart w:id="57" w:name="bold27" w:colFirst="0" w:colLast="0"/>
            <w:bookmarkStart w:id="58" w:name="italic29" w:colFirst="0" w:colLast="0"/>
            <w:bookmarkEnd w:id="55"/>
            <w:bookmarkEnd w:id="56"/>
          </w:p>
        </w:tc>
        <w:tc>
          <w:tcPr>
            <w:tcW w:w="0" w:type="auto"/>
            <w:vMerge/>
          </w:tcPr>
          <w:p w14:paraId="19D99ECD"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4CADCBA7" w14:textId="77777777" w:rsidR="00976EE1" w:rsidRPr="0022554A" w:rsidRDefault="00976EE1"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nil"/>
            </w:tcBorders>
          </w:tcPr>
          <w:p w14:paraId="426AB3D0" w14:textId="50B8D9A6" w:rsidR="00976EE1" w:rsidRPr="0022554A" w:rsidRDefault="00A22EF1" w:rsidP="0022554A">
            <w:pPr>
              <w:tabs>
                <w:tab w:val="left" w:pos="5400"/>
              </w:tabs>
              <w:rPr>
                <w:sz w:val="20"/>
              </w:rPr>
            </w:pPr>
            <w:r>
              <w:rPr>
                <w:sz w:val="20"/>
              </w:rPr>
              <w:t>n/a</w:t>
            </w:r>
          </w:p>
        </w:tc>
      </w:tr>
    </w:tbl>
    <w:p w14:paraId="7BD6DC4F" w14:textId="77777777" w:rsidR="004A32C8" w:rsidRPr="004A32C8" w:rsidRDefault="004A32C8">
      <w:pPr>
        <w:rPr>
          <w:sz w:val="16"/>
          <w:szCs w:val="16"/>
        </w:rPr>
      </w:pPr>
      <w:bookmarkStart w:id="59" w:name="bold28"/>
      <w:bookmarkStart w:id="60" w:name="italic30"/>
      <w:bookmarkEnd w:id="57"/>
      <w:bookmarkEnd w:id="58"/>
      <w:r w:rsidRPr="004A32C8">
        <w:rPr>
          <w:sz w:val="16"/>
          <w:szCs w:val="16"/>
        </w:rPr>
        <w:t>Continued on next page</w:t>
      </w:r>
      <w:r w:rsidRPr="004A32C8">
        <w:rPr>
          <w:sz w:val="16"/>
          <w:szCs w:val="16"/>
        </w:rPr>
        <w:br w:type="page"/>
      </w:r>
    </w:p>
    <w:tbl>
      <w:tblPr>
        <w:tblW w:w="0" w:type="auto"/>
        <w:tblBorders>
          <w:insideH w:val="single" w:sz="4" w:space="0" w:color="auto"/>
        </w:tblBorders>
        <w:tblLook w:val="0000" w:firstRow="0" w:lastRow="0" w:firstColumn="0" w:lastColumn="0" w:noHBand="0" w:noVBand="0"/>
      </w:tblPr>
      <w:tblGrid>
        <w:gridCol w:w="1494"/>
        <w:gridCol w:w="516"/>
        <w:gridCol w:w="6961"/>
        <w:gridCol w:w="670"/>
      </w:tblGrid>
      <w:tr w:rsidR="00976EE1" w:rsidRPr="0022554A" w14:paraId="2511D2E8" w14:textId="77777777" w:rsidTr="00C9744D">
        <w:tc>
          <w:tcPr>
            <w:tcW w:w="9857" w:type="dxa"/>
            <w:gridSpan w:val="4"/>
          </w:tcPr>
          <w:bookmarkEnd w:id="59"/>
          <w:bookmarkEnd w:id="60"/>
          <w:p w14:paraId="7CCED016" w14:textId="77777777" w:rsidR="00976EE1" w:rsidRPr="0022554A" w:rsidRDefault="00976EE1" w:rsidP="0022554A">
            <w:pPr>
              <w:pStyle w:val="TableSubHead"/>
              <w:tabs>
                <w:tab w:val="left" w:pos="5400"/>
              </w:tabs>
              <w:rPr>
                <w:sz w:val="20"/>
              </w:rPr>
            </w:pPr>
            <w:r w:rsidRPr="0022554A">
              <w:rPr>
                <w:sz w:val="20"/>
              </w:rPr>
              <w:lastRenderedPageBreak/>
              <w:t>Results</w:t>
            </w:r>
          </w:p>
        </w:tc>
      </w:tr>
      <w:tr w:rsidR="00976EE1" w:rsidRPr="0022554A" w14:paraId="1DB0D623" w14:textId="77777777" w:rsidTr="00976EE1">
        <w:tc>
          <w:tcPr>
            <w:tcW w:w="0" w:type="auto"/>
            <w:vMerge w:val="restart"/>
          </w:tcPr>
          <w:p w14:paraId="37D4CBF3" w14:textId="77777777" w:rsidR="00976EE1" w:rsidRPr="0022554A" w:rsidRDefault="00976EE1" w:rsidP="0022554A">
            <w:pPr>
              <w:tabs>
                <w:tab w:val="left" w:pos="5400"/>
              </w:tabs>
              <w:rPr>
                <w:bCs/>
                <w:sz w:val="20"/>
              </w:rPr>
            </w:pPr>
            <w:bookmarkStart w:id="61" w:name="bold29"/>
            <w:bookmarkStart w:id="62" w:name="italic31"/>
            <w:r w:rsidRPr="0022554A">
              <w:rPr>
                <w:bCs/>
                <w:sz w:val="20"/>
              </w:rPr>
              <w:t>Participants</w:t>
            </w:r>
            <w:bookmarkEnd w:id="61"/>
            <w:bookmarkEnd w:id="62"/>
          </w:p>
        </w:tc>
        <w:tc>
          <w:tcPr>
            <w:tcW w:w="0" w:type="auto"/>
            <w:vMerge w:val="restart"/>
          </w:tcPr>
          <w:p w14:paraId="79A0EF8F" w14:textId="77777777" w:rsidR="00976EE1" w:rsidRPr="0022554A" w:rsidRDefault="00976EE1" w:rsidP="0022554A">
            <w:pPr>
              <w:tabs>
                <w:tab w:val="left" w:pos="5400"/>
              </w:tabs>
              <w:jc w:val="center"/>
              <w:rPr>
                <w:sz w:val="20"/>
              </w:rPr>
            </w:pPr>
            <w:r w:rsidRPr="0022554A">
              <w:rPr>
                <w:sz w:val="20"/>
              </w:rPr>
              <w:t>13</w:t>
            </w:r>
            <w:bookmarkStart w:id="63" w:name="bold30"/>
            <w:r w:rsidRPr="0022554A">
              <w:rPr>
                <w:bCs/>
                <w:sz w:val="20"/>
              </w:rPr>
              <w:t>*</w:t>
            </w:r>
            <w:bookmarkEnd w:id="63"/>
          </w:p>
        </w:tc>
        <w:tc>
          <w:tcPr>
            <w:tcW w:w="7159" w:type="dxa"/>
            <w:tcBorders>
              <w:right w:val="single" w:sz="4" w:space="0" w:color="auto"/>
            </w:tcBorders>
          </w:tcPr>
          <w:p w14:paraId="2E132953" w14:textId="77777777" w:rsidR="00976EE1" w:rsidRPr="0022554A" w:rsidRDefault="00976EE1" w:rsidP="0022554A">
            <w:pPr>
              <w:tabs>
                <w:tab w:val="left" w:pos="5400"/>
              </w:tabs>
              <w:rPr>
                <w:sz w:val="20"/>
              </w:rPr>
            </w:pPr>
            <w:r>
              <w:rPr>
                <w:sz w:val="20"/>
              </w:rPr>
              <w:t xml:space="preserve">(a) </w:t>
            </w:r>
            <w:r w:rsidRPr="0022554A">
              <w:rPr>
                <w:sz w:val="20"/>
              </w:rPr>
              <w:t>Report numbers of individuals at each stage of study—eg numbers potentially eligible, examined for eligibility, confirmed eligible, included in the study, completing follow-up, and analysed</w:t>
            </w:r>
          </w:p>
        </w:tc>
        <w:tc>
          <w:tcPr>
            <w:tcW w:w="677" w:type="dxa"/>
            <w:tcBorders>
              <w:top w:val="single" w:sz="4" w:space="0" w:color="auto"/>
              <w:left w:val="single" w:sz="4" w:space="0" w:color="auto"/>
              <w:bottom w:val="single" w:sz="4" w:space="0" w:color="auto"/>
            </w:tcBorders>
          </w:tcPr>
          <w:p w14:paraId="3025300B" w14:textId="2F429C07" w:rsidR="00976EE1" w:rsidRDefault="00A22EF1" w:rsidP="0022554A">
            <w:pPr>
              <w:tabs>
                <w:tab w:val="left" w:pos="5400"/>
              </w:tabs>
              <w:rPr>
                <w:sz w:val="20"/>
              </w:rPr>
            </w:pPr>
            <w:r>
              <w:rPr>
                <w:sz w:val="20"/>
              </w:rPr>
              <w:t>6-7</w:t>
            </w:r>
          </w:p>
        </w:tc>
      </w:tr>
      <w:tr w:rsidR="00976EE1" w:rsidRPr="0022554A" w14:paraId="22BB8137" w14:textId="77777777" w:rsidTr="00976EE1">
        <w:tc>
          <w:tcPr>
            <w:tcW w:w="0" w:type="auto"/>
            <w:vMerge/>
          </w:tcPr>
          <w:p w14:paraId="2413C2C6" w14:textId="77777777" w:rsidR="00976EE1" w:rsidRPr="0022554A" w:rsidRDefault="00976EE1" w:rsidP="0022554A">
            <w:pPr>
              <w:tabs>
                <w:tab w:val="left" w:pos="5400"/>
              </w:tabs>
              <w:rPr>
                <w:bCs/>
                <w:sz w:val="20"/>
              </w:rPr>
            </w:pPr>
            <w:bookmarkStart w:id="64" w:name="bold31" w:colFirst="0" w:colLast="0"/>
            <w:bookmarkStart w:id="65" w:name="italic32" w:colFirst="0" w:colLast="0"/>
          </w:p>
        </w:tc>
        <w:tc>
          <w:tcPr>
            <w:tcW w:w="0" w:type="auto"/>
            <w:vMerge/>
          </w:tcPr>
          <w:p w14:paraId="2523F967"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7023A53A" w14:textId="77777777" w:rsidR="00976EE1" w:rsidRPr="0022554A" w:rsidRDefault="00976EE1" w:rsidP="0022554A">
            <w:pPr>
              <w:tabs>
                <w:tab w:val="left" w:pos="5400"/>
              </w:tabs>
              <w:rPr>
                <w:sz w:val="20"/>
              </w:rPr>
            </w:pPr>
            <w:r>
              <w:rPr>
                <w:sz w:val="20"/>
              </w:rPr>
              <w:t xml:space="preserve">(b) </w:t>
            </w:r>
            <w:r w:rsidRPr="0022554A">
              <w:rPr>
                <w:sz w:val="20"/>
              </w:rPr>
              <w:t>Give reasons for non-participation at each stage</w:t>
            </w:r>
          </w:p>
        </w:tc>
        <w:tc>
          <w:tcPr>
            <w:tcW w:w="677" w:type="dxa"/>
            <w:tcBorders>
              <w:top w:val="single" w:sz="4" w:space="0" w:color="auto"/>
              <w:left w:val="single" w:sz="4" w:space="0" w:color="auto"/>
              <w:bottom w:val="single" w:sz="4" w:space="0" w:color="auto"/>
            </w:tcBorders>
          </w:tcPr>
          <w:p w14:paraId="2286A6D8" w14:textId="7574A46A" w:rsidR="00976EE1" w:rsidRDefault="00A22EF1" w:rsidP="0022554A">
            <w:pPr>
              <w:tabs>
                <w:tab w:val="left" w:pos="5400"/>
              </w:tabs>
              <w:rPr>
                <w:sz w:val="20"/>
              </w:rPr>
            </w:pPr>
            <w:r>
              <w:rPr>
                <w:sz w:val="20"/>
              </w:rPr>
              <w:t>11</w:t>
            </w:r>
          </w:p>
        </w:tc>
      </w:tr>
      <w:tr w:rsidR="00976EE1" w:rsidRPr="0022554A" w14:paraId="5921A17F" w14:textId="77777777" w:rsidTr="00976EE1">
        <w:tc>
          <w:tcPr>
            <w:tcW w:w="0" w:type="auto"/>
            <w:vMerge/>
          </w:tcPr>
          <w:p w14:paraId="0E58DF2B" w14:textId="77777777" w:rsidR="00976EE1" w:rsidRPr="0022554A" w:rsidRDefault="00976EE1" w:rsidP="0022554A">
            <w:pPr>
              <w:tabs>
                <w:tab w:val="left" w:pos="5400"/>
              </w:tabs>
              <w:rPr>
                <w:bCs/>
                <w:sz w:val="20"/>
              </w:rPr>
            </w:pPr>
            <w:bookmarkStart w:id="66" w:name="bold32" w:colFirst="0" w:colLast="0"/>
            <w:bookmarkStart w:id="67" w:name="italic33" w:colFirst="0" w:colLast="0"/>
            <w:bookmarkEnd w:id="64"/>
            <w:bookmarkEnd w:id="65"/>
          </w:p>
        </w:tc>
        <w:tc>
          <w:tcPr>
            <w:tcW w:w="0" w:type="auto"/>
            <w:vMerge/>
          </w:tcPr>
          <w:p w14:paraId="02763357"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0B9C455C" w14:textId="77777777" w:rsidR="00976EE1" w:rsidRPr="0022554A" w:rsidRDefault="00976EE1" w:rsidP="0022554A">
            <w:pPr>
              <w:tabs>
                <w:tab w:val="left" w:pos="5400"/>
              </w:tabs>
              <w:rPr>
                <w:sz w:val="20"/>
              </w:rPr>
            </w:pPr>
            <w:bookmarkStart w:id="68" w:name="OLE_LINK4"/>
            <w:r>
              <w:rPr>
                <w:sz w:val="20"/>
              </w:rPr>
              <w:t xml:space="preserve">(c) </w:t>
            </w:r>
            <w:r w:rsidRPr="0022554A">
              <w:rPr>
                <w:sz w:val="20"/>
              </w:rPr>
              <w:t>Consider use of a flow diagram</w:t>
            </w:r>
            <w:bookmarkEnd w:id="68"/>
          </w:p>
        </w:tc>
        <w:tc>
          <w:tcPr>
            <w:tcW w:w="677" w:type="dxa"/>
            <w:tcBorders>
              <w:top w:val="single" w:sz="4" w:space="0" w:color="auto"/>
              <w:left w:val="single" w:sz="4" w:space="0" w:color="auto"/>
              <w:bottom w:val="single" w:sz="4" w:space="0" w:color="auto"/>
            </w:tcBorders>
          </w:tcPr>
          <w:p w14:paraId="051D891C" w14:textId="77777777" w:rsidR="00976EE1" w:rsidRDefault="00976EE1" w:rsidP="0022554A">
            <w:pPr>
              <w:tabs>
                <w:tab w:val="left" w:pos="5400"/>
              </w:tabs>
              <w:rPr>
                <w:sz w:val="20"/>
              </w:rPr>
            </w:pPr>
          </w:p>
        </w:tc>
      </w:tr>
      <w:tr w:rsidR="00976EE1" w:rsidRPr="0022554A" w14:paraId="40DA8BB1" w14:textId="77777777" w:rsidTr="00976EE1">
        <w:tc>
          <w:tcPr>
            <w:tcW w:w="0" w:type="auto"/>
            <w:vMerge w:val="restart"/>
          </w:tcPr>
          <w:p w14:paraId="7A3D67C4" w14:textId="77777777" w:rsidR="00976EE1" w:rsidRPr="0022554A" w:rsidRDefault="00976EE1" w:rsidP="0022554A">
            <w:pPr>
              <w:tabs>
                <w:tab w:val="left" w:pos="5400"/>
              </w:tabs>
              <w:rPr>
                <w:bCs/>
                <w:sz w:val="20"/>
              </w:rPr>
            </w:pPr>
            <w:bookmarkStart w:id="69" w:name="bold33"/>
            <w:bookmarkStart w:id="70" w:name="italic34"/>
            <w:bookmarkEnd w:id="66"/>
            <w:bookmarkEnd w:id="67"/>
            <w:r w:rsidRPr="0022554A">
              <w:rPr>
                <w:bCs/>
                <w:sz w:val="20"/>
              </w:rPr>
              <w:t xml:space="preserve">Descriptive </w:t>
            </w:r>
            <w:bookmarkStart w:id="71" w:name="bold34"/>
            <w:bookmarkStart w:id="72" w:name="italic35"/>
            <w:bookmarkEnd w:id="69"/>
            <w:bookmarkEnd w:id="70"/>
            <w:r w:rsidRPr="0022554A">
              <w:rPr>
                <w:bCs/>
                <w:sz w:val="20"/>
              </w:rPr>
              <w:t>data</w:t>
            </w:r>
            <w:bookmarkEnd w:id="71"/>
            <w:bookmarkEnd w:id="72"/>
          </w:p>
        </w:tc>
        <w:tc>
          <w:tcPr>
            <w:tcW w:w="0" w:type="auto"/>
            <w:vMerge w:val="restart"/>
          </w:tcPr>
          <w:p w14:paraId="20C2D353" w14:textId="77777777" w:rsidR="00976EE1" w:rsidRPr="0022554A" w:rsidRDefault="00976EE1" w:rsidP="0022554A">
            <w:pPr>
              <w:tabs>
                <w:tab w:val="left" w:pos="5400"/>
              </w:tabs>
              <w:jc w:val="center"/>
              <w:rPr>
                <w:sz w:val="20"/>
              </w:rPr>
            </w:pPr>
            <w:r w:rsidRPr="0022554A">
              <w:rPr>
                <w:sz w:val="20"/>
              </w:rPr>
              <w:t>14</w:t>
            </w:r>
            <w:bookmarkStart w:id="73" w:name="bold35"/>
            <w:r w:rsidRPr="0022554A">
              <w:rPr>
                <w:bCs/>
                <w:sz w:val="20"/>
              </w:rPr>
              <w:t>*</w:t>
            </w:r>
            <w:bookmarkEnd w:id="73"/>
          </w:p>
        </w:tc>
        <w:tc>
          <w:tcPr>
            <w:tcW w:w="7159" w:type="dxa"/>
            <w:tcBorders>
              <w:right w:val="single" w:sz="4" w:space="0" w:color="auto"/>
            </w:tcBorders>
          </w:tcPr>
          <w:p w14:paraId="6D31DA36" w14:textId="77777777" w:rsidR="00976EE1" w:rsidRPr="0022554A" w:rsidRDefault="00976EE1" w:rsidP="0022554A">
            <w:pPr>
              <w:tabs>
                <w:tab w:val="left" w:pos="5400"/>
              </w:tabs>
              <w:rPr>
                <w:sz w:val="20"/>
              </w:rPr>
            </w:pPr>
            <w:r>
              <w:rPr>
                <w:sz w:val="20"/>
              </w:rPr>
              <w:t xml:space="preserve">(a) </w:t>
            </w:r>
            <w:r w:rsidRPr="0022554A">
              <w:rPr>
                <w:sz w:val="20"/>
              </w:rPr>
              <w:t>Give characteristics of study participants (eg demographic, clinical, social) and information on exposures and potential confounders</w:t>
            </w:r>
          </w:p>
        </w:tc>
        <w:tc>
          <w:tcPr>
            <w:tcW w:w="677" w:type="dxa"/>
            <w:tcBorders>
              <w:top w:val="single" w:sz="4" w:space="0" w:color="auto"/>
              <w:left w:val="single" w:sz="4" w:space="0" w:color="auto"/>
              <w:bottom w:val="single" w:sz="4" w:space="0" w:color="auto"/>
            </w:tcBorders>
          </w:tcPr>
          <w:p w14:paraId="2C8D3943" w14:textId="3A12A644" w:rsidR="00976EE1" w:rsidRDefault="00A22EF1" w:rsidP="0022554A">
            <w:pPr>
              <w:tabs>
                <w:tab w:val="left" w:pos="5400"/>
              </w:tabs>
              <w:rPr>
                <w:sz w:val="20"/>
              </w:rPr>
            </w:pPr>
            <w:r>
              <w:rPr>
                <w:sz w:val="20"/>
              </w:rPr>
              <w:t>6</w:t>
            </w:r>
          </w:p>
        </w:tc>
      </w:tr>
      <w:tr w:rsidR="00976EE1" w:rsidRPr="0022554A" w14:paraId="53968181" w14:textId="77777777" w:rsidTr="00976EE1">
        <w:tc>
          <w:tcPr>
            <w:tcW w:w="0" w:type="auto"/>
            <w:vMerge/>
          </w:tcPr>
          <w:p w14:paraId="1B2DE2AA" w14:textId="77777777" w:rsidR="00976EE1" w:rsidRPr="0022554A" w:rsidRDefault="00976EE1" w:rsidP="0022554A">
            <w:pPr>
              <w:tabs>
                <w:tab w:val="left" w:pos="5400"/>
              </w:tabs>
              <w:rPr>
                <w:bCs/>
                <w:sz w:val="20"/>
              </w:rPr>
            </w:pPr>
            <w:bookmarkStart w:id="74" w:name="bold36" w:colFirst="0" w:colLast="0"/>
            <w:bookmarkStart w:id="75" w:name="italic36" w:colFirst="0" w:colLast="0"/>
          </w:p>
        </w:tc>
        <w:tc>
          <w:tcPr>
            <w:tcW w:w="0" w:type="auto"/>
            <w:vMerge/>
          </w:tcPr>
          <w:p w14:paraId="4A5D53AC"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795FC4FF" w14:textId="77777777" w:rsidR="00976EE1" w:rsidRPr="0022554A" w:rsidRDefault="00976EE1"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677" w:type="dxa"/>
            <w:tcBorders>
              <w:top w:val="single" w:sz="4" w:space="0" w:color="auto"/>
              <w:left w:val="single" w:sz="4" w:space="0" w:color="auto"/>
              <w:bottom w:val="single" w:sz="4" w:space="0" w:color="auto"/>
            </w:tcBorders>
          </w:tcPr>
          <w:p w14:paraId="6A1570D5" w14:textId="5A0D2985" w:rsidR="00976EE1" w:rsidRDefault="00A22EF1" w:rsidP="0022554A">
            <w:pPr>
              <w:tabs>
                <w:tab w:val="left" w:pos="5400"/>
              </w:tabs>
              <w:rPr>
                <w:sz w:val="20"/>
              </w:rPr>
            </w:pPr>
            <w:r>
              <w:rPr>
                <w:sz w:val="20"/>
              </w:rPr>
              <w:t>n/a</w:t>
            </w:r>
          </w:p>
        </w:tc>
      </w:tr>
      <w:tr w:rsidR="00976EE1" w:rsidRPr="0022554A" w14:paraId="034E7682" w14:textId="77777777" w:rsidTr="00976EE1">
        <w:tc>
          <w:tcPr>
            <w:tcW w:w="0" w:type="auto"/>
            <w:vMerge/>
          </w:tcPr>
          <w:p w14:paraId="4FF321CE" w14:textId="77777777" w:rsidR="00976EE1" w:rsidRPr="0022554A" w:rsidRDefault="00976EE1" w:rsidP="0022554A">
            <w:pPr>
              <w:tabs>
                <w:tab w:val="left" w:pos="5400"/>
              </w:tabs>
              <w:rPr>
                <w:bCs/>
                <w:sz w:val="20"/>
              </w:rPr>
            </w:pPr>
            <w:bookmarkStart w:id="76" w:name="bold37" w:colFirst="0" w:colLast="0"/>
            <w:bookmarkStart w:id="77" w:name="italic37" w:colFirst="0" w:colLast="0"/>
            <w:bookmarkEnd w:id="74"/>
            <w:bookmarkEnd w:id="75"/>
          </w:p>
        </w:tc>
        <w:tc>
          <w:tcPr>
            <w:tcW w:w="0" w:type="auto"/>
            <w:vMerge/>
          </w:tcPr>
          <w:p w14:paraId="3D64C3E9"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5DBCA6F2" w14:textId="77777777" w:rsidR="00976EE1" w:rsidRPr="0022554A" w:rsidRDefault="00976EE1" w:rsidP="0022554A">
            <w:pPr>
              <w:tabs>
                <w:tab w:val="left" w:pos="5400"/>
              </w:tabs>
              <w:rPr>
                <w:sz w:val="20"/>
              </w:rPr>
            </w:pPr>
            <w:r>
              <w:rPr>
                <w:sz w:val="20"/>
              </w:rPr>
              <w:t xml:space="preserve">(c) </w:t>
            </w:r>
            <w:r w:rsidRPr="0022554A">
              <w:rPr>
                <w:i/>
                <w:sz w:val="20"/>
              </w:rPr>
              <w:t>Cohort study</w:t>
            </w:r>
            <w:r w:rsidRPr="0022554A">
              <w:rPr>
                <w:sz w:val="20"/>
              </w:rPr>
              <w:t>—Summarise follow-up time (eg, average and total amount)</w:t>
            </w:r>
          </w:p>
        </w:tc>
        <w:tc>
          <w:tcPr>
            <w:tcW w:w="677" w:type="dxa"/>
            <w:tcBorders>
              <w:top w:val="single" w:sz="4" w:space="0" w:color="auto"/>
              <w:left w:val="single" w:sz="4" w:space="0" w:color="auto"/>
              <w:bottom w:val="single" w:sz="4" w:space="0" w:color="auto"/>
            </w:tcBorders>
          </w:tcPr>
          <w:p w14:paraId="295D81EF" w14:textId="08E7592C" w:rsidR="00976EE1" w:rsidRDefault="00A22EF1" w:rsidP="0022554A">
            <w:pPr>
              <w:tabs>
                <w:tab w:val="left" w:pos="5400"/>
              </w:tabs>
              <w:rPr>
                <w:sz w:val="20"/>
              </w:rPr>
            </w:pPr>
            <w:r>
              <w:rPr>
                <w:sz w:val="20"/>
              </w:rPr>
              <w:t>n/a</w:t>
            </w:r>
          </w:p>
        </w:tc>
      </w:tr>
      <w:tr w:rsidR="00976EE1" w:rsidRPr="0022554A" w14:paraId="6179F223" w14:textId="77777777" w:rsidTr="00976EE1">
        <w:trPr>
          <w:trHeight w:val="295"/>
        </w:trPr>
        <w:tc>
          <w:tcPr>
            <w:tcW w:w="0" w:type="auto"/>
            <w:vMerge w:val="restart"/>
          </w:tcPr>
          <w:p w14:paraId="7425140B" w14:textId="77777777" w:rsidR="00976EE1" w:rsidRPr="0022554A" w:rsidRDefault="00976EE1" w:rsidP="0022554A">
            <w:pPr>
              <w:tabs>
                <w:tab w:val="left" w:pos="5400"/>
              </w:tabs>
              <w:rPr>
                <w:bCs/>
                <w:sz w:val="20"/>
              </w:rPr>
            </w:pPr>
            <w:bookmarkStart w:id="78" w:name="bold38" w:colFirst="0" w:colLast="0"/>
            <w:bookmarkStart w:id="79" w:name="italic38" w:colFirst="0" w:colLast="0"/>
            <w:bookmarkEnd w:id="76"/>
            <w:bookmarkEnd w:id="77"/>
            <w:r w:rsidRPr="0022554A">
              <w:rPr>
                <w:bCs/>
                <w:sz w:val="20"/>
              </w:rPr>
              <w:t>Outcome data</w:t>
            </w:r>
          </w:p>
        </w:tc>
        <w:tc>
          <w:tcPr>
            <w:tcW w:w="0" w:type="auto"/>
            <w:vMerge w:val="restart"/>
          </w:tcPr>
          <w:p w14:paraId="4D7EDA64" w14:textId="77777777" w:rsidR="00976EE1" w:rsidRPr="0022554A" w:rsidRDefault="00976EE1" w:rsidP="0022554A">
            <w:pPr>
              <w:tabs>
                <w:tab w:val="left" w:pos="5400"/>
              </w:tabs>
              <w:jc w:val="center"/>
              <w:rPr>
                <w:sz w:val="20"/>
              </w:rPr>
            </w:pPr>
            <w:r w:rsidRPr="0022554A">
              <w:rPr>
                <w:sz w:val="20"/>
              </w:rPr>
              <w:t>15</w:t>
            </w:r>
            <w:bookmarkStart w:id="80" w:name="bold39"/>
            <w:r w:rsidRPr="0022554A">
              <w:rPr>
                <w:bCs/>
                <w:sz w:val="20"/>
              </w:rPr>
              <w:t>*</w:t>
            </w:r>
            <w:bookmarkEnd w:id="80"/>
          </w:p>
        </w:tc>
        <w:tc>
          <w:tcPr>
            <w:tcW w:w="7159" w:type="dxa"/>
            <w:tcBorders>
              <w:right w:val="single" w:sz="4" w:space="0" w:color="auto"/>
            </w:tcBorders>
          </w:tcPr>
          <w:p w14:paraId="168D0A91" w14:textId="77777777" w:rsidR="00976EE1" w:rsidRPr="0022554A" w:rsidRDefault="00976EE1" w:rsidP="0022554A">
            <w:pPr>
              <w:tabs>
                <w:tab w:val="left" w:pos="5400"/>
              </w:tabs>
              <w:rPr>
                <w:sz w:val="20"/>
              </w:rPr>
            </w:pPr>
            <w:r w:rsidRPr="0022554A">
              <w:rPr>
                <w:i/>
                <w:sz w:val="20"/>
              </w:rPr>
              <w:t>Cohort study</w:t>
            </w:r>
            <w:r w:rsidRPr="0022554A">
              <w:rPr>
                <w:sz w:val="20"/>
              </w:rPr>
              <w:t>—Report numbers of outcome events or summary measures over time</w:t>
            </w:r>
          </w:p>
        </w:tc>
        <w:tc>
          <w:tcPr>
            <w:tcW w:w="677" w:type="dxa"/>
            <w:tcBorders>
              <w:top w:val="single" w:sz="4" w:space="0" w:color="auto"/>
              <w:left w:val="single" w:sz="4" w:space="0" w:color="auto"/>
              <w:bottom w:val="single" w:sz="4" w:space="0" w:color="auto"/>
            </w:tcBorders>
          </w:tcPr>
          <w:p w14:paraId="3BDB2728" w14:textId="7821AEA4" w:rsidR="00976EE1" w:rsidRPr="0022554A" w:rsidRDefault="00A22EF1" w:rsidP="0022554A">
            <w:pPr>
              <w:tabs>
                <w:tab w:val="left" w:pos="5400"/>
              </w:tabs>
              <w:rPr>
                <w:i/>
                <w:sz w:val="20"/>
              </w:rPr>
            </w:pPr>
            <w:r>
              <w:rPr>
                <w:i/>
                <w:sz w:val="20"/>
              </w:rPr>
              <w:t>n/a</w:t>
            </w:r>
          </w:p>
        </w:tc>
      </w:tr>
      <w:tr w:rsidR="00976EE1" w:rsidRPr="0022554A" w14:paraId="137CBB7A" w14:textId="77777777" w:rsidTr="00976EE1">
        <w:trPr>
          <w:trHeight w:val="294"/>
        </w:trPr>
        <w:tc>
          <w:tcPr>
            <w:tcW w:w="0" w:type="auto"/>
            <w:vMerge/>
          </w:tcPr>
          <w:p w14:paraId="1E4B02EE" w14:textId="77777777" w:rsidR="00976EE1" w:rsidRPr="0022554A" w:rsidRDefault="00976EE1" w:rsidP="0022554A">
            <w:pPr>
              <w:tabs>
                <w:tab w:val="left" w:pos="5400"/>
              </w:tabs>
              <w:rPr>
                <w:bCs/>
                <w:sz w:val="20"/>
              </w:rPr>
            </w:pPr>
          </w:p>
        </w:tc>
        <w:tc>
          <w:tcPr>
            <w:tcW w:w="0" w:type="auto"/>
            <w:vMerge/>
          </w:tcPr>
          <w:p w14:paraId="3EBC329D"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54EE75D2" w14:textId="77777777" w:rsidR="00976EE1" w:rsidRPr="0022554A" w:rsidRDefault="00976EE1" w:rsidP="0022554A">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677" w:type="dxa"/>
            <w:tcBorders>
              <w:top w:val="single" w:sz="4" w:space="0" w:color="auto"/>
              <w:left w:val="single" w:sz="4" w:space="0" w:color="auto"/>
              <w:bottom w:val="single" w:sz="4" w:space="0" w:color="auto"/>
            </w:tcBorders>
          </w:tcPr>
          <w:p w14:paraId="5B2AC963" w14:textId="33A334A2" w:rsidR="00976EE1" w:rsidRPr="0022554A" w:rsidRDefault="00A22EF1" w:rsidP="0022554A">
            <w:pPr>
              <w:tabs>
                <w:tab w:val="left" w:pos="5400"/>
              </w:tabs>
              <w:rPr>
                <w:i/>
                <w:sz w:val="20"/>
              </w:rPr>
            </w:pPr>
            <w:r>
              <w:rPr>
                <w:i/>
                <w:sz w:val="20"/>
              </w:rPr>
              <w:t>n/a</w:t>
            </w:r>
          </w:p>
        </w:tc>
      </w:tr>
      <w:tr w:rsidR="00976EE1" w:rsidRPr="0022554A" w14:paraId="5A2AC255" w14:textId="77777777" w:rsidTr="00976EE1">
        <w:trPr>
          <w:trHeight w:val="294"/>
        </w:trPr>
        <w:tc>
          <w:tcPr>
            <w:tcW w:w="0" w:type="auto"/>
            <w:vMerge/>
          </w:tcPr>
          <w:p w14:paraId="3330E900" w14:textId="77777777" w:rsidR="00976EE1" w:rsidRPr="0022554A" w:rsidRDefault="00976EE1" w:rsidP="0022554A">
            <w:pPr>
              <w:tabs>
                <w:tab w:val="left" w:pos="5400"/>
              </w:tabs>
              <w:rPr>
                <w:bCs/>
                <w:sz w:val="20"/>
              </w:rPr>
            </w:pPr>
          </w:p>
        </w:tc>
        <w:tc>
          <w:tcPr>
            <w:tcW w:w="0" w:type="auto"/>
            <w:vMerge/>
          </w:tcPr>
          <w:p w14:paraId="766768E2"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782F95AB" w14:textId="77777777" w:rsidR="00976EE1" w:rsidRPr="0022554A" w:rsidRDefault="00976EE1" w:rsidP="0022554A">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677" w:type="dxa"/>
            <w:tcBorders>
              <w:top w:val="single" w:sz="4" w:space="0" w:color="auto"/>
              <w:left w:val="single" w:sz="4" w:space="0" w:color="auto"/>
              <w:bottom w:val="single" w:sz="4" w:space="0" w:color="auto"/>
            </w:tcBorders>
          </w:tcPr>
          <w:p w14:paraId="548DACCB" w14:textId="0DFF8B1A" w:rsidR="00976EE1" w:rsidRDefault="00A22EF1" w:rsidP="0022554A">
            <w:pPr>
              <w:tabs>
                <w:tab w:val="left" w:pos="5400"/>
              </w:tabs>
              <w:rPr>
                <w:i/>
                <w:sz w:val="20"/>
              </w:rPr>
            </w:pPr>
            <w:r>
              <w:rPr>
                <w:i/>
                <w:sz w:val="20"/>
              </w:rPr>
              <w:t>n/a</w:t>
            </w:r>
          </w:p>
        </w:tc>
      </w:tr>
      <w:tr w:rsidR="00976EE1" w:rsidRPr="0022554A" w14:paraId="3B0DF1F0" w14:textId="77777777" w:rsidTr="00976EE1">
        <w:tc>
          <w:tcPr>
            <w:tcW w:w="0" w:type="auto"/>
            <w:vMerge w:val="restart"/>
          </w:tcPr>
          <w:p w14:paraId="356E27DF" w14:textId="77777777" w:rsidR="00976EE1" w:rsidRPr="0022554A" w:rsidRDefault="00976EE1" w:rsidP="0022554A">
            <w:pPr>
              <w:tabs>
                <w:tab w:val="left" w:pos="5400"/>
              </w:tabs>
              <w:rPr>
                <w:bCs/>
                <w:sz w:val="20"/>
              </w:rPr>
            </w:pPr>
            <w:bookmarkStart w:id="81" w:name="italic40" w:colFirst="0" w:colLast="0"/>
            <w:bookmarkStart w:id="82" w:name="bold41" w:colFirst="0" w:colLast="0"/>
            <w:bookmarkEnd w:id="78"/>
            <w:bookmarkEnd w:id="79"/>
            <w:r w:rsidRPr="0022554A">
              <w:rPr>
                <w:bCs/>
                <w:sz w:val="20"/>
              </w:rPr>
              <w:t>Main results</w:t>
            </w:r>
          </w:p>
        </w:tc>
        <w:tc>
          <w:tcPr>
            <w:tcW w:w="0" w:type="auto"/>
            <w:vMerge w:val="restart"/>
          </w:tcPr>
          <w:p w14:paraId="5DFC6C8D" w14:textId="77777777" w:rsidR="00976EE1" w:rsidRPr="0022554A" w:rsidRDefault="00976EE1" w:rsidP="0022554A">
            <w:pPr>
              <w:tabs>
                <w:tab w:val="left" w:pos="5400"/>
              </w:tabs>
              <w:jc w:val="center"/>
              <w:rPr>
                <w:sz w:val="20"/>
              </w:rPr>
            </w:pPr>
            <w:r w:rsidRPr="0022554A">
              <w:rPr>
                <w:sz w:val="20"/>
              </w:rPr>
              <w:t>16</w:t>
            </w:r>
          </w:p>
        </w:tc>
        <w:tc>
          <w:tcPr>
            <w:tcW w:w="7159" w:type="dxa"/>
            <w:tcBorders>
              <w:right w:val="single" w:sz="4" w:space="0" w:color="auto"/>
            </w:tcBorders>
          </w:tcPr>
          <w:p w14:paraId="37DD558F" w14:textId="77777777" w:rsidR="00976EE1" w:rsidRPr="006149D3"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677" w:type="dxa"/>
            <w:tcBorders>
              <w:top w:val="single" w:sz="4" w:space="0" w:color="auto"/>
              <w:left w:val="single" w:sz="4" w:space="0" w:color="auto"/>
              <w:bottom w:val="single" w:sz="4" w:space="0" w:color="auto"/>
            </w:tcBorders>
          </w:tcPr>
          <w:p w14:paraId="41281DD9" w14:textId="5B04F881" w:rsidR="00976EE1" w:rsidRPr="0022554A" w:rsidRDefault="00A22EF1" w:rsidP="0022554A">
            <w:pPr>
              <w:tabs>
                <w:tab w:val="left" w:pos="5400"/>
              </w:tabs>
              <w:rPr>
                <w:sz w:val="20"/>
              </w:rPr>
            </w:pPr>
            <w:r>
              <w:rPr>
                <w:sz w:val="20"/>
              </w:rPr>
              <w:t>n/a</w:t>
            </w:r>
          </w:p>
        </w:tc>
      </w:tr>
      <w:tr w:rsidR="00976EE1" w:rsidRPr="0022554A" w14:paraId="20FF8D6C" w14:textId="77777777" w:rsidTr="00976EE1">
        <w:tc>
          <w:tcPr>
            <w:tcW w:w="0" w:type="auto"/>
            <w:vMerge/>
          </w:tcPr>
          <w:p w14:paraId="21075171" w14:textId="77777777" w:rsidR="00976EE1" w:rsidRPr="0022554A" w:rsidRDefault="00976EE1" w:rsidP="0022554A">
            <w:pPr>
              <w:tabs>
                <w:tab w:val="left" w:pos="5400"/>
              </w:tabs>
              <w:rPr>
                <w:bCs/>
                <w:sz w:val="20"/>
              </w:rPr>
            </w:pPr>
            <w:bookmarkStart w:id="83" w:name="italic41" w:colFirst="0" w:colLast="0"/>
            <w:bookmarkStart w:id="84" w:name="bold42" w:colFirst="0" w:colLast="0"/>
            <w:bookmarkEnd w:id="81"/>
            <w:bookmarkEnd w:id="82"/>
          </w:p>
        </w:tc>
        <w:tc>
          <w:tcPr>
            <w:tcW w:w="0" w:type="auto"/>
            <w:vMerge/>
          </w:tcPr>
          <w:p w14:paraId="30CC19F1"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210C0DBE" w14:textId="77777777" w:rsidR="00976EE1" w:rsidRPr="006149D3" w:rsidRDefault="00976EE1" w:rsidP="0022554A">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77" w:type="dxa"/>
            <w:tcBorders>
              <w:top w:val="single" w:sz="4" w:space="0" w:color="auto"/>
              <w:left w:val="single" w:sz="4" w:space="0" w:color="auto"/>
              <w:bottom w:val="single" w:sz="4" w:space="0" w:color="auto"/>
            </w:tcBorders>
          </w:tcPr>
          <w:p w14:paraId="6677E7AC" w14:textId="3B7D26A1" w:rsidR="00976EE1" w:rsidRPr="0022554A" w:rsidRDefault="00A22EF1" w:rsidP="0022554A">
            <w:pPr>
              <w:tabs>
                <w:tab w:val="left" w:pos="5400"/>
              </w:tabs>
              <w:rPr>
                <w:sz w:val="20"/>
              </w:rPr>
            </w:pPr>
            <w:r>
              <w:rPr>
                <w:sz w:val="20"/>
              </w:rPr>
              <w:t>n/a</w:t>
            </w:r>
          </w:p>
        </w:tc>
      </w:tr>
      <w:tr w:rsidR="00976EE1" w:rsidRPr="0022554A" w14:paraId="44DA363A" w14:textId="77777777" w:rsidTr="00976EE1">
        <w:tc>
          <w:tcPr>
            <w:tcW w:w="0" w:type="auto"/>
            <w:vMerge/>
          </w:tcPr>
          <w:p w14:paraId="06E13D35" w14:textId="77777777" w:rsidR="00976EE1" w:rsidRPr="0022554A" w:rsidRDefault="00976EE1" w:rsidP="0022554A">
            <w:pPr>
              <w:tabs>
                <w:tab w:val="left" w:pos="5400"/>
              </w:tabs>
              <w:rPr>
                <w:bCs/>
                <w:sz w:val="20"/>
              </w:rPr>
            </w:pPr>
            <w:bookmarkStart w:id="85" w:name="italic42" w:colFirst="0" w:colLast="0"/>
            <w:bookmarkStart w:id="86" w:name="bold43" w:colFirst="0" w:colLast="0"/>
            <w:bookmarkEnd w:id="83"/>
            <w:bookmarkEnd w:id="84"/>
          </w:p>
        </w:tc>
        <w:tc>
          <w:tcPr>
            <w:tcW w:w="0" w:type="auto"/>
            <w:vMerge/>
          </w:tcPr>
          <w:p w14:paraId="09F5CCFC"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35C591E6" w14:textId="77777777" w:rsidR="00976EE1" w:rsidRPr="006149D3" w:rsidRDefault="00976EE1" w:rsidP="0022554A">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677" w:type="dxa"/>
            <w:tcBorders>
              <w:top w:val="single" w:sz="4" w:space="0" w:color="auto"/>
              <w:left w:val="single" w:sz="4" w:space="0" w:color="auto"/>
              <w:bottom w:val="single" w:sz="4" w:space="0" w:color="auto"/>
            </w:tcBorders>
          </w:tcPr>
          <w:p w14:paraId="777B00CA" w14:textId="234BA1B5" w:rsidR="00976EE1" w:rsidRPr="0022554A" w:rsidRDefault="00A22EF1" w:rsidP="0022554A">
            <w:pPr>
              <w:tabs>
                <w:tab w:val="left" w:pos="5400"/>
              </w:tabs>
              <w:rPr>
                <w:sz w:val="20"/>
              </w:rPr>
            </w:pPr>
            <w:r>
              <w:rPr>
                <w:sz w:val="20"/>
              </w:rPr>
              <w:t>n/a</w:t>
            </w:r>
          </w:p>
        </w:tc>
      </w:tr>
      <w:tr w:rsidR="00976EE1" w:rsidRPr="0022554A" w14:paraId="5F4D1C16" w14:textId="77777777" w:rsidTr="00976EE1">
        <w:tc>
          <w:tcPr>
            <w:tcW w:w="0" w:type="auto"/>
          </w:tcPr>
          <w:p w14:paraId="025F17D4" w14:textId="77777777" w:rsidR="00976EE1" w:rsidRPr="0022554A" w:rsidRDefault="00976EE1" w:rsidP="0022554A">
            <w:pPr>
              <w:tabs>
                <w:tab w:val="left" w:pos="5400"/>
              </w:tabs>
              <w:rPr>
                <w:bCs/>
                <w:sz w:val="20"/>
              </w:rPr>
            </w:pPr>
            <w:bookmarkStart w:id="87" w:name="italic43"/>
            <w:bookmarkStart w:id="88" w:name="bold44"/>
            <w:bookmarkEnd w:id="85"/>
            <w:bookmarkEnd w:id="86"/>
            <w:r w:rsidRPr="0022554A">
              <w:rPr>
                <w:bCs/>
                <w:sz w:val="20"/>
              </w:rPr>
              <w:t>Other analyses</w:t>
            </w:r>
            <w:bookmarkEnd w:id="87"/>
            <w:bookmarkEnd w:id="88"/>
          </w:p>
        </w:tc>
        <w:tc>
          <w:tcPr>
            <w:tcW w:w="0" w:type="auto"/>
          </w:tcPr>
          <w:p w14:paraId="1521E1CE" w14:textId="77777777" w:rsidR="00976EE1" w:rsidRPr="0022554A" w:rsidRDefault="00976EE1" w:rsidP="0022554A">
            <w:pPr>
              <w:tabs>
                <w:tab w:val="left" w:pos="5400"/>
              </w:tabs>
              <w:jc w:val="center"/>
              <w:rPr>
                <w:sz w:val="20"/>
              </w:rPr>
            </w:pPr>
            <w:r w:rsidRPr="0022554A">
              <w:rPr>
                <w:sz w:val="20"/>
              </w:rPr>
              <w:t>17</w:t>
            </w:r>
          </w:p>
        </w:tc>
        <w:tc>
          <w:tcPr>
            <w:tcW w:w="7159" w:type="dxa"/>
            <w:tcBorders>
              <w:right w:val="single" w:sz="4" w:space="0" w:color="auto"/>
            </w:tcBorders>
          </w:tcPr>
          <w:p w14:paraId="4FE061BF" w14:textId="77777777" w:rsidR="00976EE1" w:rsidRPr="0022554A" w:rsidRDefault="00976EE1" w:rsidP="0022554A">
            <w:pPr>
              <w:tabs>
                <w:tab w:val="left" w:pos="5400"/>
              </w:tabs>
              <w:rPr>
                <w:sz w:val="20"/>
              </w:rPr>
            </w:pPr>
            <w:r w:rsidRPr="0022554A">
              <w:rPr>
                <w:sz w:val="20"/>
              </w:rPr>
              <w:t>Report other analyses done—eg analyses of subgroups and interactions, and sensitivity analyses</w:t>
            </w:r>
          </w:p>
        </w:tc>
        <w:tc>
          <w:tcPr>
            <w:tcW w:w="677" w:type="dxa"/>
            <w:tcBorders>
              <w:top w:val="single" w:sz="4" w:space="0" w:color="auto"/>
              <w:left w:val="single" w:sz="4" w:space="0" w:color="auto"/>
              <w:bottom w:val="single" w:sz="4" w:space="0" w:color="auto"/>
            </w:tcBorders>
          </w:tcPr>
          <w:p w14:paraId="6E12B8EC" w14:textId="16604981" w:rsidR="00976EE1" w:rsidRPr="0022554A" w:rsidRDefault="00A22EF1" w:rsidP="0022554A">
            <w:pPr>
              <w:tabs>
                <w:tab w:val="left" w:pos="5400"/>
              </w:tabs>
              <w:rPr>
                <w:sz w:val="20"/>
              </w:rPr>
            </w:pPr>
            <w:r>
              <w:rPr>
                <w:sz w:val="20"/>
              </w:rPr>
              <w:t>n/a</w:t>
            </w:r>
          </w:p>
        </w:tc>
      </w:tr>
      <w:tr w:rsidR="00976EE1" w:rsidRPr="0022554A" w14:paraId="7B7721C5" w14:textId="77777777" w:rsidTr="00D558BE">
        <w:tc>
          <w:tcPr>
            <w:tcW w:w="9857" w:type="dxa"/>
            <w:gridSpan w:val="4"/>
          </w:tcPr>
          <w:p w14:paraId="2C3B56A1" w14:textId="77777777" w:rsidR="00976EE1" w:rsidRPr="0022554A" w:rsidRDefault="00976EE1" w:rsidP="0022554A">
            <w:pPr>
              <w:pStyle w:val="TableSubHead"/>
              <w:tabs>
                <w:tab w:val="left" w:pos="5400"/>
              </w:tabs>
              <w:rPr>
                <w:sz w:val="20"/>
              </w:rPr>
            </w:pPr>
            <w:bookmarkStart w:id="89" w:name="italic44"/>
            <w:bookmarkStart w:id="90" w:name="bold45"/>
            <w:r w:rsidRPr="0022554A">
              <w:rPr>
                <w:sz w:val="20"/>
              </w:rPr>
              <w:t>Discussion</w:t>
            </w:r>
            <w:bookmarkEnd w:id="89"/>
            <w:bookmarkEnd w:id="90"/>
          </w:p>
        </w:tc>
      </w:tr>
      <w:tr w:rsidR="00976EE1" w:rsidRPr="0022554A" w14:paraId="38407023" w14:textId="77777777" w:rsidTr="00976EE1">
        <w:tc>
          <w:tcPr>
            <w:tcW w:w="0" w:type="auto"/>
          </w:tcPr>
          <w:p w14:paraId="2457871E" w14:textId="77777777" w:rsidR="00976EE1" w:rsidRPr="0022554A" w:rsidRDefault="00976EE1" w:rsidP="0022554A">
            <w:pPr>
              <w:tabs>
                <w:tab w:val="left" w:pos="5400"/>
              </w:tabs>
              <w:rPr>
                <w:bCs/>
                <w:sz w:val="20"/>
              </w:rPr>
            </w:pPr>
            <w:bookmarkStart w:id="91" w:name="italic45" w:colFirst="0" w:colLast="0"/>
            <w:bookmarkStart w:id="92" w:name="bold46" w:colFirst="0" w:colLast="0"/>
            <w:r w:rsidRPr="0022554A">
              <w:rPr>
                <w:bCs/>
                <w:sz w:val="20"/>
              </w:rPr>
              <w:t>Key results</w:t>
            </w:r>
          </w:p>
        </w:tc>
        <w:tc>
          <w:tcPr>
            <w:tcW w:w="0" w:type="auto"/>
          </w:tcPr>
          <w:p w14:paraId="4CE749D0" w14:textId="77777777" w:rsidR="00976EE1" w:rsidRPr="0022554A" w:rsidRDefault="00976EE1" w:rsidP="0022554A">
            <w:pPr>
              <w:tabs>
                <w:tab w:val="left" w:pos="5400"/>
              </w:tabs>
              <w:jc w:val="center"/>
              <w:rPr>
                <w:sz w:val="20"/>
              </w:rPr>
            </w:pPr>
            <w:r w:rsidRPr="0022554A">
              <w:rPr>
                <w:sz w:val="20"/>
              </w:rPr>
              <w:t>18</w:t>
            </w:r>
          </w:p>
        </w:tc>
        <w:tc>
          <w:tcPr>
            <w:tcW w:w="7159" w:type="dxa"/>
            <w:tcBorders>
              <w:right w:val="single" w:sz="4" w:space="0" w:color="auto"/>
            </w:tcBorders>
          </w:tcPr>
          <w:p w14:paraId="60078814" w14:textId="77777777" w:rsidR="00976EE1" w:rsidRPr="0022554A" w:rsidRDefault="00976EE1" w:rsidP="0022554A">
            <w:pPr>
              <w:tabs>
                <w:tab w:val="left" w:pos="5400"/>
              </w:tabs>
              <w:rPr>
                <w:sz w:val="20"/>
              </w:rPr>
            </w:pPr>
            <w:r w:rsidRPr="0022554A">
              <w:rPr>
                <w:sz w:val="20"/>
              </w:rPr>
              <w:t>Summarise key results with reference to study objectives</w:t>
            </w:r>
          </w:p>
        </w:tc>
        <w:tc>
          <w:tcPr>
            <w:tcW w:w="677" w:type="dxa"/>
            <w:tcBorders>
              <w:top w:val="single" w:sz="4" w:space="0" w:color="auto"/>
              <w:left w:val="single" w:sz="4" w:space="0" w:color="auto"/>
              <w:bottom w:val="single" w:sz="4" w:space="0" w:color="auto"/>
            </w:tcBorders>
          </w:tcPr>
          <w:p w14:paraId="1BFC471A" w14:textId="3F4E5A37" w:rsidR="00976EE1" w:rsidRPr="0022554A" w:rsidRDefault="00A22EF1" w:rsidP="0022554A">
            <w:pPr>
              <w:tabs>
                <w:tab w:val="left" w:pos="5400"/>
              </w:tabs>
              <w:rPr>
                <w:sz w:val="20"/>
              </w:rPr>
            </w:pPr>
            <w:r>
              <w:rPr>
                <w:sz w:val="20"/>
              </w:rPr>
              <w:t>7-8</w:t>
            </w:r>
          </w:p>
        </w:tc>
      </w:tr>
      <w:tr w:rsidR="00976EE1" w:rsidRPr="0022554A" w14:paraId="29DE603E" w14:textId="77777777" w:rsidTr="00976EE1">
        <w:tc>
          <w:tcPr>
            <w:tcW w:w="0" w:type="auto"/>
          </w:tcPr>
          <w:p w14:paraId="1B1AB154" w14:textId="77777777" w:rsidR="00976EE1" w:rsidRPr="0022554A" w:rsidRDefault="00976EE1" w:rsidP="0022554A">
            <w:pPr>
              <w:tabs>
                <w:tab w:val="left" w:pos="5400"/>
              </w:tabs>
              <w:rPr>
                <w:bCs/>
                <w:sz w:val="20"/>
              </w:rPr>
            </w:pPr>
            <w:bookmarkStart w:id="93" w:name="italic46" w:colFirst="0" w:colLast="0"/>
            <w:bookmarkStart w:id="94" w:name="bold47" w:colFirst="0" w:colLast="0"/>
            <w:bookmarkEnd w:id="91"/>
            <w:bookmarkEnd w:id="92"/>
            <w:r w:rsidRPr="0022554A">
              <w:rPr>
                <w:bCs/>
                <w:sz w:val="20"/>
              </w:rPr>
              <w:t>Limitations</w:t>
            </w:r>
          </w:p>
        </w:tc>
        <w:tc>
          <w:tcPr>
            <w:tcW w:w="0" w:type="auto"/>
          </w:tcPr>
          <w:p w14:paraId="6A11A959" w14:textId="77777777" w:rsidR="00976EE1" w:rsidRPr="0022554A" w:rsidRDefault="00976EE1" w:rsidP="0022554A">
            <w:pPr>
              <w:tabs>
                <w:tab w:val="left" w:pos="5400"/>
              </w:tabs>
              <w:jc w:val="center"/>
              <w:rPr>
                <w:sz w:val="20"/>
              </w:rPr>
            </w:pPr>
            <w:r w:rsidRPr="0022554A">
              <w:rPr>
                <w:sz w:val="20"/>
              </w:rPr>
              <w:t>19</w:t>
            </w:r>
          </w:p>
        </w:tc>
        <w:tc>
          <w:tcPr>
            <w:tcW w:w="7159" w:type="dxa"/>
            <w:tcBorders>
              <w:right w:val="single" w:sz="4" w:space="0" w:color="auto"/>
            </w:tcBorders>
          </w:tcPr>
          <w:p w14:paraId="429AA043" w14:textId="77777777" w:rsidR="00976EE1" w:rsidRPr="0022554A" w:rsidRDefault="00976EE1"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677" w:type="dxa"/>
            <w:tcBorders>
              <w:top w:val="single" w:sz="4" w:space="0" w:color="auto"/>
              <w:left w:val="single" w:sz="4" w:space="0" w:color="auto"/>
              <w:bottom w:val="single" w:sz="4" w:space="0" w:color="auto"/>
            </w:tcBorders>
          </w:tcPr>
          <w:p w14:paraId="4102F784" w14:textId="7BC16716" w:rsidR="00976EE1" w:rsidRPr="0022554A" w:rsidRDefault="00A22EF1" w:rsidP="0022554A">
            <w:pPr>
              <w:tabs>
                <w:tab w:val="left" w:pos="5400"/>
              </w:tabs>
              <w:rPr>
                <w:sz w:val="20"/>
              </w:rPr>
            </w:pPr>
            <w:r>
              <w:rPr>
                <w:sz w:val="20"/>
              </w:rPr>
              <w:t>11</w:t>
            </w:r>
          </w:p>
        </w:tc>
      </w:tr>
      <w:tr w:rsidR="00976EE1" w:rsidRPr="0022554A" w14:paraId="0BB6F6B7" w14:textId="77777777" w:rsidTr="00976EE1">
        <w:tc>
          <w:tcPr>
            <w:tcW w:w="0" w:type="auto"/>
          </w:tcPr>
          <w:p w14:paraId="531EE378" w14:textId="77777777" w:rsidR="00976EE1" w:rsidRPr="0022554A" w:rsidRDefault="00976EE1" w:rsidP="0022554A">
            <w:pPr>
              <w:tabs>
                <w:tab w:val="left" w:pos="5400"/>
              </w:tabs>
              <w:rPr>
                <w:bCs/>
                <w:sz w:val="20"/>
              </w:rPr>
            </w:pPr>
            <w:bookmarkStart w:id="95" w:name="italic47" w:colFirst="0" w:colLast="0"/>
            <w:bookmarkStart w:id="96" w:name="bold48" w:colFirst="0" w:colLast="0"/>
            <w:bookmarkEnd w:id="93"/>
            <w:bookmarkEnd w:id="94"/>
            <w:r w:rsidRPr="0022554A">
              <w:rPr>
                <w:bCs/>
                <w:sz w:val="20"/>
              </w:rPr>
              <w:t>Interpretation</w:t>
            </w:r>
          </w:p>
        </w:tc>
        <w:tc>
          <w:tcPr>
            <w:tcW w:w="0" w:type="auto"/>
          </w:tcPr>
          <w:p w14:paraId="63094E3B" w14:textId="77777777" w:rsidR="00976EE1" w:rsidRPr="0022554A" w:rsidRDefault="00976EE1" w:rsidP="0022554A">
            <w:pPr>
              <w:tabs>
                <w:tab w:val="left" w:pos="5400"/>
              </w:tabs>
              <w:jc w:val="center"/>
              <w:rPr>
                <w:sz w:val="20"/>
              </w:rPr>
            </w:pPr>
            <w:r w:rsidRPr="0022554A">
              <w:rPr>
                <w:sz w:val="20"/>
              </w:rPr>
              <w:t>20</w:t>
            </w:r>
          </w:p>
        </w:tc>
        <w:tc>
          <w:tcPr>
            <w:tcW w:w="7159" w:type="dxa"/>
            <w:tcBorders>
              <w:right w:val="single" w:sz="4" w:space="0" w:color="auto"/>
            </w:tcBorders>
          </w:tcPr>
          <w:p w14:paraId="770B0CE4" w14:textId="77777777" w:rsidR="00976EE1" w:rsidRPr="0022554A" w:rsidRDefault="00976EE1"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677" w:type="dxa"/>
            <w:tcBorders>
              <w:top w:val="single" w:sz="4" w:space="0" w:color="auto"/>
              <w:left w:val="single" w:sz="4" w:space="0" w:color="auto"/>
              <w:bottom w:val="single" w:sz="4" w:space="0" w:color="auto"/>
            </w:tcBorders>
          </w:tcPr>
          <w:p w14:paraId="7DFA7066" w14:textId="3815012F" w:rsidR="00976EE1" w:rsidRPr="0022554A" w:rsidRDefault="00A22EF1" w:rsidP="0022554A">
            <w:pPr>
              <w:tabs>
                <w:tab w:val="left" w:pos="5400"/>
              </w:tabs>
              <w:rPr>
                <w:sz w:val="20"/>
              </w:rPr>
            </w:pPr>
            <w:r>
              <w:rPr>
                <w:sz w:val="20"/>
              </w:rPr>
              <w:t>7-8</w:t>
            </w:r>
          </w:p>
        </w:tc>
      </w:tr>
      <w:tr w:rsidR="00976EE1" w:rsidRPr="0022554A" w14:paraId="2AB523A8" w14:textId="77777777" w:rsidTr="00976EE1">
        <w:tc>
          <w:tcPr>
            <w:tcW w:w="0" w:type="auto"/>
          </w:tcPr>
          <w:p w14:paraId="05236F20" w14:textId="77777777" w:rsidR="00976EE1" w:rsidRPr="0022554A" w:rsidRDefault="00976EE1" w:rsidP="0022554A">
            <w:pPr>
              <w:tabs>
                <w:tab w:val="left" w:pos="5400"/>
              </w:tabs>
              <w:rPr>
                <w:bCs/>
                <w:sz w:val="20"/>
              </w:rPr>
            </w:pPr>
            <w:bookmarkStart w:id="97" w:name="italic48" w:colFirst="0" w:colLast="0"/>
            <w:bookmarkStart w:id="98" w:name="bold49" w:colFirst="0" w:colLast="0"/>
            <w:bookmarkEnd w:id="95"/>
            <w:bookmarkEnd w:id="96"/>
            <w:r w:rsidRPr="0022554A">
              <w:rPr>
                <w:bCs/>
                <w:sz w:val="20"/>
              </w:rPr>
              <w:t>Generalisability</w:t>
            </w:r>
          </w:p>
        </w:tc>
        <w:tc>
          <w:tcPr>
            <w:tcW w:w="0" w:type="auto"/>
          </w:tcPr>
          <w:p w14:paraId="3B6ACB48" w14:textId="77777777" w:rsidR="00976EE1" w:rsidRPr="0022554A" w:rsidRDefault="00976EE1" w:rsidP="0022554A">
            <w:pPr>
              <w:tabs>
                <w:tab w:val="left" w:pos="5400"/>
              </w:tabs>
              <w:jc w:val="center"/>
              <w:rPr>
                <w:sz w:val="20"/>
              </w:rPr>
            </w:pPr>
            <w:r w:rsidRPr="0022554A">
              <w:rPr>
                <w:sz w:val="20"/>
              </w:rPr>
              <w:t>21</w:t>
            </w:r>
          </w:p>
        </w:tc>
        <w:tc>
          <w:tcPr>
            <w:tcW w:w="7159" w:type="dxa"/>
            <w:tcBorders>
              <w:right w:val="single" w:sz="4" w:space="0" w:color="auto"/>
            </w:tcBorders>
          </w:tcPr>
          <w:p w14:paraId="0B056CE4" w14:textId="77777777" w:rsidR="00976EE1" w:rsidRPr="0022554A" w:rsidRDefault="00976EE1" w:rsidP="0022554A">
            <w:pPr>
              <w:tabs>
                <w:tab w:val="left" w:pos="5400"/>
              </w:tabs>
              <w:rPr>
                <w:sz w:val="20"/>
              </w:rPr>
            </w:pPr>
            <w:r w:rsidRPr="0022554A">
              <w:rPr>
                <w:sz w:val="20"/>
              </w:rPr>
              <w:t>Discuss the generalisability (external validity) of the study results</w:t>
            </w:r>
          </w:p>
        </w:tc>
        <w:tc>
          <w:tcPr>
            <w:tcW w:w="677" w:type="dxa"/>
            <w:tcBorders>
              <w:top w:val="single" w:sz="4" w:space="0" w:color="auto"/>
              <w:left w:val="single" w:sz="4" w:space="0" w:color="auto"/>
              <w:bottom w:val="single" w:sz="4" w:space="0" w:color="auto"/>
            </w:tcBorders>
          </w:tcPr>
          <w:p w14:paraId="6A2F113C" w14:textId="16D26AAA" w:rsidR="00976EE1" w:rsidRPr="0022554A" w:rsidRDefault="00A22EF1" w:rsidP="0022554A">
            <w:pPr>
              <w:tabs>
                <w:tab w:val="left" w:pos="5400"/>
              </w:tabs>
              <w:rPr>
                <w:sz w:val="20"/>
              </w:rPr>
            </w:pPr>
            <w:r>
              <w:rPr>
                <w:sz w:val="20"/>
              </w:rPr>
              <w:t>9</w:t>
            </w:r>
          </w:p>
        </w:tc>
      </w:tr>
      <w:tr w:rsidR="00976EE1" w:rsidRPr="0022554A" w14:paraId="7CDDC696" w14:textId="77777777" w:rsidTr="001C0EB1">
        <w:tc>
          <w:tcPr>
            <w:tcW w:w="9857" w:type="dxa"/>
            <w:gridSpan w:val="4"/>
          </w:tcPr>
          <w:p w14:paraId="0225BD5A" w14:textId="77777777" w:rsidR="00976EE1" w:rsidRPr="0022554A" w:rsidRDefault="00976EE1" w:rsidP="0022554A">
            <w:pPr>
              <w:pStyle w:val="TableSubHead"/>
              <w:tabs>
                <w:tab w:val="left" w:pos="5400"/>
              </w:tabs>
              <w:rPr>
                <w:sz w:val="20"/>
              </w:rPr>
            </w:pPr>
            <w:bookmarkStart w:id="99" w:name="italic49"/>
            <w:bookmarkStart w:id="100" w:name="bold50"/>
            <w:bookmarkEnd w:id="97"/>
            <w:bookmarkEnd w:id="98"/>
            <w:r w:rsidRPr="0022554A">
              <w:rPr>
                <w:sz w:val="20"/>
              </w:rPr>
              <w:t>Other information</w:t>
            </w:r>
            <w:bookmarkEnd w:id="99"/>
            <w:bookmarkEnd w:id="100"/>
          </w:p>
        </w:tc>
      </w:tr>
      <w:tr w:rsidR="00976EE1" w:rsidRPr="0022554A" w14:paraId="7EE20077" w14:textId="77777777" w:rsidTr="00976EE1">
        <w:tc>
          <w:tcPr>
            <w:tcW w:w="0" w:type="auto"/>
          </w:tcPr>
          <w:p w14:paraId="63185EBB" w14:textId="77777777" w:rsidR="00976EE1" w:rsidRPr="0022554A" w:rsidRDefault="00976EE1" w:rsidP="0022554A">
            <w:pPr>
              <w:tabs>
                <w:tab w:val="left" w:pos="5400"/>
              </w:tabs>
              <w:rPr>
                <w:bCs/>
                <w:sz w:val="20"/>
              </w:rPr>
            </w:pPr>
            <w:bookmarkStart w:id="101" w:name="italic50" w:colFirst="0" w:colLast="0"/>
            <w:bookmarkStart w:id="102" w:name="bold51" w:colFirst="0" w:colLast="0"/>
            <w:r w:rsidRPr="0022554A">
              <w:rPr>
                <w:bCs/>
                <w:sz w:val="20"/>
              </w:rPr>
              <w:t>Funding</w:t>
            </w:r>
          </w:p>
        </w:tc>
        <w:tc>
          <w:tcPr>
            <w:tcW w:w="0" w:type="auto"/>
          </w:tcPr>
          <w:p w14:paraId="38F70E9D" w14:textId="77777777" w:rsidR="00976EE1" w:rsidRPr="0022554A" w:rsidRDefault="00976EE1" w:rsidP="0022554A">
            <w:pPr>
              <w:tabs>
                <w:tab w:val="left" w:pos="5400"/>
              </w:tabs>
              <w:jc w:val="center"/>
              <w:rPr>
                <w:sz w:val="20"/>
              </w:rPr>
            </w:pPr>
            <w:r w:rsidRPr="0022554A">
              <w:rPr>
                <w:sz w:val="20"/>
              </w:rPr>
              <w:t>22</w:t>
            </w:r>
          </w:p>
        </w:tc>
        <w:tc>
          <w:tcPr>
            <w:tcW w:w="7159" w:type="dxa"/>
            <w:tcBorders>
              <w:right w:val="single" w:sz="4" w:space="0" w:color="auto"/>
            </w:tcBorders>
          </w:tcPr>
          <w:p w14:paraId="78F87F57" w14:textId="77777777" w:rsidR="00976EE1" w:rsidRPr="0022554A" w:rsidRDefault="00976EE1"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677" w:type="dxa"/>
            <w:tcBorders>
              <w:top w:val="single" w:sz="4" w:space="0" w:color="auto"/>
              <w:left w:val="single" w:sz="4" w:space="0" w:color="auto"/>
              <w:bottom w:val="nil"/>
            </w:tcBorders>
          </w:tcPr>
          <w:p w14:paraId="703A126E" w14:textId="54B72D1D" w:rsidR="00976EE1" w:rsidRPr="0022554A" w:rsidRDefault="00A22EF1" w:rsidP="0022554A">
            <w:pPr>
              <w:tabs>
                <w:tab w:val="left" w:pos="5400"/>
              </w:tabs>
              <w:rPr>
                <w:sz w:val="20"/>
              </w:rPr>
            </w:pPr>
            <w:r>
              <w:rPr>
                <w:sz w:val="20"/>
              </w:rPr>
              <w:t>n/a</w:t>
            </w:r>
          </w:p>
        </w:tc>
      </w:tr>
      <w:bookmarkEnd w:id="101"/>
      <w:bookmarkEnd w:id="102"/>
    </w:tbl>
    <w:p w14:paraId="3F38D4D5" w14:textId="77777777" w:rsidR="002602FB" w:rsidRDefault="002602FB" w:rsidP="0022554A">
      <w:pPr>
        <w:pStyle w:val="TableNote"/>
        <w:tabs>
          <w:tab w:val="left" w:pos="5400"/>
        </w:tabs>
        <w:rPr>
          <w:bCs/>
          <w:sz w:val="20"/>
        </w:rPr>
      </w:pPr>
    </w:p>
    <w:p w14:paraId="0249D61C"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65A7A4C5" w14:textId="77777777" w:rsidR="00AE2C57" w:rsidRDefault="00AE2C57" w:rsidP="0022554A">
      <w:pPr>
        <w:pStyle w:val="TableNote"/>
        <w:tabs>
          <w:tab w:val="left" w:pos="5400"/>
        </w:tabs>
        <w:rPr>
          <w:sz w:val="20"/>
        </w:rPr>
      </w:pPr>
    </w:p>
    <w:p w14:paraId="6B690709"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976EE1">
      <w:footerReference w:type="even" r:id="rId10"/>
      <w:footerReference w:type="default" r:id="rId11"/>
      <w:pgSz w:w="11909" w:h="16834"/>
      <w:pgMar w:top="1134" w:right="113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5F0985" w14:textId="77777777" w:rsidR="005F5B91" w:rsidRDefault="005F5B91">
      <w:r>
        <w:separator/>
      </w:r>
    </w:p>
  </w:endnote>
  <w:endnote w:type="continuationSeparator" w:id="0">
    <w:p w14:paraId="2D87E769" w14:textId="77777777" w:rsidR="005F5B91" w:rsidRDefault="005F5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FB0BDA" w14:textId="77777777" w:rsidR="00A13C96" w:rsidRDefault="00A13C96" w:rsidP="00A13C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0027BDF" w14:textId="77777777" w:rsidR="00A13C96" w:rsidRDefault="00A13C9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04C6DC" w14:textId="734C3CE4" w:rsidR="00A13C96" w:rsidRDefault="00A13C96" w:rsidP="007F7F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E140B">
      <w:rPr>
        <w:rStyle w:val="PageNumber"/>
        <w:noProof/>
      </w:rPr>
      <w:t>1</w:t>
    </w:r>
    <w:r>
      <w:rPr>
        <w:rStyle w:val="PageNumber"/>
      </w:rPr>
      <w:fldChar w:fldCharType="end"/>
    </w:r>
  </w:p>
  <w:p w14:paraId="454DB1AD" w14:textId="77777777" w:rsidR="00A13C96" w:rsidRDefault="00A13C9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0A4942" w14:textId="77777777" w:rsidR="005F5B91" w:rsidRDefault="005F5B91">
      <w:r>
        <w:separator/>
      </w:r>
    </w:p>
  </w:footnote>
  <w:footnote w:type="continuationSeparator" w:id="0">
    <w:p w14:paraId="1758E16C" w14:textId="77777777" w:rsidR="005F5B91" w:rsidRDefault="005F5B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am F. Roche (Simulation)">
    <w15:presenceInfo w15:providerId="AD" w15:userId="S-1-5-21-2448546139-349588957-2236000232-2608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ABE"/>
    <w:rsid w:val="00002974"/>
    <w:rsid w:val="00005F0F"/>
    <w:rsid w:val="00023515"/>
    <w:rsid w:val="00093E3A"/>
    <w:rsid w:val="000B6FD4"/>
    <w:rsid w:val="000E3193"/>
    <w:rsid w:val="000E691B"/>
    <w:rsid w:val="000F26ED"/>
    <w:rsid w:val="00110BFB"/>
    <w:rsid w:val="00134AAC"/>
    <w:rsid w:val="001A495C"/>
    <w:rsid w:val="001A75E9"/>
    <w:rsid w:val="001E02AD"/>
    <w:rsid w:val="0021265E"/>
    <w:rsid w:val="00215E03"/>
    <w:rsid w:val="00224268"/>
    <w:rsid w:val="0022554A"/>
    <w:rsid w:val="00226A29"/>
    <w:rsid w:val="002552FD"/>
    <w:rsid w:val="002602FB"/>
    <w:rsid w:val="002B385C"/>
    <w:rsid w:val="002C731D"/>
    <w:rsid w:val="002D06D0"/>
    <w:rsid w:val="002D1ABE"/>
    <w:rsid w:val="002F1A87"/>
    <w:rsid w:val="003354B7"/>
    <w:rsid w:val="003508EF"/>
    <w:rsid w:val="00372129"/>
    <w:rsid w:val="00385050"/>
    <w:rsid w:val="003A3FDD"/>
    <w:rsid w:val="00404D2C"/>
    <w:rsid w:val="004060E6"/>
    <w:rsid w:val="00407BEA"/>
    <w:rsid w:val="004243C8"/>
    <w:rsid w:val="0045419E"/>
    <w:rsid w:val="0045734B"/>
    <w:rsid w:val="0045778D"/>
    <w:rsid w:val="00465542"/>
    <w:rsid w:val="00472DF5"/>
    <w:rsid w:val="00495204"/>
    <w:rsid w:val="004A31B3"/>
    <w:rsid w:val="004A32C8"/>
    <w:rsid w:val="004E1263"/>
    <w:rsid w:val="005044A6"/>
    <w:rsid w:val="00590F64"/>
    <w:rsid w:val="005923E5"/>
    <w:rsid w:val="005B567D"/>
    <w:rsid w:val="005D0CFC"/>
    <w:rsid w:val="005D19F4"/>
    <w:rsid w:val="005F254A"/>
    <w:rsid w:val="005F5B91"/>
    <w:rsid w:val="006149D3"/>
    <w:rsid w:val="00655915"/>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F7FA0"/>
    <w:rsid w:val="00816966"/>
    <w:rsid w:val="00817D26"/>
    <w:rsid w:val="00821CD4"/>
    <w:rsid w:val="008423A7"/>
    <w:rsid w:val="008440CC"/>
    <w:rsid w:val="0089107E"/>
    <w:rsid w:val="00891604"/>
    <w:rsid w:val="008D225B"/>
    <w:rsid w:val="00921BF8"/>
    <w:rsid w:val="009367F9"/>
    <w:rsid w:val="009642BE"/>
    <w:rsid w:val="00976EE1"/>
    <w:rsid w:val="009872CC"/>
    <w:rsid w:val="009B10F1"/>
    <w:rsid w:val="009B368D"/>
    <w:rsid w:val="009C24D4"/>
    <w:rsid w:val="009E0429"/>
    <w:rsid w:val="009F5211"/>
    <w:rsid w:val="00A13C96"/>
    <w:rsid w:val="00A22EF1"/>
    <w:rsid w:val="00A42352"/>
    <w:rsid w:val="00A527E4"/>
    <w:rsid w:val="00A5640D"/>
    <w:rsid w:val="00A729D6"/>
    <w:rsid w:val="00A938BF"/>
    <w:rsid w:val="00AB7BC4"/>
    <w:rsid w:val="00AE23EB"/>
    <w:rsid w:val="00AE2C57"/>
    <w:rsid w:val="00AF4615"/>
    <w:rsid w:val="00B50DF8"/>
    <w:rsid w:val="00B54EA0"/>
    <w:rsid w:val="00B60EFB"/>
    <w:rsid w:val="00B65366"/>
    <w:rsid w:val="00B77807"/>
    <w:rsid w:val="00B940E9"/>
    <w:rsid w:val="00BA1206"/>
    <w:rsid w:val="00BC7FE6"/>
    <w:rsid w:val="00BE3709"/>
    <w:rsid w:val="00CB6CC8"/>
    <w:rsid w:val="00CC4C93"/>
    <w:rsid w:val="00D120D2"/>
    <w:rsid w:val="00D20D7C"/>
    <w:rsid w:val="00D26FCA"/>
    <w:rsid w:val="00D532DE"/>
    <w:rsid w:val="00D6407C"/>
    <w:rsid w:val="00D87AF7"/>
    <w:rsid w:val="00DA120C"/>
    <w:rsid w:val="00DC4BEF"/>
    <w:rsid w:val="00E10628"/>
    <w:rsid w:val="00E144CD"/>
    <w:rsid w:val="00E2292B"/>
    <w:rsid w:val="00EA6E28"/>
    <w:rsid w:val="00F0752A"/>
    <w:rsid w:val="00F163DC"/>
    <w:rsid w:val="00F378D0"/>
    <w:rsid w:val="00F76A7F"/>
    <w:rsid w:val="00F838E1"/>
    <w:rsid w:val="00F842DC"/>
    <w:rsid w:val="00F876FF"/>
    <w:rsid w:val="00F93A89"/>
    <w:rsid w:val="00F970FA"/>
    <w:rsid w:val="00FA2721"/>
    <w:rsid w:val="00FA3D11"/>
    <w:rsid w:val="00FE140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4097"/>
    <o:shapelayout v:ext="edit">
      <o:idmap v:ext="edit" data="1"/>
    </o:shapelayout>
  </w:shapeDefaults>
  <w:decimalSymbol w:val="."/>
  <w:listSeparator w:val=","/>
  <w14:docId w14:val="40B72887"/>
  <w15:docId w15:val="{949DDAA3-3692-4B44-82ED-B1A02DDD6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6780a44-74d9-4b38-bc5f-043de9e3b5c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653DE54EE34AF4DA76CB492847D9A5C" ma:contentTypeVersion="18" ma:contentTypeDescription="Create a new document." ma:contentTypeScope="" ma:versionID="78bfd5ea347b7261ffb2c25b5669ca55">
  <xsd:schema xmlns:xsd="http://www.w3.org/2001/XMLSchema" xmlns:xs="http://www.w3.org/2001/XMLSchema" xmlns:p="http://schemas.microsoft.com/office/2006/metadata/properties" xmlns:ns3="09ae681f-e208-4fa1-a19b-44effa9da926" xmlns:ns4="16780a44-74d9-4b38-bc5f-043de9e3b5c4" targetNamespace="http://schemas.microsoft.com/office/2006/metadata/properties" ma:root="true" ma:fieldsID="777dd52a1d189d585aa5a161016b645e" ns3:_="" ns4:_="">
    <xsd:import namespace="09ae681f-e208-4fa1-a19b-44effa9da926"/>
    <xsd:import namespace="16780a44-74d9-4b38-bc5f-043de9e3b5c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ae681f-e208-4fa1-a19b-44effa9da92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780a44-74d9-4b38-bc5f-043de9e3b5c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692A5A-44EF-423F-9580-B9D2657888B2}">
  <ds:schemaRefs>
    <ds:schemaRef ds:uri="http://purl.org/dc/terms/"/>
    <ds:schemaRef ds:uri="http://www.w3.org/XML/1998/namespace"/>
    <ds:schemaRef ds:uri="http://purl.org/dc/dcmitype/"/>
    <ds:schemaRef ds:uri="http://schemas.microsoft.com/office/2006/documentManagement/types"/>
    <ds:schemaRef ds:uri="09ae681f-e208-4fa1-a19b-44effa9da926"/>
    <ds:schemaRef ds:uri="16780a44-74d9-4b38-bc5f-043de9e3b5c4"/>
    <ds:schemaRef ds:uri="http://schemas.microsoft.com/office/2006/metadata/properties"/>
    <ds:schemaRef ds:uri="http://schemas.microsoft.com/office/infopath/2007/PartnerControls"/>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ADEF3907-2FED-4CBA-8227-93EE605C5BC7}">
  <ds:schemaRefs>
    <ds:schemaRef ds:uri="http://schemas.microsoft.com/sharepoint/v3/contenttype/forms"/>
  </ds:schemaRefs>
</ds:datastoreItem>
</file>

<file path=customXml/itemProps3.xml><?xml version="1.0" encoding="utf-8"?>
<ds:datastoreItem xmlns:ds="http://schemas.openxmlformats.org/officeDocument/2006/customXml" ds:itemID="{D4754FE1-1EAC-4599-8B9B-3116AEF1C9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ae681f-e208-4fa1-a19b-44effa9da926"/>
    <ds:schemaRef ds:uri="16780a44-74d9-4b38-bc5f-043de9e3b5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article</Template>
  <TotalTime>45</TotalTime>
  <Pages>2</Pages>
  <Words>828</Words>
  <Characters>4724</Characters>
  <Application>Microsoft Office Word</Application>
  <DocSecurity>0</DocSecurity>
  <Lines>39</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Adam F. Roche (Simulation)</cp:lastModifiedBy>
  <cp:revision>5</cp:revision>
  <cp:lastPrinted>2007-10-15T12:39:00Z</cp:lastPrinted>
  <dcterms:created xsi:type="dcterms:W3CDTF">2024-10-24T12:34:00Z</dcterms:created>
  <dcterms:modified xsi:type="dcterms:W3CDTF">2025-01-26T23:32:00Z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0x010100F653DE54EE34AF4DA76CB492847D9A5C</vt:lpwstr>
  </property>
</Properties>
</file>