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77"/>
        <w:gridCol w:w="1363"/>
        <w:gridCol w:w="1358"/>
        <w:gridCol w:w="1352"/>
        <w:gridCol w:w="1375"/>
        <w:gridCol w:w="1481"/>
      </w:tblGrid>
      <w:tr w:rsidR="00DD4676" w14:paraId="6E4D38A9" w14:textId="77777777" w:rsidTr="004F5932"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90895C9" w14:textId="0344F49E" w:rsidR="00DA3024" w:rsidRDefault="005D4FEE" w:rsidP="0092632A">
            <w:pPr>
              <w:ind w:firstLineChars="650" w:firstLine="182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    </w:t>
            </w:r>
            <w:r w:rsidR="0043546B" w:rsidRPr="004F5932">
              <w:rPr>
                <w:rFonts w:hint="eastAsia"/>
                <w:b/>
                <w:sz w:val="28"/>
                <w:szCs w:val="28"/>
              </w:rPr>
              <w:t>Pre-Works</w:t>
            </w:r>
            <w:r w:rsidR="00DD4676" w:rsidRPr="004F5932">
              <w:rPr>
                <w:rFonts w:hint="eastAsia"/>
                <w:b/>
                <w:sz w:val="28"/>
                <w:szCs w:val="28"/>
              </w:rPr>
              <w:t>hop Evaluation</w:t>
            </w:r>
            <w:ins w:id="0" w:author="hp" w:date="2025-02-16T00:03:00Z">
              <w:r w:rsidR="001A22F4" w:rsidRPr="004F5932">
                <w:rPr>
                  <w:rFonts w:hint="eastAsia"/>
                  <w:b/>
                </w:rPr>
                <w:t xml:space="preserve"> </w:t>
              </w:r>
            </w:ins>
            <w:ins w:id="1" w:author="hp" w:date="2025-02-16T00:04:00Z">
              <w:r w:rsidR="001A22F4">
                <w:rPr>
                  <w:b/>
                </w:rPr>
                <w:t xml:space="preserve">                  </w:t>
              </w:r>
            </w:ins>
            <w:ins w:id="2" w:author="hp" w:date="2025-02-16T00:03:00Z">
              <w:r w:rsidR="001A22F4" w:rsidRPr="004F5932">
                <w:rPr>
                  <w:rFonts w:hint="eastAsia"/>
                  <w:b/>
                </w:rPr>
                <w:t>Date:</w:t>
              </w:r>
            </w:ins>
          </w:p>
          <w:p w14:paraId="2966F838" w14:textId="77777777" w:rsidR="004F5932" w:rsidRPr="006C1D3E" w:rsidRDefault="00CB7776" w:rsidP="0092632A">
            <w:pPr>
              <w:ind w:firstLineChars="650" w:firstLine="182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</w:p>
        </w:tc>
      </w:tr>
      <w:tr w:rsidR="00DD4676" w14:paraId="5BCE4961" w14:textId="77777777" w:rsidTr="004F5932">
        <w:tc>
          <w:tcPr>
            <w:tcW w:w="2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838DB4" w14:textId="77777777" w:rsidR="00DD4676" w:rsidRPr="004F5932" w:rsidRDefault="00DD4676">
            <w:pPr>
              <w:rPr>
                <w:b/>
              </w:rPr>
            </w:pPr>
            <w:r w:rsidRPr="004F5932">
              <w:rPr>
                <w:rFonts w:hint="eastAsia"/>
                <w:b/>
              </w:rPr>
              <w:t xml:space="preserve">Name: </w:t>
            </w:r>
          </w:p>
        </w:tc>
        <w:tc>
          <w:tcPr>
            <w:tcW w:w="27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FF1DC" w14:textId="16138507" w:rsidR="00DA3024" w:rsidRDefault="00B75B6F" w:rsidP="00B75B6F">
            <w:pPr>
              <w:rPr>
                <w:b/>
              </w:rPr>
            </w:pPr>
            <w:del w:id="3" w:author="hp" w:date="2025-02-16T00:03:00Z">
              <w:r w:rsidDel="001A22F4">
                <w:rPr>
                  <w:rFonts w:hint="eastAsia"/>
                  <w:b/>
                </w:rPr>
                <w:delText>Email</w:delText>
              </w:r>
            </w:del>
            <w:ins w:id="4" w:author="hp" w:date="2025-02-16T00:03:00Z">
              <w:r w:rsidR="001A22F4">
                <w:rPr>
                  <w:b/>
                </w:rPr>
                <w:t>Contact Details</w:t>
              </w:r>
            </w:ins>
            <w:r>
              <w:rPr>
                <w:rFonts w:hint="eastAsia"/>
                <w:b/>
              </w:rPr>
              <w:t xml:space="preserve">:  </w:t>
            </w:r>
          </w:p>
          <w:p w14:paraId="124E32A2" w14:textId="77777777" w:rsidR="00DD4676" w:rsidRPr="004F5932" w:rsidRDefault="00B75B6F" w:rsidP="00B75B6F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       </w:t>
            </w:r>
          </w:p>
        </w:tc>
        <w:tc>
          <w:tcPr>
            <w:tcW w:w="28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91CAF" w14:textId="77777777" w:rsidR="00DD4676" w:rsidRDefault="00DD4676"/>
        </w:tc>
      </w:tr>
      <w:tr w:rsidR="00DD4676" w14:paraId="13099E51" w14:textId="77777777" w:rsidTr="004F5932">
        <w:tc>
          <w:tcPr>
            <w:tcW w:w="2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1E5FB" w14:textId="2ED951BC" w:rsidR="00DD4676" w:rsidRPr="004F5932" w:rsidRDefault="001A22F4" w:rsidP="004167A4">
            <w:pPr>
              <w:rPr>
                <w:b/>
              </w:rPr>
            </w:pPr>
            <w:ins w:id="5" w:author="hp" w:date="2025-02-16T00:04:00Z">
              <w:r w:rsidRPr="004F5932">
                <w:rPr>
                  <w:rFonts w:hint="eastAsia"/>
                  <w:b/>
                </w:rPr>
                <w:t xml:space="preserve">Age: </w:t>
              </w:r>
            </w:ins>
            <w:del w:id="6" w:author="hp" w:date="2025-02-16T00:03:00Z">
              <w:r w:rsidR="00B75B6F" w:rsidRPr="004F5932" w:rsidDel="001A22F4">
                <w:rPr>
                  <w:rFonts w:hint="eastAsia"/>
                  <w:b/>
                </w:rPr>
                <w:delText>Date:</w:delText>
              </w:r>
              <w:r w:rsidR="00E660B6" w:rsidDel="001A22F4">
                <w:rPr>
                  <w:rFonts w:hint="eastAsia"/>
                  <w:b/>
                </w:rPr>
                <w:delText xml:space="preserve"> </w:delText>
              </w:r>
            </w:del>
          </w:p>
        </w:tc>
        <w:tc>
          <w:tcPr>
            <w:tcW w:w="27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09C8F" w14:textId="608A4ED7" w:rsidR="00DD4676" w:rsidRPr="004F5932" w:rsidRDefault="001A22F4">
            <w:pPr>
              <w:rPr>
                <w:b/>
              </w:rPr>
            </w:pPr>
            <w:ins w:id="7" w:author="hp" w:date="2025-02-16T00:04:00Z">
              <w:r w:rsidRPr="004F5932">
                <w:rPr>
                  <w:rFonts w:hint="eastAsia"/>
                  <w:b/>
                </w:rPr>
                <w:t>Gender:</w:t>
              </w:r>
            </w:ins>
            <w:del w:id="8" w:author="hp" w:date="2025-02-16T00:04:00Z">
              <w:r w:rsidR="00DD4676" w:rsidRPr="004F5932" w:rsidDel="001A22F4">
                <w:rPr>
                  <w:rFonts w:hint="eastAsia"/>
                  <w:b/>
                </w:rPr>
                <w:delText xml:space="preserve">Age: </w:delText>
              </w:r>
            </w:del>
          </w:p>
        </w:tc>
        <w:tc>
          <w:tcPr>
            <w:tcW w:w="28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C2F3A4" w14:textId="0A4DAA48" w:rsidR="00DD4676" w:rsidRDefault="00B75B6F">
            <w:del w:id="9" w:author="hp" w:date="2025-02-16T00:04:00Z">
              <w:r w:rsidRPr="004F5932" w:rsidDel="001A22F4">
                <w:rPr>
                  <w:rFonts w:hint="eastAsia"/>
                  <w:b/>
                </w:rPr>
                <w:delText>Gender:</w:delText>
              </w:r>
            </w:del>
          </w:p>
        </w:tc>
      </w:tr>
      <w:tr w:rsidR="00DD4676" w14:paraId="3A6538F1" w14:textId="77777777" w:rsidTr="004F5932"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30B44B1" w14:textId="77777777" w:rsidR="00DA3024" w:rsidRDefault="00DA3024">
            <w:pPr>
              <w:rPr>
                <w:b/>
              </w:rPr>
            </w:pPr>
          </w:p>
          <w:p w14:paraId="12572E25" w14:textId="36A070A3" w:rsidR="00DD4676" w:rsidRDefault="00DD4676">
            <w:r w:rsidRPr="004F5932">
              <w:rPr>
                <w:rFonts w:hint="eastAsia"/>
                <w:b/>
              </w:rPr>
              <w:t>Workplace:</w:t>
            </w:r>
            <w:r>
              <w:t xml:space="preserve"> ( </w:t>
            </w:r>
            <w:r>
              <w:rPr>
                <w:rFonts w:hint="eastAsia"/>
              </w:rPr>
              <w:t xml:space="preserve"> </w:t>
            </w:r>
            <w:r>
              <w:t>)</w:t>
            </w:r>
            <w:r>
              <w:rPr>
                <w:rFonts w:hint="eastAsia"/>
              </w:rPr>
              <w:t>.T</w:t>
            </w:r>
            <w:ins w:id="10" w:author="hp" w:date="2025-02-16T00:06:00Z">
              <w:r w:rsidR="001A22F4">
                <w:t>raining and Re</w:t>
              </w:r>
            </w:ins>
            <w:ins w:id="11" w:author="hp" w:date="2025-02-16T00:07:00Z">
              <w:r w:rsidR="001A22F4">
                <w:t>search</w:t>
              </w:r>
            </w:ins>
            <w:del w:id="12" w:author="hp" w:date="2025-02-16T00:06:00Z">
              <w:r w:rsidDel="001A22F4">
                <w:rPr>
                  <w:rFonts w:hint="eastAsia"/>
                </w:rPr>
                <w:delText>eaching</w:delText>
              </w:r>
            </w:del>
            <w:r>
              <w:rPr>
                <w:rFonts w:hint="eastAsia"/>
              </w:rPr>
              <w:t xml:space="preserve"> Hospital (  ). </w:t>
            </w:r>
            <w:del w:id="13" w:author="hp" w:date="2025-02-16T00:07:00Z">
              <w:r w:rsidDel="001A22F4">
                <w:rPr>
                  <w:rFonts w:hint="eastAsia"/>
                </w:rPr>
                <w:delText xml:space="preserve">Local </w:delText>
              </w:r>
            </w:del>
            <w:ins w:id="14" w:author="hp" w:date="2025-02-16T00:07:00Z">
              <w:r w:rsidR="001A22F4">
                <w:t>University</w:t>
              </w:r>
              <w:r w:rsidR="001A22F4">
                <w:rPr>
                  <w:rFonts w:hint="eastAsia"/>
                </w:rPr>
                <w:t xml:space="preserve"> </w:t>
              </w:r>
            </w:ins>
            <w:r>
              <w:rPr>
                <w:rFonts w:hint="eastAsia"/>
              </w:rPr>
              <w:t xml:space="preserve">Hospital (  ). </w:t>
            </w:r>
            <w:ins w:id="15" w:author="hp" w:date="2025-02-16T00:07:00Z">
              <w:r w:rsidR="001A22F4">
                <w:t xml:space="preserve">Local </w:t>
              </w:r>
            </w:ins>
            <w:ins w:id="16" w:author="hp" w:date="2025-02-16T00:08:00Z">
              <w:r w:rsidR="001A22F4">
                <w:t xml:space="preserve">State Hospital (  ). </w:t>
              </w:r>
            </w:ins>
            <w:r>
              <w:rPr>
                <w:rFonts w:hint="eastAsia"/>
              </w:rPr>
              <w:t xml:space="preserve">Private </w:t>
            </w:r>
            <w:ins w:id="17" w:author="hp" w:date="2025-02-16T00:08:00Z">
              <w:r w:rsidR="001A22F4">
                <w:t xml:space="preserve">Hospital (  ). Private </w:t>
              </w:r>
            </w:ins>
            <w:r>
              <w:rPr>
                <w:rFonts w:hint="eastAsia"/>
              </w:rPr>
              <w:t xml:space="preserve">Clinic </w:t>
            </w:r>
          </w:p>
          <w:p w14:paraId="3591EE06" w14:textId="77777777" w:rsidR="00DD4676" w:rsidRDefault="00DD4676">
            <w:del w:id="18" w:author="hp" w:date="2025-02-16T00:08:00Z">
              <w:r w:rsidDel="001A22F4">
                <w:rPr>
                  <w:rFonts w:hint="eastAsia"/>
                </w:rPr>
                <w:delText xml:space="preserve">          </w:delText>
              </w:r>
            </w:del>
            <w:r>
              <w:rPr>
                <w:rFonts w:hint="eastAsia"/>
              </w:rPr>
              <w:t>(  ).Other________________________________________</w:t>
            </w:r>
          </w:p>
        </w:tc>
      </w:tr>
      <w:tr w:rsidR="00DD4676" w14:paraId="43523B2C" w14:textId="77777777" w:rsidTr="004F5932"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8464A72" w14:textId="77777777" w:rsidR="00DA3024" w:rsidRDefault="00DA3024">
            <w:pPr>
              <w:rPr>
                <w:b/>
              </w:rPr>
            </w:pPr>
          </w:p>
          <w:p w14:paraId="1BA2C98A" w14:textId="1AEF05B5" w:rsidR="004F5932" w:rsidRDefault="00DD4676">
            <w:r w:rsidRPr="004F5932">
              <w:rPr>
                <w:rFonts w:hint="eastAsia"/>
                <w:b/>
              </w:rPr>
              <w:t xml:space="preserve">Overall </w:t>
            </w:r>
            <w:r w:rsidR="00DA3024">
              <w:rPr>
                <w:b/>
              </w:rPr>
              <w:t>w</w:t>
            </w:r>
            <w:r w:rsidR="0043546B" w:rsidRPr="004F5932">
              <w:rPr>
                <w:rFonts w:hint="eastAsia"/>
                <w:b/>
              </w:rPr>
              <w:t xml:space="preserve">ork </w:t>
            </w:r>
            <w:r w:rsidR="00DA3024">
              <w:rPr>
                <w:b/>
              </w:rPr>
              <w:t>e</w:t>
            </w:r>
            <w:r w:rsidR="0043546B" w:rsidRPr="004F5932">
              <w:rPr>
                <w:rFonts w:hint="eastAsia"/>
                <w:b/>
              </w:rPr>
              <w:t xml:space="preserve">xperience in </w:t>
            </w:r>
            <w:r w:rsidR="00DA3024">
              <w:rPr>
                <w:b/>
              </w:rPr>
              <w:t>y</w:t>
            </w:r>
            <w:r w:rsidRPr="004F5932">
              <w:rPr>
                <w:rFonts w:hint="eastAsia"/>
                <w:b/>
              </w:rPr>
              <w:t>ears:</w:t>
            </w:r>
            <w:r>
              <w:rPr>
                <w:rFonts w:hint="eastAsia"/>
              </w:rPr>
              <w:t xml:space="preserve"> ____________years</w:t>
            </w:r>
          </w:p>
          <w:p w14:paraId="35112E16" w14:textId="77777777" w:rsidR="001A22F4" w:rsidRDefault="001A22F4" w:rsidP="001A22F4">
            <w:pPr>
              <w:rPr>
                <w:ins w:id="19" w:author="hp" w:date="2025-02-16T00:14:00Z"/>
                <w:b/>
              </w:rPr>
            </w:pPr>
          </w:p>
          <w:p w14:paraId="4DEEA16C" w14:textId="66FDE398" w:rsidR="001A22F4" w:rsidRDefault="001A22F4" w:rsidP="001A22F4">
            <w:pPr>
              <w:rPr>
                <w:ins w:id="20" w:author="hp" w:date="2025-02-16T00:14:00Z"/>
              </w:rPr>
            </w:pPr>
            <w:ins w:id="21" w:author="hp" w:date="2025-02-16T00:14:00Z">
              <w:r>
                <w:rPr>
                  <w:b/>
                </w:rPr>
                <w:t>Academic Level:</w:t>
              </w:r>
              <w:r>
                <w:rPr>
                  <w:rFonts w:hint="eastAsia"/>
                </w:rPr>
                <w:t xml:space="preserve"> (  ) </w:t>
              </w:r>
              <w:r>
                <w:t>Resident</w:t>
              </w:r>
              <w:r>
                <w:rPr>
                  <w:rFonts w:hint="eastAsia"/>
                </w:rPr>
                <w:t xml:space="preserve">; (  ) </w:t>
              </w:r>
              <w:r>
                <w:t>Specialist</w:t>
              </w:r>
              <w:r>
                <w:rPr>
                  <w:rFonts w:hint="eastAsia"/>
                </w:rPr>
                <w:t xml:space="preserve">; (  ) </w:t>
              </w:r>
              <w:r>
                <w:t>Assistant/Associate Professor</w:t>
              </w:r>
              <w:r>
                <w:rPr>
                  <w:rFonts w:hint="eastAsia"/>
                </w:rPr>
                <w:t xml:space="preserve">; </w:t>
              </w:r>
              <w:r>
                <w:t xml:space="preserve"> </w:t>
              </w:r>
              <w:r>
                <w:rPr>
                  <w:rFonts w:hint="eastAsia"/>
                </w:rPr>
                <w:t>(   )P</w:t>
              </w:r>
              <w:r>
                <w:t>rofessor</w:t>
              </w:r>
              <w:r>
                <w:rPr>
                  <w:rFonts w:hint="eastAsia"/>
                </w:rPr>
                <w:t xml:space="preserve">; </w:t>
              </w:r>
            </w:ins>
          </w:p>
          <w:p w14:paraId="43C13AE9" w14:textId="77777777" w:rsidR="001A22F4" w:rsidRDefault="001A22F4" w:rsidP="001A22F4">
            <w:pPr>
              <w:rPr>
                <w:ins w:id="22" w:author="hp" w:date="2025-02-16T00:14:00Z"/>
                <w:b/>
              </w:rPr>
            </w:pPr>
          </w:p>
          <w:p w14:paraId="4E0BF233" w14:textId="55C6B958" w:rsidR="001A22F4" w:rsidRDefault="001A22F4" w:rsidP="001A22F4">
            <w:pPr>
              <w:rPr>
                <w:ins w:id="23" w:author="hp" w:date="2025-02-16T00:13:00Z"/>
                <w:b/>
              </w:rPr>
            </w:pPr>
            <w:ins w:id="24" w:author="hp" w:date="2025-02-16T00:13:00Z">
              <w:r>
                <w:rPr>
                  <w:b/>
                </w:rPr>
                <w:t xml:space="preserve">Work experience in years in physiatry: </w:t>
              </w:r>
              <w:r w:rsidRPr="00CB52D4">
                <w:t>__________years</w:t>
              </w:r>
            </w:ins>
          </w:p>
          <w:p w14:paraId="418CE8AB" w14:textId="77777777" w:rsidR="001A22F4" w:rsidRDefault="001A22F4">
            <w:pPr>
              <w:rPr>
                <w:ins w:id="25" w:author="hp" w:date="2025-02-16T00:14:00Z"/>
                <w:b/>
              </w:rPr>
            </w:pPr>
          </w:p>
          <w:p w14:paraId="4F1A699B" w14:textId="133FB4EF" w:rsidR="006C1D3E" w:rsidRDefault="001A22F4">
            <w:ins w:id="26" w:author="hp" w:date="2025-02-16T00:13:00Z">
              <w:r w:rsidRPr="001A22F4">
                <w:rPr>
                  <w:b/>
                  <w:rPrChange w:id="27" w:author="hp" w:date="2025-02-16T00:13:00Z">
                    <w:rPr/>
                  </w:rPrChange>
                </w:rPr>
                <w:t>Institution where he/she received/is receiving his/her specialty education</w:t>
              </w:r>
              <w:r w:rsidRPr="004F5932">
                <w:rPr>
                  <w:rFonts w:hint="eastAsia"/>
                  <w:b/>
                </w:rPr>
                <w:t>:</w:t>
              </w:r>
              <w:r>
                <w:t xml:space="preserve"> ( </w:t>
              </w:r>
              <w:r>
                <w:rPr>
                  <w:rFonts w:hint="eastAsia"/>
                </w:rPr>
                <w:t xml:space="preserve"> </w:t>
              </w:r>
              <w:r>
                <w:t>)</w:t>
              </w:r>
              <w:r>
                <w:rPr>
                  <w:rFonts w:hint="eastAsia"/>
                </w:rPr>
                <w:t>.T</w:t>
              </w:r>
              <w:r>
                <w:t>raining and Research</w:t>
              </w:r>
              <w:r>
                <w:rPr>
                  <w:rFonts w:hint="eastAsia"/>
                </w:rPr>
                <w:t xml:space="preserve"> Hospital (  )</w:t>
              </w:r>
              <w:r>
                <w:rPr>
                  <w:rFonts w:hint="eastAsia"/>
                </w:rPr>
                <w:t xml:space="preserve"> </w:t>
              </w:r>
              <w:r>
                <w:t>University</w:t>
              </w:r>
              <w:r>
                <w:rPr>
                  <w:rFonts w:hint="eastAsia"/>
                </w:rPr>
                <w:t xml:space="preserve"> </w:t>
              </w:r>
              <w:r>
                <w:rPr>
                  <w:rFonts w:hint="eastAsia"/>
                </w:rPr>
                <w:t>Hospital (  )</w:t>
              </w:r>
            </w:ins>
          </w:p>
        </w:tc>
      </w:tr>
      <w:tr w:rsidR="00DD4676" w14:paraId="685BA4C1" w14:textId="77777777" w:rsidTr="004F5932"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2121F83" w14:textId="77777777" w:rsidR="001A22F4" w:rsidRDefault="001A22F4" w:rsidP="001A22F4">
            <w:pPr>
              <w:rPr>
                <w:ins w:id="28" w:author="hp" w:date="2025-02-16T00:14:00Z"/>
                <w:b/>
              </w:rPr>
            </w:pPr>
          </w:p>
          <w:p w14:paraId="08135541" w14:textId="6F21E319" w:rsidR="001A22F4" w:rsidRDefault="001A22F4" w:rsidP="001A22F4">
            <w:pPr>
              <w:rPr>
                <w:ins w:id="29" w:author="hp" w:date="2025-02-16T00:11:00Z"/>
                <w:b/>
              </w:rPr>
            </w:pPr>
            <w:ins w:id="30" w:author="hp" w:date="2025-02-16T00:11:00Z">
              <w:r>
                <w:rPr>
                  <w:b/>
                </w:rPr>
                <w:t xml:space="preserve">Residency experienced in other department than physiatry: </w:t>
              </w:r>
              <w:r w:rsidRPr="001A22F4">
                <w:rPr>
                  <w:rPrChange w:id="31" w:author="hp" w:date="2025-02-16T00:12:00Z">
                    <w:rPr>
                      <w:b/>
                    </w:rPr>
                  </w:rPrChange>
                </w:rPr>
                <w:t>______</w:t>
              </w:r>
            </w:ins>
            <w:ins w:id="32" w:author="hp" w:date="2025-02-16T00:12:00Z">
              <w:r w:rsidRPr="001A22F4">
                <w:rPr>
                  <w:rPrChange w:id="33" w:author="hp" w:date="2025-02-16T00:12:00Z">
                    <w:rPr>
                      <w:b/>
                    </w:rPr>
                  </w:rPrChange>
                </w:rPr>
                <w:t xml:space="preserve"> dept.</w:t>
              </w:r>
            </w:ins>
            <w:ins w:id="34" w:author="hp" w:date="2025-02-16T00:11:00Z">
              <w:r w:rsidRPr="001A22F4">
                <w:rPr>
                  <w:rPrChange w:id="35" w:author="hp" w:date="2025-02-16T00:12:00Z">
                    <w:rPr>
                      <w:b/>
                    </w:rPr>
                  </w:rPrChange>
                </w:rPr>
                <w:t>, __</w:t>
              </w:r>
            </w:ins>
            <w:ins w:id="36" w:author="hp" w:date="2025-02-16T00:12:00Z">
              <w:r w:rsidRPr="001A22F4">
                <w:rPr>
                  <w:rPrChange w:id="37" w:author="hp" w:date="2025-02-16T00:12:00Z">
                    <w:rPr>
                      <w:b/>
                    </w:rPr>
                  </w:rPrChange>
                </w:rPr>
                <w:t xml:space="preserve"> years</w:t>
              </w:r>
            </w:ins>
            <w:ins w:id="38" w:author="hp" w:date="2025-02-16T00:11:00Z">
              <w:r>
                <w:rPr>
                  <w:b/>
                </w:rPr>
                <w:t xml:space="preserve"> </w:t>
              </w:r>
            </w:ins>
          </w:p>
          <w:p w14:paraId="37282B1D" w14:textId="77777777" w:rsidR="001A22F4" w:rsidRDefault="001A22F4" w:rsidP="001A22F4">
            <w:pPr>
              <w:rPr>
                <w:ins w:id="39" w:author="hp" w:date="2025-02-16T00:14:00Z"/>
                <w:b/>
              </w:rPr>
            </w:pPr>
          </w:p>
          <w:p w14:paraId="44B4D4FC" w14:textId="508EE405" w:rsidR="00DD4676" w:rsidRDefault="001A22F4" w:rsidP="001A22F4">
            <w:ins w:id="40" w:author="hp" w:date="2025-02-16T00:14:00Z">
              <w:r>
                <w:rPr>
                  <w:b/>
                </w:rPr>
                <w:t>Ultrasonography</w:t>
              </w:r>
              <w:r w:rsidRPr="001A22F4">
                <w:rPr>
                  <w:b/>
                </w:rPr>
                <w:t xml:space="preserve"> training in the institution where he/she received/is receiving his/her specialty training :</w:t>
              </w:r>
            </w:ins>
            <w:ins w:id="41" w:author="hp" w:date="2025-02-16T00:15:00Z">
              <w:r w:rsidRPr="001A22F4">
                <w:rPr>
                  <w:rPrChange w:id="42" w:author="hp" w:date="2025-02-16T00:15:00Z">
                    <w:rPr>
                      <w:b/>
                    </w:rPr>
                  </w:rPrChange>
                </w:rPr>
                <w:t xml:space="preserve"> Yes</w:t>
              </w:r>
            </w:ins>
            <w:ins w:id="43" w:author="hp" w:date="2025-02-16T00:19:00Z">
              <w:r>
                <w:t xml:space="preserve"> (  )</w:t>
              </w:r>
            </w:ins>
            <w:ins w:id="44" w:author="hp" w:date="2025-02-16T00:15:00Z">
              <w:r w:rsidRPr="001A22F4">
                <w:rPr>
                  <w:rPrChange w:id="45" w:author="hp" w:date="2025-02-16T00:15:00Z">
                    <w:rPr>
                      <w:b/>
                    </w:rPr>
                  </w:rPrChange>
                </w:rPr>
                <w:t>;  No</w:t>
              </w:r>
            </w:ins>
            <w:ins w:id="46" w:author="hp" w:date="2025-02-16T00:19:00Z">
              <w:r>
                <w:t xml:space="preserve"> (  )</w:t>
              </w:r>
            </w:ins>
            <w:del w:id="47" w:author="hp" w:date="2025-02-16T00:06:00Z">
              <w:r w:rsidR="00DD4676" w:rsidRPr="004F5932" w:rsidDel="001A22F4">
                <w:rPr>
                  <w:b/>
                </w:rPr>
                <w:delText>Specialty</w:delText>
              </w:r>
              <w:r w:rsidR="00DD4676" w:rsidRPr="004F5932" w:rsidDel="001A22F4">
                <w:rPr>
                  <w:rFonts w:hint="eastAsia"/>
                  <w:b/>
                </w:rPr>
                <w:delText>:</w:delText>
              </w:r>
            </w:del>
            <w:del w:id="48" w:author="hp" w:date="2025-02-16T00:14:00Z">
              <w:r w:rsidR="00DD4676" w:rsidDel="001A22F4">
                <w:rPr>
                  <w:rFonts w:hint="eastAsia"/>
                </w:rPr>
                <w:delText xml:space="preserve"> (  ) </w:delText>
              </w:r>
            </w:del>
            <w:del w:id="49" w:author="hp" w:date="2025-02-16T00:05:00Z">
              <w:r w:rsidR="00DD4676" w:rsidDel="001A22F4">
                <w:rPr>
                  <w:rFonts w:hint="eastAsia"/>
                </w:rPr>
                <w:delText>General P</w:delText>
              </w:r>
              <w:r w:rsidR="00DD4676" w:rsidDel="001A22F4">
                <w:delText>ractitioner</w:delText>
              </w:r>
            </w:del>
            <w:del w:id="50" w:author="hp" w:date="2025-02-16T00:14:00Z">
              <w:r w:rsidR="0043546B" w:rsidDel="001A22F4">
                <w:rPr>
                  <w:rFonts w:hint="eastAsia"/>
                </w:rPr>
                <w:delText>;</w:delText>
              </w:r>
              <w:r w:rsidR="00DD4676" w:rsidDel="001A22F4">
                <w:rPr>
                  <w:rFonts w:hint="eastAsia"/>
                </w:rPr>
                <w:delText xml:space="preserve"> (  ) </w:delText>
              </w:r>
            </w:del>
            <w:del w:id="51" w:author="hp" w:date="2025-02-16T00:05:00Z">
              <w:r w:rsidR="00DD4676" w:rsidDel="001A22F4">
                <w:rPr>
                  <w:rFonts w:hint="eastAsia"/>
                </w:rPr>
                <w:delText>Neurology</w:delText>
              </w:r>
            </w:del>
            <w:del w:id="52" w:author="hp" w:date="2025-02-16T00:14:00Z">
              <w:r w:rsidR="0043546B" w:rsidDel="001A22F4">
                <w:rPr>
                  <w:rFonts w:hint="eastAsia"/>
                </w:rPr>
                <w:delText>;</w:delText>
              </w:r>
              <w:r w:rsidR="00DD4676" w:rsidDel="001A22F4">
                <w:rPr>
                  <w:rFonts w:hint="eastAsia"/>
                </w:rPr>
                <w:delText xml:space="preserve"> (  ) </w:delText>
              </w:r>
            </w:del>
            <w:del w:id="53" w:author="hp" w:date="2025-02-16T00:05:00Z">
              <w:r w:rsidR="00DD4676" w:rsidDel="001A22F4">
                <w:rPr>
                  <w:rFonts w:hint="eastAsia"/>
                </w:rPr>
                <w:delText>Orthopedics</w:delText>
              </w:r>
            </w:del>
            <w:del w:id="54" w:author="hp" w:date="2025-02-16T00:14:00Z">
              <w:r w:rsidR="0043546B" w:rsidDel="001A22F4">
                <w:rPr>
                  <w:rFonts w:hint="eastAsia"/>
                </w:rPr>
                <w:delText>;</w:delText>
              </w:r>
              <w:r w:rsidR="00DD4676" w:rsidDel="001A22F4">
                <w:rPr>
                  <w:rFonts w:hint="eastAsia"/>
                </w:rPr>
                <w:delText xml:space="preserve"> </w:delText>
              </w:r>
              <w:r w:rsidR="00DA3024" w:rsidDel="001A22F4">
                <w:delText xml:space="preserve"> </w:delText>
              </w:r>
              <w:r w:rsidR="00DD4676" w:rsidDel="001A22F4">
                <w:rPr>
                  <w:rFonts w:hint="eastAsia"/>
                </w:rPr>
                <w:delText>(   )P</w:delText>
              </w:r>
            </w:del>
            <w:del w:id="55" w:author="hp" w:date="2025-02-16T00:05:00Z">
              <w:r w:rsidR="00DD4676" w:rsidDel="001A22F4">
                <w:rPr>
                  <w:rFonts w:hint="eastAsia"/>
                </w:rPr>
                <w:delText>hysiatrist</w:delText>
              </w:r>
            </w:del>
            <w:del w:id="56" w:author="hp" w:date="2025-02-16T00:14:00Z">
              <w:r w:rsidR="0043546B" w:rsidDel="001A22F4">
                <w:rPr>
                  <w:rFonts w:hint="eastAsia"/>
                </w:rPr>
                <w:delText>;</w:delText>
              </w:r>
            </w:del>
            <w:r w:rsidR="0043546B">
              <w:rPr>
                <w:rFonts w:hint="eastAsia"/>
              </w:rPr>
              <w:t xml:space="preserve"> </w:t>
            </w:r>
            <w:del w:id="57" w:author="hp" w:date="2025-02-16T00:06:00Z">
              <w:r w:rsidR="00DD4676" w:rsidDel="001A22F4">
                <w:rPr>
                  <w:rFonts w:hint="eastAsia"/>
                </w:rPr>
                <w:delText>(   )Rheumatology</w:delText>
              </w:r>
              <w:r w:rsidR="0043546B" w:rsidDel="001A22F4">
                <w:rPr>
                  <w:rFonts w:hint="eastAsia"/>
                </w:rPr>
                <w:delText xml:space="preserve">; </w:delText>
              </w:r>
              <w:r w:rsidR="00DD4676" w:rsidDel="001A22F4">
                <w:rPr>
                  <w:rFonts w:hint="eastAsia"/>
                </w:rPr>
                <w:delText>(   )Other_________________________</w:delText>
              </w:r>
            </w:del>
          </w:p>
        </w:tc>
      </w:tr>
      <w:tr w:rsidR="0043546B" w14:paraId="330FD3A9" w14:textId="77777777" w:rsidTr="004F5932"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ECC7ED2" w14:textId="77777777" w:rsidR="004F5932" w:rsidRDefault="004F5932">
            <w:pPr>
              <w:rPr>
                <w:b/>
                <w:color w:val="000000"/>
                <w:szCs w:val="24"/>
              </w:rPr>
            </w:pPr>
          </w:p>
          <w:p w14:paraId="2629F7B0" w14:textId="5E1EB6EA" w:rsidR="0043546B" w:rsidRPr="0043546B" w:rsidRDefault="0043546B">
            <w:pPr>
              <w:rPr>
                <w:rFonts w:ascii="PMingLiU" w:eastAsia="PMingLiU" w:hAnsi="PMingLiU" w:cs="PMingLiU"/>
                <w:color w:val="000000"/>
                <w:szCs w:val="24"/>
              </w:rPr>
            </w:pPr>
            <w:r w:rsidRPr="004F5932">
              <w:rPr>
                <w:rFonts w:hint="eastAsia"/>
                <w:b/>
                <w:color w:val="000000"/>
                <w:szCs w:val="24"/>
              </w:rPr>
              <w:t xml:space="preserve">Years of </w:t>
            </w:r>
            <w:r w:rsidR="00DA3024">
              <w:rPr>
                <w:b/>
                <w:color w:val="000000"/>
                <w:szCs w:val="24"/>
              </w:rPr>
              <w:t>e</w:t>
            </w:r>
            <w:r w:rsidRPr="004F5932">
              <w:rPr>
                <w:rFonts w:hint="eastAsia"/>
                <w:b/>
                <w:color w:val="000000"/>
                <w:szCs w:val="24"/>
              </w:rPr>
              <w:t xml:space="preserve">xperience in </w:t>
            </w:r>
            <w:r w:rsidR="00DA3024">
              <w:rPr>
                <w:b/>
                <w:color w:val="000000"/>
                <w:szCs w:val="24"/>
              </w:rPr>
              <w:t>p</w:t>
            </w:r>
            <w:r w:rsidRPr="004F5932">
              <w:rPr>
                <w:rFonts w:hint="eastAsia"/>
                <w:b/>
                <w:color w:val="000000"/>
                <w:szCs w:val="24"/>
              </w:rPr>
              <w:t xml:space="preserve">erforming </w:t>
            </w:r>
            <w:r w:rsidR="00DA3024">
              <w:rPr>
                <w:b/>
                <w:color w:val="000000"/>
                <w:szCs w:val="24"/>
              </w:rPr>
              <w:t>m</w:t>
            </w:r>
            <w:r w:rsidRPr="004F5932">
              <w:rPr>
                <w:rFonts w:hint="eastAsia"/>
                <w:b/>
                <w:color w:val="000000"/>
                <w:szCs w:val="24"/>
              </w:rPr>
              <w:t xml:space="preserve">usculoskeletal </w:t>
            </w:r>
            <w:r w:rsidR="00DA3024">
              <w:rPr>
                <w:b/>
                <w:color w:val="000000"/>
                <w:szCs w:val="24"/>
              </w:rPr>
              <w:t>u</w:t>
            </w:r>
            <w:r w:rsidRPr="004F5932">
              <w:rPr>
                <w:rFonts w:hint="eastAsia"/>
                <w:b/>
                <w:color w:val="000000"/>
                <w:szCs w:val="24"/>
              </w:rPr>
              <w:t>ltrasound:</w:t>
            </w:r>
            <w:r>
              <w:rPr>
                <w:rFonts w:hint="eastAsia"/>
                <w:color w:val="000000"/>
                <w:szCs w:val="24"/>
              </w:rPr>
              <w:t xml:space="preserve"> _________ years</w:t>
            </w:r>
          </w:p>
        </w:tc>
      </w:tr>
      <w:tr w:rsidR="0043546B" w:rsidRPr="0043546B" w14:paraId="6E836887" w14:textId="77777777" w:rsidTr="004F5932"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137C122" w14:textId="48A71D57" w:rsidR="004F5932" w:rsidRDefault="001A22F4">
            <w:pPr>
              <w:rPr>
                <w:b/>
                <w:color w:val="000000"/>
                <w:szCs w:val="24"/>
              </w:rPr>
            </w:pPr>
            <w:ins w:id="58" w:author="hp" w:date="2025-02-16T00:20:00Z">
              <w:r>
                <w:rPr>
                  <w:b/>
                  <w:color w:val="000000"/>
                  <w:szCs w:val="24"/>
                </w:rPr>
                <w:t xml:space="preserve">Weekly ultrasound-guided injection count: </w:t>
              </w:r>
              <w:r w:rsidRPr="001A22F4">
                <w:rPr>
                  <w:color w:val="000000"/>
                  <w:szCs w:val="24"/>
                  <w:rPrChange w:id="59" w:author="hp" w:date="2025-02-16T00:20:00Z">
                    <w:rPr>
                      <w:b/>
                      <w:color w:val="000000"/>
                      <w:szCs w:val="24"/>
                    </w:rPr>
                  </w:rPrChange>
                </w:rPr>
                <w:t>____ injections</w:t>
              </w:r>
            </w:ins>
          </w:p>
          <w:p w14:paraId="52F8D472" w14:textId="10706A4D" w:rsidR="0043546B" w:rsidRPr="004F5932" w:rsidRDefault="0043546B">
            <w:pPr>
              <w:rPr>
                <w:b/>
                <w:color w:val="000000"/>
                <w:szCs w:val="24"/>
              </w:rPr>
            </w:pPr>
            <w:r w:rsidRPr="004F5932">
              <w:rPr>
                <w:rFonts w:hint="eastAsia"/>
                <w:b/>
                <w:color w:val="000000"/>
                <w:szCs w:val="24"/>
              </w:rPr>
              <w:t>A</w:t>
            </w:r>
            <w:r w:rsidRPr="004F5932">
              <w:rPr>
                <w:b/>
                <w:color w:val="000000"/>
                <w:szCs w:val="24"/>
              </w:rPr>
              <w:t xml:space="preserve">ccess </w:t>
            </w:r>
            <w:r w:rsidR="00DA3024">
              <w:rPr>
                <w:b/>
                <w:color w:val="000000"/>
                <w:szCs w:val="24"/>
              </w:rPr>
              <w:t>for</w:t>
            </w:r>
            <w:r w:rsidRPr="004F5932">
              <w:rPr>
                <w:b/>
                <w:color w:val="000000"/>
                <w:szCs w:val="24"/>
              </w:rPr>
              <w:t xml:space="preserve"> a</w:t>
            </w:r>
            <w:r w:rsidR="00DA3024">
              <w:rPr>
                <w:b/>
                <w:color w:val="000000"/>
                <w:szCs w:val="24"/>
              </w:rPr>
              <w:t>n</w:t>
            </w:r>
            <w:r w:rsidRPr="004F5932">
              <w:rPr>
                <w:b/>
                <w:color w:val="000000"/>
                <w:szCs w:val="24"/>
              </w:rPr>
              <w:t xml:space="preserve"> </w:t>
            </w:r>
            <w:r w:rsidR="00DA3024">
              <w:rPr>
                <w:b/>
                <w:color w:val="000000"/>
                <w:szCs w:val="24"/>
              </w:rPr>
              <w:t>u</w:t>
            </w:r>
            <w:r w:rsidRPr="004F5932">
              <w:rPr>
                <w:b/>
                <w:color w:val="000000"/>
                <w:szCs w:val="24"/>
              </w:rPr>
              <w:t xml:space="preserve">ltrasound </w:t>
            </w:r>
            <w:ins w:id="60" w:author="hp" w:date="2025-02-16T00:30:00Z">
              <w:r w:rsidR="00F64B5E">
                <w:rPr>
                  <w:b/>
                  <w:color w:val="000000"/>
                  <w:szCs w:val="24"/>
                </w:rPr>
                <w:t>devi</w:t>
              </w:r>
            </w:ins>
            <w:ins w:id="61" w:author="hp" w:date="2025-02-16T00:31:00Z">
              <w:r w:rsidR="00F64B5E">
                <w:rPr>
                  <w:b/>
                  <w:color w:val="000000"/>
                  <w:szCs w:val="24"/>
                </w:rPr>
                <w:t>ce</w:t>
              </w:r>
            </w:ins>
            <w:bookmarkStart w:id="62" w:name="_GoBack"/>
            <w:bookmarkEnd w:id="62"/>
            <w:del w:id="63" w:author="hp" w:date="2025-02-16T00:30:00Z">
              <w:r w:rsidR="00DA3024" w:rsidDel="00F64B5E">
                <w:rPr>
                  <w:b/>
                  <w:color w:val="000000"/>
                  <w:szCs w:val="24"/>
                </w:rPr>
                <w:delText>m</w:delText>
              </w:r>
              <w:r w:rsidRPr="004F5932" w:rsidDel="00F64B5E">
                <w:rPr>
                  <w:b/>
                  <w:color w:val="000000"/>
                  <w:szCs w:val="24"/>
                </w:rPr>
                <w:delText>achine</w:delText>
              </w:r>
            </w:del>
            <w:r w:rsidRPr="004F5932">
              <w:rPr>
                <w:b/>
                <w:color w:val="000000"/>
                <w:szCs w:val="24"/>
              </w:rPr>
              <w:t xml:space="preserve"> in </w:t>
            </w:r>
            <w:r w:rsidR="00DA3024">
              <w:rPr>
                <w:b/>
                <w:color w:val="000000"/>
                <w:szCs w:val="24"/>
              </w:rPr>
              <w:t>y</w:t>
            </w:r>
            <w:r w:rsidRPr="004F5932">
              <w:rPr>
                <w:b/>
                <w:color w:val="000000"/>
                <w:szCs w:val="24"/>
              </w:rPr>
              <w:t xml:space="preserve">our </w:t>
            </w:r>
            <w:ins w:id="64" w:author="hp" w:date="2025-02-16T00:28:00Z">
              <w:r w:rsidR="001508FB">
                <w:rPr>
                  <w:b/>
                  <w:color w:val="000000"/>
                  <w:szCs w:val="24"/>
                </w:rPr>
                <w:t xml:space="preserve">current </w:t>
              </w:r>
            </w:ins>
            <w:r w:rsidR="00DA3024">
              <w:rPr>
                <w:b/>
                <w:color w:val="000000"/>
                <w:szCs w:val="24"/>
              </w:rPr>
              <w:t>w</w:t>
            </w:r>
            <w:r w:rsidRPr="004F5932">
              <w:rPr>
                <w:b/>
                <w:color w:val="000000"/>
                <w:szCs w:val="24"/>
              </w:rPr>
              <w:t>orkplace</w:t>
            </w:r>
            <w:r w:rsidRPr="004F5932">
              <w:rPr>
                <w:rFonts w:hint="eastAsia"/>
                <w:b/>
                <w:color w:val="000000"/>
                <w:szCs w:val="24"/>
              </w:rPr>
              <w:t>:</w:t>
            </w:r>
          </w:p>
          <w:p w14:paraId="2EFB01DE" w14:textId="082AB4C5" w:rsidR="0043546B" w:rsidRPr="0043546B" w:rsidRDefault="0043546B" w:rsidP="001A22F4">
            <w:pPr>
              <w:rPr>
                <w:color w:val="000000"/>
                <w:szCs w:val="24"/>
              </w:rPr>
            </w:pPr>
            <w:del w:id="65" w:author="hp" w:date="2025-02-16T00:19:00Z">
              <w:r w:rsidDel="001A22F4">
                <w:rPr>
                  <w:rFonts w:hint="eastAsia"/>
                  <w:color w:val="000000"/>
                  <w:szCs w:val="24"/>
                </w:rPr>
                <w:delText xml:space="preserve">(   ) </w:delText>
              </w:r>
            </w:del>
            <w:ins w:id="66" w:author="hp" w:date="2025-02-16T00:09:00Z">
              <w:r w:rsidR="001A22F4">
                <w:rPr>
                  <w:color w:val="000000"/>
                  <w:szCs w:val="24"/>
                </w:rPr>
                <w:t>Yes I have access</w:t>
              </w:r>
            </w:ins>
            <w:ins w:id="67" w:author="hp" w:date="2025-02-16T00:19:00Z">
              <w:r w:rsidR="001A22F4">
                <w:rPr>
                  <w:color w:val="000000"/>
                  <w:szCs w:val="24"/>
                </w:rPr>
                <w:t xml:space="preserve"> (  )</w:t>
              </w:r>
            </w:ins>
            <w:del w:id="68" w:author="hp" w:date="2025-02-16T00:09:00Z">
              <w:r w:rsidDel="001A22F4">
                <w:rPr>
                  <w:rFonts w:hint="eastAsia"/>
                  <w:color w:val="000000"/>
                  <w:szCs w:val="24"/>
                </w:rPr>
                <w:delText>Easy</w:delText>
              </w:r>
            </w:del>
            <w:r>
              <w:rPr>
                <w:rFonts w:hint="eastAsia"/>
                <w:color w:val="000000"/>
                <w:szCs w:val="24"/>
              </w:rPr>
              <w:t xml:space="preserve">; </w:t>
            </w:r>
            <w:del w:id="69" w:author="hp" w:date="2025-02-16T00:19:00Z">
              <w:r w:rsidDel="001A22F4">
                <w:rPr>
                  <w:rFonts w:hint="eastAsia"/>
                  <w:color w:val="000000"/>
                  <w:szCs w:val="24"/>
                </w:rPr>
                <w:delText>(  )</w:delText>
              </w:r>
            </w:del>
            <w:r>
              <w:rPr>
                <w:rFonts w:hint="eastAsia"/>
                <w:color w:val="000000"/>
                <w:szCs w:val="24"/>
              </w:rPr>
              <w:t xml:space="preserve"> </w:t>
            </w:r>
            <w:del w:id="70" w:author="hp" w:date="2025-02-16T00:09:00Z">
              <w:r w:rsidDel="001A22F4">
                <w:rPr>
                  <w:rFonts w:hint="eastAsia"/>
                  <w:color w:val="000000"/>
                  <w:szCs w:val="24"/>
                </w:rPr>
                <w:delText xml:space="preserve">Not Easy but Available; (   ) </w:delText>
              </w:r>
            </w:del>
            <w:r>
              <w:rPr>
                <w:rFonts w:hint="eastAsia"/>
                <w:color w:val="000000"/>
                <w:szCs w:val="24"/>
              </w:rPr>
              <w:t>No</w:t>
            </w:r>
            <w:ins w:id="71" w:author="hp" w:date="2025-02-16T00:09:00Z">
              <w:r w:rsidR="001A22F4">
                <w:rPr>
                  <w:color w:val="000000"/>
                  <w:szCs w:val="24"/>
                </w:rPr>
                <w:t>,</w:t>
              </w:r>
            </w:ins>
            <w:r>
              <w:rPr>
                <w:rFonts w:hint="eastAsia"/>
                <w:color w:val="000000"/>
                <w:szCs w:val="24"/>
              </w:rPr>
              <w:t xml:space="preserve"> </w:t>
            </w:r>
            <w:ins w:id="72" w:author="hp" w:date="2025-02-16T00:09:00Z">
              <w:r w:rsidR="001A22F4">
                <w:rPr>
                  <w:color w:val="000000"/>
                  <w:szCs w:val="24"/>
                </w:rPr>
                <w:t xml:space="preserve">I don’t have access to a </w:t>
              </w:r>
            </w:ins>
            <w:del w:id="73" w:author="hp" w:date="2025-02-16T00:09:00Z">
              <w:r w:rsidDel="001A22F4">
                <w:rPr>
                  <w:rFonts w:hint="eastAsia"/>
                  <w:color w:val="000000"/>
                  <w:szCs w:val="24"/>
                </w:rPr>
                <w:delText>Machine Available</w:delText>
              </w:r>
            </w:del>
            <w:ins w:id="74" w:author="hp" w:date="2025-02-16T00:09:00Z">
              <w:r w:rsidR="001A22F4">
                <w:rPr>
                  <w:color w:val="000000"/>
                  <w:szCs w:val="24"/>
                </w:rPr>
                <w:t xml:space="preserve">ultrasound </w:t>
              </w:r>
            </w:ins>
            <w:ins w:id="75" w:author="hp" w:date="2025-02-16T00:10:00Z">
              <w:r w:rsidR="001A22F4">
                <w:rPr>
                  <w:color w:val="000000"/>
                  <w:szCs w:val="24"/>
                </w:rPr>
                <w:t>d</w:t>
              </w:r>
            </w:ins>
            <w:ins w:id="76" w:author="hp" w:date="2025-02-16T00:09:00Z">
              <w:r w:rsidR="001A22F4">
                <w:rPr>
                  <w:color w:val="000000"/>
                  <w:szCs w:val="24"/>
                </w:rPr>
                <w:t>evice</w:t>
              </w:r>
            </w:ins>
            <w:ins w:id="77" w:author="hp" w:date="2025-02-16T00:19:00Z">
              <w:r w:rsidR="001A22F4">
                <w:rPr>
                  <w:color w:val="000000"/>
                  <w:szCs w:val="24"/>
                </w:rPr>
                <w:t xml:space="preserve"> (  )</w:t>
              </w:r>
            </w:ins>
          </w:p>
        </w:tc>
      </w:tr>
      <w:tr w:rsidR="00950097" w:rsidRPr="0043546B" w14:paraId="07CCFC4A" w14:textId="77777777" w:rsidTr="004F5932"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24DFCCD" w14:textId="38F8D32A" w:rsidR="00950097" w:rsidRDefault="001A22F4">
            <w:pPr>
              <w:rPr>
                <w:ins w:id="78" w:author="hp" w:date="2025-02-16T00:18:00Z"/>
                <w:b/>
                <w:color w:val="000000"/>
                <w:szCs w:val="24"/>
              </w:rPr>
            </w:pPr>
            <w:ins w:id="79" w:author="hp" w:date="2025-02-16T00:18:00Z">
              <w:r>
                <w:rPr>
                  <w:b/>
                  <w:color w:val="000000"/>
                  <w:szCs w:val="24"/>
                </w:rPr>
                <w:t>Owns a portable ultrasound device privately:</w:t>
              </w:r>
            </w:ins>
          </w:p>
          <w:p w14:paraId="3CC9CA13" w14:textId="39204A9D" w:rsidR="001A22F4" w:rsidRDefault="001A22F4">
            <w:pPr>
              <w:rPr>
                <w:b/>
                <w:color w:val="000000"/>
                <w:szCs w:val="24"/>
              </w:rPr>
            </w:pPr>
            <w:ins w:id="80" w:author="hp" w:date="2025-02-16T00:18:00Z">
              <w:r w:rsidRPr="00C15A06">
                <w:rPr>
                  <w:rFonts w:hint="eastAsia"/>
                  <w:color w:val="000000"/>
                  <w:szCs w:val="24"/>
                </w:rPr>
                <w:t>Yes (   )</w:t>
              </w:r>
              <w:r>
                <w:rPr>
                  <w:color w:val="000000"/>
                  <w:szCs w:val="24"/>
                </w:rPr>
                <w:t>;</w:t>
              </w:r>
              <w:r w:rsidRPr="00C15A06">
                <w:rPr>
                  <w:rFonts w:hint="eastAsia"/>
                  <w:color w:val="000000"/>
                  <w:szCs w:val="24"/>
                </w:rPr>
                <w:t xml:space="preserve"> </w:t>
              </w:r>
              <w:r>
                <w:rPr>
                  <w:color w:val="000000"/>
                  <w:szCs w:val="24"/>
                </w:rPr>
                <w:t xml:space="preserve">  </w:t>
              </w:r>
              <w:r w:rsidRPr="00C15A06">
                <w:rPr>
                  <w:rFonts w:hint="eastAsia"/>
                  <w:color w:val="000000"/>
                  <w:szCs w:val="24"/>
                </w:rPr>
                <w:t>No (  )</w:t>
              </w:r>
            </w:ins>
          </w:p>
          <w:p w14:paraId="44E824C1" w14:textId="13C5CDFC" w:rsidR="00950097" w:rsidRDefault="00950097">
            <w:pPr>
              <w:rPr>
                <w:b/>
                <w:color w:val="000000"/>
                <w:szCs w:val="24"/>
              </w:rPr>
            </w:pPr>
            <w:r>
              <w:rPr>
                <w:rFonts w:hint="eastAsia"/>
                <w:b/>
                <w:color w:val="000000"/>
                <w:szCs w:val="24"/>
              </w:rPr>
              <w:t xml:space="preserve">Have you attended </w:t>
            </w:r>
            <w:del w:id="81" w:author="hp" w:date="2025-02-16T00:15:00Z">
              <w:r w:rsidDel="001A22F4">
                <w:rPr>
                  <w:rFonts w:hint="eastAsia"/>
                  <w:b/>
                  <w:color w:val="000000"/>
                  <w:szCs w:val="24"/>
                </w:rPr>
                <w:delText>similar training</w:delText>
              </w:r>
            </w:del>
            <w:ins w:id="82" w:author="hp" w:date="2025-02-16T00:15:00Z">
              <w:r w:rsidR="001A22F4">
                <w:rPr>
                  <w:b/>
                  <w:color w:val="000000"/>
                  <w:szCs w:val="24"/>
                </w:rPr>
                <w:t>an ultrasonography/ultrasound-guided injection</w:t>
              </w:r>
            </w:ins>
            <w:r>
              <w:rPr>
                <w:rFonts w:hint="eastAsia"/>
                <w:b/>
                <w:color w:val="000000"/>
                <w:szCs w:val="24"/>
              </w:rPr>
              <w:t xml:space="preserve"> course</w:t>
            </w:r>
            <w:del w:id="83" w:author="hp" w:date="2025-02-16T00:15:00Z">
              <w:r w:rsidDel="001A22F4">
                <w:rPr>
                  <w:rFonts w:hint="eastAsia"/>
                  <w:b/>
                  <w:color w:val="000000"/>
                  <w:szCs w:val="24"/>
                </w:rPr>
                <w:delText>s</w:delText>
              </w:r>
            </w:del>
            <w:r>
              <w:rPr>
                <w:rFonts w:hint="eastAsia"/>
                <w:b/>
                <w:color w:val="000000"/>
                <w:szCs w:val="24"/>
              </w:rPr>
              <w:t xml:space="preserve"> before?</w:t>
            </w:r>
          </w:p>
          <w:p w14:paraId="18D6E99D" w14:textId="15B8F268" w:rsidR="00950097" w:rsidRPr="001A22F4" w:rsidRDefault="00950097" w:rsidP="00950097">
            <w:pPr>
              <w:rPr>
                <w:color w:val="000000"/>
                <w:szCs w:val="24"/>
                <w:rPrChange w:id="84" w:author="hp" w:date="2025-02-16T00:15:00Z">
                  <w:rPr>
                    <w:b/>
                    <w:color w:val="000000"/>
                    <w:szCs w:val="24"/>
                  </w:rPr>
                </w:rPrChange>
              </w:rPr>
            </w:pPr>
            <w:r w:rsidRPr="001A22F4">
              <w:rPr>
                <w:rFonts w:hint="eastAsia"/>
                <w:color w:val="000000"/>
                <w:szCs w:val="24"/>
                <w:rPrChange w:id="85" w:author="hp" w:date="2025-02-16T00:15:00Z">
                  <w:rPr>
                    <w:rFonts w:hint="eastAsia"/>
                    <w:b/>
                    <w:color w:val="000000"/>
                    <w:szCs w:val="24"/>
                  </w:rPr>
                </w:rPrChange>
              </w:rPr>
              <w:t>Yes (   )</w:t>
            </w:r>
            <w:ins w:id="86" w:author="hp" w:date="2025-02-16T00:17:00Z">
              <w:r w:rsidR="001A22F4">
                <w:rPr>
                  <w:color w:val="000000"/>
                  <w:szCs w:val="24"/>
                </w:rPr>
                <w:t>;</w:t>
              </w:r>
            </w:ins>
            <w:r w:rsidRPr="001A22F4">
              <w:rPr>
                <w:rFonts w:hint="eastAsia"/>
                <w:color w:val="000000"/>
                <w:szCs w:val="24"/>
                <w:rPrChange w:id="87" w:author="hp" w:date="2025-02-16T00:15:00Z">
                  <w:rPr>
                    <w:rFonts w:hint="eastAsia"/>
                    <w:b/>
                    <w:color w:val="000000"/>
                    <w:szCs w:val="24"/>
                  </w:rPr>
                </w:rPrChange>
              </w:rPr>
              <w:t xml:space="preserve"> </w:t>
            </w:r>
            <w:ins w:id="88" w:author="hp" w:date="2025-02-16T00:17:00Z">
              <w:r w:rsidR="001A22F4">
                <w:rPr>
                  <w:color w:val="000000"/>
                  <w:szCs w:val="24"/>
                </w:rPr>
                <w:t xml:space="preserve">  </w:t>
              </w:r>
            </w:ins>
            <w:del w:id="89" w:author="hp" w:date="2025-02-16T00:17:00Z">
              <w:r w:rsidRPr="001A22F4" w:rsidDel="001A22F4">
                <w:rPr>
                  <w:rFonts w:hint="eastAsia"/>
                  <w:color w:val="000000"/>
                  <w:szCs w:val="24"/>
                  <w:rPrChange w:id="90" w:author="hp" w:date="2025-02-16T00:15:00Z">
                    <w:rPr>
                      <w:rFonts w:hint="eastAsia"/>
                      <w:b/>
                      <w:color w:val="000000"/>
                      <w:szCs w:val="24"/>
                    </w:rPr>
                  </w:rPrChange>
                </w:rPr>
                <w:delText xml:space="preserve">   </w:delText>
              </w:r>
            </w:del>
            <w:r w:rsidRPr="001A22F4">
              <w:rPr>
                <w:rFonts w:hint="eastAsia"/>
                <w:color w:val="000000"/>
                <w:szCs w:val="24"/>
                <w:rPrChange w:id="91" w:author="hp" w:date="2025-02-16T00:15:00Z">
                  <w:rPr>
                    <w:rFonts w:hint="eastAsia"/>
                    <w:b/>
                    <w:color w:val="000000"/>
                    <w:szCs w:val="24"/>
                  </w:rPr>
                </w:rPrChange>
              </w:rPr>
              <w:t>No (  )</w:t>
            </w:r>
          </w:p>
        </w:tc>
      </w:tr>
      <w:tr w:rsidR="00370F22" w14:paraId="57A78B57" w14:textId="77777777" w:rsidTr="004F5932"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DDB1C0B" w14:textId="77777777" w:rsidR="001A22F4" w:rsidRPr="001A22F4" w:rsidRDefault="001A22F4" w:rsidP="00370F22">
            <w:pPr>
              <w:rPr>
                <w:ins w:id="92" w:author="hp" w:date="2025-02-16T00:17:00Z"/>
                <w:b/>
                <w:rPrChange w:id="93" w:author="hp" w:date="2025-02-16T00:17:00Z">
                  <w:rPr>
                    <w:ins w:id="94" w:author="hp" w:date="2025-02-16T00:17:00Z"/>
                  </w:rPr>
                </w:rPrChange>
              </w:rPr>
            </w:pPr>
            <w:ins w:id="95" w:author="hp" w:date="2025-02-16T00:16:00Z">
              <w:r w:rsidRPr="001A22F4">
                <w:rPr>
                  <w:b/>
                  <w:rPrChange w:id="96" w:author="hp" w:date="2025-02-16T00:17:00Z">
                    <w:rPr/>
                  </w:rPrChange>
                </w:rPr>
                <w:t>Have you attended a</w:t>
              </w:r>
            </w:ins>
            <w:ins w:id="97" w:author="hp" w:date="2025-02-16T00:17:00Z">
              <w:r w:rsidRPr="001A22F4">
                <w:rPr>
                  <w:b/>
                  <w:rPrChange w:id="98" w:author="hp" w:date="2025-02-16T00:17:00Z">
                    <w:rPr/>
                  </w:rPrChange>
                </w:rPr>
                <w:t xml:space="preserve"> cadaveric course before?</w:t>
              </w:r>
            </w:ins>
          </w:p>
          <w:p w14:paraId="5DF74499" w14:textId="524C0C05" w:rsidR="004F5932" w:rsidDel="001A22F4" w:rsidRDefault="001A22F4" w:rsidP="00370F22">
            <w:pPr>
              <w:rPr>
                <w:del w:id="99" w:author="hp" w:date="2025-02-16T00:16:00Z"/>
                <w:b/>
              </w:rPr>
            </w:pPr>
            <w:ins w:id="100" w:author="hp" w:date="2025-02-16T00:17:00Z">
              <w:r>
                <w:t>Yes (  );   No (  )</w:t>
              </w:r>
            </w:ins>
            <w:del w:id="101" w:author="hp" w:date="2025-02-16T00:16:00Z">
              <w:r w:rsidR="00950097" w:rsidRPr="00950097" w:rsidDel="001A22F4">
                <w:rPr>
                  <w:rFonts w:hint="eastAsia"/>
                </w:rPr>
                <w:delText xml:space="preserve">If you answer </w:delText>
              </w:r>
              <w:r w:rsidR="00950097" w:rsidRPr="00950097" w:rsidDel="001A22F4">
                <w:delText>“</w:delText>
              </w:r>
              <w:r w:rsidR="00950097" w:rsidRPr="00950097" w:rsidDel="001A22F4">
                <w:rPr>
                  <w:rFonts w:hint="eastAsia"/>
                </w:rPr>
                <w:delText>Yes</w:delText>
              </w:r>
              <w:r w:rsidR="00950097" w:rsidRPr="00950097" w:rsidDel="001A22F4">
                <w:delText>”</w:delText>
              </w:r>
              <w:r w:rsidR="00950097" w:rsidRPr="00950097" w:rsidDel="001A22F4">
                <w:rPr>
                  <w:rFonts w:hint="eastAsia"/>
                </w:rPr>
                <w:delText xml:space="preserve">, how many similar courses have you attended? </w:delText>
              </w:r>
              <w:r w:rsidR="00950097" w:rsidRPr="00950097" w:rsidDel="001A22F4">
                <w:rPr>
                  <w:rFonts w:hint="eastAsia"/>
                  <w:b/>
                </w:rPr>
                <w:delText>______________</w:delText>
              </w:r>
            </w:del>
          </w:p>
          <w:p w14:paraId="720F97BE" w14:textId="77777777" w:rsidR="006C1D3E" w:rsidRPr="00950097" w:rsidRDefault="006C1D3E" w:rsidP="00370F22">
            <w:pPr>
              <w:rPr>
                <w:b/>
              </w:rPr>
            </w:pPr>
          </w:p>
          <w:p w14:paraId="4721DDB0" w14:textId="77777777" w:rsidR="009B4348" w:rsidRDefault="009B4348" w:rsidP="00950097">
            <w:pPr>
              <w:rPr>
                <w:ins w:id="102" w:author="hp" w:date="2025-02-16T00:29:00Z"/>
                <w:b/>
              </w:rPr>
            </w:pPr>
          </w:p>
          <w:p w14:paraId="06132FD1" w14:textId="77777777" w:rsidR="009B4348" w:rsidRDefault="009B4348" w:rsidP="00950097">
            <w:pPr>
              <w:rPr>
                <w:ins w:id="103" w:author="hp" w:date="2025-02-16T00:29:00Z"/>
                <w:b/>
              </w:rPr>
            </w:pPr>
          </w:p>
          <w:p w14:paraId="5B3D3F05" w14:textId="7942786F" w:rsidR="00370F22" w:rsidRPr="004F5932" w:rsidRDefault="00370F22" w:rsidP="00950097">
            <w:pPr>
              <w:rPr>
                <w:b/>
              </w:rPr>
            </w:pPr>
            <w:r w:rsidRPr="004F5932">
              <w:rPr>
                <w:rFonts w:hint="eastAsia"/>
                <w:b/>
              </w:rPr>
              <w:lastRenderedPageBreak/>
              <w:t>B</w:t>
            </w:r>
            <w:r w:rsidRPr="004F5932">
              <w:rPr>
                <w:b/>
              </w:rPr>
              <w:t>efore the workshop</w:t>
            </w:r>
            <w:r w:rsidRPr="004F5932">
              <w:rPr>
                <w:rFonts w:hint="eastAsia"/>
                <w:b/>
              </w:rPr>
              <w:t>,</w:t>
            </w:r>
            <w:r w:rsidRPr="004F5932">
              <w:rPr>
                <w:b/>
              </w:rPr>
              <w:t xml:space="preserve"> </w:t>
            </w:r>
            <w:r w:rsidRPr="004F5932">
              <w:rPr>
                <w:rFonts w:hint="eastAsia"/>
                <w:b/>
              </w:rPr>
              <w:t>p</w:t>
            </w:r>
            <w:r w:rsidRPr="004F5932">
              <w:rPr>
                <w:b/>
              </w:rPr>
              <w:t xml:space="preserve">lease grade the level of </w:t>
            </w:r>
            <w:r w:rsidR="001837E2">
              <w:rPr>
                <w:rFonts w:hint="eastAsia"/>
                <w:b/>
              </w:rPr>
              <w:t>confidence</w:t>
            </w:r>
            <w:r w:rsidRPr="004F5932">
              <w:rPr>
                <w:b/>
              </w:rPr>
              <w:t xml:space="preserve"> </w:t>
            </w:r>
            <w:r w:rsidR="001837E2">
              <w:rPr>
                <w:rFonts w:hint="eastAsia"/>
                <w:b/>
              </w:rPr>
              <w:t xml:space="preserve">on the </w:t>
            </w:r>
            <w:r w:rsidR="00950097">
              <w:rPr>
                <w:rFonts w:hint="eastAsia"/>
                <w:b/>
              </w:rPr>
              <w:t xml:space="preserve">background </w:t>
            </w:r>
            <w:r w:rsidR="001837E2">
              <w:rPr>
                <w:rFonts w:hint="eastAsia"/>
                <w:b/>
              </w:rPr>
              <w:t xml:space="preserve">knowledge and skills </w:t>
            </w:r>
            <w:r w:rsidRPr="004F5932">
              <w:rPr>
                <w:b/>
              </w:rPr>
              <w:t xml:space="preserve">regarding the following topic </w:t>
            </w:r>
          </w:p>
        </w:tc>
      </w:tr>
      <w:tr w:rsidR="00370F22" w14:paraId="6E25A41D" w14:textId="77777777" w:rsidTr="004F5932"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5199715B" w14:textId="77777777" w:rsidR="00370F22" w:rsidRDefault="00370F22"/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069E875B" w14:textId="77777777" w:rsidR="00370F22" w:rsidRDefault="00370F22" w:rsidP="00370F22">
            <w:pPr>
              <w:jc w:val="center"/>
            </w:pPr>
            <w:r>
              <w:rPr>
                <w:rFonts w:hint="eastAsia"/>
              </w:rPr>
              <w:t>Not at all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0ABB52A1" w14:textId="77777777" w:rsidR="00370F22" w:rsidRDefault="00370F22" w:rsidP="00370F22">
            <w:pPr>
              <w:jc w:val="center"/>
            </w:pPr>
            <w:r>
              <w:rPr>
                <w:rFonts w:hint="eastAsia"/>
              </w:rPr>
              <w:t>Very little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4F5D902D" w14:textId="77777777" w:rsidR="00370F22" w:rsidRDefault="00370F22" w:rsidP="00370F22">
            <w:pPr>
              <w:jc w:val="center"/>
            </w:pPr>
            <w:r>
              <w:rPr>
                <w:rFonts w:hint="eastAsia"/>
              </w:rPr>
              <w:t>S</w:t>
            </w:r>
            <w:r w:rsidR="00D57573">
              <w:rPr>
                <w:rFonts w:hint="eastAsia"/>
              </w:rPr>
              <w:t>ome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5370F633" w14:textId="77777777" w:rsidR="00370F22" w:rsidRDefault="001837E2" w:rsidP="00370F22">
            <w:pPr>
              <w:jc w:val="center"/>
            </w:pPr>
            <w:r>
              <w:rPr>
                <w:rFonts w:hint="eastAsia"/>
              </w:rPr>
              <w:t>Confident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2FA1D2ED" w14:textId="77777777" w:rsidR="00370F22" w:rsidRDefault="001837E2" w:rsidP="00370F22">
            <w:pPr>
              <w:jc w:val="center"/>
            </w:pPr>
            <w:r>
              <w:rPr>
                <w:rFonts w:hint="eastAsia"/>
              </w:rPr>
              <w:t>Very Confident</w:t>
            </w:r>
          </w:p>
        </w:tc>
      </w:tr>
      <w:tr w:rsidR="00D57573" w14:paraId="226A7FF7" w14:textId="77777777" w:rsidTr="004F5932"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515DA75" w14:textId="68FF9DA1" w:rsidR="00D57573" w:rsidRDefault="006B57CF">
            <w:r>
              <w:rPr>
                <w:rFonts w:hint="eastAsia"/>
              </w:rPr>
              <w:t>1</w:t>
            </w:r>
            <w:r w:rsidR="006C1D3E">
              <w:t>. Sonography</w:t>
            </w:r>
            <w:ins w:id="104" w:author="hp" w:date="2025-02-16T00:29:00Z">
              <w:r w:rsidR="00F64B5E">
                <w:t xml:space="preserve"> and Ultrasound</w:t>
              </w:r>
            </w:ins>
            <w:ins w:id="105" w:author="hp" w:date="2025-02-16T00:30:00Z">
              <w:r w:rsidR="00F64B5E">
                <w:t>-guided Injections</w:t>
              </w:r>
            </w:ins>
            <w:r w:rsidR="006C1D3E">
              <w:t xml:space="preserve"> of</w:t>
            </w:r>
            <w:r w:rsidR="00D57573" w:rsidRPr="00D57573">
              <w:t xml:space="preserve"> </w:t>
            </w:r>
            <w:ins w:id="106" w:author="hp" w:date="2025-02-16T00:21:00Z">
              <w:r w:rsidR="001A22F4">
                <w:rPr>
                  <w:rFonts w:ascii="Calibri" w:hAnsi="Calibri" w:cs="Calibri" w:hint="eastAsia"/>
                  <w:color w:val="000000"/>
                </w:rPr>
                <w:t>Hip</w:t>
              </w:r>
            </w:ins>
            <w:del w:id="107" w:author="hp" w:date="2025-02-16T00:21:00Z">
              <w:r w:rsidR="00D57573" w:rsidRPr="00D57573" w:rsidDel="001A22F4">
                <w:delText>Shoulder</w:delText>
              </w:r>
            </w:del>
            <w:r w:rsidR="00D57573" w:rsidRPr="00D57573">
              <w:t xml:space="preserve"> Joints</w:t>
            </w:r>
          </w:p>
        </w:tc>
      </w:tr>
      <w:tr w:rsidR="00D57573" w14:paraId="13CDC58B" w14:textId="77777777" w:rsidTr="004F5932"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6ABBE8D1" w14:textId="77777777" w:rsidR="00D57573" w:rsidRPr="006C1D3E" w:rsidRDefault="00D57573" w:rsidP="007607B5"/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45DF7BB5" w14:textId="77777777" w:rsidR="00D57573" w:rsidRDefault="00D57573" w:rsidP="007607B5">
            <w:r>
              <w:rPr>
                <w:rFonts w:hint="eastAsia"/>
              </w:rPr>
              <w:t xml:space="preserve"> (     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2999AA2B" w14:textId="77777777" w:rsidR="00D57573" w:rsidRDefault="00D57573" w:rsidP="007607B5">
            <w:r>
              <w:rPr>
                <w:rFonts w:hint="eastAsia"/>
              </w:rPr>
              <w:t xml:space="preserve">  (     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0721FE2E" w14:textId="77777777" w:rsidR="00D57573" w:rsidRDefault="00D57573" w:rsidP="007607B5">
            <w:r>
              <w:rPr>
                <w:rFonts w:hint="eastAsia"/>
              </w:rPr>
              <w:t xml:space="preserve">   (    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3E20D3EC" w14:textId="77777777" w:rsidR="00D57573" w:rsidRDefault="00D57573" w:rsidP="007607B5">
            <w:r>
              <w:rPr>
                <w:rFonts w:hint="eastAsia"/>
              </w:rPr>
              <w:t xml:space="preserve">   (    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0C6EDAD5" w14:textId="77777777" w:rsidR="00D57573" w:rsidRDefault="00D57573" w:rsidP="007607B5">
            <w:r>
              <w:rPr>
                <w:rFonts w:hint="eastAsia"/>
              </w:rPr>
              <w:t xml:space="preserve">   (    )</w:t>
            </w:r>
          </w:p>
        </w:tc>
      </w:tr>
      <w:tr w:rsidR="00D57573" w14:paraId="647BC255" w14:textId="77777777" w:rsidTr="004F5932"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82026C2" w14:textId="4DA272BD" w:rsidR="00D57573" w:rsidRPr="00D57573" w:rsidRDefault="006B57CF">
            <w:pPr>
              <w:rPr>
                <w:rFonts w:ascii="Calibri" w:eastAsia="PMingLiU" w:hAnsi="Calibri" w:cs="Calibri"/>
                <w:color w:val="000000"/>
                <w:szCs w:val="24"/>
              </w:rPr>
            </w:pPr>
            <w:r>
              <w:rPr>
                <w:rFonts w:ascii="Calibri" w:hAnsi="Calibri" w:cs="Calibri" w:hint="eastAsia"/>
                <w:color w:val="000000"/>
              </w:rPr>
              <w:t>2</w:t>
            </w:r>
            <w:r w:rsidR="006C1D3E">
              <w:rPr>
                <w:rFonts w:ascii="Calibri" w:hAnsi="Calibri" w:cs="Calibri"/>
                <w:color w:val="000000"/>
              </w:rPr>
              <w:t>. Sonography</w:t>
            </w:r>
            <w:ins w:id="108" w:author="hp" w:date="2025-02-16T00:30:00Z">
              <w:r w:rsidR="00F64B5E">
                <w:rPr>
                  <w:rFonts w:ascii="Calibri" w:hAnsi="Calibri" w:cs="Calibri"/>
                  <w:color w:val="000000"/>
                </w:rPr>
                <w:t xml:space="preserve"> and </w:t>
              </w:r>
              <w:r w:rsidR="00F64B5E">
                <w:t>Ultrasound-guided Injections</w:t>
              </w:r>
            </w:ins>
            <w:r w:rsidR="006C1D3E">
              <w:rPr>
                <w:rFonts w:ascii="Calibri" w:hAnsi="Calibri" w:cs="Calibri"/>
                <w:color w:val="000000"/>
              </w:rPr>
              <w:t xml:space="preserve"> of</w:t>
            </w:r>
            <w:r w:rsidR="00D57573">
              <w:rPr>
                <w:rFonts w:ascii="Calibri" w:hAnsi="Calibri" w:cs="Calibri"/>
                <w:color w:val="000000"/>
              </w:rPr>
              <w:t xml:space="preserve"> </w:t>
            </w:r>
            <w:ins w:id="109" w:author="hp" w:date="2025-02-16T00:21:00Z">
              <w:r w:rsidR="001A22F4">
                <w:rPr>
                  <w:rFonts w:ascii="Calibri" w:hAnsi="Calibri" w:cs="Calibri" w:hint="eastAsia"/>
                  <w:color w:val="000000"/>
                </w:rPr>
                <w:t>Knee</w:t>
              </w:r>
            </w:ins>
            <w:del w:id="110" w:author="hp" w:date="2025-02-16T00:21:00Z">
              <w:r w:rsidR="00D57573" w:rsidDel="001A22F4">
                <w:rPr>
                  <w:rFonts w:ascii="Calibri" w:hAnsi="Calibri" w:cs="Calibri"/>
                  <w:color w:val="000000"/>
                </w:rPr>
                <w:delText>Elbow</w:delText>
              </w:r>
            </w:del>
            <w:r w:rsidR="00D57573">
              <w:rPr>
                <w:rFonts w:ascii="Calibri" w:hAnsi="Calibri" w:cs="Calibri"/>
                <w:color w:val="000000"/>
              </w:rPr>
              <w:t xml:space="preserve"> Joints</w:t>
            </w:r>
          </w:p>
        </w:tc>
      </w:tr>
      <w:tr w:rsidR="00D57573" w14:paraId="47A2BBD3" w14:textId="77777777" w:rsidTr="004F5932"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7ADB1942" w14:textId="77777777" w:rsidR="00D57573" w:rsidRPr="006C1D3E" w:rsidRDefault="00D57573" w:rsidP="007607B5"/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4264E5C6" w14:textId="77777777" w:rsidR="00D57573" w:rsidRDefault="00D57573" w:rsidP="007607B5">
            <w:r>
              <w:rPr>
                <w:rFonts w:hint="eastAsia"/>
              </w:rPr>
              <w:t xml:space="preserve"> (     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33CFACE1" w14:textId="77777777" w:rsidR="00D57573" w:rsidRDefault="00D57573" w:rsidP="007607B5">
            <w:r>
              <w:rPr>
                <w:rFonts w:hint="eastAsia"/>
              </w:rPr>
              <w:t xml:space="preserve">  (     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4128064F" w14:textId="77777777" w:rsidR="00D57573" w:rsidRDefault="00D57573" w:rsidP="007607B5">
            <w:r>
              <w:rPr>
                <w:rFonts w:hint="eastAsia"/>
              </w:rPr>
              <w:t xml:space="preserve">   (    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3786E4FC" w14:textId="77777777" w:rsidR="00D57573" w:rsidRDefault="00D57573" w:rsidP="007607B5">
            <w:r>
              <w:rPr>
                <w:rFonts w:hint="eastAsia"/>
              </w:rPr>
              <w:t xml:space="preserve">   (    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4D0B5AAF" w14:textId="77777777" w:rsidR="00D57573" w:rsidRDefault="00D57573" w:rsidP="007607B5">
            <w:r>
              <w:rPr>
                <w:rFonts w:hint="eastAsia"/>
              </w:rPr>
              <w:t xml:space="preserve">   (    )</w:t>
            </w:r>
          </w:p>
        </w:tc>
      </w:tr>
      <w:tr w:rsidR="006C1D3E" w14:paraId="7941DD18" w14:textId="77777777" w:rsidTr="004F5932"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90C55BC" w14:textId="3DAFC0E6" w:rsidR="006C1D3E" w:rsidRPr="00D57573" w:rsidRDefault="006B57CF" w:rsidP="000E0C27">
            <w:pPr>
              <w:rPr>
                <w:rFonts w:ascii="Calibri" w:eastAsia="PMingLiU" w:hAnsi="Calibri" w:cs="Calibri"/>
                <w:color w:val="000000"/>
                <w:szCs w:val="24"/>
              </w:rPr>
            </w:pPr>
            <w:r>
              <w:rPr>
                <w:rFonts w:ascii="Calibri" w:hAnsi="Calibri" w:cs="Calibri" w:hint="eastAsia"/>
                <w:color w:val="000000"/>
              </w:rPr>
              <w:t>3</w:t>
            </w:r>
            <w:r w:rsidR="006C1D3E">
              <w:rPr>
                <w:rFonts w:ascii="Calibri" w:hAnsi="Calibri" w:cs="Calibri"/>
                <w:color w:val="000000"/>
              </w:rPr>
              <w:t xml:space="preserve">. Sonography </w:t>
            </w:r>
            <w:ins w:id="111" w:author="hp" w:date="2025-02-16T00:30:00Z">
              <w:r w:rsidR="00F64B5E">
                <w:rPr>
                  <w:rFonts w:ascii="Calibri" w:hAnsi="Calibri" w:cs="Calibri"/>
                  <w:color w:val="000000"/>
                </w:rPr>
                <w:t xml:space="preserve">and </w:t>
              </w:r>
              <w:r w:rsidR="00F64B5E">
                <w:t xml:space="preserve">Ultrasound-guided Injections </w:t>
              </w:r>
            </w:ins>
            <w:r w:rsidR="006C1D3E">
              <w:rPr>
                <w:rFonts w:ascii="Calibri" w:hAnsi="Calibri" w:cs="Calibri"/>
                <w:color w:val="000000"/>
              </w:rPr>
              <w:t xml:space="preserve">of </w:t>
            </w:r>
            <w:ins w:id="112" w:author="hp" w:date="2025-02-16T00:21:00Z">
              <w:r w:rsidR="001A22F4">
                <w:rPr>
                  <w:rFonts w:ascii="Calibri" w:hAnsi="Calibri" w:cs="Calibri"/>
                  <w:color w:val="000000"/>
                </w:rPr>
                <w:t>Ankle</w:t>
              </w:r>
              <w:r w:rsidR="001A22F4" w:rsidDel="001A22F4">
                <w:rPr>
                  <w:rFonts w:ascii="Calibri" w:hAnsi="Calibri" w:cs="Calibri"/>
                  <w:color w:val="000000"/>
                </w:rPr>
                <w:t xml:space="preserve"> </w:t>
              </w:r>
            </w:ins>
            <w:del w:id="113" w:author="hp" w:date="2025-02-16T00:21:00Z">
              <w:r w:rsidR="006C1D3E" w:rsidDel="001A22F4">
                <w:rPr>
                  <w:rFonts w:ascii="Calibri" w:hAnsi="Calibri" w:cs="Calibri"/>
                  <w:color w:val="000000"/>
                </w:rPr>
                <w:delText>Wrist</w:delText>
              </w:r>
              <w:r w:rsidR="006C1D3E" w:rsidDel="001A22F4">
                <w:rPr>
                  <w:rFonts w:ascii="Calibri" w:hAnsi="Calibri" w:cs="Calibri" w:hint="eastAsia"/>
                  <w:color w:val="000000"/>
                </w:rPr>
                <w:delText>/Hand</w:delText>
              </w:r>
              <w:r w:rsidR="006C1D3E" w:rsidDel="001A22F4">
                <w:rPr>
                  <w:rFonts w:ascii="Calibri" w:hAnsi="Calibri" w:cs="Calibri"/>
                  <w:color w:val="000000"/>
                </w:rPr>
                <w:delText xml:space="preserve"> </w:delText>
              </w:r>
            </w:del>
            <w:r w:rsidR="006C1D3E">
              <w:rPr>
                <w:rFonts w:ascii="Calibri" w:hAnsi="Calibri" w:cs="Calibri"/>
                <w:color w:val="000000"/>
              </w:rPr>
              <w:t>Joints</w:t>
            </w:r>
          </w:p>
        </w:tc>
      </w:tr>
      <w:tr w:rsidR="006C1D3E" w14:paraId="0B9843F4" w14:textId="77777777" w:rsidTr="004F5932"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6ECBCCB7" w14:textId="77777777" w:rsidR="006C1D3E" w:rsidRDefault="006C1D3E" w:rsidP="000E0C27">
            <w:r>
              <w:rPr>
                <w:rFonts w:hint="eastAsia"/>
              </w:rPr>
              <w:t xml:space="preserve">  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1B797102" w14:textId="77777777" w:rsidR="006C1D3E" w:rsidRDefault="006C1D3E" w:rsidP="000E0C27">
            <w:r>
              <w:rPr>
                <w:rFonts w:hint="eastAsia"/>
              </w:rPr>
              <w:t xml:space="preserve">   (    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1CF11C31" w14:textId="77777777" w:rsidR="006C1D3E" w:rsidRDefault="006C1D3E" w:rsidP="000E0C27">
            <w:r>
              <w:rPr>
                <w:rFonts w:hint="eastAsia"/>
              </w:rPr>
              <w:t xml:space="preserve">   (    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68D33BB2" w14:textId="77777777" w:rsidR="006C1D3E" w:rsidRDefault="006C1D3E" w:rsidP="000E0C27">
            <w:r>
              <w:rPr>
                <w:rFonts w:hint="eastAsia"/>
              </w:rPr>
              <w:t xml:space="preserve">   (    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0AA608D7" w14:textId="77777777" w:rsidR="006C1D3E" w:rsidRDefault="006C1D3E" w:rsidP="007607B5">
            <w:r>
              <w:rPr>
                <w:rFonts w:hint="eastAsia"/>
              </w:rPr>
              <w:t xml:space="preserve">   (    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1EADC62C" w14:textId="77777777" w:rsidR="006C1D3E" w:rsidRDefault="006C1D3E" w:rsidP="007607B5">
            <w:r>
              <w:rPr>
                <w:rFonts w:hint="eastAsia"/>
              </w:rPr>
              <w:t xml:space="preserve">   (    )</w:t>
            </w:r>
          </w:p>
        </w:tc>
      </w:tr>
      <w:tr w:rsidR="006C1D3E" w:rsidDel="001A22F4" w14:paraId="4E51B137" w14:textId="76BC7FD2" w:rsidTr="004F5932">
        <w:trPr>
          <w:del w:id="114" w:author="hp" w:date="2025-02-16T00:22:00Z"/>
        </w:trPr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B73A36E" w14:textId="69DDA2D4" w:rsidR="006C1D3E" w:rsidRPr="004F5932" w:rsidDel="001A22F4" w:rsidRDefault="006B57CF">
            <w:pPr>
              <w:rPr>
                <w:del w:id="115" w:author="hp" w:date="2025-02-16T00:22:00Z"/>
                <w:rFonts w:ascii="Calibri" w:eastAsia="PMingLiU" w:hAnsi="Calibri" w:cs="Calibri"/>
                <w:color w:val="000000"/>
                <w:szCs w:val="24"/>
              </w:rPr>
            </w:pPr>
            <w:del w:id="116" w:author="hp" w:date="2025-02-16T00:22:00Z">
              <w:r w:rsidDel="001A22F4">
                <w:rPr>
                  <w:rFonts w:ascii="Calibri" w:hAnsi="Calibri" w:cs="Calibri" w:hint="eastAsia"/>
                  <w:color w:val="000000"/>
                </w:rPr>
                <w:delText>4</w:delText>
              </w:r>
              <w:r w:rsidR="006C1D3E" w:rsidDel="001A22F4">
                <w:rPr>
                  <w:rFonts w:ascii="Calibri" w:hAnsi="Calibri" w:cs="Calibri"/>
                  <w:color w:val="000000"/>
                </w:rPr>
                <w:delText xml:space="preserve">. Sonography of </w:delText>
              </w:r>
              <w:r w:rsidR="006C1D3E" w:rsidDel="001A22F4">
                <w:rPr>
                  <w:rFonts w:ascii="Calibri" w:hAnsi="Calibri" w:cs="Calibri" w:hint="eastAsia"/>
                  <w:color w:val="000000"/>
                </w:rPr>
                <w:delText>Hip</w:delText>
              </w:r>
              <w:r w:rsidR="006C1D3E" w:rsidDel="001A22F4">
                <w:rPr>
                  <w:rFonts w:ascii="Calibri" w:hAnsi="Calibri" w:cs="Calibri"/>
                  <w:color w:val="000000"/>
                </w:rPr>
                <w:delText xml:space="preserve"> Joints</w:delText>
              </w:r>
            </w:del>
          </w:p>
        </w:tc>
      </w:tr>
      <w:tr w:rsidR="006C1D3E" w:rsidDel="001A22F4" w14:paraId="18FDC040" w14:textId="7BE4CAA7" w:rsidTr="004F5932">
        <w:trPr>
          <w:del w:id="117" w:author="hp" w:date="2025-02-16T00:22:00Z"/>
        </w:trPr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2F08675E" w14:textId="38808F34" w:rsidR="006C1D3E" w:rsidDel="001A22F4" w:rsidRDefault="006C1D3E" w:rsidP="007607B5">
            <w:pPr>
              <w:rPr>
                <w:del w:id="118" w:author="hp" w:date="2025-02-16T00:22:00Z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70725990" w14:textId="7983B29A" w:rsidR="006C1D3E" w:rsidDel="001A22F4" w:rsidRDefault="006C1D3E" w:rsidP="007607B5">
            <w:pPr>
              <w:rPr>
                <w:del w:id="119" w:author="hp" w:date="2025-02-16T00:22:00Z"/>
              </w:rPr>
            </w:pPr>
            <w:del w:id="120" w:author="hp" w:date="2025-02-16T00:22:00Z">
              <w:r w:rsidDel="001A22F4">
                <w:rPr>
                  <w:rFonts w:hint="eastAsia"/>
                </w:rPr>
                <w:delText xml:space="preserve"> (     )</w:delText>
              </w:r>
            </w:del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6DE2D009" w14:textId="42E54A54" w:rsidR="006C1D3E" w:rsidDel="001A22F4" w:rsidRDefault="006C1D3E" w:rsidP="007607B5">
            <w:pPr>
              <w:rPr>
                <w:del w:id="121" w:author="hp" w:date="2025-02-16T00:22:00Z"/>
              </w:rPr>
            </w:pPr>
            <w:del w:id="122" w:author="hp" w:date="2025-02-16T00:22:00Z">
              <w:r w:rsidDel="001A22F4">
                <w:rPr>
                  <w:rFonts w:hint="eastAsia"/>
                </w:rPr>
                <w:delText xml:space="preserve">  (     )</w:delText>
              </w:r>
            </w:del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3153EAAC" w14:textId="3C902B04" w:rsidR="006C1D3E" w:rsidDel="001A22F4" w:rsidRDefault="006C1D3E" w:rsidP="007607B5">
            <w:pPr>
              <w:rPr>
                <w:del w:id="123" w:author="hp" w:date="2025-02-16T00:22:00Z"/>
              </w:rPr>
            </w:pPr>
            <w:del w:id="124" w:author="hp" w:date="2025-02-16T00:22:00Z">
              <w:r w:rsidDel="001A22F4">
                <w:rPr>
                  <w:rFonts w:hint="eastAsia"/>
                </w:rPr>
                <w:delText xml:space="preserve">   (    )</w:delText>
              </w:r>
            </w:del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7B5E96A2" w14:textId="011D0BFD" w:rsidR="006C1D3E" w:rsidDel="001A22F4" w:rsidRDefault="006C1D3E" w:rsidP="007607B5">
            <w:pPr>
              <w:rPr>
                <w:del w:id="125" w:author="hp" w:date="2025-02-16T00:22:00Z"/>
              </w:rPr>
            </w:pPr>
            <w:del w:id="126" w:author="hp" w:date="2025-02-16T00:22:00Z">
              <w:r w:rsidDel="001A22F4">
                <w:rPr>
                  <w:rFonts w:hint="eastAsia"/>
                </w:rPr>
                <w:delText xml:space="preserve">   (    )</w:delText>
              </w:r>
            </w:del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76C5AFFF" w14:textId="07239A58" w:rsidR="006C1D3E" w:rsidDel="001A22F4" w:rsidRDefault="006C1D3E" w:rsidP="007607B5">
            <w:pPr>
              <w:rPr>
                <w:del w:id="127" w:author="hp" w:date="2025-02-16T00:22:00Z"/>
              </w:rPr>
            </w:pPr>
            <w:del w:id="128" w:author="hp" w:date="2025-02-16T00:22:00Z">
              <w:r w:rsidDel="001A22F4">
                <w:rPr>
                  <w:rFonts w:hint="eastAsia"/>
                </w:rPr>
                <w:delText xml:space="preserve">   (    )</w:delText>
              </w:r>
            </w:del>
          </w:p>
        </w:tc>
      </w:tr>
      <w:tr w:rsidR="006C1D3E" w:rsidRPr="004F5932" w:rsidDel="001A22F4" w14:paraId="7A52AF8C" w14:textId="4225A4D4" w:rsidTr="000E0C27">
        <w:trPr>
          <w:del w:id="129" w:author="hp" w:date="2025-02-16T00:22:00Z"/>
        </w:trPr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9C51F68" w14:textId="6F845108" w:rsidR="006C1D3E" w:rsidRPr="004F5932" w:rsidDel="001A22F4" w:rsidRDefault="006B57CF" w:rsidP="000E0C27">
            <w:pPr>
              <w:rPr>
                <w:del w:id="130" w:author="hp" w:date="2025-02-16T00:22:00Z"/>
                <w:rFonts w:ascii="Calibri" w:eastAsia="PMingLiU" w:hAnsi="Calibri" w:cs="Calibri"/>
                <w:color w:val="000000"/>
                <w:szCs w:val="24"/>
              </w:rPr>
            </w:pPr>
            <w:del w:id="131" w:author="hp" w:date="2025-02-16T00:22:00Z">
              <w:r w:rsidDel="001A22F4">
                <w:rPr>
                  <w:rFonts w:ascii="Calibri" w:hAnsi="Calibri" w:cs="Calibri" w:hint="eastAsia"/>
                  <w:color w:val="000000"/>
                </w:rPr>
                <w:delText>5</w:delText>
              </w:r>
              <w:r w:rsidR="006C1D3E" w:rsidDel="001A22F4">
                <w:rPr>
                  <w:rFonts w:ascii="Calibri" w:hAnsi="Calibri" w:cs="Calibri"/>
                  <w:color w:val="000000"/>
                </w:rPr>
                <w:delText xml:space="preserve">. Sonography of </w:delText>
              </w:r>
              <w:r w:rsidR="006C1D3E" w:rsidDel="001A22F4">
                <w:rPr>
                  <w:rFonts w:ascii="Calibri" w:hAnsi="Calibri" w:cs="Calibri" w:hint="eastAsia"/>
                  <w:color w:val="000000"/>
                </w:rPr>
                <w:delText>Knee</w:delText>
              </w:r>
              <w:r w:rsidR="006C1D3E" w:rsidDel="001A22F4">
                <w:rPr>
                  <w:rFonts w:ascii="Calibri" w:hAnsi="Calibri" w:cs="Calibri"/>
                  <w:color w:val="000000"/>
                </w:rPr>
                <w:delText xml:space="preserve"> Joints</w:delText>
              </w:r>
            </w:del>
          </w:p>
        </w:tc>
      </w:tr>
      <w:tr w:rsidR="006C1D3E" w:rsidDel="001A22F4" w14:paraId="5F81E066" w14:textId="7D51DC12" w:rsidTr="000E0C27">
        <w:trPr>
          <w:del w:id="132" w:author="hp" w:date="2025-02-16T00:22:00Z"/>
        </w:trPr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512574BC" w14:textId="39313BD9" w:rsidR="006C1D3E" w:rsidRPr="006C1D3E" w:rsidDel="001A22F4" w:rsidRDefault="006C1D3E" w:rsidP="000E0C27">
            <w:pPr>
              <w:rPr>
                <w:del w:id="133" w:author="hp" w:date="2025-02-16T00:22:00Z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24FC3946" w14:textId="7967CCB3" w:rsidR="006C1D3E" w:rsidDel="001A22F4" w:rsidRDefault="006C1D3E" w:rsidP="000E0C27">
            <w:pPr>
              <w:rPr>
                <w:del w:id="134" w:author="hp" w:date="2025-02-16T00:22:00Z"/>
              </w:rPr>
            </w:pPr>
            <w:del w:id="135" w:author="hp" w:date="2025-02-16T00:22:00Z">
              <w:r w:rsidDel="001A22F4">
                <w:rPr>
                  <w:rFonts w:hint="eastAsia"/>
                </w:rPr>
                <w:delText xml:space="preserve"> (     )</w:delText>
              </w:r>
            </w:del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7B2DF842" w14:textId="0939E4C6" w:rsidR="006C1D3E" w:rsidDel="001A22F4" w:rsidRDefault="006C1D3E" w:rsidP="000E0C27">
            <w:pPr>
              <w:rPr>
                <w:del w:id="136" w:author="hp" w:date="2025-02-16T00:22:00Z"/>
              </w:rPr>
            </w:pPr>
            <w:del w:id="137" w:author="hp" w:date="2025-02-16T00:22:00Z">
              <w:r w:rsidDel="001A22F4">
                <w:rPr>
                  <w:rFonts w:hint="eastAsia"/>
                </w:rPr>
                <w:delText xml:space="preserve">  (     )</w:delText>
              </w:r>
            </w:del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2D9A0745" w14:textId="5C74022A" w:rsidR="006C1D3E" w:rsidDel="001A22F4" w:rsidRDefault="006C1D3E" w:rsidP="000E0C27">
            <w:pPr>
              <w:rPr>
                <w:del w:id="138" w:author="hp" w:date="2025-02-16T00:22:00Z"/>
              </w:rPr>
            </w:pPr>
            <w:del w:id="139" w:author="hp" w:date="2025-02-16T00:22:00Z">
              <w:r w:rsidDel="001A22F4">
                <w:rPr>
                  <w:rFonts w:hint="eastAsia"/>
                </w:rPr>
                <w:delText xml:space="preserve">   (    )</w:delText>
              </w:r>
            </w:del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0915AF52" w14:textId="07933FE6" w:rsidR="006C1D3E" w:rsidDel="001A22F4" w:rsidRDefault="006C1D3E" w:rsidP="000E0C27">
            <w:pPr>
              <w:rPr>
                <w:del w:id="140" w:author="hp" w:date="2025-02-16T00:22:00Z"/>
              </w:rPr>
            </w:pPr>
            <w:del w:id="141" w:author="hp" w:date="2025-02-16T00:22:00Z">
              <w:r w:rsidDel="001A22F4">
                <w:rPr>
                  <w:rFonts w:hint="eastAsia"/>
                </w:rPr>
                <w:delText xml:space="preserve">   (    )</w:delText>
              </w:r>
            </w:del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1FF39AAF" w14:textId="2430C066" w:rsidR="006C1D3E" w:rsidDel="001A22F4" w:rsidRDefault="006C1D3E" w:rsidP="000E0C27">
            <w:pPr>
              <w:rPr>
                <w:del w:id="142" w:author="hp" w:date="2025-02-16T00:22:00Z"/>
              </w:rPr>
            </w:pPr>
            <w:del w:id="143" w:author="hp" w:date="2025-02-16T00:22:00Z">
              <w:r w:rsidDel="001A22F4">
                <w:rPr>
                  <w:rFonts w:hint="eastAsia"/>
                </w:rPr>
                <w:delText xml:space="preserve">   (    )</w:delText>
              </w:r>
            </w:del>
          </w:p>
        </w:tc>
      </w:tr>
      <w:tr w:rsidR="006C1D3E" w:rsidRPr="004F5932" w:rsidDel="001A22F4" w14:paraId="211FB91D" w14:textId="2863B6BA" w:rsidTr="000E0C27">
        <w:trPr>
          <w:del w:id="144" w:author="hp" w:date="2025-02-16T00:22:00Z"/>
        </w:trPr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48A8512" w14:textId="3CB289F8" w:rsidR="006C1D3E" w:rsidRPr="004F5932" w:rsidDel="001A22F4" w:rsidRDefault="006B57CF" w:rsidP="000E0C27">
            <w:pPr>
              <w:rPr>
                <w:del w:id="145" w:author="hp" w:date="2025-02-16T00:22:00Z"/>
                <w:rFonts w:ascii="Calibri" w:eastAsia="PMingLiU" w:hAnsi="Calibri" w:cs="Calibri"/>
                <w:color w:val="000000"/>
                <w:szCs w:val="24"/>
              </w:rPr>
            </w:pPr>
            <w:del w:id="146" w:author="hp" w:date="2025-02-16T00:22:00Z">
              <w:r w:rsidDel="001A22F4">
                <w:rPr>
                  <w:rFonts w:ascii="Calibri" w:hAnsi="Calibri" w:cs="Calibri" w:hint="eastAsia"/>
                  <w:color w:val="000000"/>
                </w:rPr>
                <w:delText>6</w:delText>
              </w:r>
              <w:r w:rsidR="006C1D3E" w:rsidDel="001A22F4">
                <w:rPr>
                  <w:rFonts w:ascii="Calibri" w:hAnsi="Calibri" w:cs="Calibri"/>
                  <w:color w:val="000000"/>
                </w:rPr>
                <w:delText>. Sonography of Ankle Joints</w:delText>
              </w:r>
            </w:del>
          </w:p>
        </w:tc>
      </w:tr>
      <w:tr w:rsidR="006C1D3E" w:rsidDel="001A22F4" w14:paraId="36BB5695" w14:textId="735213C6" w:rsidTr="000E0C27">
        <w:trPr>
          <w:del w:id="147" w:author="hp" w:date="2025-02-16T00:22:00Z"/>
        </w:trPr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590D6281" w14:textId="1465C9ED" w:rsidR="006C1D3E" w:rsidDel="001A22F4" w:rsidRDefault="006C1D3E" w:rsidP="000E0C27">
            <w:pPr>
              <w:rPr>
                <w:del w:id="148" w:author="hp" w:date="2025-02-16T00:22:00Z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7188C7F3" w14:textId="44A7BEFF" w:rsidR="006C1D3E" w:rsidDel="001A22F4" w:rsidRDefault="006C1D3E" w:rsidP="000E0C27">
            <w:pPr>
              <w:rPr>
                <w:del w:id="149" w:author="hp" w:date="2025-02-16T00:22:00Z"/>
              </w:rPr>
            </w:pPr>
            <w:del w:id="150" w:author="hp" w:date="2025-02-16T00:22:00Z">
              <w:r w:rsidDel="001A22F4">
                <w:rPr>
                  <w:rFonts w:hint="eastAsia"/>
                </w:rPr>
                <w:delText xml:space="preserve"> (     )</w:delText>
              </w:r>
            </w:del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276BB45C" w14:textId="11ACFC01" w:rsidR="006C1D3E" w:rsidDel="001A22F4" w:rsidRDefault="006C1D3E" w:rsidP="000E0C27">
            <w:pPr>
              <w:rPr>
                <w:del w:id="151" w:author="hp" w:date="2025-02-16T00:22:00Z"/>
              </w:rPr>
            </w:pPr>
            <w:del w:id="152" w:author="hp" w:date="2025-02-16T00:22:00Z">
              <w:r w:rsidDel="001A22F4">
                <w:rPr>
                  <w:rFonts w:hint="eastAsia"/>
                </w:rPr>
                <w:delText xml:space="preserve">  (     )</w:delText>
              </w:r>
            </w:del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69F2E34B" w14:textId="73C32591" w:rsidR="006C1D3E" w:rsidDel="001A22F4" w:rsidRDefault="006C1D3E" w:rsidP="000E0C27">
            <w:pPr>
              <w:rPr>
                <w:del w:id="153" w:author="hp" w:date="2025-02-16T00:22:00Z"/>
              </w:rPr>
            </w:pPr>
            <w:del w:id="154" w:author="hp" w:date="2025-02-16T00:22:00Z">
              <w:r w:rsidDel="001A22F4">
                <w:rPr>
                  <w:rFonts w:hint="eastAsia"/>
                </w:rPr>
                <w:delText xml:space="preserve">   (    )</w:delText>
              </w:r>
            </w:del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2606A517" w14:textId="2C539221" w:rsidR="006C1D3E" w:rsidDel="001A22F4" w:rsidRDefault="006C1D3E" w:rsidP="000E0C27">
            <w:pPr>
              <w:rPr>
                <w:del w:id="155" w:author="hp" w:date="2025-02-16T00:22:00Z"/>
              </w:rPr>
            </w:pPr>
            <w:del w:id="156" w:author="hp" w:date="2025-02-16T00:22:00Z">
              <w:r w:rsidDel="001A22F4">
                <w:rPr>
                  <w:rFonts w:hint="eastAsia"/>
                </w:rPr>
                <w:delText xml:space="preserve">   (    )</w:delText>
              </w:r>
            </w:del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67F82BF5" w14:textId="01CB6799" w:rsidR="006C1D3E" w:rsidDel="001A22F4" w:rsidRDefault="006C1D3E" w:rsidP="000E0C27">
            <w:pPr>
              <w:rPr>
                <w:del w:id="157" w:author="hp" w:date="2025-02-16T00:22:00Z"/>
              </w:rPr>
            </w:pPr>
            <w:del w:id="158" w:author="hp" w:date="2025-02-16T00:22:00Z">
              <w:r w:rsidDel="001A22F4">
                <w:rPr>
                  <w:rFonts w:hint="eastAsia"/>
                </w:rPr>
                <w:delText xml:space="preserve">   (    )</w:delText>
              </w:r>
            </w:del>
          </w:p>
        </w:tc>
      </w:tr>
    </w:tbl>
    <w:p w14:paraId="4BF56047" w14:textId="2ECD7FCE" w:rsidR="003C1663" w:rsidRDefault="00B369C2">
      <w:pPr>
        <w:rPr>
          <w:ins w:id="159" w:author="hp" w:date="2025-02-16T00:22:00Z"/>
        </w:rPr>
      </w:pPr>
    </w:p>
    <w:p w14:paraId="1CACC965" w14:textId="2BB6ED14" w:rsidR="001A22F4" w:rsidRDefault="001A22F4">
      <w:pPr>
        <w:rPr>
          <w:ins w:id="160" w:author="hp" w:date="2025-02-16T00:22:00Z"/>
        </w:rPr>
      </w:pPr>
    </w:p>
    <w:p w14:paraId="23B1D363" w14:textId="77777777" w:rsidR="001A22F4" w:rsidRDefault="001A22F4"/>
    <w:sectPr w:rsidR="001A22F4" w:rsidSect="0092632A">
      <w:pgSz w:w="11906" w:h="16838"/>
      <w:pgMar w:top="1440" w:right="1800" w:bottom="877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B4C30" w14:textId="77777777" w:rsidR="00B369C2" w:rsidRDefault="00B369C2" w:rsidP="00DD4676">
      <w:r>
        <w:separator/>
      </w:r>
    </w:p>
  </w:endnote>
  <w:endnote w:type="continuationSeparator" w:id="0">
    <w:p w14:paraId="197CFE45" w14:textId="77777777" w:rsidR="00B369C2" w:rsidRDefault="00B369C2" w:rsidP="00DD4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47F16" w14:textId="77777777" w:rsidR="00B369C2" w:rsidRDefault="00B369C2" w:rsidP="00DD4676">
      <w:r>
        <w:separator/>
      </w:r>
    </w:p>
  </w:footnote>
  <w:footnote w:type="continuationSeparator" w:id="0">
    <w:p w14:paraId="46913840" w14:textId="77777777" w:rsidR="00B369C2" w:rsidRDefault="00B369C2" w:rsidP="00DD467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p">
    <w15:presenceInfo w15:providerId="Windows Live" w15:userId="7ad91e72d394a52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80"/>
  <w:hyphenationZone w:val="42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676"/>
    <w:rsid w:val="000960A8"/>
    <w:rsid w:val="001508FB"/>
    <w:rsid w:val="001837E2"/>
    <w:rsid w:val="001A22F4"/>
    <w:rsid w:val="001B52E7"/>
    <w:rsid w:val="00237605"/>
    <w:rsid w:val="00370F22"/>
    <w:rsid w:val="00385608"/>
    <w:rsid w:val="004167A4"/>
    <w:rsid w:val="00425829"/>
    <w:rsid w:val="0043546B"/>
    <w:rsid w:val="0043661D"/>
    <w:rsid w:val="00463918"/>
    <w:rsid w:val="004F5932"/>
    <w:rsid w:val="00551849"/>
    <w:rsid w:val="00564764"/>
    <w:rsid w:val="005D4FEE"/>
    <w:rsid w:val="006B57CF"/>
    <w:rsid w:val="006C1D3E"/>
    <w:rsid w:val="00855321"/>
    <w:rsid w:val="008A61FD"/>
    <w:rsid w:val="008B41A2"/>
    <w:rsid w:val="0092632A"/>
    <w:rsid w:val="009460C2"/>
    <w:rsid w:val="00950097"/>
    <w:rsid w:val="009B4348"/>
    <w:rsid w:val="009B530D"/>
    <w:rsid w:val="00B3638D"/>
    <w:rsid w:val="00B369C2"/>
    <w:rsid w:val="00B75B6F"/>
    <w:rsid w:val="00C221CD"/>
    <w:rsid w:val="00CB7776"/>
    <w:rsid w:val="00CF2DF7"/>
    <w:rsid w:val="00D57573"/>
    <w:rsid w:val="00DA3024"/>
    <w:rsid w:val="00DD4676"/>
    <w:rsid w:val="00E660B6"/>
    <w:rsid w:val="00F30CCA"/>
    <w:rsid w:val="00F64B5E"/>
    <w:rsid w:val="00FB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E84AC4"/>
  <w15:docId w15:val="{1E3B293C-33AC-44C0-9D68-64833897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DD46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DD4676"/>
    <w:rPr>
      <w:sz w:val="20"/>
      <w:szCs w:val="20"/>
    </w:rPr>
  </w:style>
  <w:style w:type="paragraph" w:styleId="AltBilgi">
    <w:name w:val="footer"/>
    <w:basedOn w:val="Normal"/>
    <w:link w:val="AltBilgiChar"/>
    <w:uiPriority w:val="99"/>
    <w:semiHidden/>
    <w:unhideWhenUsed/>
    <w:rsid w:val="00DD46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DD4676"/>
    <w:rPr>
      <w:sz w:val="20"/>
      <w:szCs w:val="20"/>
    </w:rPr>
  </w:style>
  <w:style w:type="table" w:styleId="TabloKlavuzu">
    <w:name w:val="Table Grid"/>
    <w:basedOn w:val="NormalTablo"/>
    <w:uiPriority w:val="59"/>
    <w:rsid w:val="00DD467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A3024"/>
    <w:rPr>
      <w:rFonts w:ascii="Times New Roman" w:hAnsi="Times New Roman" w:cs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302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8E385-2DFA-42C6-9DD8-D5AED0A06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2131</Characters>
  <Application>Microsoft Office Word</Application>
  <DocSecurity>0</DocSecurity>
  <Lines>152</Lines>
  <Paragraphs>87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hp</cp:lastModifiedBy>
  <cp:revision>4</cp:revision>
  <dcterms:created xsi:type="dcterms:W3CDTF">2025-02-15T21:29:00Z</dcterms:created>
  <dcterms:modified xsi:type="dcterms:W3CDTF">2025-02-15T21:31:00Z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a9f2b0b0f08bcb3ca0ae3223ab275e5fabddb004b7f9585c83b82215de1de950</vt:lpwstr>
  </property>
</Properties>
</file>