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CF3250" w14:textId="56C60D75" w:rsidR="007328F4" w:rsidRPr="00AA2BEC" w:rsidRDefault="00707F1B" w:rsidP="007328F4">
      <w:pPr>
        <w:spacing w:after="156"/>
        <w:rPr>
          <w:rFonts w:cs="Times New Roman"/>
          <w:b/>
          <w:bCs/>
        </w:rPr>
      </w:pPr>
      <w:r>
        <w:rPr>
          <w:rFonts w:cs="Times New Roman"/>
          <w:b/>
          <w:bCs/>
        </w:rPr>
        <w:t>Additional File 1</w:t>
      </w:r>
    </w:p>
    <w:p w14:paraId="2EA945A6" w14:textId="77777777" w:rsidR="00621AEF" w:rsidRDefault="00621AEF" w:rsidP="007328F4">
      <w:pPr>
        <w:spacing w:after="156"/>
        <w:rPr>
          <w:rFonts w:cs="Times New Roman"/>
        </w:rPr>
      </w:pPr>
    </w:p>
    <w:p w14:paraId="5E9FD45C" w14:textId="6DC80D0B" w:rsidR="007328F4" w:rsidRPr="00AA2BEC" w:rsidRDefault="007328F4" w:rsidP="007328F4">
      <w:pPr>
        <w:spacing w:after="156"/>
        <w:rPr>
          <w:rFonts w:cs="Times New Roman"/>
          <w:b/>
          <w:bCs/>
        </w:rPr>
      </w:pPr>
      <w:r w:rsidRPr="00AA2BEC">
        <w:rPr>
          <w:rFonts w:cs="Times New Roman"/>
          <w:b/>
          <w:bCs/>
        </w:rPr>
        <w:t>Questionnaire (translated English version).</w:t>
      </w:r>
    </w:p>
    <w:p w14:paraId="34A2C8AE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63F98D55" w14:textId="11865900" w:rsidR="007328F4" w:rsidRPr="00AA2BEC" w:rsidRDefault="007328F4" w:rsidP="007328F4">
      <w:pPr>
        <w:spacing w:after="156"/>
        <w:jc w:val="center"/>
        <w:rPr>
          <w:rFonts w:cs="Times New Roman"/>
          <w:b/>
          <w:bCs/>
        </w:rPr>
      </w:pPr>
      <w:r w:rsidRPr="00AA2BEC">
        <w:rPr>
          <w:rFonts w:cs="Times New Roman"/>
          <w:b/>
          <w:bCs/>
        </w:rPr>
        <w:t xml:space="preserve">Survey on the Awareness, Clinical Application and Education Desire of ERAS Perioperative Management by Chinese </w:t>
      </w:r>
      <w:r w:rsidR="00E05F25" w:rsidRPr="00AA2BEC">
        <w:rPr>
          <w:rFonts w:cs="Times New Roman"/>
          <w:b/>
          <w:bCs/>
        </w:rPr>
        <w:t>A</w:t>
      </w:r>
      <w:r w:rsidR="003761C5">
        <w:rPr>
          <w:rFonts w:cs="Times New Roman"/>
          <w:b/>
          <w:bCs/>
        </w:rPr>
        <w:t>nesth</w:t>
      </w:r>
      <w:r w:rsidRPr="00AA2BEC">
        <w:rPr>
          <w:rFonts w:cs="Times New Roman"/>
          <w:b/>
          <w:bCs/>
        </w:rPr>
        <w:t>esiologists</w:t>
      </w:r>
    </w:p>
    <w:p w14:paraId="77AFD2B6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2F339258" w14:textId="77777777" w:rsidR="007328F4" w:rsidRPr="00AA2BEC" w:rsidRDefault="007328F4" w:rsidP="007328F4">
      <w:pPr>
        <w:spacing w:after="156"/>
        <w:rPr>
          <w:rFonts w:cs="Times New Roman"/>
          <w:b/>
          <w:bCs/>
        </w:rPr>
      </w:pPr>
      <w:r w:rsidRPr="00AA2BEC">
        <w:rPr>
          <w:rFonts w:cs="Times New Roman"/>
          <w:b/>
          <w:bCs/>
        </w:rPr>
        <w:t>Part 1: Basic Information</w:t>
      </w:r>
    </w:p>
    <w:p w14:paraId="6882081E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5F7E520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Your profession [Single-choice question]</w:t>
      </w:r>
    </w:p>
    <w:p w14:paraId="0C1E6676" w14:textId="5AE62A06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 xml:space="preserve">○ </w:t>
      </w:r>
      <w:r w:rsidR="00E05F25" w:rsidRPr="00AA2BEC">
        <w:rPr>
          <w:rFonts w:cs="Times New Roman"/>
        </w:rPr>
        <w:t>A</w:t>
      </w:r>
      <w:r w:rsidR="003761C5">
        <w:rPr>
          <w:rFonts w:cs="Times New Roman"/>
        </w:rPr>
        <w:t>nesth</w:t>
      </w:r>
      <w:r w:rsidRPr="00AA2BEC">
        <w:rPr>
          <w:rFonts w:cs="Times New Roman"/>
        </w:rPr>
        <w:t>esiologist</w:t>
      </w:r>
    </w:p>
    <w:p w14:paraId="054D7704" w14:textId="1D72F26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 xml:space="preserve">○ </w:t>
      </w:r>
      <w:r w:rsidR="00E05F25" w:rsidRPr="00AA2BEC">
        <w:rPr>
          <w:rFonts w:cs="Times New Roman"/>
        </w:rPr>
        <w:t>A</w:t>
      </w:r>
      <w:r w:rsidR="003761C5">
        <w:rPr>
          <w:rFonts w:cs="Times New Roman"/>
        </w:rPr>
        <w:t>nesth</w:t>
      </w:r>
      <w:r w:rsidRPr="00AA2BEC">
        <w:rPr>
          <w:rFonts w:cs="Times New Roman"/>
        </w:rPr>
        <w:t>esia nurse</w:t>
      </w:r>
    </w:p>
    <w:p w14:paraId="07DB862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Operating room nurse</w:t>
      </w:r>
    </w:p>
    <w:p w14:paraId="0BB58A3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Other profession _________________</w:t>
      </w:r>
    </w:p>
    <w:p w14:paraId="4E850F5D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61AB4E6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The level of your hospital [Single-choice question]</w:t>
      </w:r>
    </w:p>
    <w:p w14:paraId="03EAD927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Grade 3 Class A Hospital</w:t>
      </w:r>
    </w:p>
    <w:p w14:paraId="63994E9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Grade 3 Class B Hospital</w:t>
      </w:r>
    </w:p>
    <w:p w14:paraId="0B68AAC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Grade 2 Hospital</w:t>
      </w:r>
    </w:p>
    <w:p w14:paraId="496C8FC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Grade 1 Hospital</w:t>
      </w:r>
    </w:p>
    <w:p w14:paraId="64D485F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Private hospital</w:t>
      </w:r>
    </w:p>
    <w:p w14:paraId="4823D87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Other _________________</w:t>
      </w:r>
    </w:p>
    <w:p w14:paraId="22349D4F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5783A32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Province/autonomous region/direct-administered municipality of your hospital [Single-choice question]</w:t>
      </w:r>
    </w:p>
    <w:p w14:paraId="70163B7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Anhui</w:t>
      </w:r>
    </w:p>
    <w:p w14:paraId="1FF46EE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Beijing</w:t>
      </w:r>
    </w:p>
    <w:p w14:paraId="7F4FFED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Chongqing</w:t>
      </w:r>
    </w:p>
    <w:p w14:paraId="3AEF82C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Fujian</w:t>
      </w:r>
    </w:p>
    <w:p w14:paraId="1178C0AC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Gansu</w:t>
      </w:r>
    </w:p>
    <w:p w14:paraId="608438AF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Guangdong</w:t>
      </w:r>
    </w:p>
    <w:p w14:paraId="4B7F863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Guangxi</w:t>
      </w:r>
    </w:p>
    <w:p w14:paraId="764DA4E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Guizhou</w:t>
      </w:r>
    </w:p>
    <w:p w14:paraId="1BBB39F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Hainan</w:t>
      </w:r>
    </w:p>
    <w:p w14:paraId="78AB4D5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Hebei</w:t>
      </w:r>
    </w:p>
    <w:p w14:paraId="5EC2B43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Heilongjiang</w:t>
      </w:r>
    </w:p>
    <w:p w14:paraId="6E8838A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Henan</w:t>
      </w:r>
    </w:p>
    <w:p w14:paraId="7AF36CD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Hong Kong</w:t>
      </w:r>
    </w:p>
    <w:p w14:paraId="67A330DF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Hubei</w:t>
      </w:r>
    </w:p>
    <w:p w14:paraId="7A96C0D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Hunan</w:t>
      </w:r>
    </w:p>
    <w:p w14:paraId="0470CC2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Jiangsu</w:t>
      </w:r>
    </w:p>
    <w:p w14:paraId="7655ACB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Jiangxi</w:t>
      </w:r>
    </w:p>
    <w:p w14:paraId="4FCEF40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Jilin</w:t>
      </w:r>
    </w:p>
    <w:p w14:paraId="517519A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Liaoning</w:t>
      </w:r>
    </w:p>
    <w:p w14:paraId="1465AC0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lastRenderedPageBreak/>
        <w:t>○ Macau</w:t>
      </w:r>
    </w:p>
    <w:p w14:paraId="1B846CC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Inner Mongolia</w:t>
      </w:r>
    </w:p>
    <w:p w14:paraId="424D833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Ningxia</w:t>
      </w:r>
    </w:p>
    <w:p w14:paraId="32AF403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Qinghai</w:t>
      </w:r>
    </w:p>
    <w:p w14:paraId="083FBED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Shandong</w:t>
      </w:r>
    </w:p>
    <w:p w14:paraId="1089532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Shanghai</w:t>
      </w:r>
    </w:p>
    <w:p w14:paraId="7F474A6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Shanxi</w:t>
      </w:r>
    </w:p>
    <w:p w14:paraId="6CFEC98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Shaanxi</w:t>
      </w:r>
    </w:p>
    <w:p w14:paraId="05854397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Sichuan</w:t>
      </w:r>
    </w:p>
    <w:p w14:paraId="647EB6B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Taiwan</w:t>
      </w:r>
    </w:p>
    <w:p w14:paraId="6C3499E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Tianjin</w:t>
      </w:r>
    </w:p>
    <w:p w14:paraId="3900B2F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Xinjiang</w:t>
      </w:r>
    </w:p>
    <w:p w14:paraId="6ADF9B27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Tibet</w:t>
      </w:r>
    </w:p>
    <w:p w14:paraId="1F50220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Yunnan</w:t>
      </w:r>
    </w:p>
    <w:p w14:paraId="6037225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Zhejiang</w:t>
      </w:r>
    </w:p>
    <w:p w14:paraId="3E2E3B3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Overseas</w:t>
      </w:r>
    </w:p>
    <w:p w14:paraId="0EA2FA10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1D5FF10F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Your education [Single-choice question]</w:t>
      </w:r>
    </w:p>
    <w:p w14:paraId="04AF9D9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Doctoral degree and above</w:t>
      </w:r>
    </w:p>
    <w:p w14:paraId="603DC58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Master's degree</w:t>
      </w:r>
    </w:p>
    <w:p w14:paraId="3CD0C3A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Bachelor's degree</w:t>
      </w:r>
    </w:p>
    <w:p w14:paraId="2FEEF387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Associate degree</w:t>
      </w:r>
    </w:p>
    <w:p w14:paraId="7D01404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lastRenderedPageBreak/>
        <w:t>○ Below associate degree</w:t>
      </w:r>
    </w:p>
    <w:p w14:paraId="340CEE5E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6F2153B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Your professional title [Single-choice question]</w:t>
      </w:r>
    </w:p>
    <w:p w14:paraId="6C950C23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Chief physician</w:t>
      </w:r>
    </w:p>
    <w:p w14:paraId="2CFF7C5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Associate chief physician</w:t>
      </w:r>
    </w:p>
    <w:p w14:paraId="60522FE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Attending physician</w:t>
      </w:r>
    </w:p>
    <w:p w14:paraId="4C03CAD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Resident physician</w:t>
      </w:r>
    </w:p>
    <w:p w14:paraId="488A715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Chief nurse</w:t>
      </w:r>
    </w:p>
    <w:p w14:paraId="022B673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Nurse practitioner</w:t>
      </w:r>
    </w:p>
    <w:p w14:paraId="56232A1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Nurse</w:t>
      </w:r>
    </w:p>
    <w:p w14:paraId="1E131D1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Other _________________</w:t>
      </w:r>
    </w:p>
    <w:p w14:paraId="5E4FA637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30A861E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Age [Open-ended question]</w:t>
      </w:r>
    </w:p>
    <w:p w14:paraId="46C181B0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_________________________________</w:t>
      </w:r>
    </w:p>
    <w:p w14:paraId="08990672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7198FE2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Years of work [Single-choice question]</w:t>
      </w:r>
    </w:p>
    <w:p w14:paraId="155B2DF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0-5 years</w:t>
      </w:r>
    </w:p>
    <w:p w14:paraId="65FED95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5-10 years</w:t>
      </w:r>
    </w:p>
    <w:p w14:paraId="7CE57197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10-15 years</w:t>
      </w:r>
    </w:p>
    <w:p w14:paraId="09439F8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15-20 years</w:t>
      </w:r>
    </w:p>
    <w:p w14:paraId="024BA04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○ 20 years and above</w:t>
      </w:r>
    </w:p>
    <w:p w14:paraId="2A50EABC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7D49FC72" w14:textId="77777777" w:rsidR="007328F4" w:rsidRPr="00AA2BEC" w:rsidRDefault="007328F4" w:rsidP="007328F4">
      <w:pPr>
        <w:spacing w:after="156"/>
        <w:rPr>
          <w:rFonts w:cs="Times New Roman"/>
          <w:b/>
          <w:bCs/>
        </w:rPr>
      </w:pPr>
      <w:r w:rsidRPr="00AA2BEC">
        <w:rPr>
          <w:rFonts w:cs="Times New Roman"/>
          <w:b/>
          <w:bCs/>
        </w:rPr>
        <w:lastRenderedPageBreak/>
        <w:t>Part 2: Overall Understanding and Practice of the ERAS Concept</w:t>
      </w:r>
    </w:p>
    <w:p w14:paraId="1A66A391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6E9DB8C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Have you heard of the concept of "Enhanced Recovery After Surgery (ERAS)"? [True/False question]</w:t>
      </w:r>
    </w:p>
    <w:p w14:paraId="33C6B8F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Yes</w:t>
      </w:r>
    </w:p>
    <w:p w14:paraId="69B262D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No</w:t>
      </w:r>
    </w:p>
    <w:p w14:paraId="7B87027C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05773F38" w14:textId="228CC55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Are you familiar with ERAS-related content? [Single-choice question]</w:t>
      </w:r>
    </w:p>
    <w:p w14:paraId="4AC0F7AC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Very familiar</w:t>
      </w:r>
    </w:p>
    <w:p w14:paraId="67EA616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Quite familiar</w:t>
      </w:r>
    </w:p>
    <w:p w14:paraId="25A7265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Not very familiar</w:t>
      </w:r>
    </w:p>
    <w:p w14:paraId="18770930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Slightly familiar</w:t>
      </w:r>
    </w:p>
    <w:p w14:paraId="29A83CA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Not familiar</w:t>
      </w:r>
    </w:p>
    <w:p w14:paraId="362B6759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3A28A04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Have you applied the ERAS principles and management in clinical practice? [Single-choice question]</w:t>
      </w:r>
    </w:p>
    <w:p w14:paraId="43992FD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More than 60% of patients</w:t>
      </w:r>
    </w:p>
    <w:p w14:paraId="66CDFEFC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40%-60% of patients</w:t>
      </w:r>
    </w:p>
    <w:p w14:paraId="07BBF140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20%-40% of patients</w:t>
      </w:r>
    </w:p>
    <w:p w14:paraId="5022E6B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20% or less of patients</w:t>
      </w:r>
    </w:p>
    <w:p w14:paraId="65F9B260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Not yet practiced in clinical work</w:t>
      </w:r>
    </w:p>
    <w:p w14:paraId="373CFA0C" w14:textId="77777777" w:rsidR="007328F4" w:rsidRPr="00D84DD8" w:rsidRDefault="007328F4" w:rsidP="007328F4">
      <w:pPr>
        <w:spacing w:after="156"/>
        <w:rPr>
          <w:ins w:id="0" w:author="Yuelun Zhang" w:date="2024-12-08T09:30:00Z" w16du:dateUtc="2024-12-08T01:30:00Z"/>
          <w:rFonts w:cs="Times New Roman"/>
          <w:color w:val="FF0000"/>
          <w:rPrChange w:id="1" w:author="Yuelun Zhang" w:date="2024-12-08T09:31:00Z" w16du:dateUtc="2024-12-08T01:31:00Z">
            <w:rPr>
              <w:ins w:id="2" w:author="Yuelun Zhang" w:date="2024-12-08T09:30:00Z" w16du:dateUtc="2024-12-08T01:30:00Z"/>
              <w:rFonts w:cs="Times New Roman"/>
            </w:rPr>
          </w:rPrChange>
        </w:rPr>
      </w:pPr>
    </w:p>
    <w:p w14:paraId="3DB57219" w14:textId="77777777" w:rsidR="009E5AE0" w:rsidRPr="00D84DD8" w:rsidRDefault="009E5AE0" w:rsidP="009E5AE0">
      <w:pPr>
        <w:spacing w:after="156"/>
        <w:rPr>
          <w:moveTo w:id="3" w:author="Yuelun Zhang" w:date="2024-12-08T09:30:00Z" w16du:dateUtc="2024-12-08T01:30:00Z"/>
          <w:rFonts w:cs="Times New Roman"/>
          <w:color w:val="FF0000"/>
          <w:rPrChange w:id="4" w:author="Yuelun Zhang" w:date="2024-12-08T09:31:00Z" w16du:dateUtc="2024-12-08T01:31:00Z">
            <w:rPr>
              <w:moveTo w:id="5" w:author="Yuelun Zhang" w:date="2024-12-08T09:30:00Z" w16du:dateUtc="2024-12-08T01:30:00Z"/>
              <w:rFonts w:cs="Times New Roman"/>
            </w:rPr>
          </w:rPrChange>
        </w:rPr>
      </w:pPr>
      <w:moveToRangeStart w:id="6" w:author="Yuelun Zhang" w:date="2024-12-08T09:30:00Z" w:name="move184542617"/>
      <w:moveTo w:id="7" w:author="Yuelun Zhang" w:date="2024-12-08T09:30:00Z" w16du:dateUtc="2024-12-08T01:30:00Z">
        <w:r w:rsidRPr="00D84DD8">
          <w:rPr>
            <w:rFonts w:cs="Times New Roman"/>
            <w:color w:val="FF0000"/>
            <w:rPrChange w:id="8" w:author="Yuelun Zhang" w:date="2024-12-08T09:31:00Z" w16du:dateUtc="2024-12-08T01:31:00Z">
              <w:rPr>
                <w:rFonts w:cs="Times New Roman"/>
              </w:rPr>
            </w:rPrChange>
          </w:rPr>
          <w:lastRenderedPageBreak/>
          <w:t>Do you understand what prehabilitation is? [Single-choice question]</w:t>
        </w:r>
      </w:moveTo>
    </w:p>
    <w:p w14:paraId="74E6FEDF" w14:textId="77777777" w:rsidR="009E5AE0" w:rsidRPr="00D84DD8" w:rsidRDefault="009E5AE0" w:rsidP="009E5AE0">
      <w:pPr>
        <w:spacing w:after="156"/>
        <w:rPr>
          <w:moveTo w:id="9" w:author="Yuelun Zhang" w:date="2024-12-08T09:30:00Z" w16du:dateUtc="2024-12-08T01:30:00Z"/>
          <w:rFonts w:cs="Times New Roman"/>
          <w:color w:val="FF0000"/>
          <w:rPrChange w:id="10" w:author="Yuelun Zhang" w:date="2024-12-08T09:31:00Z" w16du:dateUtc="2024-12-08T01:31:00Z">
            <w:rPr>
              <w:moveTo w:id="11" w:author="Yuelun Zhang" w:date="2024-12-08T09:30:00Z" w16du:dateUtc="2024-12-08T01:30:00Z"/>
              <w:rFonts w:cs="Times New Roman"/>
            </w:rPr>
          </w:rPrChange>
        </w:rPr>
      </w:pPr>
      <w:moveTo w:id="12" w:author="Yuelun Zhang" w:date="2024-12-08T09:30:00Z" w16du:dateUtc="2024-12-08T01:30:00Z">
        <w:r w:rsidRPr="00D84DD8">
          <w:rPr>
            <w:rFonts w:cs="Times New Roman"/>
            <w:color w:val="FF0000"/>
            <w:rPrChange w:id="13" w:author="Yuelun Zhang" w:date="2024-12-08T09:31:00Z" w16du:dateUtc="2024-12-08T01:31:00Z">
              <w:rPr>
                <w:rFonts w:cs="Times New Roman"/>
              </w:rPr>
            </w:rPrChange>
          </w:rPr>
          <w:t>Very familiar</w:t>
        </w:r>
      </w:moveTo>
    </w:p>
    <w:p w14:paraId="5CCCB063" w14:textId="77777777" w:rsidR="009E5AE0" w:rsidRPr="00D84DD8" w:rsidRDefault="009E5AE0" w:rsidP="009E5AE0">
      <w:pPr>
        <w:spacing w:after="156"/>
        <w:rPr>
          <w:moveTo w:id="14" w:author="Yuelun Zhang" w:date="2024-12-08T09:30:00Z" w16du:dateUtc="2024-12-08T01:30:00Z"/>
          <w:rFonts w:cs="Times New Roman"/>
          <w:color w:val="FF0000"/>
          <w:rPrChange w:id="15" w:author="Yuelun Zhang" w:date="2024-12-08T09:31:00Z" w16du:dateUtc="2024-12-08T01:31:00Z">
            <w:rPr>
              <w:moveTo w:id="16" w:author="Yuelun Zhang" w:date="2024-12-08T09:30:00Z" w16du:dateUtc="2024-12-08T01:30:00Z"/>
              <w:rFonts w:cs="Times New Roman"/>
            </w:rPr>
          </w:rPrChange>
        </w:rPr>
      </w:pPr>
      <w:moveTo w:id="17" w:author="Yuelun Zhang" w:date="2024-12-08T09:30:00Z" w16du:dateUtc="2024-12-08T01:30:00Z">
        <w:r w:rsidRPr="00D84DD8">
          <w:rPr>
            <w:rFonts w:cs="Times New Roman"/>
            <w:color w:val="FF0000"/>
            <w:rPrChange w:id="18" w:author="Yuelun Zhang" w:date="2024-12-08T09:31:00Z" w16du:dateUtc="2024-12-08T01:31:00Z">
              <w:rPr>
                <w:rFonts w:cs="Times New Roman"/>
              </w:rPr>
            </w:rPrChange>
          </w:rPr>
          <w:t>Quite familiar</w:t>
        </w:r>
      </w:moveTo>
    </w:p>
    <w:p w14:paraId="3397BE13" w14:textId="77777777" w:rsidR="009E5AE0" w:rsidRPr="00D84DD8" w:rsidRDefault="009E5AE0" w:rsidP="009E5AE0">
      <w:pPr>
        <w:spacing w:after="156"/>
        <w:rPr>
          <w:moveTo w:id="19" w:author="Yuelun Zhang" w:date="2024-12-08T09:30:00Z" w16du:dateUtc="2024-12-08T01:30:00Z"/>
          <w:rFonts w:cs="Times New Roman"/>
          <w:color w:val="FF0000"/>
          <w:rPrChange w:id="20" w:author="Yuelun Zhang" w:date="2024-12-08T09:31:00Z" w16du:dateUtc="2024-12-08T01:31:00Z">
            <w:rPr>
              <w:moveTo w:id="21" w:author="Yuelun Zhang" w:date="2024-12-08T09:30:00Z" w16du:dateUtc="2024-12-08T01:30:00Z"/>
              <w:rFonts w:cs="Times New Roman"/>
            </w:rPr>
          </w:rPrChange>
        </w:rPr>
      </w:pPr>
      <w:moveTo w:id="22" w:author="Yuelun Zhang" w:date="2024-12-08T09:30:00Z" w16du:dateUtc="2024-12-08T01:30:00Z">
        <w:r w:rsidRPr="00D84DD8">
          <w:rPr>
            <w:rFonts w:cs="Times New Roman"/>
            <w:color w:val="FF0000"/>
            <w:rPrChange w:id="23" w:author="Yuelun Zhang" w:date="2024-12-08T09:31:00Z" w16du:dateUtc="2024-12-08T01:31:00Z">
              <w:rPr>
                <w:rFonts w:cs="Times New Roman"/>
              </w:rPr>
            </w:rPrChange>
          </w:rPr>
          <w:t>Not very familiar</w:t>
        </w:r>
      </w:moveTo>
    </w:p>
    <w:p w14:paraId="5F63BF42" w14:textId="77777777" w:rsidR="009E5AE0" w:rsidRPr="00D84DD8" w:rsidRDefault="009E5AE0" w:rsidP="009E5AE0">
      <w:pPr>
        <w:spacing w:after="156"/>
        <w:rPr>
          <w:moveTo w:id="24" w:author="Yuelun Zhang" w:date="2024-12-08T09:30:00Z" w16du:dateUtc="2024-12-08T01:30:00Z"/>
          <w:rFonts w:cs="Times New Roman"/>
          <w:color w:val="FF0000"/>
          <w:rPrChange w:id="25" w:author="Yuelun Zhang" w:date="2024-12-08T09:31:00Z" w16du:dateUtc="2024-12-08T01:31:00Z">
            <w:rPr>
              <w:moveTo w:id="26" w:author="Yuelun Zhang" w:date="2024-12-08T09:30:00Z" w16du:dateUtc="2024-12-08T01:30:00Z"/>
              <w:rFonts w:cs="Times New Roman"/>
            </w:rPr>
          </w:rPrChange>
        </w:rPr>
      </w:pPr>
      <w:moveTo w:id="27" w:author="Yuelun Zhang" w:date="2024-12-08T09:30:00Z" w16du:dateUtc="2024-12-08T01:30:00Z">
        <w:r w:rsidRPr="00D84DD8">
          <w:rPr>
            <w:rFonts w:cs="Times New Roman"/>
            <w:color w:val="FF0000"/>
            <w:rPrChange w:id="28" w:author="Yuelun Zhang" w:date="2024-12-08T09:31:00Z" w16du:dateUtc="2024-12-08T01:31:00Z">
              <w:rPr>
                <w:rFonts w:cs="Times New Roman"/>
              </w:rPr>
            </w:rPrChange>
          </w:rPr>
          <w:t>Slightly familiar</w:t>
        </w:r>
      </w:moveTo>
    </w:p>
    <w:p w14:paraId="10AD3772" w14:textId="77777777" w:rsidR="009E5AE0" w:rsidRPr="00D84DD8" w:rsidRDefault="009E5AE0" w:rsidP="009E5AE0">
      <w:pPr>
        <w:spacing w:after="156"/>
        <w:rPr>
          <w:moveTo w:id="29" w:author="Yuelun Zhang" w:date="2024-12-08T09:30:00Z" w16du:dateUtc="2024-12-08T01:30:00Z"/>
          <w:rFonts w:cs="Times New Roman"/>
          <w:color w:val="FF0000"/>
          <w:rPrChange w:id="30" w:author="Yuelun Zhang" w:date="2024-12-08T09:31:00Z" w16du:dateUtc="2024-12-08T01:31:00Z">
            <w:rPr>
              <w:moveTo w:id="31" w:author="Yuelun Zhang" w:date="2024-12-08T09:30:00Z" w16du:dateUtc="2024-12-08T01:30:00Z"/>
              <w:rFonts w:cs="Times New Roman"/>
            </w:rPr>
          </w:rPrChange>
        </w:rPr>
      </w:pPr>
      <w:moveTo w:id="32" w:author="Yuelun Zhang" w:date="2024-12-08T09:30:00Z" w16du:dateUtc="2024-12-08T01:30:00Z">
        <w:r w:rsidRPr="00D84DD8">
          <w:rPr>
            <w:rFonts w:cs="Times New Roman"/>
            <w:color w:val="FF0000"/>
            <w:rPrChange w:id="33" w:author="Yuelun Zhang" w:date="2024-12-08T09:31:00Z" w16du:dateUtc="2024-12-08T01:31:00Z">
              <w:rPr>
                <w:rFonts w:cs="Times New Roman"/>
              </w:rPr>
            </w:rPrChange>
          </w:rPr>
          <w:t>Not familiar</w:t>
        </w:r>
      </w:moveTo>
    </w:p>
    <w:p w14:paraId="6034DC8A" w14:textId="77777777" w:rsidR="009E5AE0" w:rsidRPr="00D84DD8" w:rsidRDefault="009E5AE0" w:rsidP="009E5AE0">
      <w:pPr>
        <w:spacing w:after="156"/>
        <w:rPr>
          <w:moveTo w:id="34" w:author="Yuelun Zhang" w:date="2024-12-08T09:30:00Z" w16du:dateUtc="2024-12-08T01:30:00Z"/>
          <w:rFonts w:cs="Times New Roman"/>
          <w:color w:val="FF0000"/>
          <w:rPrChange w:id="35" w:author="Yuelun Zhang" w:date="2024-12-08T09:31:00Z" w16du:dateUtc="2024-12-08T01:31:00Z">
            <w:rPr>
              <w:moveTo w:id="36" w:author="Yuelun Zhang" w:date="2024-12-08T09:30:00Z" w16du:dateUtc="2024-12-08T01:30:00Z"/>
              <w:rFonts w:cs="Times New Roman"/>
            </w:rPr>
          </w:rPrChange>
        </w:rPr>
      </w:pPr>
    </w:p>
    <w:p w14:paraId="66FD88F3" w14:textId="77777777" w:rsidR="009E5AE0" w:rsidRPr="00D84DD8" w:rsidRDefault="009E5AE0" w:rsidP="009E5AE0">
      <w:pPr>
        <w:spacing w:after="156"/>
        <w:rPr>
          <w:moveTo w:id="37" w:author="Yuelun Zhang" w:date="2024-12-08T09:30:00Z" w16du:dateUtc="2024-12-08T01:30:00Z"/>
          <w:rFonts w:cs="Times New Roman"/>
          <w:color w:val="FF0000"/>
          <w:rPrChange w:id="38" w:author="Yuelun Zhang" w:date="2024-12-08T09:31:00Z" w16du:dateUtc="2024-12-08T01:31:00Z">
            <w:rPr>
              <w:moveTo w:id="39" w:author="Yuelun Zhang" w:date="2024-12-08T09:30:00Z" w16du:dateUtc="2024-12-08T01:30:00Z"/>
              <w:rFonts w:cs="Times New Roman"/>
            </w:rPr>
          </w:rPrChange>
        </w:rPr>
      </w:pPr>
      <w:moveTo w:id="40" w:author="Yuelun Zhang" w:date="2024-12-08T09:30:00Z" w16du:dateUtc="2024-12-08T01:30:00Z">
        <w:r w:rsidRPr="00D84DD8">
          <w:rPr>
            <w:rFonts w:cs="Times New Roman"/>
            <w:color w:val="FF0000"/>
            <w:rPrChange w:id="41" w:author="Yuelun Zhang" w:date="2024-12-08T09:31:00Z" w16du:dateUtc="2024-12-08T01:31:00Z">
              <w:rPr>
                <w:rFonts w:cs="Times New Roman"/>
              </w:rPr>
            </w:rPrChange>
          </w:rPr>
          <w:t>Is it necessary to conduct nutritional assessments and provide nutritional supplementation for malnourished patients before surgery? [Single-choice question]</w:t>
        </w:r>
      </w:moveTo>
    </w:p>
    <w:p w14:paraId="277BC4EB" w14:textId="77777777" w:rsidR="009E5AE0" w:rsidRPr="00D84DD8" w:rsidRDefault="009E5AE0" w:rsidP="009E5AE0">
      <w:pPr>
        <w:spacing w:after="156"/>
        <w:rPr>
          <w:moveTo w:id="42" w:author="Yuelun Zhang" w:date="2024-12-08T09:30:00Z" w16du:dateUtc="2024-12-08T01:30:00Z"/>
          <w:rFonts w:cs="Times New Roman"/>
          <w:color w:val="FF0000"/>
          <w:rPrChange w:id="43" w:author="Yuelun Zhang" w:date="2024-12-08T09:31:00Z" w16du:dateUtc="2024-12-08T01:31:00Z">
            <w:rPr>
              <w:moveTo w:id="44" w:author="Yuelun Zhang" w:date="2024-12-08T09:30:00Z" w16du:dateUtc="2024-12-08T01:30:00Z"/>
              <w:rFonts w:cs="Times New Roman"/>
            </w:rPr>
          </w:rPrChange>
        </w:rPr>
      </w:pPr>
      <w:moveTo w:id="45" w:author="Yuelun Zhang" w:date="2024-12-08T09:30:00Z" w16du:dateUtc="2024-12-08T01:30:00Z">
        <w:r w:rsidRPr="00D84DD8">
          <w:rPr>
            <w:rFonts w:cs="Times New Roman"/>
            <w:color w:val="FF0000"/>
            <w:rPrChange w:id="46" w:author="Yuelun Zhang" w:date="2024-12-08T09:31:00Z" w16du:dateUtc="2024-12-08T01:31:00Z">
              <w:rPr>
                <w:rFonts w:cs="Times New Roman"/>
              </w:rPr>
            </w:rPrChange>
          </w:rPr>
          <w:t>Very necessary</w:t>
        </w:r>
      </w:moveTo>
    </w:p>
    <w:p w14:paraId="523E41C3" w14:textId="77777777" w:rsidR="009E5AE0" w:rsidRPr="00D84DD8" w:rsidRDefault="009E5AE0" w:rsidP="009E5AE0">
      <w:pPr>
        <w:spacing w:after="156"/>
        <w:rPr>
          <w:moveTo w:id="47" w:author="Yuelun Zhang" w:date="2024-12-08T09:30:00Z" w16du:dateUtc="2024-12-08T01:30:00Z"/>
          <w:rFonts w:cs="Times New Roman"/>
          <w:color w:val="FF0000"/>
          <w:rPrChange w:id="48" w:author="Yuelun Zhang" w:date="2024-12-08T09:31:00Z" w16du:dateUtc="2024-12-08T01:31:00Z">
            <w:rPr>
              <w:moveTo w:id="49" w:author="Yuelun Zhang" w:date="2024-12-08T09:30:00Z" w16du:dateUtc="2024-12-08T01:30:00Z"/>
              <w:rFonts w:cs="Times New Roman"/>
            </w:rPr>
          </w:rPrChange>
        </w:rPr>
      </w:pPr>
      <w:moveTo w:id="50" w:author="Yuelun Zhang" w:date="2024-12-08T09:30:00Z" w16du:dateUtc="2024-12-08T01:30:00Z">
        <w:r w:rsidRPr="00D84DD8">
          <w:rPr>
            <w:rFonts w:cs="Times New Roman"/>
            <w:color w:val="FF0000"/>
            <w:rPrChange w:id="51" w:author="Yuelun Zhang" w:date="2024-12-08T09:31:00Z" w16du:dateUtc="2024-12-08T01:31:00Z">
              <w:rPr>
                <w:rFonts w:cs="Times New Roman"/>
              </w:rPr>
            </w:rPrChange>
          </w:rPr>
          <w:t>Relatively necessary</w:t>
        </w:r>
      </w:moveTo>
    </w:p>
    <w:p w14:paraId="396DC03D" w14:textId="77777777" w:rsidR="009E5AE0" w:rsidRPr="00D84DD8" w:rsidRDefault="009E5AE0" w:rsidP="009E5AE0">
      <w:pPr>
        <w:spacing w:after="156"/>
        <w:rPr>
          <w:moveTo w:id="52" w:author="Yuelun Zhang" w:date="2024-12-08T09:30:00Z" w16du:dateUtc="2024-12-08T01:30:00Z"/>
          <w:rFonts w:cs="Times New Roman"/>
          <w:color w:val="FF0000"/>
          <w:rPrChange w:id="53" w:author="Yuelun Zhang" w:date="2024-12-08T09:31:00Z" w16du:dateUtc="2024-12-08T01:31:00Z">
            <w:rPr>
              <w:moveTo w:id="54" w:author="Yuelun Zhang" w:date="2024-12-08T09:30:00Z" w16du:dateUtc="2024-12-08T01:30:00Z"/>
              <w:rFonts w:cs="Times New Roman"/>
            </w:rPr>
          </w:rPrChange>
        </w:rPr>
      </w:pPr>
      <w:moveTo w:id="55" w:author="Yuelun Zhang" w:date="2024-12-08T09:30:00Z" w16du:dateUtc="2024-12-08T01:30:00Z">
        <w:r w:rsidRPr="00D84DD8">
          <w:rPr>
            <w:rFonts w:cs="Times New Roman"/>
            <w:color w:val="FF0000"/>
            <w:rPrChange w:id="56" w:author="Yuelun Zhang" w:date="2024-12-08T09:31:00Z" w16du:dateUtc="2024-12-08T01:31:00Z">
              <w:rPr>
                <w:rFonts w:cs="Times New Roman"/>
              </w:rPr>
            </w:rPrChange>
          </w:rPr>
          <w:t>Not very necessary</w:t>
        </w:r>
      </w:moveTo>
    </w:p>
    <w:p w14:paraId="4274BB4D" w14:textId="77777777" w:rsidR="009E5AE0" w:rsidRPr="00D84DD8" w:rsidRDefault="009E5AE0" w:rsidP="009E5AE0">
      <w:pPr>
        <w:spacing w:after="156"/>
        <w:rPr>
          <w:moveTo w:id="57" w:author="Yuelun Zhang" w:date="2024-12-08T09:30:00Z" w16du:dateUtc="2024-12-08T01:30:00Z"/>
          <w:rFonts w:cs="Times New Roman"/>
          <w:color w:val="FF0000"/>
          <w:rPrChange w:id="58" w:author="Yuelun Zhang" w:date="2024-12-08T09:31:00Z" w16du:dateUtc="2024-12-08T01:31:00Z">
            <w:rPr>
              <w:moveTo w:id="59" w:author="Yuelun Zhang" w:date="2024-12-08T09:30:00Z" w16du:dateUtc="2024-12-08T01:30:00Z"/>
              <w:rFonts w:cs="Times New Roman"/>
            </w:rPr>
          </w:rPrChange>
        </w:rPr>
      </w:pPr>
      <w:moveTo w:id="60" w:author="Yuelun Zhang" w:date="2024-12-08T09:30:00Z" w16du:dateUtc="2024-12-08T01:30:00Z">
        <w:r w:rsidRPr="00D84DD8">
          <w:rPr>
            <w:rFonts w:cs="Times New Roman"/>
            <w:color w:val="FF0000"/>
            <w:rPrChange w:id="61" w:author="Yuelun Zhang" w:date="2024-12-08T09:31:00Z" w16du:dateUtc="2024-12-08T01:31:00Z">
              <w:rPr>
                <w:rFonts w:cs="Times New Roman"/>
              </w:rPr>
            </w:rPrChange>
          </w:rPr>
          <w:t>Not necessary</w:t>
        </w:r>
      </w:moveTo>
    </w:p>
    <w:p w14:paraId="13425C55" w14:textId="77777777" w:rsidR="009E5AE0" w:rsidRPr="00D84DD8" w:rsidRDefault="009E5AE0" w:rsidP="009E5AE0">
      <w:pPr>
        <w:spacing w:after="156"/>
        <w:rPr>
          <w:moveTo w:id="62" w:author="Yuelun Zhang" w:date="2024-12-08T09:30:00Z" w16du:dateUtc="2024-12-08T01:30:00Z"/>
          <w:rFonts w:cs="Times New Roman"/>
          <w:color w:val="FF0000"/>
          <w:rPrChange w:id="63" w:author="Yuelun Zhang" w:date="2024-12-08T09:31:00Z" w16du:dateUtc="2024-12-08T01:31:00Z">
            <w:rPr>
              <w:moveTo w:id="64" w:author="Yuelun Zhang" w:date="2024-12-08T09:30:00Z" w16du:dateUtc="2024-12-08T01:30:00Z"/>
              <w:rFonts w:cs="Times New Roman"/>
            </w:rPr>
          </w:rPrChange>
        </w:rPr>
      </w:pPr>
      <w:moveTo w:id="65" w:author="Yuelun Zhang" w:date="2024-12-08T09:30:00Z" w16du:dateUtc="2024-12-08T01:30:00Z">
        <w:r w:rsidRPr="00D84DD8">
          <w:rPr>
            <w:rFonts w:cs="Times New Roman"/>
            <w:color w:val="FF0000"/>
            <w:rPrChange w:id="66" w:author="Yuelun Zhang" w:date="2024-12-08T09:31:00Z" w16du:dateUtc="2024-12-08T01:31:00Z">
              <w:rPr>
                <w:rFonts w:cs="Times New Roman"/>
              </w:rPr>
            </w:rPrChange>
          </w:rPr>
          <w:t>Uncertain</w:t>
        </w:r>
      </w:moveTo>
    </w:p>
    <w:p w14:paraId="73DCD6CF" w14:textId="77777777" w:rsidR="009E5AE0" w:rsidRPr="00D84DD8" w:rsidRDefault="009E5AE0" w:rsidP="009E5AE0">
      <w:pPr>
        <w:spacing w:after="156"/>
        <w:rPr>
          <w:moveTo w:id="67" w:author="Yuelun Zhang" w:date="2024-12-08T09:30:00Z" w16du:dateUtc="2024-12-08T01:30:00Z"/>
          <w:rFonts w:cs="Times New Roman"/>
          <w:color w:val="FF0000"/>
          <w:rPrChange w:id="68" w:author="Yuelun Zhang" w:date="2024-12-08T09:31:00Z" w16du:dateUtc="2024-12-08T01:31:00Z">
            <w:rPr>
              <w:moveTo w:id="69" w:author="Yuelun Zhang" w:date="2024-12-08T09:30:00Z" w16du:dateUtc="2024-12-08T01:30:00Z"/>
              <w:rFonts w:cs="Times New Roman"/>
            </w:rPr>
          </w:rPrChange>
        </w:rPr>
      </w:pPr>
    </w:p>
    <w:p w14:paraId="7A29AA4C" w14:textId="77777777" w:rsidR="009E5AE0" w:rsidRPr="00D84DD8" w:rsidRDefault="009E5AE0" w:rsidP="009E5AE0">
      <w:pPr>
        <w:spacing w:after="156"/>
        <w:rPr>
          <w:moveTo w:id="70" w:author="Yuelun Zhang" w:date="2024-12-08T09:30:00Z" w16du:dateUtc="2024-12-08T01:30:00Z"/>
          <w:rFonts w:cs="Times New Roman"/>
          <w:color w:val="FF0000"/>
          <w:rPrChange w:id="71" w:author="Yuelun Zhang" w:date="2024-12-08T09:31:00Z" w16du:dateUtc="2024-12-08T01:31:00Z">
            <w:rPr>
              <w:moveTo w:id="72" w:author="Yuelun Zhang" w:date="2024-12-08T09:30:00Z" w16du:dateUtc="2024-12-08T01:30:00Z"/>
              <w:rFonts w:cs="Times New Roman"/>
            </w:rPr>
          </w:rPrChange>
        </w:rPr>
      </w:pPr>
      <w:moveTo w:id="73" w:author="Yuelun Zhang" w:date="2024-12-08T09:30:00Z" w16du:dateUtc="2024-12-08T01:30:00Z">
        <w:r w:rsidRPr="00D84DD8">
          <w:rPr>
            <w:rFonts w:cs="Times New Roman"/>
            <w:color w:val="FF0000"/>
            <w:rPrChange w:id="74" w:author="Yuelun Zhang" w:date="2024-12-08T09:31:00Z" w16du:dateUtc="2024-12-08T01:31:00Z">
              <w:rPr>
                <w:rFonts w:cs="Times New Roman"/>
              </w:rPr>
            </w:rPrChange>
          </w:rPr>
          <w:t>Do you know how to conduct preoperative nutritional assessments of patients? [Single-choice question]</w:t>
        </w:r>
      </w:moveTo>
    </w:p>
    <w:p w14:paraId="2B77236A" w14:textId="77777777" w:rsidR="009E5AE0" w:rsidRPr="00D84DD8" w:rsidRDefault="009E5AE0" w:rsidP="009E5AE0">
      <w:pPr>
        <w:spacing w:after="156"/>
        <w:rPr>
          <w:moveTo w:id="75" w:author="Yuelun Zhang" w:date="2024-12-08T09:30:00Z" w16du:dateUtc="2024-12-08T01:30:00Z"/>
          <w:rFonts w:cs="Times New Roman"/>
          <w:color w:val="FF0000"/>
          <w:rPrChange w:id="76" w:author="Yuelun Zhang" w:date="2024-12-08T09:31:00Z" w16du:dateUtc="2024-12-08T01:31:00Z">
            <w:rPr>
              <w:moveTo w:id="77" w:author="Yuelun Zhang" w:date="2024-12-08T09:30:00Z" w16du:dateUtc="2024-12-08T01:30:00Z"/>
              <w:rFonts w:cs="Times New Roman"/>
            </w:rPr>
          </w:rPrChange>
        </w:rPr>
      </w:pPr>
      <w:moveTo w:id="78" w:author="Yuelun Zhang" w:date="2024-12-08T09:30:00Z" w16du:dateUtc="2024-12-08T01:30:00Z">
        <w:r w:rsidRPr="00D84DD8">
          <w:rPr>
            <w:rFonts w:cs="Times New Roman"/>
            <w:color w:val="FF0000"/>
            <w:rPrChange w:id="79" w:author="Yuelun Zhang" w:date="2024-12-08T09:31:00Z" w16du:dateUtc="2024-12-08T01:31:00Z">
              <w:rPr>
                <w:rFonts w:cs="Times New Roman"/>
              </w:rPr>
            </w:rPrChange>
          </w:rPr>
          <w:t>Very familiar</w:t>
        </w:r>
      </w:moveTo>
    </w:p>
    <w:p w14:paraId="14967273" w14:textId="77777777" w:rsidR="009E5AE0" w:rsidRPr="00D84DD8" w:rsidRDefault="009E5AE0" w:rsidP="009E5AE0">
      <w:pPr>
        <w:spacing w:after="156"/>
        <w:rPr>
          <w:moveTo w:id="80" w:author="Yuelun Zhang" w:date="2024-12-08T09:30:00Z" w16du:dateUtc="2024-12-08T01:30:00Z"/>
          <w:rFonts w:cs="Times New Roman"/>
          <w:color w:val="FF0000"/>
          <w:rPrChange w:id="81" w:author="Yuelun Zhang" w:date="2024-12-08T09:31:00Z" w16du:dateUtc="2024-12-08T01:31:00Z">
            <w:rPr>
              <w:moveTo w:id="82" w:author="Yuelun Zhang" w:date="2024-12-08T09:30:00Z" w16du:dateUtc="2024-12-08T01:30:00Z"/>
              <w:rFonts w:cs="Times New Roman"/>
            </w:rPr>
          </w:rPrChange>
        </w:rPr>
      </w:pPr>
      <w:moveTo w:id="83" w:author="Yuelun Zhang" w:date="2024-12-08T09:30:00Z" w16du:dateUtc="2024-12-08T01:30:00Z">
        <w:r w:rsidRPr="00D84DD8">
          <w:rPr>
            <w:rFonts w:cs="Times New Roman"/>
            <w:color w:val="FF0000"/>
            <w:rPrChange w:id="84" w:author="Yuelun Zhang" w:date="2024-12-08T09:31:00Z" w16du:dateUtc="2024-12-08T01:31:00Z">
              <w:rPr>
                <w:rFonts w:cs="Times New Roman"/>
              </w:rPr>
            </w:rPrChange>
          </w:rPr>
          <w:t>Quite familiar</w:t>
        </w:r>
      </w:moveTo>
    </w:p>
    <w:p w14:paraId="6AB1708E" w14:textId="77777777" w:rsidR="009E5AE0" w:rsidRPr="00D84DD8" w:rsidRDefault="009E5AE0" w:rsidP="009E5AE0">
      <w:pPr>
        <w:spacing w:after="156"/>
        <w:rPr>
          <w:moveTo w:id="85" w:author="Yuelun Zhang" w:date="2024-12-08T09:30:00Z" w16du:dateUtc="2024-12-08T01:30:00Z"/>
          <w:rFonts w:cs="Times New Roman"/>
          <w:color w:val="FF0000"/>
          <w:rPrChange w:id="86" w:author="Yuelun Zhang" w:date="2024-12-08T09:31:00Z" w16du:dateUtc="2024-12-08T01:31:00Z">
            <w:rPr>
              <w:moveTo w:id="87" w:author="Yuelun Zhang" w:date="2024-12-08T09:30:00Z" w16du:dateUtc="2024-12-08T01:30:00Z"/>
              <w:rFonts w:cs="Times New Roman"/>
            </w:rPr>
          </w:rPrChange>
        </w:rPr>
      </w:pPr>
      <w:moveTo w:id="88" w:author="Yuelun Zhang" w:date="2024-12-08T09:30:00Z" w16du:dateUtc="2024-12-08T01:30:00Z">
        <w:r w:rsidRPr="00D84DD8">
          <w:rPr>
            <w:rFonts w:cs="Times New Roman"/>
            <w:color w:val="FF0000"/>
            <w:rPrChange w:id="89" w:author="Yuelun Zhang" w:date="2024-12-08T09:31:00Z" w16du:dateUtc="2024-12-08T01:31:00Z">
              <w:rPr>
                <w:rFonts w:cs="Times New Roman"/>
              </w:rPr>
            </w:rPrChange>
          </w:rPr>
          <w:t>Not very familiar</w:t>
        </w:r>
      </w:moveTo>
    </w:p>
    <w:p w14:paraId="3437DC11" w14:textId="77777777" w:rsidR="009E5AE0" w:rsidRPr="00D84DD8" w:rsidRDefault="009E5AE0" w:rsidP="009E5AE0">
      <w:pPr>
        <w:spacing w:after="156"/>
        <w:rPr>
          <w:moveTo w:id="90" w:author="Yuelun Zhang" w:date="2024-12-08T09:30:00Z" w16du:dateUtc="2024-12-08T01:30:00Z"/>
          <w:rFonts w:cs="Times New Roman"/>
          <w:color w:val="FF0000"/>
          <w:rPrChange w:id="91" w:author="Yuelun Zhang" w:date="2024-12-08T09:31:00Z" w16du:dateUtc="2024-12-08T01:31:00Z">
            <w:rPr>
              <w:moveTo w:id="92" w:author="Yuelun Zhang" w:date="2024-12-08T09:30:00Z" w16du:dateUtc="2024-12-08T01:30:00Z"/>
              <w:rFonts w:cs="Times New Roman"/>
            </w:rPr>
          </w:rPrChange>
        </w:rPr>
      </w:pPr>
      <w:moveTo w:id="93" w:author="Yuelun Zhang" w:date="2024-12-08T09:30:00Z" w16du:dateUtc="2024-12-08T01:30:00Z">
        <w:r w:rsidRPr="00D84DD8">
          <w:rPr>
            <w:rFonts w:cs="Times New Roman"/>
            <w:color w:val="FF0000"/>
            <w:rPrChange w:id="94" w:author="Yuelun Zhang" w:date="2024-12-08T09:31:00Z" w16du:dateUtc="2024-12-08T01:31:00Z">
              <w:rPr>
                <w:rFonts w:cs="Times New Roman"/>
              </w:rPr>
            </w:rPrChange>
          </w:rPr>
          <w:t>Slightly familiar</w:t>
        </w:r>
      </w:moveTo>
    </w:p>
    <w:p w14:paraId="5E0241E7" w14:textId="77777777" w:rsidR="009E5AE0" w:rsidRPr="00D84DD8" w:rsidRDefault="009E5AE0" w:rsidP="009E5AE0">
      <w:pPr>
        <w:spacing w:after="156"/>
        <w:rPr>
          <w:moveTo w:id="95" w:author="Yuelun Zhang" w:date="2024-12-08T09:30:00Z" w16du:dateUtc="2024-12-08T01:30:00Z"/>
          <w:rFonts w:cs="Times New Roman"/>
          <w:color w:val="FF0000"/>
          <w:rPrChange w:id="96" w:author="Yuelun Zhang" w:date="2024-12-08T09:31:00Z" w16du:dateUtc="2024-12-08T01:31:00Z">
            <w:rPr>
              <w:moveTo w:id="97" w:author="Yuelun Zhang" w:date="2024-12-08T09:30:00Z" w16du:dateUtc="2024-12-08T01:30:00Z"/>
              <w:rFonts w:cs="Times New Roman"/>
            </w:rPr>
          </w:rPrChange>
        </w:rPr>
      </w:pPr>
      <w:moveTo w:id="98" w:author="Yuelun Zhang" w:date="2024-12-08T09:30:00Z" w16du:dateUtc="2024-12-08T01:30:00Z">
        <w:r w:rsidRPr="00D84DD8">
          <w:rPr>
            <w:rFonts w:cs="Times New Roman"/>
            <w:color w:val="FF0000"/>
            <w:rPrChange w:id="99" w:author="Yuelun Zhang" w:date="2024-12-08T09:31:00Z" w16du:dateUtc="2024-12-08T01:31:00Z">
              <w:rPr>
                <w:rFonts w:cs="Times New Roman"/>
              </w:rPr>
            </w:rPrChange>
          </w:rPr>
          <w:t>Not familiar</w:t>
        </w:r>
      </w:moveTo>
    </w:p>
    <w:moveToRangeEnd w:id="6"/>
    <w:p w14:paraId="34CA6006" w14:textId="77777777" w:rsidR="009E5AE0" w:rsidRPr="00AA2BEC" w:rsidRDefault="009E5AE0" w:rsidP="007328F4">
      <w:pPr>
        <w:spacing w:after="156"/>
        <w:rPr>
          <w:rFonts w:cs="Times New Roman"/>
        </w:rPr>
      </w:pPr>
    </w:p>
    <w:p w14:paraId="39516AC9" w14:textId="77777777" w:rsidR="007328F4" w:rsidRPr="00AA2BEC" w:rsidRDefault="007328F4" w:rsidP="007328F4">
      <w:pPr>
        <w:spacing w:after="156"/>
        <w:rPr>
          <w:rFonts w:cs="Times New Roman"/>
          <w:b/>
          <w:bCs/>
        </w:rPr>
      </w:pPr>
      <w:r w:rsidRPr="00AA2BEC">
        <w:rPr>
          <w:rFonts w:cs="Times New Roman"/>
          <w:b/>
          <w:bCs/>
        </w:rPr>
        <w:t>Part 3: Specific Knowledge of ERAS</w:t>
      </w:r>
    </w:p>
    <w:p w14:paraId="037A855A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0E5A897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The content of ERAS includes [Single-choice question]</w:t>
      </w:r>
    </w:p>
    <w:p w14:paraId="4259584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Preoperative preparation and postoperative recovery</w:t>
      </w:r>
    </w:p>
    <w:p w14:paraId="789D5E4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Intraoperative management</w:t>
      </w:r>
    </w:p>
    <w:p w14:paraId="4836E7F7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Intraoperative management and postoperative recovery</w:t>
      </w:r>
    </w:p>
    <w:p w14:paraId="7D6DD9A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Perioperative management (Correct answer)</w:t>
      </w:r>
    </w:p>
    <w:p w14:paraId="7A43BD3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Uncertain</w:t>
      </w:r>
    </w:p>
    <w:p w14:paraId="13BF20BB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26576480" w14:textId="3B1AC89A" w:rsidR="007328F4" w:rsidRPr="00AA2BEC" w:rsidDel="009E5AE0" w:rsidRDefault="007328F4" w:rsidP="007328F4">
      <w:pPr>
        <w:spacing w:after="156"/>
        <w:rPr>
          <w:moveFrom w:id="100" w:author="Yuelun Zhang" w:date="2024-12-08T09:30:00Z" w16du:dateUtc="2024-12-08T01:30:00Z"/>
          <w:rFonts w:cs="Times New Roman"/>
        </w:rPr>
      </w:pPr>
      <w:moveFromRangeStart w:id="101" w:author="Yuelun Zhang" w:date="2024-12-08T09:30:00Z" w:name="move184542617"/>
      <w:moveFrom w:id="102" w:author="Yuelun Zhang" w:date="2024-12-08T09:30:00Z" w16du:dateUtc="2024-12-08T01:30:00Z">
        <w:r w:rsidRPr="00AA2BEC" w:rsidDel="009E5AE0">
          <w:rPr>
            <w:rFonts w:cs="Times New Roman"/>
          </w:rPr>
          <w:t>Do you understand what prehabilitation is? [Single-choice question]</w:t>
        </w:r>
      </w:moveFrom>
    </w:p>
    <w:p w14:paraId="01B74FAE" w14:textId="328DCC43" w:rsidR="007328F4" w:rsidRPr="00AA2BEC" w:rsidDel="009E5AE0" w:rsidRDefault="007328F4" w:rsidP="007328F4">
      <w:pPr>
        <w:spacing w:after="156"/>
        <w:rPr>
          <w:moveFrom w:id="103" w:author="Yuelun Zhang" w:date="2024-12-08T09:30:00Z" w16du:dateUtc="2024-12-08T01:30:00Z"/>
          <w:rFonts w:cs="Times New Roman"/>
        </w:rPr>
      </w:pPr>
      <w:moveFrom w:id="104" w:author="Yuelun Zhang" w:date="2024-12-08T09:30:00Z" w16du:dateUtc="2024-12-08T01:30:00Z">
        <w:r w:rsidRPr="00AA2BEC" w:rsidDel="009E5AE0">
          <w:rPr>
            <w:rFonts w:cs="Times New Roman"/>
          </w:rPr>
          <w:t>Very familiar</w:t>
        </w:r>
      </w:moveFrom>
    </w:p>
    <w:p w14:paraId="70787D21" w14:textId="6A2B590A" w:rsidR="007328F4" w:rsidRPr="00AA2BEC" w:rsidDel="009E5AE0" w:rsidRDefault="007328F4" w:rsidP="007328F4">
      <w:pPr>
        <w:spacing w:after="156"/>
        <w:rPr>
          <w:moveFrom w:id="105" w:author="Yuelun Zhang" w:date="2024-12-08T09:30:00Z" w16du:dateUtc="2024-12-08T01:30:00Z"/>
          <w:rFonts w:cs="Times New Roman"/>
        </w:rPr>
      </w:pPr>
      <w:moveFrom w:id="106" w:author="Yuelun Zhang" w:date="2024-12-08T09:30:00Z" w16du:dateUtc="2024-12-08T01:30:00Z">
        <w:r w:rsidRPr="00AA2BEC" w:rsidDel="009E5AE0">
          <w:rPr>
            <w:rFonts w:cs="Times New Roman"/>
          </w:rPr>
          <w:t>Quite familiar</w:t>
        </w:r>
      </w:moveFrom>
    </w:p>
    <w:p w14:paraId="596560A9" w14:textId="58C13628" w:rsidR="007328F4" w:rsidRPr="00AA2BEC" w:rsidDel="009E5AE0" w:rsidRDefault="007328F4" w:rsidP="007328F4">
      <w:pPr>
        <w:spacing w:after="156"/>
        <w:rPr>
          <w:moveFrom w:id="107" w:author="Yuelun Zhang" w:date="2024-12-08T09:30:00Z" w16du:dateUtc="2024-12-08T01:30:00Z"/>
          <w:rFonts w:cs="Times New Roman"/>
        </w:rPr>
      </w:pPr>
      <w:moveFrom w:id="108" w:author="Yuelun Zhang" w:date="2024-12-08T09:30:00Z" w16du:dateUtc="2024-12-08T01:30:00Z">
        <w:r w:rsidRPr="00AA2BEC" w:rsidDel="009E5AE0">
          <w:rPr>
            <w:rFonts w:cs="Times New Roman"/>
          </w:rPr>
          <w:t>Not very familiar</w:t>
        </w:r>
      </w:moveFrom>
    </w:p>
    <w:p w14:paraId="213A261D" w14:textId="5CEDDCAA" w:rsidR="007328F4" w:rsidRPr="00AA2BEC" w:rsidDel="009E5AE0" w:rsidRDefault="007328F4" w:rsidP="007328F4">
      <w:pPr>
        <w:spacing w:after="156"/>
        <w:rPr>
          <w:moveFrom w:id="109" w:author="Yuelun Zhang" w:date="2024-12-08T09:30:00Z" w16du:dateUtc="2024-12-08T01:30:00Z"/>
          <w:rFonts w:cs="Times New Roman"/>
        </w:rPr>
      </w:pPr>
      <w:moveFrom w:id="110" w:author="Yuelun Zhang" w:date="2024-12-08T09:30:00Z" w16du:dateUtc="2024-12-08T01:30:00Z">
        <w:r w:rsidRPr="00AA2BEC" w:rsidDel="009E5AE0">
          <w:rPr>
            <w:rFonts w:cs="Times New Roman"/>
          </w:rPr>
          <w:t>Slightly familiar</w:t>
        </w:r>
      </w:moveFrom>
    </w:p>
    <w:p w14:paraId="4ED4DD88" w14:textId="5F1F5BC9" w:rsidR="007328F4" w:rsidRPr="00AA2BEC" w:rsidDel="009E5AE0" w:rsidRDefault="007328F4" w:rsidP="007328F4">
      <w:pPr>
        <w:spacing w:after="156"/>
        <w:rPr>
          <w:moveFrom w:id="111" w:author="Yuelun Zhang" w:date="2024-12-08T09:30:00Z" w16du:dateUtc="2024-12-08T01:30:00Z"/>
          <w:rFonts w:cs="Times New Roman"/>
        </w:rPr>
      </w:pPr>
      <w:moveFrom w:id="112" w:author="Yuelun Zhang" w:date="2024-12-08T09:30:00Z" w16du:dateUtc="2024-12-08T01:30:00Z">
        <w:r w:rsidRPr="00AA2BEC" w:rsidDel="009E5AE0">
          <w:rPr>
            <w:rFonts w:cs="Times New Roman"/>
          </w:rPr>
          <w:t>Not familiar</w:t>
        </w:r>
      </w:moveFrom>
    </w:p>
    <w:p w14:paraId="574390AF" w14:textId="51111F89" w:rsidR="007328F4" w:rsidRPr="00AA2BEC" w:rsidDel="009E5AE0" w:rsidRDefault="007328F4" w:rsidP="007328F4">
      <w:pPr>
        <w:spacing w:after="156"/>
        <w:rPr>
          <w:moveFrom w:id="113" w:author="Yuelun Zhang" w:date="2024-12-08T09:30:00Z" w16du:dateUtc="2024-12-08T01:30:00Z"/>
          <w:rFonts w:cs="Times New Roman"/>
        </w:rPr>
      </w:pPr>
    </w:p>
    <w:p w14:paraId="56126117" w14:textId="570FDA0F" w:rsidR="007328F4" w:rsidRPr="00AA2BEC" w:rsidDel="009E5AE0" w:rsidRDefault="007328F4" w:rsidP="007328F4">
      <w:pPr>
        <w:spacing w:after="156"/>
        <w:rPr>
          <w:moveFrom w:id="114" w:author="Yuelun Zhang" w:date="2024-12-08T09:30:00Z" w16du:dateUtc="2024-12-08T01:30:00Z"/>
          <w:rFonts w:cs="Times New Roman"/>
        </w:rPr>
      </w:pPr>
      <w:moveFrom w:id="115" w:author="Yuelun Zhang" w:date="2024-12-08T09:30:00Z" w16du:dateUtc="2024-12-08T01:30:00Z">
        <w:r w:rsidRPr="00AA2BEC" w:rsidDel="009E5AE0">
          <w:rPr>
            <w:rFonts w:cs="Times New Roman"/>
          </w:rPr>
          <w:t>Is it necessary to conduct nutritional assessments and provide nutritional supplementation for malnourished patients before surgery? [Single-choice question]</w:t>
        </w:r>
      </w:moveFrom>
    </w:p>
    <w:p w14:paraId="1A238F31" w14:textId="616F15E8" w:rsidR="007328F4" w:rsidRPr="00AA2BEC" w:rsidDel="009E5AE0" w:rsidRDefault="007328F4" w:rsidP="007328F4">
      <w:pPr>
        <w:spacing w:after="156"/>
        <w:rPr>
          <w:moveFrom w:id="116" w:author="Yuelun Zhang" w:date="2024-12-08T09:30:00Z" w16du:dateUtc="2024-12-08T01:30:00Z"/>
          <w:rFonts w:cs="Times New Roman"/>
        </w:rPr>
      </w:pPr>
      <w:moveFrom w:id="117" w:author="Yuelun Zhang" w:date="2024-12-08T09:30:00Z" w16du:dateUtc="2024-12-08T01:30:00Z">
        <w:r w:rsidRPr="00AA2BEC" w:rsidDel="009E5AE0">
          <w:rPr>
            <w:rFonts w:cs="Times New Roman"/>
          </w:rPr>
          <w:t>Very necessary</w:t>
        </w:r>
      </w:moveFrom>
    </w:p>
    <w:p w14:paraId="61390A7D" w14:textId="3FC8BD8A" w:rsidR="007328F4" w:rsidRPr="00AA2BEC" w:rsidDel="009E5AE0" w:rsidRDefault="007328F4" w:rsidP="007328F4">
      <w:pPr>
        <w:spacing w:after="156"/>
        <w:rPr>
          <w:moveFrom w:id="118" w:author="Yuelun Zhang" w:date="2024-12-08T09:30:00Z" w16du:dateUtc="2024-12-08T01:30:00Z"/>
          <w:rFonts w:cs="Times New Roman"/>
        </w:rPr>
      </w:pPr>
      <w:moveFrom w:id="119" w:author="Yuelun Zhang" w:date="2024-12-08T09:30:00Z" w16du:dateUtc="2024-12-08T01:30:00Z">
        <w:r w:rsidRPr="00AA2BEC" w:rsidDel="009E5AE0">
          <w:rPr>
            <w:rFonts w:cs="Times New Roman"/>
          </w:rPr>
          <w:t>Relatively necessary</w:t>
        </w:r>
      </w:moveFrom>
    </w:p>
    <w:p w14:paraId="64544662" w14:textId="3A8CDDC5" w:rsidR="007328F4" w:rsidRPr="00AA2BEC" w:rsidDel="009E5AE0" w:rsidRDefault="007328F4" w:rsidP="007328F4">
      <w:pPr>
        <w:spacing w:after="156"/>
        <w:rPr>
          <w:moveFrom w:id="120" w:author="Yuelun Zhang" w:date="2024-12-08T09:30:00Z" w16du:dateUtc="2024-12-08T01:30:00Z"/>
          <w:rFonts w:cs="Times New Roman"/>
        </w:rPr>
      </w:pPr>
      <w:moveFrom w:id="121" w:author="Yuelun Zhang" w:date="2024-12-08T09:30:00Z" w16du:dateUtc="2024-12-08T01:30:00Z">
        <w:r w:rsidRPr="00AA2BEC" w:rsidDel="009E5AE0">
          <w:rPr>
            <w:rFonts w:cs="Times New Roman"/>
          </w:rPr>
          <w:t>Not very necessary</w:t>
        </w:r>
      </w:moveFrom>
    </w:p>
    <w:p w14:paraId="101D09CD" w14:textId="1C638638" w:rsidR="007328F4" w:rsidRPr="00AA2BEC" w:rsidDel="009E5AE0" w:rsidRDefault="007328F4" w:rsidP="007328F4">
      <w:pPr>
        <w:spacing w:after="156"/>
        <w:rPr>
          <w:moveFrom w:id="122" w:author="Yuelun Zhang" w:date="2024-12-08T09:30:00Z" w16du:dateUtc="2024-12-08T01:30:00Z"/>
          <w:rFonts w:cs="Times New Roman"/>
        </w:rPr>
      </w:pPr>
      <w:moveFrom w:id="123" w:author="Yuelun Zhang" w:date="2024-12-08T09:30:00Z" w16du:dateUtc="2024-12-08T01:30:00Z">
        <w:r w:rsidRPr="00AA2BEC" w:rsidDel="009E5AE0">
          <w:rPr>
            <w:rFonts w:cs="Times New Roman"/>
          </w:rPr>
          <w:t>Not necessary</w:t>
        </w:r>
      </w:moveFrom>
    </w:p>
    <w:p w14:paraId="450DBC0A" w14:textId="50B6A1F2" w:rsidR="007328F4" w:rsidRPr="00AA2BEC" w:rsidDel="009E5AE0" w:rsidRDefault="007328F4" w:rsidP="007328F4">
      <w:pPr>
        <w:spacing w:after="156"/>
        <w:rPr>
          <w:moveFrom w:id="124" w:author="Yuelun Zhang" w:date="2024-12-08T09:30:00Z" w16du:dateUtc="2024-12-08T01:30:00Z"/>
          <w:rFonts w:cs="Times New Roman"/>
        </w:rPr>
      </w:pPr>
      <w:moveFrom w:id="125" w:author="Yuelun Zhang" w:date="2024-12-08T09:30:00Z" w16du:dateUtc="2024-12-08T01:30:00Z">
        <w:r w:rsidRPr="00AA2BEC" w:rsidDel="009E5AE0">
          <w:rPr>
            <w:rFonts w:cs="Times New Roman"/>
          </w:rPr>
          <w:t>Uncertain</w:t>
        </w:r>
      </w:moveFrom>
    </w:p>
    <w:p w14:paraId="3AF398CF" w14:textId="096F92AA" w:rsidR="007328F4" w:rsidRPr="00AA2BEC" w:rsidDel="009E5AE0" w:rsidRDefault="007328F4" w:rsidP="007328F4">
      <w:pPr>
        <w:spacing w:after="156"/>
        <w:rPr>
          <w:moveFrom w:id="126" w:author="Yuelun Zhang" w:date="2024-12-08T09:30:00Z" w16du:dateUtc="2024-12-08T01:30:00Z"/>
          <w:rFonts w:cs="Times New Roman"/>
        </w:rPr>
      </w:pPr>
    </w:p>
    <w:p w14:paraId="2E3A1A7D" w14:textId="58FFDF37" w:rsidR="007328F4" w:rsidRPr="00AA2BEC" w:rsidDel="009E5AE0" w:rsidRDefault="007328F4" w:rsidP="007328F4">
      <w:pPr>
        <w:spacing w:after="156"/>
        <w:rPr>
          <w:moveFrom w:id="127" w:author="Yuelun Zhang" w:date="2024-12-08T09:30:00Z" w16du:dateUtc="2024-12-08T01:30:00Z"/>
          <w:rFonts w:cs="Times New Roman"/>
        </w:rPr>
      </w:pPr>
      <w:moveFrom w:id="128" w:author="Yuelun Zhang" w:date="2024-12-08T09:30:00Z" w16du:dateUtc="2024-12-08T01:30:00Z">
        <w:r w:rsidRPr="00AA2BEC" w:rsidDel="009E5AE0">
          <w:rPr>
            <w:rFonts w:cs="Times New Roman"/>
          </w:rPr>
          <w:t>Do you know how to conduct preoperative nutritional assessments of patients? [Single-choice question]</w:t>
        </w:r>
      </w:moveFrom>
    </w:p>
    <w:p w14:paraId="0616E65C" w14:textId="407A716A" w:rsidR="007328F4" w:rsidRPr="00AA2BEC" w:rsidDel="009E5AE0" w:rsidRDefault="007328F4" w:rsidP="007328F4">
      <w:pPr>
        <w:spacing w:after="156"/>
        <w:rPr>
          <w:moveFrom w:id="129" w:author="Yuelun Zhang" w:date="2024-12-08T09:30:00Z" w16du:dateUtc="2024-12-08T01:30:00Z"/>
          <w:rFonts w:cs="Times New Roman"/>
        </w:rPr>
      </w:pPr>
      <w:moveFrom w:id="130" w:author="Yuelun Zhang" w:date="2024-12-08T09:30:00Z" w16du:dateUtc="2024-12-08T01:30:00Z">
        <w:r w:rsidRPr="00AA2BEC" w:rsidDel="009E5AE0">
          <w:rPr>
            <w:rFonts w:cs="Times New Roman"/>
          </w:rPr>
          <w:t>Very familiar</w:t>
        </w:r>
      </w:moveFrom>
    </w:p>
    <w:p w14:paraId="37900CB2" w14:textId="0AFCC449" w:rsidR="007328F4" w:rsidRPr="00AA2BEC" w:rsidDel="009E5AE0" w:rsidRDefault="007328F4" w:rsidP="007328F4">
      <w:pPr>
        <w:spacing w:after="156"/>
        <w:rPr>
          <w:moveFrom w:id="131" w:author="Yuelun Zhang" w:date="2024-12-08T09:30:00Z" w16du:dateUtc="2024-12-08T01:30:00Z"/>
          <w:rFonts w:cs="Times New Roman"/>
        </w:rPr>
      </w:pPr>
      <w:moveFrom w:id="132" w:author="Yuelun Zhang" w:date="2024-12-08T09:30:00Z" w16du:dateUtc="2024-12-08T01:30:00Z">
        <w:r w:rsidRPr="00AA2BEC" w:rsidDel="009E5AE0">
          <w:rPr>
            <w:rFonts w:cs="Times New Roman"/>
          </w:rPr>
          <w:t>Quite familiar</w:t>
        </w:r>
      </w:moveFrom>
    </w:p>
    <w:p w14:paraId="2C43E820" w14:textId="70024DD6" w:rsidR="007328F4" w:rsidRPr="00AA2BEC" w:rsidDel="009E5AE0" w:rsidRDefault="007328F4" w:rsidP="007328F4">
      <w:pPr>
        <w:spacing w:after="156"/>
        <w:rPr>
          <w:moveFrom w:id="133" w:author="Yuelun Zhang" w:date="2024-12-08T09:30:00Z" w16du:dateUtc="2024-12-08T01:30:00Z"/>
          <w:rFonts w:cs="Times New Roman"/>
        </w:rPr>
      </w:pPr>
      <w:moveFrom w:id="134" w:author="Yuelun Zhang" w:date="2024-12-08T09:30:00Z" w16du:dateUtc="2024-12-08T01:30:00Z">
        <w:r w:rsidRPr="00AA2BEC" w:rsidDel="009E5AE0">
          <w:rPr>
            <w:rFonts w:cs="Times New Roman"/>
          </w:rPr>
          <w:t>Not very familiar</w:t>
        </w:r>
      </w:moveFrom>
    </w:p>
    <w:p w14:paraId="442CD6D6" w14:textId="43A3AD51" w:rsidR="007328F4" w:rsidRPr="00AA2BEC" w:rsidDel="009E5AE0" w:rsidRDefault="007328F4" w:rsidP="007328F4">
      <w:pPr>
        <w:spacing w:after="156"/>
        <w:rPr>
          <w:moveFrom w:id="135" w:author="Yuelun Zhang" w:date="2024-12-08T09:30:00Z" w16du:dateUtc="2024-12-08T01:30:00Z"/>
          <w:rFonts w:cs="Times New Roman"/>
        </w:rPr>
      </w:pPr>
      <w:moveFrom w:id="136" w:author="Yuelun Zhang" w:date="2024-12-08T09:30:00Z" w16du:dateUtc="2024-12-08T01:30:00Z">
        <w:r w:rsidRPr="00AA2BEC" w:rsidDel="009E5AE0">
          <w:rPr>
            <w:rFonts w:cs="Times New Roman"/>
          </w:rPr>
          <w:t>Slightly familiar</w:t>
        </w:r>
      </w:moveFrom>
    </w:p>
    <w:p w14:paraId="073AA6F6" w14:textId="2B84FC71" w:rsidR="007328F4" w:rsidRPr="00AA2BEC" w:rsidDel="009E5AE0" w:rsidRDefault="007328F4" w:rsidP="007328F4">
      <w:pPr>
        <w:spacing w:after="156"/>
        <w:rPr>
          <w:moveFrom w:id="137" w:author="Yuelun Zhang" w:date="2024-12-08T09:30:00Z" w16du:dateUtc="2024-12-08T01:30:00Z"/>
          <w:rFonts w:cs="Times New Roman"/>
        </w:rPr>
      </w:pPr>
      <w:moveFrom w:id="138" w:author="Yuelun Zhang" w:date="2024-12-08T09:30:00Z" w16du:dateUtc="2024-12-08T01:30:00Z">
        <w:r w:rsidRPr="00AA2BEC" w:rsidDel="009E5AE0">
          <w:rPr>
            <w:rFonts w:cs="Times New Roman"/>
          </w:rPr>
          <w:t>Not familiar</w:t>
        </w:r>
      </w:moveFrom>
    </w:p>
    <w:moveFromRangeEnd w:id="101"/>
    <w:p w14:paraId="7023EF53" w14:textId="6282D546" w:rsidR="007328F4" w:rsidRPr="00AA2BEC" w:rsidDel="009E5AE0" w:rsidRDefault="007328F4" w:rsidP="007328F4">
      <w:pPr>
        <w:spacing w:after="156"/>
        <w:rPr>
          <w:del w:id="139" w:author="Yuelun Zhang" w:date="2024-12-08T09:29:00Z" w16du:dateUtc="2024-12-08T01:29:00Z"/>
          <w:rFonts w:cs="Times New Roman"/>
        </w:rPr>
      </w:pPr>
    </w:p>
    <w:p w14:paraId="2DA139B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What is included in preoperative admission education? [Multiple-choice question]</w:t>
      </w:r>
    </w:p>
    <w:p w14:paraId="1D2EFC9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Smoking cessation (Correct answer)</w:t>
      </w:r>
    </w:p>
    <w:p w14:paraId="2E9C022C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Alcohol cessation (Correct answer)</w:t>
      </w:r>
    </w:p>
    <w:p w14:paraId="320C0E0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Nutritional assessment and optimization (Correct answer)</w:t>
      </w:r>
    </w:p>
    <w:p w14:paraId="138202C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Preoperative medication optimization (Correct answer)</w:t>
      </w:r>
    </w:p>
    <w:p w14:paraId="7DB21C0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Introduction to the operation process, eliminating anxiety (Correct answer)</w:t>
      </w:r>
    </w:p>
    <w:p w14:paraId="34EB3E0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Patient and family understanding of how to cooperate with treatment (Correct answer)</w:t>
      </w:r>
    </w:p>
    <w:p w14:paraId="3FB72640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7043365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 xml:space="preserve">What is the recommended </w:t>
      </w:r>
      <w:proofErr w:type="gramStart"/>
      <w:r w:rsidRPr="00AA2BEC">
        <w:rPr>
          <w:rFonts w:cs="Times New Roman"/>
        </w:rPr>
        <w:t>time period</w:t>
      </w:r>
      <w:proofErr w:type="gramEnd"/>
      <w:r w:rsidRPr="00AA2BEC">
        <w:rPr>
          <w:rFonts w:cs="Times New Roman"/>
        </w:rPr>
        <w:t xml:space="preserve"> for quitting smoking before surgery? And how many weeks of smoking cessation are essential to avoid complications?</w:t>
      </w:r>
      <w:r w:rsidRPr="00AA2BEC" w:rsidDel="00D8384E">
        <w:rPr>
          <w:rFonts w:cs="Times New Roman"/>
        </w:rPr>
        <w:t xml:space="preserve"> </w:t>
      </w:r>
      <w:r w:rsidRPr="00AA2BEC">
        <w:rPr>
          <w:rFonts w:cs="Times New Roman"/>
        </w:rPr>
        <w:t>[Single-choice question]</w:t>
      </w:r>
    </w:p>
    <w:p w14:paraId="5D87D62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4, 2 (Correct answer)</w:t>
      </w:r>
    </w:p>
    <w:p w14:paraId="3F2FABC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lastRenderedPageBreak/>
        <w:t>6, 2</w:t>
      </w:r>
    </w:p>
    <w:p w14:paraId="22DEA733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8, 4</w:t>
      </w:r>
    </w:p>
    <w:p w14:paraId="52C10D3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8, 2</w:t>
      </w:r>
    </w:p>
    <w:p w14:paraId="5323FD7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Uncertain</w:t>
      </w:r>
    </w:p>
    <w:p w14:paraId="26BEE6CB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04A8AE33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 xml:space="preserve">What is the recommended </w:t>
      </w:r>
      <w:proofErr w:type="gramStart"/>
      <w:r w:rsidRPr="00AA2BEC">
        <w:rPr>
          <w:rFonts w:cs="Times New Roman"/>
        </w:rPr>
        <w:t>time period</w:t>
      </w:r>
      <w:proofErr w:type="gramEnd"/>
      <w:r w:rsidRPr="00AA2BEC">
        <w:rPr>
          <w:rFonts w:cs="Times New Roman"/>
        </w:rPr>
        <w:t xml:space="preserve"> of fasting and </w:t>
      </w:r>
      <w:r w:rsidRPr="00AA2BEC">
        <w:rPr>
          <w:rFonts w:cs="Times New Roman"/>
          <w:shd w:val="clear" w:color="auto" w:fill="FFFFFF"/>
        </w:rPr>
        <w:t>water deprivation</w:t>
      </w:r>
      <w:r w:rsidRPr="00AA2BEC">
        <w:rPr>
          <w:rFonts w:cs="Times New Roman"/>
        </w:rPr>
        <w:t xml:space="preserve"> before surgery? [Single-choice question]</w:t>
      </w:r>
    </w:p>
    <w:p w14:paraId="562F93B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Fasting for 12 hours, no drinking for 8 hours</w:t>
      </w:r>
    </w:p>
    <w:p w14:paraId="7A42043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Fasting for 10 hours, no drinking for 6 hours</w:t>
      </w:r>
    </w:p>
    <w:p w14:paraId="51A8385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Fasting for 8 hours, no drinking for 4 hours</w:t>
      </w:r>
    </w:p>
    <w:p w14:paraId="3D86991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Fasting for 6 hours, no drinking for 2 hours (Correct answer)</w:t>
      </w:r>
    </w:p>
    <w:p w14:paraId="6FAC746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Uncertain</w:t>
      </w:r>
    </w:p>
    <w:p w14:paraId="45FB6EB6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59D3125C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 xml:space="preserve">What is the recommended </w:t>
      </w:r>
      <w:proofErr w:type="gramStart"/>
      <w:r w:rsidRPr="00AA2BEC">
        <w:rPr>
          <w:rFonts w:cs="Times New Roman"/>
        </w:rPr>
        <w:t>time period</w:t>
      </w:r>
      <w:proofErr w:type="gramEnd"/>
      <w:r w:rsidRPr="00AA2BEC">
        <w:rPr>
          <w:rFonts w:cs="Times New Roman"/>
        </w:rPr>
        <w:t xml:space="preserve"> of intravenous prophylactic antibiotic administered before skin incision? [Single-choice question]</w:t>
      </w:r>
    </w:p>
    <w:p w14:paraId="11742FE3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10-30</w:t>
      </w:r>
    </w:p>
    <w:p w14:paraId="315DD07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30-60 (Correct answer)</w:t>
      </w:r>
    </w:p>
    <w:p w14:paraId="771407A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60-120</w:t>
      </w:r>
    </w:p>
    <w:p w14:paraId="56766D0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120 or more</w:t>
      </w:r>
    </w:p>
    <w:p w14:paraId="1840A96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Uncertain</w:t>
      </w:r>
    </w:p>
    <w:p w14:paraId="03AF15A2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6EDD931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If conditions permit, what surgical approach should be prioritized whenever possible? [Single-choice question]</w:t>
      </w:r>
    </w:p>
    <w:p w14:paraId="4560856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lastRenderedPageBreak/>
        <w:t>Open surgery</w:t>
      </w:r>
    </w:p>
    <w:p w14:paraId="22EB05D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Laparoscopic surgery (Correct answer)</w:t>
      </w:r>
    </w:p>
    <w:p w14:paraId="2D4C6DF0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Uncertain</w:t>
      </w:r>
    </w:p>
    <w:p w14:paraId="68225FAF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09BDB21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What is the necessity of hypothermia prevention during the perioperative period? [Single-choice question]</w:t>
      </w:r>
    </w:p>
    <w:p w14:paraId="4D64E27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Routine temperature monitoring and hypothermia prevention are necessary (Correct answer)</w:t>
      </w:r>
    </w:p>
    <w:p w14:paraId="325089C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Temperature monitoring and hypothermia prevention according to the type of surgery</w:t>
      </w:r>
    </w:p>
    <w:p w14:paraId="56C1967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Temperature monitoring and hypothermia prevention according to the duration of surgery</w:t>
      </w:r>
    </w:p>
    <w:p w14:paraId="5BB7306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Temperature monitoring and hypothermia prevention according to the patient's condition</w:t>
      </w:r>
    </w:p>
    <w:p w14:paraId="1DC87D9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Uncertain</w:t>
      </w:r>
    </w:p>
    <w:p w14:paraId="2F87D198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08807AB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How to perform temperature protection during the perioperative period? [Multiple-choice question]</w:t>
      </w:r>
    </w:p>
    <w:p w14:paraId="43F1087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Warming mattress (Correct answer)</w:t>
      </w:r>
    </w:p>
    <w:p w14:paraId="10DF71DD" w14:textId="2C37F509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 xml:space="preserve">Warming and humidifying </w:t>
      </w:r>
      <w:r w:rsidR="00E05F25" w:rsidRPr="00AA2BEC">
        <w:rPr>
          <w:rFonts w:cs="Times New Roman"/>
        </w:rPr>
        <w:t>a</w:t>
      </w:r>
      <w:r w:rsidR="003761C5">
        <w:rPr>
          <w:rFonts w:cs="Times New Roman"/>
        </w:rPr>
        <w:t>nesth</w:t>
      </w:r>
      <w:r w:rsidRPr="00AA2BEC">
        <w:rPr>
          <w:rFonts w:cs="Times New Roman"/>
        </w:rPr>
        <w:t>esia gases (Correct answer)</w:t>
      </w:r>
    </w:p>
    <w:p w14:paraId="671FE59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Warming intravenous infusion fluids (Correct answer)</w:t>
      </w:r>
    </w:p>
    <w:p w14:paraId="4DB744B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Pressurized air heating (heater) (Correct answer)</w:t>
      </w:r>
    </w:p>
    <w:p w14:paraId="0AD50F0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Environment temperature of operating room should be at least 21°C (Correct answer)</w:t>
      </w:r>
    </w:p>
    <w:p w14:paraId="2AAE6FDD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01062F7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lastRenderedPageBreak/>
        <w:t>What is fluid therapy management</w:t>
      </w:r>
      <w:r w:rsidRPr="00AA2BEC" w:rsidDel="00F817AF">
        <w:rPr>
          <w:rFonts w:cs="Times New Roman"/>
        </w:rPr>
        <w:t xml:space="preserve"> </w:t>
      </w:r>
      <w:r w:rsidRPr="00AA2BEC">
        <w:rPr>
          <w:rFonts w:cs="Times New Roman"/>
        </w:rPr>
        <w:t>strategy during surgery? [Single-choice question]</w:t>
      </w:r>
    </w:p>
    <w:p w14:paraId="65582C0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Fluid regimes according to the 4-2-1 principle</w:t>
      </w:r>
    </w:p>
    <w:p w14:paraId="029D875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Fluid regimes according to the patient's input and output, more rather than less</w:t>
      </w:r>
    </w:p>
    <w:p w14:paraId="705E23D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Individualized fluid therapy management (Correct answer)</w:t>
      </w:r>
    </w:p>
    <w:p w14:paraId="6692E0E0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 xml:space="preserve">All patients should receive goal-directed fluid therapy </w:t>
      </w:r>
    </w:p>
    <w:p w14:paraId="2BC9F16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Uncertain</w:t>
      </w:r>
    </w:p>
    <w:p w14:paraId="7D3FCCB1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139CAA4C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What are the risk factors for postoperative nausea and vomiting? [Multiple-choice question]</w:t>
      </w:r>
    </w:p>
    <w:p w14:paraId="7C3DF32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Age under 50 (Correct answer)</w:t>
      </w:r>
    </w:p>
    <w:p w14:paraId="6FA645A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Female (Correct answer)</w:t>
      </w:r>
    </w:p>
    <w:p w14:paraId="58CB2F3F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Non-smoker (Correct answer)</w:t>
      </w:r>
    </w:p>
    <w:p w14:paraId="05E06F6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History of motion sickness or PONV (Correct answer)</w:t>
      </w:r>
    </w:p>
    <w:p w14:paraId="0E1EDBBA" w14:textId="5C99337B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 xml:space="preserve">Inhalation </w:t>
      </w:r>
      <w:r w:rsidR="00E05F25" w:rsidRPr="00AA2BEC">
        <w:rPr>
          <w:rFonts w:cs="Times New Roman"/>
        </w:rPr>
        <w:t>a</w:t>
      </w:r>
      <w:r w:rsidR="003761C5">
        <w:rPr>
          <w:rFonts w:cs="Times New Roman"/>
        </w:rPr>
        <w:t>nesth</w:t>
      </w:r>
      <w:r w:rsidRPr="00AA2BEC">
        <w:rPr>
          <w:rFonts w:cs="Times New Roman"/>
        </w:rPr>
        <w:t>esia (Correct answer)</w:t>
      </w:r>
    </w:p>
    <w:p w14:paraId="50E0141C" w14:textId="79E3EDE5" w:rsidR="007328F4" w:rsidRPr="00AA2BEC" w:rsidRDefault="00E05F25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A</w:t>
      </w:r>
      <w:r w:rsidR="003761C5">
        <w:rPr>
          <w:rFonts w:cs="Times New Roman"/>
        </w:rPr>
        <w:t>nesth</w:t>
      </w:r>
      <w:r w:rsidR="007328F4" w:rsidRPr="00AA2BEC">
        <w:rPr>
          <w:rFonts w:cs="Times New Roman"/>
        </w:rPr>
        <w:t>esia duration over 1 hour (Correct answer)</w:t>
      </w:r>
    </w:p>
    <w:p w14:paraId="3F70501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Postoperative use of opioid drugs (Correct answer)</w:t>
      </w:r>
    </w:p>
    <w:p w14:paraId="52BD34A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Type of surgery (Correct answer)</w:t>
      </w:r>
    </w:p>
    <w:p w14:paraId="3F99001F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6BA673DC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What are the measures to prevent postoperative nausea and vomiting? [Multiple-choice question]</w:t>
      </w:r>
    </w:p>
    <w:p w14:paraId="6BB7AD84" w14:textId="4DA53D6C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 xml:space="preserve">Induction of </w:t>
      </w:r>
      <w:r w:rsidR="00E05F25" w:rsidRPr="00AA2BEC">
        <w:rPr>
          <w:rFonts w:cs="Times New Roman"/>
        </w:rPr>
        <w:t>a</w:t>
      </w:r>
      <w:r w:rsidR="003761C5">
        <w:rPr>
          <w:rFonts w:cs="Times New Roman"/>
        </w:rPr>
        <w:t>nesth</w:t>
      </w:r>
      <w:r w:rsidRPr="00AA2BEC">
        <w:rPr>
          <w:rFonts w:cs="Times New Roman"/>
        </w:rPr>
        <w:t>esia using propofol (Correct answer)</w:t>
      </w:r>
    </w:p>
    <w:p w14:paraId="00887EB1" w14:textId="3B8CB684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 xml:space="preserve">Maintenance of </w:t>
      </w:r>
      <w:r w:rsidR="00E05F25" w:rsidRPr="00AA2BEC">
        <w:rPr>
          <w:rFonts w:cs="Times New Roman"/>
        </w:rPr>
        <w:t>a</w:t>
      </w:r>
      <w:r w:rsidR="003761C5">
        <w:rPr>
          <w:rFonts w:cs="Times New Roman"/>
        </w:rPr>
        <w:t>nesth</w:t>
      </w:r>
      <w:r w:rsidRPr="00AA2BEC">
        <w:rPr>
          <w:rFonts w:cs="Times New Roman"/>
        </w:rPr>
        <w:t>esia using propofol (Correct answer)</w:t>
      </w:r>
    </w:p>
    <w:p w14:paraId="0F7108C5" w14:textId="39775AEE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lastRenderedPageBreak/>
        <w:t xml:space="preserve">Avoiding the use of volatile </w:t>
      </w:r>
      <w:r w:rsidR="00E05F25" w:rsidRPr="00AA2BEC">
        <w:rPr>
          <w:rFonts w:cs="Times New Roman"/>
        </w:rPr>
        <w:t>a</w:t>
      </w:r>
      <w:r w:rsidR="003761C5">
        <w:rPr>
          <w:rFonts w:cs="Times New Roman"/>
        </w:rPr>
        <w:t>nesth</w:t>
      </w:r>
      <w:r w:rsidRPr="00AA2BEC">
        <w:rPr>
          <w:rFonts w:cs="Times New Roman"/>
        </w:rPr>
        <w:t>etics (Correct answer)</w:t>
      </w:r>
    </w:p>
    <w:p w14:paraId="7E6A377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Minimizing opioid use during the perioperative period (Correct answer)</w:t>
      </w:r>
    </w:p>
    <w:p w14:paraId="4BDDF980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Ensuring an adequate amount of fluid for day surgery patients (Correct answer)</w:t>
      </w:r>
    </w:p>
    <w:p w14:paraId="1DB98715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Uncertain</w:t>
      </w:r>
    </w:p>
    <w:p w14:paraId="717FF376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54ABF6F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In your opinion, what is the pain management strategy of ERAS during the perioperative period? [Multiple-choice question]</w:t>
      </w:r>
    </w:p>
    <w:p w14:paraId="642E60B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Minimize the types and side effects of drugs</w:t>
      </w:r>
    </w:p>
    <w:p w14:paraId="6241E190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Multimodal analgesia (Correct answer)</w:t>
      </w:r>
    </w:p>
    <w:p w14:paraId="14774647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Preemptive analgesia (Correct answer)</w:t>
      </w:r>
    </w:p>
    <w:p w14:paraId="3ECFDA0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Individualized analgesia (Correct answer)</w:t>
      </w:r>
    </w:p>
    <w:p w14:paraId="46EBF5E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Minimize the use of opioid drugs as much as possible (Correct answer)</w:t>
      </w:r>
    </w:p>
    <w:p w14:paraId="6545F4C3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Minimize the use of nonsteroidal anti-inflammatory drugs</w:t>
      </w:r>
    </w:p>
    <w:p w14:paraId="47CBC61D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6F7C283D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What is your opinion regarding postoperative eating and mobilization? [Single-choice question]</w:t>
      </w:r>
    </w:p>
    <w:p w14:paraId="0920A6F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Eat as early as possible, get out of bed as early as possible (Correct answer)</w:t>
      </w:r>
    </w:p>
    <w:p w14:paraId="44B246D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Eat as early as possible, stay in bed appropriately</w:t>
      </w:r>
    </w:p>
    <w:p w14:paraId="0654A2A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Appropriate fasting, get out of bed as early as possible</w:t>
      </w:r>
    </w:p>
    <w:p w14:paraId="77F01CB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Appropriate fasting, stay in bed appropriately</w:t>
      </w:r>
    </w:p>
    <w:p w14:paraId="518A2F4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Uncertain</w:t>
      </w:r>
    </w:p>
    <w:p w14:paraId="3D43D935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6EF0A51C" w14:textId="77777777" w:rsidR="007328F4" w:rsidRPr="00AA2BEC" w:rsidRDefault="007328F4" w:rsidP="007328F4">
      <w:pPr>
        <w:spacing w:after="156"/>
        <w:rPr>
          <w:rFonts w:cs="Times New Roman"/>
          <w:b/>
          <w:bCs/>
        </w:rPr>
      </w:pPr>
      <w:r w:rsidRPr="00AA2BEC">
        <w:rPr>
          <w:rFonts w:cs="Times New Roman"/>
          <w:b/>
          <w:bCs/>
        </w:rPr>
        <w:lastRenderedPageBreak/>
        <w:t>Part 4: ERAS Teaching and Training</w:t>
      </w:r>
    </w:p>
    <w:p w14:paraId="20FB21BA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5D49AE77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In the past 2 years, have you made progress in understanding the ERAS theory? [Single-choice question] (Only included in the surveys in 2021 and 2023)</w:t>
      </w:r>
    </w:p>
    <w:p w14:paraId="6EB6F986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No obvious progress</w:t>
      </w:r>
    </w:p>
    <w:p w14:paraId="7C8F71E7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Slight progress</w:t>
      </w:r>
    </w:p>
    <w:p w14:paraId="26119E3C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Some progress</w:t>
      </w:r>
    </w:p>
    <w:p w14:paraId="0CF02C4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Significant progress</w:t>
      </w:r>
    </w:p>
    <w:p w14:paraId="74DE85E3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Very significant progress</w:t>
      </w:r>
    </w:p>
    <w:p w14:paraId="17C35239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3B3618D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In the past 2 years, have you strengthened the practice of ERAS management in clinical settings? [Single-choice question] (Only included in the surveys in 2021 and 2023)</w:t>
      </w:r>
    </w:p>
    <w:p w14:paraId="2562E80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Not at all</w:t>
      </w:r>
    </w:p>
    <w:p w14:paraId="5E6C8080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Almost not</w:t>
      </w:r>
    </w:p>
    <w:p w14:paraId="038AA98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Some strengthening</w:t>
      </w:r>
    </w:p>
    <w:p w14:paraId="7996A9FC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Significant strengthening</w:t>
      </w:r>
    </w:p>
    <w:p w14:paraId="240411C0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Very significant strengthening</w:t>
      </w:r>
    </w:p>
    <w:p w14:paraId="4B29A720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17FD4F31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Are you willing to receive professional systematic training in ERAS clinical management? [Single-choice question]</w:t>
      </w:r>
    </w:p>
    <w:p w14:paraId="6BD3D91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Very willing</w:t>
      </w:r>
    </w:p>
    <w:p w14:paraId="393C8D2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Quite willing</w:t>
      </w:r>
    </w:p>
    <w:p w14:paraId="6300727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Willing</w:t>
      </w:r>
    </w:p>
    <w:p w14:paraId="2334939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lastRenderedPageBreak/>
        <w:t>Not very willing</w:t>
      </w:r>
    </w:p>
    <w:p w14:paraId="330E65C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Not willing</w:t>
      </w:r>
    </w:p>
    <w:p w14:paraId="4A62D13E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4C02047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Do you think there are difficulties in implementing ERAS in clinical practice? [Single-choice question]</w:t>
      </w:r>
    </w:p>
    <w:p w14:paraId="047284B4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Very difficult</w:t>
      </w:r>
    </w:p>
    <w:p w14:paraId="3859B2B3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Somewhat difficult</w:t>
      </w:r>
    </w:p>
    <w:p w14:paraId="6429578A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Slightly difficult</w:t>
      </w:r>
    </w:p>
    <w:p w14:paraId="2110332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Not difficult</w:t>
      </w:r>
    </w:p>
    <w:p w14:paraId="05876033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Uncertain</w:t>
      </w:r>
    </w:p>
    <w:p w14:paraId="35822FC3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5E6F1E4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What do you think are the main difficulties in the current clinical implementation of ERAS? [Open-ended question]</w:t>
      </w:r>
    </w:p>
    <w:p w14:paraId="67E8C2AF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_________________________________</w:t>
      </w:r>
    </w:p>
    <w:p w14:paraId="6781A550" w14:textId="77777777" w:rsidR="007328F4" w:rsidRPr="00AA2BEC" w:rsidRDefault="007328F4" w:rsidP="007328F4">
      <w:pPr>
        <w:spacing w:after="156"/>
        <w:rPr>
          <w:rFonts w:cs="Times New Roman"/>
        </w:rPr>
      </w:pPr>
    </w:p>
    <w:p w14:paraId="73AFE3EC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Your sources for acquiring and updating knowledge related to ERAS are: [Multiple-choice question] (Only included in the surveys in 2021 and 2023)</w:t>
      </w:r>
    </w:p>
    <w:p w14:paraId="3DC7CA3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Learning and communication with colleagues within your department</w:t>
      </w:r>
    </w:p>
    <w:p w14:paraId="34A5BF5B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Learning and communication with surgical colleagues</w:t>
      </w:r>
    </w:p>
    <w:p w14:paraId="55AAC6F2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Departmental teaching</w:t>
      </w:r>
    </w:p>
    <w:p w14:paraId="139F174C" w14:textId="6785BAD0" w:rsidR="007328F4" w:rsidRPr="00AA2BEC" w:rsidRDefault="007328F4" w:rsidP="007328F4">
      <w:pPr>
        <w:tabs>
          <w:tab w:val="left" w:pos="5241"/>
        </w:tabs>
        <w:spacing w:after="156"/>
        <w:rPr>
          <w:rFonts w:cs="Times New Roman"/>
        </w:rPr>
      </w:pPr>
      <w:r w:rsidRPr="00AA2BEC">
        <w:rPr>
          <w:rFonts w:cs="Times New Roman"/>
        </w:rPr>
        <w:t>Attending online conferences</w:t>
      </w:r>
      <w:r w:rsidRPr="00AA2BEC">
        <w:rPr>
          <w:rFonts w:cs="Times New Roman"/>
        </w:rPr>
        <w:tab/>
      </w:r>
    </w:p>
    <w:p w14:paraId="594D68DE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Attending offline conferences</w:t>
      </w:r>
    </w:p>
    <w:p w14:paraId="09BCF793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Reading relevant books</w:t>
      </w:r>
    </w:p>
    <w:p w14:paraId="31727D99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lastRenderedPageBreak/>
        <w:t>Studying and reviewing literature</w:t>
      </w:r>
    </w:p>
    <w:p w14:paraId="10491D18" w14:textId="77777777" w:rsidR="007328F4" w:rsidRPr="00AA2BEC" w:rsidRDefault="007328F4" w:rsidP="007328F4">
      <w:pPr>
        <w:spacing w:after="156"/>
        <w:rPr>
          <w:rFonts w:cs="Times New Roman"/>
        </w:rPr>
      </w:pPr>
      <w:r w:rsidRPr="00AA2BEC">
        <w:rPr>
          <w:rFonts w:cs="Times New Roman"/>
        </w:rPr>
        <w:t>Relevant apps or public accounts</w:t>
      </w:r>
    </w:p>
    <w:p w14:paraId="4A36C9C2" w14:textId="77777777" w:rsidR="00C00C80" w:rsidRPr="00AA2BEC" w:rsidRDefault="00C00C80">
      <w:pPr>
        <w:spacing w:after="156"/>
      </w:pPr>
    </w:p>
    <w:sectPr w:rsidR="00C00C80" w:rsidRPr="00AA2BEC" w:rsidSect="007328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79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8AE98" w14:textId="77777777" w:rsidR="00483F46" w:rsidRDefault="00483F46" w:rsidP="007328F4">
      <w:pPr>
        <w:spacing w:after="120" w:line="240" w:lineRule="auto"/>
      </w:pPr>
      <w:r>
        <w:separator/>
      </w:r>
    </w:p>
  </w:endnote>
  <w:endnote w:type="continuationSeparator" w:id="0">
    <w:p w14:paraId="5AC020CC" w14:textId="77777777" w:rsidR="00483F46" w:rsidRDefault="00483F46" w:rsidP="007328F4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6567E" w14:textId="77777777" w:rsidR="007328F4" w:rsidRDefault="007328F4">
    <w:pPr>
      <w:pStyle w:val="ae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DD245" w14:textId="084B9C43" w:rsidR="00E05F25" w:rsidRDefault="00E05F25">
    <w:pPr>
      <w:pStyle w:val="ae"/>
      <w:spacing w:after="120"/>
      <w:jc w:val="center"/>
    </w:pPr>
  </w:p>
  <w:p w14:paraId="41A895E1" w14:textId="77777777" w:rsidR="00E05F25" w:rsidRDefault="00E05F25">
    <w:pPr>
      <w:pStyle w:val="ae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57BA1" w14:textId="77777777" w:rsidR="007328F4" w:rsidRDefault="007328F4">
    <w:pPr>
      <w:pStyle w:val="ae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E42E4B" w14:textId="77777777" w:rsidR="00483F46" w:rsidRDefault="00483F46" w:rsidP="007328F4">
      <w:pPr>
        <w:spacing w:after="120" w:line="240" w:lineRule="auto"/>
      </w:pPr>
      <w:r>
        <w:separator/>
      </w:r>
    </w:p>
  </w:footnote>
  <w:footnote w:type="continuationSeparator" w:id="0">
    <w:p w14:paraId="30C65448" w14:textId="77777777" w:rsidR="00483F46" w:rsidRDefault="00483F46" w:rsidP="007328F4">
      <w:pPr>
        <w:spacing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73553" w14:textId="77777777" w:rsidR="007328F4" w:rsidRDefault="007328F4">
    <w:pPr>
      <w:pStyle w:val="af0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7298140"/>
      <w:docPartObj>
        <w:docPartGallery w:val="Page Numbers (Top of Page)"/>
        <w:docPartUnique/>
      </w:docPartObj>
    </w:sdtPr>
    <w:sdtContent>
      <w:p w14:paraId="3EBC1156" w14:textId="0EB3B90C" w:rsidR="007328F4" w:rsidRDefault="007328F4">
        <w:pPr>
          <w:pStyle w:val="af0"/>
          <w:spacing w:after="12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664F8A0" w14:textId="77777777" w:rsidR="007328F4" w:rsidRDefault="007328F4">
    <w:pPr>
      <w:pStyle w:val="af0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F5B7D0" w14:textId="77777777" w:rsidR="007328F4" w:rsidRDefault="007328F4">
    <w:pPr>
      <w:pStyle w:val="af0"/>
      <w:spacing w:after="120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Yuelun Zhang">
    <w15:presenceInfo w15:providerId="Windows Live" w15:userId="68b9029132f7a11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8F4"/>
    <w:rsid w:val="00193294"/>
    <w:rsid w:val="001B0F6D"/>
    <w:rsid w:val="001C3B08"/>
    <w:rsid w:val="00263222"/>
    <w:rsid w:val="0027513C"/>
    <w:rsid w:val="003761C5"/>
    <w:rsid w:val="00483F46"/>
    <w:rsid w:val="00621AEF"/>
    <w:rsid w:val="006329E5"/>
    <w:rsid w:val="00707F1B"/>
    <w:rsid w:val="00724D59"/>
    <w:rsid w:val="007328F4"/>
    <w:rsid w:val="008B4A07"/>
    <w:rsid w:val="009D2991"/>
    <w:rsid w:val="009E5AE0"/>
    <w:rsid w:val="00A51001"/>
    <w:rsid w:val="00AA2BEC"/>
    <w:rsid w:val="00C00C80"/>
    <w:rsid w:val="00D04625"/>
    <w:rsid w:val="00D74BF9"/>
    <w:rsid w:val="00D84DD8"/>
    <w:rsid w:val="00E05F25"/>
    <w:rsid w:val="00E3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99393"/>
  <w15:chartTrackingRefBased/>
  <w15:docId w15:val="{36A6966E-C85E-450B-B279-E5B75DA3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8F4"/>
    <w:pPr>
      <w:widowControl w:val="0"/>
      <w:spacing w:afterLines="50" w:after="50" w:line="360" w:lineRule="auto"/>
      <w:jc w:val="both"/>
    </w:pPr>
    <w:rPr>
      <w:rFonts w:ascii="Times New Roman" w:eastAsia="宋体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28F4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28F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28F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28F4"/>
    <w:pPr>
      <w:keepNext/>
      <w:keepLines/>
      <w:spacing w:before="80" w:after="40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28F4"/>
    <w:pPr>
      <w:keepNext/>
      <w:keepLines/>
      <w:spacing w:before="80" w:after="40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28F4"/>
    <w:pPr>
      <w:keepNext/>
      <w:keepLines/>
      <w:spacing w:before="40" w:after="0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28F4"/>
    <w:pPr>
      <w:keepNext/>
      <w:keepLines/>
      <w:spacing w:before="40" w:after="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28F4"/>
    <w:pPr>
      <w:keepNext/>
      <w:keepLines/>
      <w:spacing w:after="0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28F4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ZYL">
    <w:name w:val="正文-ZYL"/>
    <w:basedOn w:val="a"/>
    <w:link w:val="-ZYL0"/>
    <w:qFormat/>
    <w:rsid w:val="006329E5"/>
    <w:rPr>
      <w:rFonts w:cs="Times New Roman"/>
      <w:szCs w:val="24"/>
    </w:rPr>
  </w:style>
  <w:style w:type="character" w:customStyle="1" w:styleId="-ZYL0">
    <w:name w:val="正文-ZYL 字符"/>
    <w:basedOn w:val="a0"/>
    <w:link w:val="-ZYL"/>
    <w:rsid w:val="006329E5"/>
    <w:rPr>
      <w:rFonts w:ascii="Times New Roman" w:eastAsia="宋体" w:hAnsi="Times New Roman" w:cs="Times New Roman"/>
      <w:sz w:val="24"/>
    </w:rPr>
  </w:style>
  <w:style w:type="character" w:customStyle="1" w:styleId="10">
    <w:name w:val="标题 1 字符"/>
    <w:basedOn w:val="a0"/>
    <w:link w:val="1"/>
    <w:uiPriority w:val="9"/>
    <w:rsid w:val="007328F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28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28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28F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28F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328F4"/>
    <w:rPr>
      <w:rFonts w:cstheme="majorBidi"/>
      <w:b/>
      <w:bCs/>
      <w:color w:val="0F4761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7328F4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7328F4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7328F4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7328F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28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28F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28F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28F4"/>
    <w:pPr>
      <w:spacing w:before="160" w:after="160"/>
      <w:jc w:val="center"/>
    </w:pPr>
    <w:rPr>
      <w:rFonts w:eastAsia="Times New Roman" w:cs="Times New Roman"/>
      <w:i/>
      <w:iCs/>
      <w:color w:val="404040" w:themeColor="text1" w:themeTint="BF"/>
      <w:szCs w:val="24"/>
    </w:rPr>
  </w:style>
  <w:style w:type="character" w:customStyle="1" w:styleId="a8">
    <w:name w:val="引用 字符"/>
    <w:basedOn w:val="a0"/>
    <w:link w:val="a7"/>
    <w:uiPriority w:val="29"/>
    <w:rsid w:val="007328F4"/>
    <w:rPr>
      <w:rFonts w:ascii="Times New Roman" w:eastAsia="Times New Roman" w:hAnsi="Times New Roman" w:cs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7328F4"/>
    <w:pPr>
      <w:ind w:left="720"/>
      <w:contextualSpacing/>
      <w:jc w:val="left"/>
    </w:pPr>
    <w:rPr>
      <w:rFonts w:eastAsia="Times New Roman" w:cs="Times New Roman"/>
      <w:szCs w:val="24"/>
    </w:rPr>
  </w:style>
  <w:style w:type="character" w:styleId="aa">
    <w:name w:val="Intense Emphasis"/>
    <w:basedOn w:val="a0"/>
    <w:uiPriority w:val="21"/>
    <w:qFormat/>
    <w:rsid w:val="007328F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28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0F4761" w:themeColor="accent1" w:themeShade="BF"/>
      <w:szCs w:val="24"/>
    </w:rPr>
  </w:style>
  <w:style w:type="character" w:customStyle="1" w:styleId="ac">
    <w:name w:val="明显引用 字符"/>
    <w:basedOn w:val="a0"/>
    <w:link w:val="ab"/>
    <w:uiPriority w:val="30"/>
    <w:rsid w:val="007328F4"/>
    <w:rPr>
      <w:rFonts w:ascii="Times New Roman" w:eastAsia="Times New Roman" w:hAnsi="Times New Roman" w:cs="Times New Roman"/>
      <w:i/>
      <w:iCs/>
      <w:color w:val="0F4761" w:themeColor="accent1" w:themeShade="BF"/>
      <w:sz w:val="24"/>
    </w:rPr>
  </w:style>
  <w:style w:type="character" w:styleId="ad">
    <w:name w:val="Intense Reference"/>
    <w:basedOn w:val="a0"/>
    <w:uiPriority w:val="32"/>
    <w:qFormat/>
    <w:rsid w:val="007328F4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7328F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7328F4"/>
    <w:rPr>
      <w:rFonts w:ascii="Times New Roman" w:eastAsia="宋体" w:hAnsi="Times New Roman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7328F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7328F4"/>
    <w:rPr>
      <w:rFonts w:ascii="Times New Roman" w:eastAsia="宋体" w:hAnsi="Times New Roman"/>
      <w:sz w:val="18"/>
      <w:szCs w:val="18"/>
    </w:rPr>
  </w:style>
  <w:style w:type="paragraph" w:styleId="af2">
    <w:name w:val="Revision"/>
    <w:hidden/>
    <w:uiPriority w:val="99"/>
    <w:semiHidden/>
    <w:rsid w:val="009E5AE0"/>
    <w:pPr>
      <w:spacing w:after="0" w:line="240" w:lineRule="auto"/>
    </w:pPr>
    <w:rPr>
      <w:rFonts w:ascii="Times New Roman" w:eastAsia="宋体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1355</Words>
  <Characters>7725</Characters>
  <Application>Microsoft Office Word</Application>
  <DocSecurity>0</DocSecurity>
  <Lines>64</Lines>
  <Paragraphs>18</Paragraphs>
  <ScaleCrop>false</ScaleCrop>
  <Company/>
  <LinksUpToDate>false</LinksUpToDate>
  <CharactersWithSpaces>9062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Yuelun Zhang</dc:creator>
  <cp:keywords/>
  <dc:description/>
  <cp:lastModifiedBy>Yuelun Zhang</cp:lastModifiedBy>
  <cp:revision>12</cp:revision>
  <dcterms:created xsi:type="dcterms:W3CDTF">2024-07-08T06:39:00Z</dcterms:created>
  <dcterms:modified xsi:type="dcterms:W3CDTF">2024-12-08T01:31:00Z</dcterms:modified>
</cp:coreProperties>
</file>