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EF47E1" w14:textId="082A773E" w:rsidR="0034587D" w:rsidRDefault="0034587D" w:rsidP="002E305F">
      <w:pPr>
        <w:spacing w:line="480" w:lineRule="auto"/>
        <w:rPr>
          <w:rFonts w:ascii="Arial" w:hAnsi="Arial" w:cs="Arial"/>
          <w:b/>
          <w:bCs/>
          <w:sz w:val="24"/>
          <w:szCs w:val="24"/>
        </w:rPr>
      </w:pPr>
      <w:r>
        <w:rPr>
          <w:rFonts w:ascii="Arial" w:hAnsi="Arial" w:cs="Arial"/>
          <w:b/>
          <w:bCs/>
          <w:sz w:val="24"/>
          <w:szCs w:val="24"/>
        </w:rPr>
        <w:t>Marked Draft</w:t>
      </w:r>
    </w:p>
    <w:p w14:paraId="602D4044" w14:textId="2CD99CA7" w:rsidR="0034587D" w:rsidRDefault="0034587D" w:rsidP="002E305F">
      <w:pPr>
        <w:spacing w:line="480" w:lineRule="auto"/>
        <w:rPr>
          <w:rFonts w:ascii="Arial" w:hAnsi="Arial" w:cs="Arial"/>
          <w:b/>
          <w:bCs/>
          <w:sz w:val="24"/>
          <w:szCs w:val="24"/>
        </w:rPr>
      </w:pPr>
      <w:r>
        <w:rPr>
          <w:rFonts w:ascii="Arial" w:hAnsi="Arial" w:cs="Arial"/>
          <w:b/>
          <w:bCs/>
          <w:sz w:val="24"/>
          <w:szCs w:val="24"/>
        </w:rPr>
        <w:t>Added text shown in this typeface</w:t>
      </w:r>
    </w:p>
    <w:p w14:paraId="335B78F4" w14:textId="3C8E33E3" w:rsidR="0034587D" w:rsidRPr="0034587D" w:rsidRDefault="0034587D" w:rsidP="002E305F">
      <w:pPr>
        <w:spacing w:line="480" w:lineRule="auto"/>
        <w:rPr>
          <w:rFonts w:ascii="Arial" w:hAnsi="Arial" w:cs="Arial"/>
          <w:bCs/>
          <w:strike/>
          <w:sz w:val="24"/>
          <w:szCs w:val="24"/>
        </w:rPr>
      </w:pPr>
      <w:r w:rsidRPr="0034587D">
        <w:rPr>
          <w:rFonts w:ascii="Arial" w:hAnsi="Arial" w:cs="Arial"/>
          <w:bCs/>
          <w:strike/>
          <w:sz w:val="24"/>
          <w:szCs w:val="24"/>
        </w:rPr>
        <w:t>Removed text shown in this typeface</w:t>
      </w:r>
    </w:p>
    <w:p w14:paraId="75B6BDB6" w14:textId="77777777" w:rsidR="0034587D" w:rsidRDefault="0034587D" w:rsidP="002E305F">
      <w:pPr>
        <w:spacing w:line="480" w:lineRule="auto"/>
        <w:rPr>
          <w:rFonts w:ascii="Arial" w:hAnsi="Arial" w:cs="Arial"/>
          <w:b/>
          <w:bCs/>
          <w:sz w:val="24"/>
          <w:szCs w:val="24"/>
        </w:rPr>
      </w:pPr>
    </w:p>
    <w:p w14:paraId="5F8C5C95" w14:textId="3BB3A466" w:rsidR="00245248" w:rsidRPr="004D0107" w:rsidRDefault="004D5342" w:rsidP="002E305F">
      <w:pPr>
        <w:spacing w:line="480" w:lineRule="auto"/>
        <w:rPr>
          <w:rFonts w:ascii="Arial" w:hAnsi="Arial" w:cs="Arial"/>
          <w:b/>
          <w:bCs/>
          <w:sz w:val="24"/>
          <w:szCs w:val="24"/>
        </w:rPr>
      </w:pPr>
      <w:r w:rsidRPr="004D5342">
        <w:rPr>
          <w:rFonts w:ascii="Arial" w:hAnsi="Arial" w:cs="Arial"/>
          <w:b/>
          <w:bCs/>
          <w:sz w:val="24"/>
          <w:szCs w:val="24"/>
        </w:rPr>
        <w:t>A Six-Year Longitudinal Study of a Well-Being Evaluation and Support Program for Medical Students</w:t>
      </w:r>
    </w:p>
    <w:p w14:paraId="0FF2965A" w14:textId="687EA780" w:rsidR="001977E1" w:rsidRPr="004D0107" w:rsidRDefault="001977E1" w:rsidP="002E305F">
      <w:pPr>
        <w:spacing w:line="480" w:lineRule="auto"/>
        <w:rPr>
          <w:rFonts w:ascii="Arial" w:hAnsi="Arial" w:cs="Arial"/>
          <w:bCs/>
          <w:sz w:val="24"/>
          <w:szCs w:val="24"/>
        </w:rPr>
      </w:pPr>
    </w:p>
    <w:p w14:paraId="20A92C43" w14:textId="080842B4" w:rsidR="001E36F5" w:rsidRDefault="00E67441" w:rsidP="002E305F">
      <w:pPr>
        <w:spacing w:line="480" w:lineRule="auto"/>
        <w:rPr>
          <w:rFonts w:ascii="Arial" w:hAnsi="Arial" w:cs="Arial"/>
          <w:bCs/>
          <w:sz w:val="24"/>
          <w:szCs w:val="24"/>
          <w:lang w:val="pt-BR"/>
        </w:rPr>
      </w:pPr>
      <w:r w:rsidRPr="00462417">
        <w:rPr>
          <w:rFonts w:ascii="Arial" w:hAnsi="Arial" w:cs="Arial"/>
          <w:bCs/>
          <w:sz w:val="24"/>
          <w:szCs w:val="24"/>
          <w:lang w:val="pt-BR"/>
        </w:rPr>
        <w:t>Leandro Raider</w:t>
      </w:r>
      <w:proofErr w:type="gramStart"/>
      <w:r w:rsidR="00462417">
        <w:rPr>
          <w:rFonts w:ascii="Arial" w:hAnsi="Arial" w:cs="Arial"/>
          <w:bCs/>
          <w:sz w:val="24"/>
          <w:szCs w:val="24"/>
          <w:lang w:val="pt-BR"/>
        </w:rPr>
        <w:t>¹</w:t>
      </w:r>
      <w:r w:rsidR="001E36F5">
        <w:rPr>
          <w:rFonts w:ascii="Arial" w:hAnsi="Arial" w:cs="Arial"/>
          <w:bCs/>
          <w:sz w:val="24"/>
          <w:szCs w:val="24"/>
          <w:vertAlign w:val="superscript"/>
          <w:lang w:val="pt-BR"/>
        </w:rPr>
        <w:t>,</w:t>
      </w:r>
      <w:r w:rsidR="001E36F5">
        <w:rPr>
          <w:rFonts w:ascii="Arial" w:hAnsi="Arial" w:cs="Arial"/>
          <w:bCs/>
          <w:sz w:val="24"/>
          <w:szCs w:val="24"/>
          <w:lang w:val="pt-BR"/>
        </w:rPr>
        <w:t>²</w:t>
      </w:r>
      <w:proofErr w:type="gramEnd"/>
      <w:r w:rsidR="006F681E">
        <w:rPr>
          <w:rFonts w:ascii="Arial" w:hAnsi="Arial" w:cs="Arial"/>
          <w:bCs/>
          <w:sz w:val="24"/>
          <w:szCs w:val="24"/>
          <w:lang w:val="pt-BR"/>
        </w:rPr>
        <w:t xml:space="preserve"> </w:t>
      </w:r>
      <w:r w:rsidR="001E36F5">
        <w:rPr>
          <w:rFonts w:ascii="Arial" w:hAnsi="Arial" w:cs="Arial"/>
          <w:bCs/>
          <w:sz w:val="24"/>
          <w:szCs w:val="24"/>
          <w:lang w:val="pt-BR"/>
        </w:rPr>
        <w:t>,</w:t>
      </w:r>
    </w:p>
    <w:p w14:paraId="3EA79F9B" w14:textId="77777777" w:rsidR="001E36F5" w:rsidRDefault="00E67441" w:rsidP="002E305F">
      <w:pPr>
        <w:spacing w:line="480" w:lineRule="auto"/>
        <w:rPr>
          <w:rFonts w:ascii="Arial" w:hAnsi="Arial" w:cs="Arial"/>
          <w:bCs/>
          <w:sz w:val="24"/>
          <w:szCs w:val="24"/>
          <w:lang w:val="pt-BR"/>
        </w:rPr>
      </w:pPr>
      <w:r w:rsidRPr="00462417">
        <w:rPr>
          <w:rFonts w:ascii="Arial" w:hAnsi="Arial" w:cs="Arial"/>
          <w:bCs/>
          <w:sz w:val="24"/>
          <w:szCs w:val="24"/>
          <w:lang w:val="pt-BR"/>
        </w:rPr>
        <w:t>Renata Kobayasi</w:t>
      </w:r>
      <w:r w:rsidR="005A3B2A">
        <w:rPr>
          <w:rFonts w:ascii="Arial" w:hAnsi="Arial" w:cs="Arial"/>
          <w:bCs/>
          <w:sz w:val="24"/>
          <w:szCs w:val="24"/>
          <w:lang w:val="pt-BR"/>
        </w:rPr>
        <w:t>²</w:t>
      </w:r>
      <w:r w:rsidRPr="00462417">
        <w:rPr>
          <w:rFonts w:ascii="Arial" w:hAnsi="Arial" w:cs="Arial"/>
          <w:bCs/>
          <w:sz w:val="24"/>
          <w:szCs w:val="24"/>
          <w:lang w:val="pt-BR"/>
        </w:rPr>
        <w:t>,</w:t>
      </w:r>
      <w:r w:rsidR="006F681E">
        <w:rPr>
          <w:rFonts w:ascii="Arial" w:hAnsi="Arial" w:cs="Arial"/>
          <w:bCs/>
          <w:sz w:val="24"/>
          <w:szCs w:val="24"/>
          <w:lang w:val="pt-BR"/>
        </w:rPr>
        <w:t xml:space="preserve"> </w:t>
      </w:r>
    </w:p>
    <w:p w14:paraId="439800C8" w14:textId="77777777" w:rsidR="001E36F5" w:rsidRDefault="00E67441" w:rsidP="002E305F">
      <w:pPr>
        <w:spacing w:line="480" w:lineRule="auto"/>
        <w:rPr>
          <w:rFonts w:ascii="Arial" w:hAnsi="Arial" w:cs="Arial"/>
          <w:bCs/>
          <w:sz w:val="24"/>
          <w:szCs w:val="24"/>
          <w:lang w:val="pt-BR"/>
        </w:rPr>
      </w:pPr>
      <w:r w:rsidRPr="00462417">
        <w:rPr>
          <w:rFonts w:ascii="Arial" w:hAnsi="Arial" w:cs="Arial"/>
          <w:bCs/>
          <w:sz w:val="24"/>
          <w:szCs w:val="24"/>
          <w:lang w:val="pt-BR"/>
        </w:rPr>
        <w:t>Clarice R. Olivo</w:t>
      </w:r>
      <w:r w:rsidR="005A3B2A">
        <w:rPr>
          <w:rFonts w:ascii="Arial" w:hAnsi="Arial" w:cs="Arial"/>
          <w:bCs/>
          <w:sz w:val="24"/>
          <w:szCs w:val="24"/>
          <w:lang w:val="pt-BR"/>
        </w:rPr>
        <w:t>²</w:t>
      </w:r>
      <w:r w:rsidRPr="00462417">
        <w:rPr>
          <w:rFonts w:ascii="Arial" w:hAnsi="Arial" w:cs="Arial"/>
          <w:bCs/>
          <w:sz w:val="24"/>
          <w:szCs w:val="24"/>
          <w:lang w:val="pt-BR"/>
        </w:rPr>
        <w:t>,</w:t>
      </w:r>
    </w:p>
    <w:p w14:paraId="0283A210" w14:textId="77777777" w:rsidR="001E36F5" w:rsidRDefault="00E67441" w:rsidP="002E305F">
      <w:pPr>
        <w:spacing w:line="480" w:lineRule="auto"/>
        <w:rPr>
          <w:rFonts w:ascii="Arial" w:hAnsi="Arial" w:cs="Arial"/>
          <w:bCs/>
          <w:sz w:val="24"/>
          <w:szCs w:val="24"/>
          <w:lang w:val="pt-BR"/>
        </w:rPr>
      </w:pPr>
      <w:r w:rsidRPr="00462417">
        <w:rPr>
          <w:rFonts w:ascii="Arial" w:hAnsi="Arial" w:cs="Arial"/>
          <w:bCs/>
          <w:sz w:val="24"/>
          <w:szCs w:val="24"/>
          <w:lang w:val="pt-BR"/>
        </w:rPr>
        <w:t xml:space="preserve"> Marina </w:t>
      </w:r>
      <w:r w:rsidR="005A3B2A">
        <w:rPr>
          <w:rFonts w:ascii="Arial" w:hAnsi="Arial" w:cs="Arial"/>
          <w:bCs/>
          <w:sz w:val="24"/>
          <w:szCs w:val="24"/>
          <w:lang w:val="pt-BR"/>
        </w:rPr>
        <w:t>Alves Martins</w:t>
      </w:r>
      <w:r w:rsidRPr="00462417">
        <w:rPr>
          <w:rFonts w:ascii="Arial" w:hAnsi="Arial" w:cs="Arial"/>
          <w:bCs/>
          <w:sz w:val="24"/>
          <w:szCs w:val="24"/>
          <w:lang w:val="pt-BR"/>
        </w:rPr>
        <w:t xml:space="preserve"> Siqueira</w:t>
      </w:r>
      <w:r w:rsidR="005A3B2A">
        <w:rPr>
          <w:rFonts w:ascii="Arial" w:hAnsi="Arial" w:cs="Arial"/>
          <w:bCs/>
          <w:sz w:val="24"/>
          <w:szCs w:val="24"/>
          <w:lang w:val="pt-BR"/>
        </w:rPr>
        <w:t>²</w:t>
      </w:r>
      <w:r w:rsidRPr="00462417">
        <w:rPr>
          <w:rFonts w:ascii="Arial" w:hAnsi="Arial" w:cs="Arial"/>
          <w:bCs/>
          <w:sz w:val="24"/>
          <w:szCs w:val="24"/>
          <w:lang w:val="pt-BR"/>
        </w:rPr>
        <w:t xml:space="preserve">, </w:t>
      </w:r>
    </w:p>
    <w:p w14:paraId="32DC2371" w14:textId="77777777" w:rsidR="001E36F5" w:rsidRDefault="00E67441" w:rsidP="002E305F">
      <w:pPr>
        <w:spacing w:line="480" w:lineRule="auto"/>
        <w:rPr>
          <w:rFonts w:ascii="Arial" w:hAnsi="Arial" w:cs="Arial"/>
          <w:bCs/>
          <w:sz w:val="24"/>
          <w:szCs w:val="24"/>
          <w:lang w:val="pt-BR"/>
        </w:rPr>
      </w:pPr>
      <w:proofErr w:type="spellStart"/>
      <w:r w:rsidRPr="00462417">
        <w:rPr>
          <w:rFonts w:ascii="Arial" w:hAnsi="Arial" w:cs="Arial"/>
          <w:bCs/>
          <w:sz w:val="24"/>
          <w:szCs w:val="24"/>
          <w:lang w:val="pt-BR"/>
        </w:rPr>
        <w:t>Patricia</w:t>
      </w:r>
      <w:proofErr w:type="spellEnd"/>
      <w:r w:rsidRPr="00462417">
        <w:rPr>
          <w:rFonts w:ascii="Arial" w:hAnsi="Arial" w:cs="Arial"/>
          <w:bCs/>
          <w:sz w:val="24"/>
          <w:szCs w:val="24"/>
          <w:lang w:val="pt-BR"/>
        </w:rPr>
        <w:t xml:space="preserve"> Z. Tempski</w:t>
      </w:r>
      <w:r w:rsidR="005A3B2A">
        <w:rPr>
          <w:rFonts w:ascii="Arial" w:hAnsi="Arial" w:cs="Arial"/>
          <w:bCs/>
          <w:sz w:val="24"/>
          <w:szCs w:val="24"/>
          <w:lang w:val="pt-BR"/>
        </w:rPr>
        <w:t>²</w:t>
      </w:r>
      <w:r w:rsidRPr="00462417">
        <w:rPr>
          <w:rFonts w:ascii="Arial" w:hAnsi="Arial" w:cs="Arial"/>
          <w:bCs/>
          <w:sz w:val="24"/>
          <w:szCs w:val="24"/>
          <w:lang w:val="pt-BR"/>
        </w:rPr>
        <w:t xml:space="preserve">, </w:t>
      </w:r>
    </w:p>
    <w:p w14:paraId="2D64DFE9" w14:textId="1B2D45D1" w:rsidR="001977E1" w:rsidRPr="00462417" w:rsidRDefault="00E67441" w:rsidP="002E305F">
      <w:pPr>
        <w:spacing w:line="480" w:lineRule="auto"/>
        <w:rPr>
          <w:rFonts w:ascii="Arial" w:hAnsi="Arial" w:cs="Arial"/>
          <w:bCs/>
          <w:sz w:val="24"/>
          <w:szCs w:val="24"/>
          <w:lang w:val="pt-BR"/>
        </w:rPr>
      </w:pPr>
      <w:r w:rsidRPr="00462417">
        <w:rPr>
          <w:rFonts w:ascii="Arial" w:hAnsi="Arial" w:cs="Arial"/>
          <w:bCs/>
          <w:sz w:val="24"/>
          <w:szCs w:val="24"/>
          <w:lang w:val="pt-BR"/>
        </w:rPr>
        <w:t>Milton A. Martins</w:t>
      </w:r>
      <w:r w:rsidR="005A3B2A">
        <w:rPr>
          <w:rFonts w:ascii="Arial" w:hAnsi="Arial" w:cs="Arial"/>
          <w:bCs/>
          <w:sz w:val="24"/>
          <w:szCs w:val="24"/>
          <w:lang w:val="pt-BR"/>
        </w:rPr>
        <w:t>²</w:t>
      </w:r>
    </w:p>
    <w:p w14:paraId="1A25E292" w14:textId="6BF7DE52" w:rsidR="001977E1" w:rsidRPr="00462417" w:rsidRDefault="00462417" w:rsidP="002E305F">
      <w:pPr>
        <w:spacing w:line="480" w:lineRule="auto"/>
        <w:rPr>
          <w:rFonts w:ascii="Arial" w:hAnsi="Arial" w:cs="Arial"/>
          <w:bCs/>
          <w:sz w:val="24"/>
          <w:szCs w:val="24"/>
          <w:lang w:val="pt-BR"/>
        </w:rPr>
      </w:pPr>
      <w:r>
        <w:rPr>
          <w:rFonts w:ascii="Arial" w:hAnsi="Arial" w:cs="Arial"/>
          <w:bCs/>
          <w:sz w:val="24"/>
          <w:szCs w:val="24"/>
          <w:lang w:val="pt-BR"/>
        </w:rPr>
        <w:t>¹</w:t>
      </w:r>
      <w:r w:rsidR="00E67441" w:rsidRPr="00462417">
        <w:rPr>
          <w:rFonts w:ascii="Arial" w:hAnsi="Arial" w:cs="Arial"/>
          <w:bCs/>
          <w:sz w:val="24"/>
          <w:szCs w:val="24"/>
          <w:lang w:val="pt-BR"/>
        </w:rPr>
        <w:t>Curso de Medicina do Centro Universitário UNIFAA, Valença,</w:t>
      </w:r>
      <w:r w:rsidR="001816ED">
        <w:rPr>
          <w:rFonts w:ascii="Arial" w:hAnsi="Arial" w:cs="Arial"/>
          <w:bCs/>
          <w:sz w:val="24"/>
          <w:szCs w:val="24"/>
          <w:lang w:val="pt-BR"/>
        </w:rPr>
        <w:t xml:space="preserve"> RJ, </w:t>
      </w:r>
      <w:proofErr w:type="spellStart"/>
      <w:r w:rsidR="00E67441" w:rsidRPr="00462417">
        <w:rPr>
          <w:rFonts w:ascii="Arial" w:hAnsi="Arial" w:cs="Arial"/>
          <w:bCs/>
          <w:sz w:val="24"/>
          <w:szCs w:val="24"/>
          <w:lang w:val="pt-BR"/>
        </w:rPr>
        <w:t>Brazil</w:t>
      </w:r>
      <w:proofErr w:type="spellEnd"/>
    </w:p>
    <w:p w14:paraId="6A6A449F" w14:textId="153FA32A" w:rsidR="00462417" w:rsidRPr="00462417" w:rsidRDefault="00462417" w:rsidP="002E305F">
      <w:pPr>
        <w:spacing w:line="480" w:lineRule="auto"/>
        <w:rPr>
          <w:rFonts w:ascii="Arial" w:hAnsi="Arial" w:cs="Arial"/>
          <w:bCs/>
          <w:sz w:val="24"/>
          <w:szCs w:val="24"/>
          <w:lang w:val="pt-BR"/>
        </w:rPr>
      </w:pPr>
      <w:r>
        <w:rPr>
          <w:rFonts w:ascii="Arial" w:hAnsi="Arial" w:cs="Arial"/>
          <w:bCs/>
          <w:sz w:val="24"/>
          <w:szCs w:val="24"/>
          <w:lang w:val="pt-BR"/>
        </w:rPr>
        <w:t>²</w:t>
      </w:r>
      <w:r w:rsidRPr="00462417">
        <w:rPr>
          <w:rFonts w:ascii="Arial" w:hAnsi="Arial" w:cs="Arial"/>
          <w:bCs/>
          <w:sz w:val="24"/>
          <w:szCs w:val="24"/>
          <w:lang w:val="pt-BR"/>
        </w:rPr>
        <w:t xml:space="preserve">Centro de Desenvolvimento de Educação Médica, Faculdade de Medicina da Universidade de São Paulo, </w:t>
      </w:r>
      <w:r w:rsidR="001E36F5" w:rsidRPr="00462417">
        <w:rPr>
          <w:rFonts w:ascii="Arial" w:hAnsi="Arial" w:cs="Arial"/>
          <w:bCs/>
          <w:sz w:val="24"/>
          <w:szCs w:val="24"/>
          <w:lang w:val="pt-BR"/>
        </w:rPr>
        <w:t>São</w:t>
      </w:r>
      <w:r w:rsidRPr="00462417">
        <w:rPr>
          <w:rFonts w:ascii="Arial" w:hAnsi="Arial" w:cs="Arial"/>
          <w:bCs/>
          <w:sz w:val="24"/>
          <w:szCs w:val="24"/>
          <w:lang w:val="pt-BR"/>
        </w:rPr>
        <w:t xml:space="preserve"> Paulo, </w:t>
      </w:r>
      <w:proofErr w:type="spellStart"/>
      <w:r w:rsidRPr="00462417">
        <w:rPr>
          <w:rFonts w:ascii="Arial" w:hAnsi="Arial" w:cs="Arial"/>
          <w:bCs/>
          <w:sz w:val="24"/>
          <w:szCs w:val="24"/>
          <w:lang w:val="pt-BR"/>
        </w:rPr>
        <w:t>Brazil</w:t>
      </w:r>
      <w:proofErr w:type="spellEnd"/>
    </w:p>
    <w:p w14:paraId="5175206A" w14:textId="156954C8" w:rsidR="001977E1" w:rsidRPr="00462417" w:rsidRDefault="001977E1" w:rsidP="002E305F">
      <w:pPr>
        <w:spacing w:line="480" w:lineRule="auto"/>
        <w:rPr>
          <w:rFonts w:ascii="Arial" w:hAnsi="Arial" w:cs="Arial"/>
          <w:bCs/>
          <w:sz w:val="24"/>
          <w:szCs w:val="24"/>
          <w:lang w:val="pt-BR"/>
        </w:rPr>
      </w:pPr>
    </w:p>
    <w:p w14:paraId="04E64112" w14:textId="0C55CCD7" w:rsidR="001977E1" w:rsidRPr="004D0107" w:rsidRDefault="00E67441" w:rsidP="002E305F">
      <w:pPr>
        <w:spacing w:line="480" w:lineRule="auto"/>
        <w:rPr>
          <w:rFonts w:ascii="Arial" w:hAnsi="Arial" w:cs="Arial"/>
          <w:bCs/>
          <w:sz w:val="24"/>
          <w:szCs w:val="24"/>
        </w:rPr>
      </w:pPr>
      <w:r w:rsidRPr="004D0107">
        <w:rPr>
          <w:rFonts w:ascii="Arial" w:hAnsi="Arial" w:cs="Arial"/>
          <w:bCs/>
          <w:sz w:val="24"/>
          <w:szCs w:val="24"/>
        </w:rPr>
        <w:t>Corresponding author</w:t>
      </w:r>
    </w:p>
    <w:p w14:paraId="529FF9F2" w14:textId="2FEEAC5C" w:rsidR="001977E1" w:rsidRPr="004D0107" w:rsidRDefault="00E67441" w:rsidP="002E305F">
      <w:pPr>
        <w:spacing w:line="480" w:lineRule="auto"/>
        <w:rPr>
          <w:rFonts w:ascii="Arial" w:hAnsi="Arial" w:cs="Arial"/>
          <w:bCs/>
          <w:sz w:val="24"/>
          <w:szCs w:val="24"/>
        </w:rPr>
      </w:pPr>
      <w:r w:rsidRPr="004D0107">
        <w:rPr>
          <w:rFonts w:ascii="Arial" w:hAnsi="Arial" w:cs="Arial"/>
          <w:bCs/>
          <w:sz w:val="24"/>
          <w:szCs w:val="24"/>
        </w:rPr>
        <w:t>Milton A. Martins, MD, PhD, MACP</w:t>
      </w:r>
    </w:p>
    <w:p w14:paraId="38464D7D" w14:textId="01BA0020" w:rsidR="001977E1" w:rsidRPr="00462417" w:rsidRDefault="00E67441" w:rsidP="002E305F">
      <w:pPr>
        <w:spacing w:line="480" w:lineRule="auto"/>
        <w:rPr>
          <w:rFonts w:ascii="Arial" w:hAnsi="Arial" w:cs="Arial"/>
          <w:bCs/>
          <w:sz w:val="24"/>
          <w:szCs w:val="24"/>
          <w:lang w:val="pt-BR"/>
        </w:rPr>
      </w:pPr>
      <w:r w:rsidRPr="00462417">
        <w:rPr>
          <w:rFonts w:ascii="Arial" w:hAnsi="Arial" w:cs="Arial"/>
          <w:bCs/>
          <w:sz w:val="24"/>
          <w:szCs w:val="24"/>
          <w:lang w:val="pt-BR"/>
        </w:rPr>
        <w:t xml:space="preserve">Centro de Desenvolvimento de Educação Médica, Faculdade de Medicina da Universidade de São Paulo, </w:t>
      </w:r>
      <w:proofErr w:type="spellStart"/>
      <w:r w:rsidRPr="00462417">
        <w:rPr>
          <w:rFonts w:ascii="Arial" w:hAnsi="Arial" w:cs="Arial"/>
          <w:bCs/>
          <w:sz w:val="24"/>
          <w:szCs w:val="24"/>
          <w:lang w:val="pt-BR"/>
        </w:rPr>
        <w:t>Sao</w:t>
      </w:r>
      <w:proofErr w:type="spellEnd"/>
      <w:r w:rsidRPr="00462417">
        <w:rPr>
          <w:rFonts w:ascii="Arial" w:hAnsi="Arial" w:cs="Arial"/>
          <w:bCs/>
          <w:sz w:val="24"/>
          <w:szCs w:val="24"/>
          <w:lang w:val="pt-BR"/>
        </w:rPr>
        <w:t xml:space="preserve"> Paulo, </w:t>
      </w:r>
      <w:proofErr w:type="spellStart"/>
      <w:r w:rsidRPr="00462417">
        <w:rPr>
          <w:rFonts w:ascii="Arial" w:hAnsi="Arial" w:cs="Arial"/>
          <w:bCs/>
          <w:sz w:val="24"/>
          <w:szCs w:val="24"/>
          <w:lang w:val="pt-BR"/>
        </w:rPr>
        <w:t>Brazil</w:t>
      </w:r>
      <w:proofErr w:type="spellEnd"/>
    </w:p>
    <w:p w14:paraId="57A38552" w14:textId="7F3A87BB" w:rsidR="001977E1" w:rsidRPr="004D0107" w:rsidRDefault="00E67441" w:rsidP="002E305F">
      <w:pPr>
        <w:spacing w:line="480" w:lineRule="auto"/>
        <w:rPr>
          <w:rFonts w:ascii="Arial" w:hAnsi="Arial" w:cs="Arial"/>
          <w:bCs/>
          <w:sz w:val="24"/>
          <w:szCs w:val="24"/>
        </w:rPr>
      </w:pPr>
      <w:r w:rsidRPr="004D0107">
        <w:rPr>
          <w:rFonts w:ascii="Arial" w:hAnsi="Arial" w:cs="Arial"/>
          <w:bCs/>
          <w:sz w:val="24"/>
          <w:szCs w:val="24"/>
        </w:rPr>
        <w:lastRenderedPageBreak/>
        <w:t xml:space="preserve">Email: </w:t>
      </w:r>
      <w:hyperlink r:id="rId8" w:history="1">
        <w:r w:rsidRPr="004D0107">
          <w:rPr>
            <w:rStyle w:val="Hyperlink"/>
            <w:rFonts w:ascii="Arial" w:hAnsi="Arial" w:cs="Arial"/>
            <w:bCs/>
            <w:sz w:val="24"/>
            <w:szCs w:val="24"/>
          </w:rPr>
          <w:t>mmartins@usp.br</w:t>
        </w:r>
      </w:hyperlink>
    </w:p>
    <w:p w14:paraId="19F318B8" w14:textId="6425DAF2" w:rsidR="00D135BC" w:rsidRPr="004D0107" w:rsidRDefault="00E67441" w:rsidP="002E305F">
      <w:pPr>
        <w:spacing w:line="480" w:lineRule="auto"/>
        <w:rPr>
          <w:rFonts w:ascii="Arial" w:hAnsi="Arial" w:cs="Arial"/>
          <w:bCs/>
          <w:sz w:val="24"/>
          <w:szCs w:val="24"/>
        </w:rPr>
      </w:pPr>
      <w:r w:rsidRPr="004D0107">
        <w:rPr>
          <w:rFonts w:ascii="Arial" w:hAnsi="Arial" w:cs="Arial"/>
          <w:bCs/>
          <w:sz w:val="24"/>
          <w:szCs w:val="24"/>
        </w:rPr>
        <w:t>Phone: 55-11-996897866</w:t>
      </w:r>
    </w:p>
    <w:p w14:paraId="026934BA" w14:textId="77777777" w:rsidR="001640C4" w:rsidRDefault="001640C4" w:rsidP="002E305F">
      <w:pPr>
        <w:spacing w:line="480" w:lineRule="auto"/>
        <w:rPr>
          <w:rFonts w:ascii="Arial" w:hAnsi="Arial" w:cs="Arial"/>
          <w:b/>
          <w:bCs/>
          <w:sz w:val="24"/>
          <w:szCs w:val="24"/>
        </w:rPr>
      </w:pPr>
    </w:p>
    <w:p w14:paraId="7CFEB0E4" w14:textId="77777777" w:rsidR="00DC72D0" w:rsidRDefault="00DC72D0">
      <w:pPr>
        <w:rPr>
          <w:rFonts w:ascii="Arial" w:hAnsi="Arial" w:cs="Arial"/>
          <w:b/>
          <w:bCs/>
          <w:sz w:val="24"/>
          <w:szCs w:val="24"/>
        </w:rPr>
      </w:pPr>
      <w:r>
        <w:rPr>
          <w:rFonts w:ascii="Arial" w:hAnsi="Arial" w:cs="Arial"/>
          <w:b/>
          <w:bCs/>
          <w:sz w:val="24"/>
          <w:szCs w:val="24"/>
        </w:rPr>
        <w:br w:type="page"/>
      </w:r>
    </w:p>
    <w:p w14:paraId="4742431C" w14:textId="34BE20D7" w:rsidR="00D135BC" w:rsidRPr="00E67441" w:rsidRDefault="00E67441" w:rsidP="002E305F">
      <w:pPr>
        <w:spacing w:line="480" w:lineRule="auto"/>
        <w:rPr>
          <w:rFonts w:ascii="Arial" w:hAnsi="Arial" w:cs="Arial"/>
          <w:b/>
          <w:bCs/>
          <w:sz w:val="24"/>
          <w:szCs w:val="24"/>
        </w:rPr>
      </w:pPr>
      <w:r w:rsidRPr="00E67441">
        <w:rPr>
          <w:rFonts w:ascii="Arial" w:hAnsi="Arial" w:cs="Arial"/>
          <w:b/>
          <w:bCs/>
          <w:sz w:val="24"/>
          <w:szCs w:val="24"/>
        </w:rPr>
        <w:lastRenderedPageBreak/>
        <w:t>Abstract</w:t>
      </w:r>
    </w:p>
    <w:p w14:paraId="279BB802" w14:textId="2D7642DC" w:rsidR="00F853F1" w:rsidRPr="00E67441" w:rsidRDefault="00E67441" w:rsidP="002E305F">
      <w:pPr>
        <w:spacing w:line="480" w:lineRule="auto"/>
        <w:jc w:val="both"/>
        <w:rPr>
          <w:rFonts w:ascii="Arial" w:hAnsi="Arial" w:cs="Arial"/>
          <w:b/>
          <w:bCs/>
          <w:sz w:val="24"/>
          <w:szCs w:val="24"/>
        </w:rPr>
      </w:pPr>
      <w:r w:rsidRPr="00E67441">
        <w:rPr>
          <w:rFonts w:ascii="Arial" w:hAnsi="Arial" w:cs="Arial"/>
          <w:b/>
          <w:bCs/>
          <w:sz w:val="24"/>
          <w:szCs w:val="24"/>
        </w:rPr>
        <w:t>Background</w:t>
      </w:r>
    </w:p>
    <w:p w14:paraId="12E628EE" w14:textId="0948080F" w:rsidR="00F853F1" w:rsidRDefault="00E67441" w:rsidP="002E305F">
      <w:pPr>
        <w:autoSpaceDE w:val="0"/>
        <w:autoSpaceDN w:val="0"/>
        <w:adjustRightInd w:val="0"/>
        <w:spacing w:after="0" w:line="480" w:lineRule="auto"/>
        <w:jc w:val="both"/>
        <w:rPr>
          <w:rFonts w:ascii="Arial" w:hAnsi="Arial" w:cs="Arial"/>
          <w:sz w:val="24"/>
          <w:szCs w:val="24"/>
        </w:rPr>
      </w:pPr>
      <w:r>
        <w:rPr>
          <w:rFonts w:ascii="Arial" w:eastAsia="Calibri" w:hAnsi="Arial" w:cs="Arial"/>
          <w:sz w:val="24"/>
          <w:szCs w:val="24"/>
        </w:rPr>
        <w:t xml:space="preserve">Few </w:t>
      </w:r>
      <w:r w:rsidRPr="00E67441">
        <w:rPr>
          <w:rFonts w:ascii="Arial" w:hAnsi="Arial" w:cs="Arial"/>
          <w:sz w:val="24"/>
          <w:szCs w:val="24"/>
        </w:rPr>
        <w:t>studies</w:t>
      </w:r>
      <w:r>
        <w:rPr>
          <w:rFonts w:ascii="Arial" w:hAnsi="Arial" w:cs="Arial"/>
          <w:sz w:val="24"/>
          <w:szCs w:val="24"/>
        </w:rPr>
        <w:t xml:space="preserve"> have shown</w:t>
      </w:r>
      <w:r w:rsidRPr="00E67441">
        <w:rPr>
          <w:rFonts w:ascii="Arial" w:hAnsi="Arial" w:cs="Arial"/>
          <w:sz w:val="24"/>
          <w:szCs w:val="24"/>
        </w:rPr>
        <w:t xml:space="preserve"> the impact of learning environment interventions</w:t>
      </w:r>
      <w:r>
        <w:rPr>
          <w:rFonts w:ascii="Arial" w:hAnsi="Arial" w:cs="Arial"/>
          <w:sz w:val="24"/>
          <w:szCs w:val="24"/>
        </w:rPr>
        <w:t xml:space="preserve"> on improving</w:t>
      </w:r>
      <w:r w:rsidRPr="00E67441">
        <w:rPr>
          <w:rFonts w:ascii="Arial" w:hAnsi="Arial" w:cs="Arial"/>
          <w:sz w:val="24"/>
          <w:szCs w:val="24"/>
        </w:rPr>
        <w:t xml:space="preserve"> well-being among medical students. </w:t>
      </w:r>
      <w:r w:rsidRPr="00E67441">
        <w:rPr>
          <w:rFonts w:ascii="Arial" w:hAnsi="Arial" w:cs="Arial"/>
          <w:kern w:val="0"/>
          <w:sz w:val="24"/>
          <w:szCs w:val="24"/>
        </w:rPr>
        <w:t>We report a longitudinal study in which a class of medical students was followed during their undergraduate medical course (six years). We developed a program based on yearly evaluation of physical and mental health, followed by</w:t>
      </w:r>
      <w:r w:rsidR="007C5E5D" w:rsidRPr="00E67441">
        <w:rPr>
          <w:rFonts w:ascii="Arial" w:hAnsi="Arial" w:cs="Arial"/>
          <w:bCs/>
          <w:sz w:val="24"/>
          <w:szCs w:val="24"/>
        </w:rPr>
        <w:t xml:space="preserve"> orientation </w:t>
      </w:r>
      <w:r>
        <w:rPr>
          <w:rFonts w:ascii="Arial" w:eastAsia="Calibri" w:hAnsi="Arial" w:cs="Arial"/>
          <w:bCs/>
          <w:sz w:val="24"/>
          <w:szCs w:val="24"/>
        </w:rPr>
        <w:t xml:space="preserve">toward </w:t>
      </w:r>
      <w:r w:rsidR="007C5E5D" w:rsidRPr="00E67441">
        <w:rPr>
          <w:rFonts w:ascii="Arial" w:hAnsi="Arial" w:cs="Arial"/>
          <w:bCs/>
          <w:sz w:val="24"/>
          <w:szCs w:val="24"/>
        </w:rPr>
        <w:t>physical activity</w:t>
      </w:r>
      <w:r>
        <w:rPr>
          <w:rFonts w:ascii="Arial" w:hAnsi="Arial" w:cs="Arial"/>
          <w:bCs/>
          <w:sz w:val="24"/>
          <w:szCs w:val="24"/>
        </w:rPr>
        <w:t>,</w:t>
      </w:r>
      <w:r w:rsidR="007C5E5D" w:rsidRPr="00E67441">
        <w:rPr>
          <w:rFonts w:ascii="Arial" w:hAnsi="Arial" w:cs="Arial"/>
          <w:bCs/>
          <w:sz w:val="24"/>
          <w:szCs w:val="24"/>
        </w:rPr>
        <w:t xml:space="preserve"> and</w:t>
      </w:r>
      <w:r>
        <w:rPr>
          <w:rFonts w:ascii="Arial" w:hAnsi="Arial" w:cs="Arial"/>
          <w:bCs/>
          <w:sz w:val="24"/>
          <w:szCs w:val="24"/>
        </w:rPr>
        <w:t xml:space="preserve"> toward</w:t>
      </w:r>
      <w:r w:rsidR="007C5E5D" w:rsidRPr="00E67441">
        <w:rPr>
          <w:rFonts w:ascii="Arial" w:hAnsi="Arial" w:cs="Arial"/>
          <w:bCs/>
          <w:sz w:val="24"/>
          <w:szCs w:val="24"/>
        </w:rPr>
        <w:t xml:space="preserve"> mental and physical health care.</w:t>
      </w:r>
      <w:r w:rsidRPr="00E67441">
        <w:rPr>
          <w:rFonts w:ascii="Arial" w:hAnsi="Arial" w:cs="Arial"/>
          <w:kern w:val="0"/>
          <w:sz w:val="24"/>
          <w:szCs w:val="24"/>
        </w:rPr>
        <w:t xml:space="preserve"> Our hypothesis was that a program of support</w:t>
      </w:r>
      <w:r>
        <w:rPr>
          <w:rFonts w:ascii="Arial" w:hAnsi="Arial" w:cs="Arial"/>
          <w:kern w:val="0"/>
          <w:sz w:val="24"/>
          <w:szCs w:val="24"/>
        </w:rPr>
        <w:t xml:space="preserve"> for</w:t>
      </w:r>
      <w:r w:rsidRPr="00E67441">
        <w:rPr>
          <w:rFonts w:ascii="Arial" w:hAnsi="Arial" w:cs="Arial"/>
          <w:kern w:val="0"/>
          <w:sz w:val="24"/>
          <w:szCs w:val="24"/>
        </w:rPr>
        <w:t xml:space="preserve"> medical students could have a positive impact on </w:t>
      </w:r>
      <w:r>
        <w:rPr>
          <w:rFonts w:ascii="Arial" w:hAnsi="Arial" w:cs="Arial"/>
          <w:kern w:val="0"/>
          <w:sz w:val="24"/>
          <w:szCs w:val="24"/>
        </w:rPr>
        <w:t xml:space="preserve">the </w:t>
      </w:r>
      <w:r w:rsidRPr="00E67441">
        <w:rPr>
          <w:rFonts w:ascii="Arial" w:hAnsi="Arial" w:cs="Arial"/>
          <w:kern w:val="0"/>
          <w:sz w:val="24"/>
          <w:szCs w:val="24"/>
        </w:rPr>
        <w:t>resilience</w:t>
      </w:r>
      <w:r>
        <w:rPr>
          <w:rFonts w:ascii="Arial" w:hAnsi="Arial" w:cs="Arial"/>
          <w:kern w:val="0"/>
          <w:sz w:val="24"/>
          <w:szCs w:val="24"/>
        </w:rPr>
        <w:t xml:space="preserve"> a</w:t>
      </w:r>
      <w:r w:rsidRPr="00E67441">
        <w:rPr>
          <w:rFonts w:ascii="Arial" w:hAnsi="Arial" w:cs="Arial"/>
          <w:kern w:val="0"/>
          <w:sz w:val="24"/>
          <w:szCs w:val="24"/>
        </w:rPr>
        <w:t>nd mental health of these students</w:t>
      </w:r>
      <w:r w:rsidRPr="00E67441">
        <w:rPr>
          <w:rFonts w:ascii="Arial" w:eastAsia="Calibri" w:hAnsi="Arial" w:cs="Arial"/>
          <w:kern w:val="0"/>
          <w:sz w:val="24"/>
          <w:szCs w:val="24"/>
        </w:rPr>
        <w:t>.</w:t>
      </w:r>
    </w:p>
    <w:p w14:paraId="0D5880EF" w14:textId="203DF853" w:rsidR="00F853F1" w:rsidRPr="00E67441" w:rsidRDefault="00E67441" w:rsidP="002E305F">
      <w:pPr>
        <w:spacing w:line="480" w:lineRule="auto"/>
        <w:jc w:val="both"/>
        <w:rPr>
          <w:rFonts w:ascii="Arial" w:hAnsi="Arial" w:cs="Arial"/>
          <w:b/>
          <w:bCs/>
          <w:sz w:val="24"/>
          <w:szCs w:val="24"/>
        </w:rPr>
      </w:pPr>
      <w:r w:rsidRPr="00E67441">
        <w:rPr>
          <w:rFonts w:ascii="Arial" w:hAnsi="Arial" w:cs="Arial"/>
          <w:b/>
          <w:bCs/>
          <w:sz w:val="24"/>
          <w:szCs w:val="24"/>
        </w:rPr>
        <w:t>Methods</w:t>
      </w:r>
    </w:p>
    <w:p w14:paraId="0EB90DC1" w14:textId="2C48A924" w:rsidR="00F853F1" w:rsidRPr="00E67441" w:rsidRDefault="00E67441" w:rsidP="002E305F">
      <w:pPr>
        <w:pStyle w:val="Ttulo1"/>
        <w:shd w:val="clear" w:color="auto" w:fill="FFFFFF"/>
        <w:spacing w:line="480" w:lineRule="auto"/>
        <w:ind w:left="0"/>
        <w:jc w:val="both"/>
        <w:rPr>
          <w:rFonts w:ascii="Arial" w:hAnsi="Arial" w:cs="Arial"/>
          <w:b w:val="0"/>
          <w:bCs w:val="0"/>
        </w:rPr>
      </w:pPr>
      <w:r w:rsidRPr="00E67441">
        <w:rPr>
          <w:rFonts w:ascii="Arial" w:hAnsi="Arial" w:cs="Arial"/>
          <w:b w:val="0"/>
          <w:bCs w:val="0"/>
        </w:rPr>
        <w:t>First-year medical students were invited to participate in a longitudinal study that involved an evaluation every year during the medical course. We evaluated anxiety, depression, quality of life, physical activity and resilience. All the results were presented to the students by one of the researchers, who discussed with each student the results of each evaluation and provided orientations and incentives for physical activities and, if necessary, oriented the students to seek academic and/or psychological support, provided by the medical school. Students were oriented to have additional meetings with the researcher during the year, if necessary.</w:t>
      </w:r>
    </w:p>
    <w:p w14:paraId="32878C58" w14:textId="693BEF3F" w:rsidR="00F853F1" w:rsidRPr="00E67441" w:rsidRDefault="00E67441" w:rsidP="002E305F">
      <w:pPr>
        <w:spacing w:line="480" w:lineRule="auto"/>
        <w:jc w:val="both"/>
        <w:rPr>
          <w:rFonts w:ascii="Arial" w:hAnsi="Arial" w:cs="Arial"/>
          <w:b/>
          <w:bCs/>
          <w:sz w:val="24"/>
          <w:szCs w:val="24"/>
        </w:rPr>
      </w:pPr>
      <w:r w:rsidRPr="00E67441">
        <w:rPr>
          <w:rFonts w:ascii="Arial" w:hAnsi="Arial" w:cs="Arial"/>
          <w:b/>
          <w:bCs/>
          <w:sz w:val="24"/>
          <w:szCs w:val="24"/>
        </w:rPr>
        <w:t>Results</w:t>
      </w:r>
    </w:p>
    <w:p w14:paraId="412E1B4F" w14:textId="6B61CAFC" w:rsidR="007C5E5D" w:rsidRPr="00E67441" w:rsidRDefault="00E67441" w:rsidP="002E305F">
      <w:pPr>
        <w:spacing w:line="480" w:lineRule="auto"/>
        <w:jc w:val="both"/>
        <w:rPr>
          <w:rFonts w:ascii="Arial" w:hAnsi="Arial" w:cs="Arial"/>
          <w:sz w:val="24"/>
          <w:szCs w:val="24"/>
        </w:rPr>
      </w:pPr>
      <w:r w:rsidRPr="00E67441">
        <w:rPr>
          <w:rFonts w:ascii="Arial" w:hAnsi="Arial" w:cs="Arial"/>
          <w:sz w:val="24"/>
          <w:szCs w:val="24"/>
        </w:rPr>
        <w:t xml:space="preserve">Eighty-four students were followed for six years. Students presented low scores </w:t>
      </w:r>
      <w:r w:rsidRPr="00E67441">
        <w:rPr>
          <w:rFonts w:ascii="Arial" w:eastAsia="Calibri" w:hAnsi="Arial" w:cs="Arial"/>
          <w:sz w:val="24"/>
          <w:szCs w:val="24"/>
        </w:rPr>
        <w:t>for</w:t>
      </w:r>
      <w:r w:rsidRPr="00E67441">
        <w:rPr>
          <w:rFonts w:ascii="Arial" w:hAnsi="Arial" w:cs="Arial"/>
          <w:sz w:val="24"/>
          <w:szCs w:val="24"/>
        </w:rPr>
        <w:t xml:space="preserve"> anxiety and depression symptoms during medical program and high levels of physical activity. </w:t>
      </w:r>
      <w:r w:rsidRPr="00E67441">
        <w:rPr>
          <w:rFonts w:ascii="Arial" w:eastAsia="Calibri" w:hAnsi="Arial" w:cs="Arial"/>
          <w:sz w:val="24"/>
          <w:szCs w:val="24"/>
        </w:rPr>
        <w:t>The resilience</w:t>
      </w:r>
      <w:r w:rsidRPr="00E67441">
        <w:rPr>
          <w:rFonts w:ascii="Arial" w:hAnsi="Arial" w:cs="Arial"/>
          <w:sz w:val="24"/>
          <w:szCs w:val="24"/>
        </w:rPr>
        <w:t xml:space="preserve"> scores increased significantly during </w:t>
      </w:r>
      <w:r w:rsidRPr="00E67441">
        <w:rPr>
          <w:rFonts w:ascii="Arial" w:eastAsia="Calibri" w:hAnsi="Arial" w:cs="Arial"/>
          <w:sz w:val="24"/>
          <w:szCs w:val="24"/>
        </w:rPr>
        <w:t xml:space="preserve">the </w:t>
      </w:r>
      <w:r w:rsidRPr="00E67441">
        <w:rPr>
          <w:rFonts w:ascii="Arial" w:hAnsi="Arial" w:cs="Arial"/>
          <w:sz w:val="24"/>
          <w:szCs w:val="24"/>
        </w:rPr>
        <w:t xml:space="preserve">medical course: 27.4% to 63.0% of medical students </w:t>
      </w:r>
      <w:r w:rsidRPr="00E67441">
        <w:rPr>
          <w:rFonts w:ascii="Arial" w:eastAsia="Calibri" w:hAnsi="Arial" w:cs="Arial"/>
          <w:sz w:val="24"/>
          <w:szCs w:val="24"/>
        </w:rPr>
        <w:t>had</w:t>
      </w:r>
      <w:r w:rsidRPr="00E67441">
        <w:rPr>
          <w:rFonts w:ascii="Arial" w:hAnsi="Arial" w:cs="Arial"/>
          <w:sz w:val="24"/>
          <w:szCs w:val="24"/>
        </w:rPr>
        <w:t xml:space="preserve"> high or very high resilience scores (p &lt; 0.001). Qualitative analysis performed at the end of </w:t>
      </w:r>
      <w:r w:rsidR="00A6440F">
        <w:rPr>
          <w:rFonts w:ascii="Arial" w:hAnsi="Arial" w:cs="Arial"/>
          <w:sz w:val="24"/>
          <w:szCs w:val="24"/>
        </w:rPr>
        <w:t>the study</w:t>
      </w:r>
      <w:r w:rsidRPr="00E67441">
        <w:rPr>
          <w:rFonts w:ascii="Arial" w:hAnsi="Arial" w:cs="Arial"/>
          <w:sz w:val="24"/>
          <w:szCs w:val="24"/>
        </w:rPr>
        <w:t xml:space="preserve"> </w:t>
      </w:r>
      <w:r w:rsidR="00A6440F">
        <w:rPr>
          <w:rFonts w:ascii="Arial" w:hAnsi="Arial" w:cs="Arial"/>
          <w:sz w:val="24"/>
          <w:szCs w:val="24"/>
        </w:rPr>
        <w:t>demonstrated</w:t>
      </w:r>
      <w:r w:rsidRPr="00E67441">
        <w:rPr>
          <w:rFonts w:ascii="Arial" w:hAnsi="Arial" w:cs="Arial"/>
          <w:sz w:val="24"/>
          <w:szCs w:val="24"/>
        </w:rPr>
        <w:t xml:space="preserve"> a positive impact of the program on professional values and self-care.</w:t>
      </w:r>
    </w:p>
    <w:p w14:paraId="2293A4DC" w14:textId="234B49C0" w:rsidR="00F853F1" w:rsidRPr="00E67441" w:rsidRDefault="00E67441" w:rsidP="002E305F">
      <w:pPr>
        <w:spacing w:line="480" w:lineRule="auto"/>
        <w:jc w:val="both"/>
        <w:rPr>
          <w:rFonts w:ascii="Arial" w:hAnsi="Arial" w:cs="Arial"/>
          <w:b/>
          <w:bCs/>
          <w:sz w:val="24"/>
          <w:szCs w:val="24"/>
        </w:rPr>
      </w:pPr>
      <w:r w:rsidRPr="00E67441">
        <w:rPr>
          <w:rFonts w:ascii="Arial" w:hAnsi="Arial" w:cs="Arial"/>
          <w:b/>
          <w:bCs/>
          <w:sz w:val="24"/>
          <w:szCs w:val="24"/>
        </w:rPr>
        <w:lastRenderedPageBreak/>
        <w:t>Conclusions</w:t>
      </w:r>
    </w:p>
    <w:p w14:paraId="6337A794" w14:textId="3941EE8F" w:rsidR="00F853F1" w:rsidRPr="00E67441" w:rsidRDefault="00E67441" w:rsidP="002E305F">
      <w:pPr>
        <w:spacing w:after="0" w:line="480" w:lineRule="auto"/>
        <w:jc w:val="both"/>
        <w:rPr>
          <w:rFonts w:ascii="Arial" w:hAnsi="Arial" w:cs="Arial"/>
          <w:b/>
          <w:bCs/>
          <w:sz w:val="24"/>
          <w:szCs w:val="24"/>
        </w:rPr>
      </w:pPr>
      <w:r w:rsidRPr="00E67441">
        <w:rPr>
          <w:rFonts w:ascii="Arial" w:hAnsi="Arial" w:cs="Arial"/>
          <w:bCs/>
          <w:sz w:val="24"/>
          <w:szCs w:val="24"/>
        </w:rPr>
        <w:t xml:space="preserve">A program designed </w:t>
      </w:r>
      <w:r w:rsidRPr="00E67441">
        <w:rPr>
          <w:rFonts w:ascii="Arial" w:eastAsia="Calibri" w:hAnsi="Arial" w:cs="Arial"/>
          <w:bCs/>
          <w:sz w:val="24"/>
          <w:szCs w:val="24"/>
        </w:rPr>
        <w:t>for</w:t>
      </w:r>
      <w:r w:rsidRPr="00E67441">
        <w:rPr>
          <w:rFonts w:ascii="Arial" w:hAnsi="Arial" w:cs="Arial"/>
          <w:bCs/>
          <w:sz w:val="24"/>
          <w:szCs w:val="24"/>
        </w:rPr>
        <w:t xml:space="preserve"> periodic physical and mental health evaluation followed by </w:t>
      </w:r>
      <w:r w:rsidRPr="00E67441">
        <w:rPr>
          <w:rFonts w:ascii="Arial" w:eastAsia="Calibri" w:hAnsi="Arial" w:cs="Arial"/>
          <w:bCs/>
          <w:sz w:val="24"/>
          <w:szCs w:val="24"/>
        </w:rPr>
        <w:t xml:space="preserve">the </w:t>
      </w:r>
      <w:r w:rsidRPr="00E67441">
        <w:rPr>
          <w:rFonts w:ascii="Arial" w:hAnsi="Arial" w:cs="Arial"/>
          <w:bCs/>
          <w:sz w:val="24"/>
          <w:szCs w:val="24"/>
        </w:rPr>
        <w:t xml:space="preserve">support and care of medical students resulted in low anxiety and depression </w:t>
      </w:r>
      <w:r w:rsidRPr="00E67441">
        <w:rPr>
          <w:rFonts w:ascii="Arial" w:eastAsia="Calibri" w:hAnsi="Arial" w:cs="Arial"/>
          <w:bCs/>
          <w:sz w:val="24"/>
          <w:szCs w:val="24"/>
        </w:rPr>
        <w:t xml:space="preserve">scores </w:t>
      </w:r>
      <w:r w:rsidRPr="00E67441">
        <w:rPr>
          <w:rFonts w:ascii="Arial" w:hAnsi="Arial" w:cs="Arial"/>
          <w:bCs/>
          <w:sz w:val="24"/>
          <w:szCs w:val="24"/>
        </w:rPr>
        <w:t xml:space="preserve">and </w:t>
      </w:r>
      <w:r w:rsidRPr="00E67441">
        <w:rPr>
          <w:rFonts w:ascii="Arial" w:eastAsia="Calibri" w:hAnsi="Arial" w:cs="Arial"/>
          <w:bCs/>
          <w:sz w:val="24"/>
          <w:szCs w:val="24"/>
        </w:rPr>
        <w:t>increased</w:t>
      </w:r>
      <w:r w:rsidRPr="00E67441">
        <w:rPr>
          <w:rFonts w:ascii="Arial" w:hAnsi="Arial" w:cs="Arial"/>
          <w:bCs/>
          <w:sz w:val="24"/>
          <w:szCs w:val="24"/>
        </w:rPr>
        <w:t xml:space="preserve"> resilience during medical </w:t>
      </w:r>
      <w:r w:rsidRPr="00E67441">
        <w:rPr>
          <w:rFonts w:ascii="Arial" w:eastAsia="Calibri" w:hAnsi="Arial" w:cs="Arial"/>
          <w:bCs/>
          <w:sz w:val="24"/>
          <w:szCs w:val="24"/>
        </w:rPr>
        <w:t>school</w:t>
      </w:r>
      <w:r w:rsidRPr="00E67441">
        <w:rPr>
          <w:rFonts w:ascii="Arial" w:hAnsi="Arial" w:cs="Arial"/>
          <w:bCs/>
          <w:sz w:val="24"/>
          <w:szCs w:val="24"/>
        </w:rPr>
        <w:t xml:space="preserve">. In addition, this </w:t>
      </w:r>
      <w:r w:rsidRPr="00E67441">
        <w:rPr>
          <w:rFonts w:ascii="Arial" w:eastAsia="Calibri" w:hAnsi="Arial" w:cs="Arial"/>
          <w:bCs/>
          <w:sz w:val="24"/>
          <w:szCs w:val="24"/>
        </w:rPr>
        <w:t>program highlighted</w:t>
      </w:r>
      <w:r w:rsidRPr="00E67441">
        <w:rPr>
          <w:rFonts w:ascii="Arial" w:hAnsi="Arial" w:cs="Arial"/>
          <w:bCs/>
          <w:sz w:val="24"/>
          <w:szCs w:val="24"/>
        </w:rPr>
        <w:t xml:space="preserve"> the importance of self-care </w:t>
      </w:r>
      <w:r w:rsidRPr="00E67441">
        <w:rPr>
          <w:rFonts w:ascii="Arial" w:eastAsia="Calibri" w:hAnsi="Arial" w:cs="Arial"/>
          <w:bCs/>
          <w:sz w:val="24"/>
          <w:szCs w:val="24"/>
        </w:rPr>
        <w:t>for</w:t>
      </w:r>
      <w:r w:rsidRPr="00E67441">
        <w:rPr>
          <w:rFonts w:ascii="Arial" w:hAnsi="Arial" w:cs="Arial"/>
          <w:bCs/>
          <w:sz w:val="24"/>
          <w:szCs w:val="24"/>
        </w:rPr>
        <w:t xml:space="preserve"> medical students and well-being for both medical students and their patients. Our results suggest that medical schools must develop programs </w:t>
      </w:r>
      <w:r w:rsidRPr="00E67441">
        <w:rPr>
          <w:rFonts w:ascii="Arial" w:eastAsia="Calibri" w:hAnsi="Arial" w:cs="Arial"/>
          <w:bCs/>
          <w:sz w:val="24"/>
          <w:szCs w:val="24"/>
        </w:rPr>
        <w:t>for the</w:t>
      </w:r>
      <w:r w:rsidRPr="00E67441">
        <w:rPr>
          <w:rFonts w:ascii="Arial" w:hAnsi="Arial" w:cs="Arial"/>
          <w:bCs/>
          <w:sz w:val="24"/>
          <w:szCs w:val="24"/>
        </w:rPr>
        <w:t xml:space="preserve"> comprehensive care of their medical students.</w:t>
      </w:r>
    </w:p>
    <w:p w14:paraId="55D325FD" w14:textId="77777777" w:rsidR="007C5E5D" w:rsidRPr="004D0107" w:rsidRDefault="007C5E5D" w:rsidP="002E305F">
      <w:pPr>
        <w:spacing w:after="0" w:line="480" w:lineRule="auto"/>
        <w:jc w:val="both"/>
        <w:rPr>
          <w:rFonts w:ascii="Arial" w:hAnsi="Arial" w:cs="Arial"/>
          <w:b/>
          <w:bCs/>
          <w:sz w:val="24"/>
          <w:szCs w:val="24"/>
        </w:rPr>
      </w:pPr>
    </w:p>
    <w:p w14:paraId="2AA50285" w14:textId="62E3BCE9" w:rsidR="00C1244B" w:rsidRPr="004D0107" w:rsidRDefault="00E67441" w:rsidP="002E305F">
      <w:pPr>
        <w:spacing w:after="0" w:line="480" w:lineRule="auto"/>
        <w:jc w:val="both"/>
        <w:rPr>
          <w:rFonts w:ascii="Arial" w:hAnsi="Arial" w:cs="Arial"/>
          <w:b/>
          <w:bCs/>
          <w:sz w:val="24"/>
          <w:szCs w:val="24"/>
        </w:rPr>
      </w:pPr>
      <w:r w:rsidRPr="004D0107">
        <w:rPr>
          <w:rFonts w:ascii="Arial" w:hAnsi="Arial" w:cs="Arial"/>
          <w:b/>
          <w:bCs/>
          <w:sz w:val="24"/>
          <w:szCs w:val="24"/>
        </w:rPr>
        <w:t>Keywords</w:t>
      </w:r>
    </w:p>
    <w:p w14:paraId="7693D455" w14:textId="147FB858" w:rsidR="00C1244B" w:rsidRDefault="00E67441" w:rsidP="001640C4">
      <w:pPr>
        <w:spacing w:after="0" w:line="480" w:lineRule="auto"/>
        <w:jc w:val="both"/>
        <w:rPr>
          <w:rFonts w:ascii="Arial" w:hAnsi="Arial" w:cs="Arial"/>
          <w:bCs/>
          <w:sz w:val="24"/>
          <w:szCs w:val="24"/>
        </w:rPr>
      </w:pPr>
      <w:r w:rsidRPr="004D0107">
        <w:rPr>
          <w:rFonts w:ascii="Arial" w:hAnsi="Arial" w:cs="Arial"/>
          <w:bCs/>
          <w:sz w:val="24"/>
          <w:szCs w:val="24"/>
        </w:rPr>
        <w:t>Resilience, mental health of medical students, physical activity, learning environment</w:t>
      </w:r>
    </w:p>
    <w:p w14:paraId="02CFB5AE" w14:textId="77777777" w:rsidR="001640C4" w:rsidRPr="004D0107" w:rsidRDefault="001640C4" w:rsidP="001640C4">
      <w:pPr>
        <w:spacing w:after="0" w:line="480" w:lineRule="auto"/>
        <w:jc w:val="both"/>
        <w:rPr>
          <w:rFonts w:ascii="Arial" w:hAnsi="Arial" w:cs="Arial"/>
          <w:b/>
          <w:bCs/>
          <w:sz w:val="24"/>
          <w:szCs w:val="24"/>
        </w:rPr>
      </w:pPr>
    </w:p>
    <w:p w14:paraId="478499EB" w14:textId="77777777" w:rsidR="00ED16BB" w:rsidRDefault="00ED16BB">
      <w:pPr>
        <w:rPr>
          <w:rFonts w:ascii="Arial" w:hAnsi="Arial" w:cs="Arial"/>
          <w:b/>
          <w:bCs/>
          <w:sz w:val="24"/>
          <w:szCs w:val="24"/>
        </w:rPr>
      </w:pPr>
      <w:r>
        <w:rPr>
          <w:rFonts w:ascii="Arial" w:hAnsi="Arial" w:cs="Arial"/>
          <w:b/>
          <w:bCs/>
          <w:sz w:val="24"/>
          <w:szCs w:val="24"/>
        </w:rPr>
        <w:br w:type="page"/>
      </w:r>
    </w:p>
    <w:p w14:paraId="1C2DD423" w14:textId="264F33D8" w:rsidR="00BA4B26" w:rsidRPr="004D0107" w:rsidRDefault="00E67441" w:rsidP="002E305F">
      <w:pPr>
        <w:spacing w:after="0" w:line="480" w:lineRule="auto"/>
        <w:jc w:val="both"/>
        <w:rPr>
          <w:rFonts w:ascii="Arial" w:hAnsi="Arial" w:cs="Arial"/>
          <w:b/>
          <w:bCs/>
          <w:sz w:val="24"/>
          <w:szCs w:val="24"/>
        </w:rPr>
      </w:pPr>
      <w:r w:rsidRPr="004D0107">
        <w:rPr>
          <w:rFonts w:ascii="Arial" w:hAnsi="Arial" w:cs="Arial"/>
          <w:b/>
          <w:bCs/>
          <w:sz w:val="24"/>
          <w:szCs w:val="24"/>
        </w:rPr>
        <w:lastRenderedPageBreak/>
        <w:t>Background</w:t>
      </w:r>
    </w:p>
    <w:p w14:paraId="2C3A0CCA" w14:textId="4BD7132C" w:rsidR="00181A75" w:rsidRPr="004D0107" w:rsidRDefault="00E67441" w:rsidP="002E305F">
      <w:pPr>
        <w:autoSpaceDE w:val="0"/>
        <w:autoSpaceDN w:val="0"/>
        <w:adjustRightInd w:val="0"/>
        <w:spacing w:after="0" w:line="480" w:lineRule="auto"/>
        <w:jc w:val="both"/>
        <w:rPr>
          <w:rFonts w:ascii="Arial" w:hAnsi="Arial" w:cs="Arial"/>
          <w:sz w:val="24"/>
          <w:szCs w:val="24"/>
        </w:rPr>
      </w:pPr>
      <w:r w:rsidRPr="004D0107">
        <w:rPr>
          <w:rFonts w:ascii="Arial" w:hAnsi="Arial" w:cs="Arial"/>
          <w:sz w:val="24"/>
          <w:szCs w:val="24"/>
        </w:rPr>
        <w:t xml:space="preserve">Resilience is a dynamic capacity to face and overcome adversities, with personal transformation and growth in an affirmative way (1-4). Medical students with higher resilience levels have better </w:t>
      </w:r>
      <w:r>
        <w:rPr>
          <w:rFonts w:ascii="Arial" w:eastAsia="Calibri" w:hAnsi="Arial" w:cs="Arial"/>
          <w:sz w:val="24"/>
          <w:szCs w:val="24"/>
        </w:rPr>
        <w:t>perceptions</w:t>
      </w:r>
      <w:r w:rsidRPr="004D0107">
        <w:rPr>
          <w:rFonts w:ascii="Arial" w:hAnsi="Arial" w:cs="Arial"/>
          <w:sz w:val="24"/>
          <w:szCs w:val="24"/>
        </w:rPr>
        <w:t xml:space="preserve"> of their quality of life and educational environment (5). It is critical to understand the determinants of positive developmental </w:t>
      </w:r>
      <w:r>
        <w:rPr>
          <w:rFonts w:ascii="Arial" w:eastAsia="Calibri" w:hAnsi="Arial" w:cs="Arial"/>
          <w:sz w:val="24"/>
          <w:szCs w:val="24"/>
        </w:rPr>
        <w:t>reactions</w:t>
      </w:r>
      <w:r w:rsidRPr="004D0107">
        <w:rPr>
          <w:rFonts w:ascii="Arial" w:hAnsi="Arial" w:cs="Arial"/>
          <w:sz w:val="24"/>
          <w:szCs w:val="24"/>
        </w:rPr>
        <w:t xml:space="preserve"> when facing stressful and emotionally demanding situations, as they do in medical training (6). Resilience is important in medical training and future professional practice since </w:t>
      </w:r>
      <w:r>
        <w:rPr>
          <w:rFonts w:ascii="Arial" w:eastAsia="Calibri" w:hAnsi="Arial" w:cs="Arial"/>
          <w:sz w:val="24"/>
          <w:szCs w:val="24"/>
        </w:rPr>
        <w:t>it is</w:t>
      </w:r>
      <w:r w:rsidRPr="004D0107">
        <w:rPr>
          <w:rFonts w:ascii="Arial" w:hAnsi="Arial" w:cs="Arial"/>
          <w:sz w:val="24"/>
          <w:szCs w:val="24"/>
        </w:rPr>
        <w:t xml:space="preserve"> considered </w:t>
      </w:r>
      <w:r>
        <w:rPr>
          <w:rFonts w:ascii="Arial" w:eastAsia="Calibri" w:hAnsi="Arial" w:cs="Arial"/>
          <w:sz w:val="24"/>
          <w:szCs w:val="24"/>
        </w:rPr>
        <w:t xml:space="preserve">a </w:t>
      </w:r>
      <w:r w:rsidRPr="004D0107">
        <w:rPr>
          <w:rFonts w:ascii="Arial" w:hAnsi="Arial" w:cs="Arial"/>
          <w:sz w:val="24"/>
          <w:szCs w:val="24"/>
        </w:rPr>
        <w:t xml:space="preserve">core </w:t>
      </w:r>
      <w:r>
        <w:rPr>
          <w:rFonts w:ascii="Arial" w:eastAsia="Calibri" w:hAnsi="Arial" w:cs="Arial"/>
          <w:sz w:val="24"/>
          <w:szCs w:val="24"/>
        </w:rPr>
        <w:t>skill</w:t>
      </w:r>
      <w:r w:rsidRPr="004D0107">
        <w:rPr>
          <w:rFonts w:ascii="Arial" w:hAnsi="Arial" w:cs="Arial"/>
          <w:sz w:val="24"/>
          <w:szCs w:val="24"/>
        </w:rPr>
        <w:t xml:space="preserve"> related to professionalism and patient care (2,4).</w:t>
      </w:r>
    </w:p>
    <w:p w14:paraId="65E92C7C" w14:textId="46F62790" w:rsidR="00181A75" w:rsidRPr="004D0107" w:rsidRDefault="00181A75" w:rsidP="002E305F">
      <w:pPr>
        <w:autoSpaceDE w:val="0"/>
        <w:autoSpaceDN w:val="0"/>
        <w:adjustRightInd w:val="0"/>
        <w:spacing w:after="0" w:line="480" w:lineRule="auto"/>
        <w:jc w:val="both"/>
        <w:rPr>
          <w:rFonts w:ascii="Arial" w:hAnsi="Arial" w:cs="Arial"/>
          <w:kern w:val="0"/>
          <w:sz w:val="24"/>
          <w:szCs w:val="24"/>
        </w:rPr>
      </w:pPr>
    </w:p>
    <w:p w14:paraId="1C71506E" w14:textId="139814A5" w:rsidR="00056CA4" w:rsidRPr="004D0107" w:rsidRDefault="00E67441" w:rsidP="002E305F">
      <w:pPr>
        <w:autoSpaceDE w:val="0"/>
        <w:autoSpaceDN w:val="0"/>
        <w:adjustRightInd w:val="0"/>
        <w:spacing w:after="0" w:line="480" w:lineRule="auto"/>
        <w:jc w:val="both"/>
        <w:rPr>
          <w:rFonts w:ascii="Arial" w:hAnsi="Arial" w:cs="Arial"/>
          <w:kern w:val="0"/>
          <w:sz w:val="24"/>
          <w:szCs w:val="24"/>
        </w:rPr>
      </w:pPr>
      <w:r w:rsidRPr="004D0107">
        <w:rPr>
          <w:rFonts w:ascii="Arial" w:hAnsi="Arial" w:cs="Arial"/>
          <w:kern w:val="0"/>
          <w:sz w:val="24"/>
          <w:szCs w:val="24"/>
        </w:rPr>
        <w:t xml:space="preserve">The concept of resilience has been imported from physics and is used to designate the capacity of a material or body to suffer stress or the imposition of external pressure and return to its original state without becoming deformed after </w:t>
      </w:r>
      <w:r>
        <w:rPr>
          <w:rFonts w:ascii="Arial" w:eastAsia="Calibri" w:hAnsi="Arial" w:cs="Arial"/>
          <w:kern w:val="0"/>
          <w:sz w:val="24"/>
          <w:szCs w:val="24"/>
        </w:rPr>
        <w:t xml:space="preserve">the </w:t>
      </w:r>
      <w:r w:rsidRPr="004D0107">
        <w:rPr>
          <w:rFonts w:ascii="Arial" w:hAnsi="Arial" w:cs="Arial"/>
          <w:kern w:val="0"/>
          <w:sz w:val="24"/>
          <w:szCs w:val="24"/>
        </w:rPr>
        <w:t xml:space="preserve">stimulus of the stressor is withdrawn. In a transdisciplinary context, this term is also used in physiology and psychology to refer to a person’s capacity to resist adversity without developing physical, psychological, or social disabilities (7-9). Resilience is an emotional competence and can be considered a behavior to be acquired and improved (4). </w:t>
      </w:r>
      <w:r w:rsidR="00A6440F">
        <w:rPr>
          <w:rFonts w:ascii="Arial" w:hAnsi="Arial" w:cs="Arial"/>
          <w:kern w:val="0"/>
          <w:sz w:val="24"/>
          <w:szCs w:val="24"/>
        </w:rPr>
        <w:t>It</w:t>
      </w:r>
      <w:r w:rsidRPr="004D0107">
        <w:rPr>
          <w:rFonts w:ascii="Arial" w:hAnsi="Arial" w:cs="Arial"/>
          <w:kern w:val="0"/>
          <w:sz w:val="24"/>
          <w:szCs w:val="24"/>
        </w:rPr>
        <w:t xml:space="preserve"> means being able to </w:t>
      </w:r>
      <w:r>
        <w:rPr>
          <w:rFonts w:ascii="Arial" w:eastAsia="Calibri" w:hAnsi="Arial" w:cs="Arial"/>
          <w:kern w:val="0"/>
          <w:sz w:val="24"/>
          <w:szCs w:val="24"/>
        </w:rPr>
        <w:t>address</w:t>
      </w:r>
      <w:r w:rsidRPr="004D0107">
        <w:rPr>
          <w:rFonts w:ascii="Arial" w:hAnsi="Arial" w:cs="Arial"/>
          <w:kern w:val="0"/>
          <w:sz w:val="24"/>
          <w:szCs w:val="24"/>
        </w:rPr>
        <w:t xml:space="preserve"> life events, meet problems as opportunities for personal growth, and recognize limitations and personal and collective resources. It also means being able to organize strategies through self-reflection, creativity, optimism and humor</w:t>
      </w:r>
      <w:r>
        <w:rPr>
          <w:rFonts w:ascii="Arial" w:eastAsia="Calibri" w:hAnsi="Arial" w:cs="Arial"/>
          <w:kern w:val="0"/>
          <w:sz w:val="24"/>
          <w:szCs w:val="24"/>
        </w:rPr>
        <w:t>;</w:t>
      </w:r>
      <w:r w:rsidRPr="004D0107">
        <w:rPr>
          <w:rFonts w:ascii="Arial" w:hAnsi="Arial" w:cs="Arial"/>
          <w:kern w:val="0"/>
          <w:sz w:val="24"/>
          <w:szCs w:val="24"/>
        </w:rPr>
        <w:t xml:space="preserve"> being flexible</w:t>
      </w:r>
      <w:r>
        <w:rPr>
          <w:rFonts w:ascii="Arial" w:eastAsia="Calibri" w:hAnsi="Arial" w:cs="Arial"/>
          <w:kern w:val="0"/>
          <w:sz w:val="24"/>
          <w:szCs w:val="24"/>
        </w:rPr>
        <w:t>;</w:t>
      </w:r>
      <w:r w:rsidRPr="004D0107">
        <w:rPr>
          <w:rFonts w:ascii="Arial" w:hAnsi="Arial" w:cs="Arial"/>
          <w:kern w:val="0"/>
          <w:sz w:val="24"/>
          <w:szCs w:val="24"/>
        </w:rPr>
        <w:t xml:space="preserve"> and </w:t>
      </w:r>
      <w:r>
        <w:rPr>
          <w:rFonts w:ascii="Arial" w:eastAsia="Calibri" w:hAnsi="Arial" w:cs="Arial"/>
          <w:kern w:val="0"/>
          <w:sz w:val="24"/>
          <w:szCs w:val="24"/>
        </w:rPr>
        <w:t xml:space="preserve">being </w:t>
      </w:r>
      <w:r w:rsidRPr="004D0107">
        <w:rPr>
          <w:rFonts w:ascii="Arial" w:hAnsi="Arial" w:cs="Arial"/>
          <w:kern w:val="0"/>
          <w:sz w:val="24"/>
          <w:szCs w:val="24"/>
        </w:rPr>
        <w:t xml:space="preserve">able to act with responsibility and ethical awareness. Resilience may </w:t>
      </w:r>
      <w:r>
        <w:rPr>
          <w:rFonts w:ascii="Arial" w:eastAsia="Calibri" w:hAnsi="Arial" w:cs="Arial"/>
          <w:kern w:val="0"/>
          <w:sz w:val="24"/>
          <w:szCs w:val="24"/>
        </w:rPr>
        <w:t xml:space="preserve">be </w:t>
      </w:r>
      <w:r w:rsidRPr="004D0107">
        <w:rPr>
          <w:rFonts w:ascii="Arial" w:hAnsi="Arial" w:cs="Arial"/>
          <w:kern w:val="0"/>
          <w:sz w:val="24"/>
          <w:szCs w:val="24"/>
        </w:rPr>
        <w:t xml:space="preserve">linked to improved academic and professional performance (2). In a recent study </w:t>
      </w:r>
      <w:r>
        <w:rPr>
          <w:rFonts w:ascii="Arial" w:eastAsia="Calibri" w:hAnsi="Arial" w:cs="Arial"/>
          <w:kern w:val="0"/>
          <w:sz w:val="24"/>
          <w:szCs w:val="24"/>
        </w:rPr>
        <w:t>of</w:t>
      </w:r>
      <w:r w:rsidRPr="004D0107">
        <w:rPr>
          <w:rFonts w:ascii="Arial" w:hAnsi="Arial" w:cs="Arial"/>
          <w:kern w:val="0"/>
          <w:sz w:val="24"/>
          <w:szCs w:val="24"/>
        </w:rPr>
        <w:t xml:space="preserve"> a large number of medical students from twenty-two medical schools, we showed that medical students with higher resilience scores have better quality of life and better </w:t>
      </w:r>
      <w:r>
        <w:rPr>
          <w:rFonts w:ascii="Arial" w:eastAsia="Calibri" w:hAnsi="Arial" w:cs="Arial"/>
          <w:kern w:val="0"/>
          <w:sz w:val="24"/>
          <w:szCs w:val="24"/>
        </w:rPr>
        <w:t>perceptions</w:t>
      </w:r>
      <w:r w:rsidRPr="004D0107">
        <w:rPr>
          <w:rFonts w:ascii="Arial" w:hAnsi="Arial" w:cs="Arial"/>
          <w:kern w:val="0"/>
          <w:sz w:val="24"/>
          <w:szCs w:val="24"/>
        </w:rPr>
        <w:t xml:space="preserve"> of </w:t>
      </w:r>
      <w:r>
        <w:rPr>
          <w:rFonts w:ascii="Arial" w:eastAsia="Calibri" w:hAnsi="Arial" w:cs="Arial"/>
          <w:kern w:val="0"/>
          <w:sz w:val="24"/>
          <w:szCs w:val="24"/>
        </w:rPr>
        <w:t xml:space="preserve">the </w:t>
      </w:r>
      <w:r w:rsidRPr="004D0107">
        <w:rPr>
          <w:rFonts w:ascii="Arial" w:hAnsi="Arial" w:cs="Arial"/>
          <w:kern w:val="0"/>
          <w:sz w:val="24"/>
          <w:szCs w:val="24"/>
        </w:rPr>
        <w:t xml:space="preserve">academic environment (5). We </w:t>
      </w:r>
      <w:r>
        <w:rPr>
          <w:rFonts w:ascii="Arial" w:eastAsia="Calibri" w:hAnsi="Arial" w:cs="Arial"/>
          <w:kern w:val="0"/>
          <w:sz w:val="24"/>
          <w:szCs w:val="24"/>
        </w:rPr>
        <w:t xml:space="preserve">have </w:t>
      </w:r>
      <w:r w:rsidRPr="004D0107">
        <w:rPr>
          <w:rFonts w:ascii="Arial" w:hAnsi="Arial" w:cs="Arial"/>
          <w:kern w:val="0"/>
          <w:sz w:val="24"/>
          <w:szCs w:val="24"/>
        </w:rPr>
        <w:t xml:space="preserve">also recently </w:t>
      </w:r>
      <w:r>
        <w:rPr>
          <w:rFonts w:ascii="Arial" w:eastAsia="Calibri" w:hAnsi="Arial" w:cs="Arial"/>
          <w:kern w:val="0"/>
          <w:sz w:val="24"/>
          <w:szCs w:val="24"/>
        </w:rPr>
        <w:t xml:space="preserve">shown </w:t>
      </w:r>
      <w:r w:rsidRPr="004D0107">
        <w:rPr>
          <w:rFonts w:ascii="Arial" w:hAnsi="Arial" w:cs="Arial"/>
          <w:kern w:val="0"/>
          <w:sz w:val="24"/>
          <w:szCs w:val="24"/>
        </w:rPr>
        <w:t xml:space="preserve">that medical students with higher resilience scores also </w:t>
      </w:r>
      <w:r>
        <w:rPr>
          <w:rFonts w:ascii="Arial" w:eastAsia="Calibri" w:hAnsi="Arial" w:cs="Arial"/>
          <w:kern w:val="0"/>
          <w:sz w:val="24"/>
          <w:szCs w:val="24"/>
        </w:rPr>
        <w:t xml:space="preserve">have </w:t>
      </w:r>
      <w:r w:rsidRPr="004D0107">
        <w:rPr>
          <w:rFonts w:ascii="Arial" w:hAnsi="Arial" w:cs="Arial"/>
          <w:kern w:val="0"/>
          <w:sz w:val="24"/>
          <w:szCs w:val="24"/>
        </w:rPr>
        <w:t xml:space="preserve">higher scores </w:t>
      </w:r>
      <w:r>
        <w:rPr>
          <w:rFonts w:ascii="Arial" w:eastAsia="Calibri" w:hAnsi="Arial" w:cs="Arial"/>
          <w:kern w:val="0"/>
          <w:sz w:val="24"/>
          <w:szCs w:val="24"/>
        </w:rPr>
        <w:t>on</w:t>
      </w:r>
      <w:r w:rsidRPr="004D0107">
        <w:rPr>
          <w:rFonts w:ascii="Arial" w:hAnsi="Arial" w:cs="Arial"/>
          <w:kern w:val="0"/>
          <w:sz w:val="24"/>
          <w:szCs w:val="24"/>
        </w:rPr>
        <w:t xml:space="preserve"> questionnaires of emphatic tendency (10).</w:t>
      </w:r>
    </w:p>
    <w:p w14:paraId="1B58346E" w14:textId="6D598F8D" w:rsidR="00C3784E" w:rsidRPr="004D0107" w:rsidRDefault="00C3784E" w:rsidP="002E305F">
      <w:pPr>
        <w:autoSpaceDE w:val="0"/>
        <w:autoSpaceDN w:val="0"/>
        <w:adjustRightInd w:val="0"/>
        <w:spacing w:after="0" w:line="480" w:lineRule="auto"/>
        <w:jc w:val="both"/>
        <w:rPr>
          <w:rFonts w:ascii="Arial" w:hAnsi="Arial" w:cs="Arial"/>
          <w:kern w:val="0"/>
          <w:sz w:val="24"/>
          <w:szCs w:val="24"/>
        </w:rPr>
      </w:pPr>
    </w:p>
    <w:p w14:paraId="2D1438D3" w14:textId="61753950" w:rsidR="00C3784E" w:rsidRPr="004D0107" w:rsidRDefault="00C20595" w:rsidP="002E305F">
      <w:pPr>
        <w:autoSpaceDE w:val="0"/>
        <w:autoSpaceDN w:val="0"/>
        <w:adjustRightInd w:val="0"/>
        <w:spacing w:after="0" w:line="480" w:lineRule="auto"/>
        <w:jc w:val="both"/>
        <w:rPr>
          <w:rFonts w:ascii="Arial" w:hAnsi="Arial" w:cs="Arial"/>
          <w:kern w:val="0"/>
          <w:sz w:val="24"/>
          <w:szCs w:val="24"/>
        </w:rPr>
      </w:pPr>
      <w:r w:rsidRPr="004D0107">
        <w:rPr>
          <w:rFonts w:ascii="Arial" w:hAnsi="Arial" w:cs="Arial"/>
          <w:kern w:val="0"/>
          <w:sz w:val="24"/>
          <w:szCs w:val="24"/>
        </w:rPr>
        <w:lastRenderedPageBreak/>
        <w:t xml:space="preserve">Many previous studies </w:t>
      </w:r>
      <w:r w:rsidR="00E67441">
        <w:rPr>
          <w:rFonts w:ascii="Arial" w:eastAsia="Calibri" w:hAnsi="Arial" w:cs="Arial"/>
          <w:kern w:val="0"/>
          <w:sz w:val="24"/>
          <w:szCs w:val="24"/>
        </w:rPr>
        <w:t xml:space="preserve">have </w:t>
      </w:r>
      <w:r w:rsidRPr="004D0107">
        <w:rPr>
          <w:rFonts w:ascii="Arial" w:hAnsi="Arial" w:cs="Arial"/>
          <w:kern w:val="0"/>
          <w:sz w:val="24"/>
          <w:szCs w:val="24"/>
        </w:rPr>
        <w:t xml:space="preserve">suggested a worsening of mental health in medical students during medical </w:t>
      </w:r>
      <w:r w:rsidR="00E67441">
        <w:rPr>
          <w:rFonts w:ascii="Arial" w:eastAsia="Calibri" w:hAnsi="Arial" w:cs="Arial"/>
          <w:kern w:val="0"/>
          <w:sz w:val="24"/>
          <w:szCs w:val="24"/>
        </w:rPr>
        <w:t>courses</w:t>
      </w:r>
      <w:r w:rsidRPr="004D0107">
        <w:rPr>
          <w:rFonts w:ascii="Arial" w:hAnsi="Arial" w:cs="Arial"/>
          <w:kern w:val="0"/>
          <w:sz w:val="24"/>
          <w:szCs w:val="24"/>
        </w:rPr>
        <w:t xml:space="preserve"> (11, 12)</w:t>
      </w:r>
      <w:r w:rsidRPr="004D0107">
        <w:rPr>
          <w:rFonts w:ascii="Arial" w:hAnsi="Arial" w:cs="Arial"/>
          <w:sz w:val="24"/>
          <w:szCs w:val="24"/>
        </w:rPr>
        <w:t xml:space="preserve">. A number of personal and institutional factors may contribute to the worsening of medical students’ mental health. </w:t>
      </w:r>
      <w:r w:rsidR="00ED16BB">
        <w:rPr>
          <w:rFonts w:ascii="Arial" w:hAnsi="Arial" w:cs="Arial"/>
          <w:sz w:val="24"/>
          <w:szCs w:val="24"/>
        </w:rPr>
        <w:t>I</w:t>
      </w:r>
      <w:r w:rsidRPr="004D0107">
        <w:rPr>
          <w:rFonts w:ascii="Arial" w:hAnsi="Arial" w:cs="Arial"/>
          <w:sz w:val="24"/>
          <w:szCs w:val="24"/>
        </w:rPr>
        <w:t>n medical schools</w:t>
      </w:r>
      <w:r w:rsidR="00E67441">
        <w:rPr>
          <w:rFonts w:ascii="Arial" w:eastAsia="Calibri" w:hAnsi="Arial" w:cs="Arial"/>
          <w:sz w:val="24"/>
          <w:szCs w:val="24"/>
        </w:rPr>
        <w:t>,</w:t>
      </w:r>
      <w:r w:rsidRPr="004D0107">
        <w:rPr>
          <w:rFonts w:ascii="Arial" w:hAnsi="Arial" w:cs="Arial"/>
          <w:sz w:val="24"/>
          <w:szCs w:val="24"/>
        </w:rPr>
        <w:t xml:space="preserve"> there are many stressors</w:t>
      </w:r>
      <w:r w:rsidR="00E67441">
        <w:rPr>
          <w:rFonts w:ascii="Arial" w:eastAsia="Calibri" w:hAnsi="Arial" w:cs="Arial"/>
          <w:sz w:val="24"/>
          <w:szCs w:val="24"/>
        </w:rPr>
        <w:t>,</w:t>
      </w:r>
      <w:r w:rsidRPr="004D0107">
        <w:rPr>
          <w:rFonts w:ascii="Arial" w:hAnsi="Arial" w:cs="Arial"/>
          <w:sz w:val="24"/>
          <w:szCs w:val="24"/>
        </w:rPr>
        <w:t xml:space="preserve"> such as academic pressure, workload, financial hardships and sleep deprivation. Depression and anxiety symptoms </w:t>
      </w:r>
      <w:r w:rsidR="00E67441">
        <w:rPr>
          <w:rFonts w:ascii="Arial" w:eastAsia="Calibri" w:hAnsi="Arial" w:cs="Arial"/>
          <w:sz w:val="24"/>
          <w:szCs w:val="24"/>
        </w:rPr>
        <w:t>impair</w:t>
      </w:r>
      <w:r w:rsidRPr="004D0107">
        <w:rPr>
          <w:rFonts w:ascii="Arial" w:hAnsi="Arial" w:cs="Arial"/>
          <w:sz w:val="24"/>
          <w:szCs w:val="24"/>
        </w:rPr>
        <w:t xml:space="preserve"> medical students, </w:t>
      </w:r>
      <w:r w:rsidR="00E67441">
        <w:rPr>
          <w:rFonts w:ascii="Arial" w:eastAsia="Calibri" w:hAnsi="Arial" w:cs="Arial"/>
          <w:sz w:val="24"/>
          <w:szCs w:val="24"/>
        </w:rPr>
        <w:t>resulting in poorer</w:t>
      </w:r>
      <w:r w:rsidRPr="004D0107">
        <w:rPr>
          <w:rFonts w:ascii="Arial" w:hAnsi="Arial" w:cs="Arial"/>
          <w:sz w:val="24"/>
          <w:szCs w:val="24"/>
        </w:rPr>
        <w:t xml:space="preserve"> academic performance, drop out, substance abuse and suicide (11,12). In contrast, few studies </w:t>
      </w:r>
      <w:r w:rsidR="00E67441">
        <w:rPr>
          <w:rFonts w:ascii="Arial" w:eastAsia="Calibri" w:hAnsi="Arial" w:cs="Arial"/>
          <w:sz w:val="24"/>
          <w:szCs w:val="24"/>
        </w:rPr>
        <w:t>have shown</w:t>
      </w:r>
      <w:r w:rsidRPr="004D0107">
        <w:rPr>
          <w:rFonts w:ascii="Arial" w:hAnsi="Arial" w:cs="Arial"/>
          <w:sz w:val="24"/>
          <w:szCs w:val="24"/>
        </w:rPr>
        <w:t xml:space="preserve"> the impact of specific learning environment interventions aimed </w:t>
      </w:r>
      <w:r w:rsidR="00E67441">
        <w:rPr>
          <w:rFonts w:ascii="Arial" w:eastAsia="Calibri" w:hAnsi="Arial" w:cs="Arial"/>
          <w:sz w:val="24"/>
          <w:szCs w:val="24"/>
        </w:rPr>
        <w:t>at improving</w:t>
      </w:r>
      <w:r w:rsidRPr="004D0107">
        <w:rPr>
          <w:rFonts w:ascii="Arial" w:hAnsi="Arial" w:cs="Arial"/>
          <w:sz w:val="24"/>
          <w:szCs w:val="24"/>
        </w:rPr>
        <w:t xml:space="preserve"> emotional well-being among medical students (13-17).</w:t>
      </w:r>
    </w:p>
    <w:p w14:paraId="4B42AAC6" w14:textId="77777777" w:rsidR="00DA5E35" w:rsidRPr="004D0107" w:rsidRDefault="00DA5E35" w:rsidP="002E305F">
      <w:pPr>
        <w:autoSpaceDE w:val="0"/>
        <w:autoSpaceDN w:val="0"/>
        <w:adjustRightInd w:val="0"/>
        <w:spacing w:after="0" w:line="480" w:lineRule="auto"/>
        <w:jc w:val="both"/>
        <w:rPr>
          <w:rFonts w:ascii="Arial" w:hAnsi="Arial" w:cs="Arial"/>
          <w:sz w:val="24"/>
          <w:szCs w:val="24"/>
        </w:rPr>
      </w:pPr>
    </w:p>
    <w:p w14:paraId="26891BC2" w14:textId="4A56CA29" w:rsidR="0089296F" w:rsidRDefault="00CC6054" w:rsidP="002E305F">
      <w:pPr>
        <w:autoSpaceDE w:val="0"/>
        <w:autoSpaceDN w:val="0"/>
        <w:adjustRightInd w:val="0"/>
        <w:spacing w:after="0" w:line="480" w:lineRule="auto"/>
        <w:jc w:val="both"/>
        <w:rPr>
          <w:rFonts w:ascii="Arial" w:hAnsi="Arial" w:cs="Arial"/>
          <w:kern w:val="0"/>
          <w:sz w:val="24"/>
          <w:szCs w:val="24"/>
        </w:rPr>
      </w:pPr>
      <w:r w:rsidRPr="004D0107">
        <w:rPr>
          <w:rFonts w:ascii="Arial" w:hAnsi="Arial" w:cs="Arial"/>
          <w:sz w:val="24"/>
          <w:szCs w:val="24"/>
        </w:rPr>
        <w:t xml:space="preserve">During medical training, students learn, acquire and improve </w:t>
      </w:r>
      <w:r w:rsidR="00E67441">
        <w:rPr>
          <w:rFonts w:ascii="Arial" w:eastAsia="Calibri" w:hAnsi="Arial" w:cs="Arial"/>
          <w:sz w:val="24"/>
          <w:szCs w:val="24"/>
        </w:rPr>
        <w:t xml:space="preserve">their </w:t>
      </w:r>
      <w:r w:rsidRPr="004D0107">
        <w:rPr>
          <w:rFonts w:ascii="Arial" w:hAnsi="Arial" w:cs="Arial"/>
          <w:sz w:val="24"/>
          <w:szCs w:val="24"/>
        </w:rPr>
        <w:t xml:space="preserve">emotional competences. The best strategies </w:t>
      </w:r>
      <w:r w:rsidR="00E67441">
        <w:rPr>
          <w:rFonts w:ascii="Arial" w:eastAsia="Calibri" w:hAnsi="Arial" w:cs="Arial"/>
          <w:sz w:val="24"/>
          <w:szCs w:val="24"/>
        </w:rPr>
        <w:t>for teaching, learning, and improving</w:t>
      </w:r>
      <w:r w:rsidRPr="004D0107">
        <w:rPr>
          <w:rFonts w:ascii="Arial" w:hAnsi="Arial" w:cs="Arial"/>
          <w:sz w:val="24"/>
          <w:szCs w:val="24"/>
        </w:rPr>
        <w:t xml:space="preserve"> resilience in medical </w:t>
      </w:r>
      <w:r w:rsidR="00E67441">
        <w:rPr>
          <w:rFonts w:ascii="Arial" w:eastAsia="Calibri" w:hAnsi="Arial" w:cs="Arial"/>
          <w:sz w:val="24"/>
          <w:szCs w:val="24"/>
        </w:rPr>
        <w:t>schools</w:t>
      </w:r>
      <w:r w:rsidRPr="004D0107">
        <w:rPr>
          <w:rFonts w:ascii="Arial" w:hAnsi="Arial" w:cs="Arial"/>
          <w:sz w:val="24"/>
          <w:szCs w:val="24"/>
        </w:rPr>
        <w:t xml:space="preserve"> are not well established.</w:t>
      </w:r>
      <w:r w:rsidR="00181A75" w:rsidRPr="004D0107">
        <w:rPr>
          <w:rFonts w:ascii="Arial" w:hAnsi="Arial" w:cs="Arial"/>
          <w:kern w:val="0"/>
          <w:sz w:val="24"/>
          <w:szCs w:val="24"/>
        </w:rPr>
        <w:t xml:space="preserve"> The impact of psychological and academic support </w:t>
      </w:r>
      <w:r w:rsidR="00E67441">
        <w:rPr>
          <w:rFonts w:ascii="Arial" w:eastAsia="Calibri" w:hAnsi="Arial" w:cs="Arial"/>
          <w:kern w:val="0"/>
          <w:sz w:val="24"/>
          <w:szCs w:val="24"/>
        </w:rPr>
        <w:t>for</w:t>
      </w:r>
      <w:r w:rsidR="00181A75" w:rsidRPr="004D0107">
        <w:rPr>
          <w:rFonts w:ascii="Arial" w:hAnsi="Arial" w:cs="Arial"/>
          <w:kern w:val="0"/>
          <w:sz w:val="24"/>
          <w:szCs w:val="24"/>
        </w:rPr>
        <w:t xml:space="preserve"> medical students on resilience has not been well studied.</w:t>
      </w:r>
    </w:p>
    <w:p w14:paraId="07AEEC4C" w14:textId="77777777" w:rsidR="001640C4" w:rsidRPr="004D0107" w:rsidRDefault="001640C4" w:rsidP="002E305F">
      <w:pPr>
        <w:autoSpaceDE w:val="0"/>
        <w:autoSpaceDN w:val="0"/>
        <w:adjustRightInd w:val="0"/>
        <w:spacing w:after="0" w:line="480" w:lineRule="auto"/>
        <w:jc w:val="both"/>
        <w:rPr>
          <w:rFonts w:ascii="Arial" w:hAnsi="Arial" w:cs="Arial"/>
          <w:kern w:val="0"/>
          <w:sz w:val="24"/>
          <w:szCs w:val="24"/>
        </w:rPr>
      </w:pPr>
    </w:p>
    <w:p w14:paraId="109ED655" w14:textId="4304B132" w:rsidR="001640C4" w:rsidRDefault="0089296F" w:rsidP="001640C4">
      <w:pPr>
        <w:autoSpaceDE w:val="0"/>
        <w:autoSpaceDN w:val="0"/>
        <w:adjustRightInd w:val="0"/>
        <w:spacing w:after="0" w:line="480" w:lineRule="auto"/>
        <w:jc w:val="both"/>
        <w:rPr>
          <w:rFonts w:ascii="Arial" w:hAnsi="Arial" w:cs="Arial"/>
          <w:kern w:val="0"/>
          <w:sz w:val="24"/>
          <w:szCs w:val="24"/>
        </w:rPr>
      </w:pPr>
      <w:r w:rsidRPr="004D0107">
        <w:rPr>
          <w:rFonts w:ascii="Arial" w:hAnsi="Arial" w:cs="Arial"/>
          <w:kern w:val="0"/>
          <w:sz w:val="24"/>
          <w:szCs w:val="24"/>
        </w:rPr>
        <w:t>In the present study</w:t>
      </w:r>
      <w:r w:rsidR="00E67441">
        <w:rPr>
          <w:rFonts w:ascii="Arial" w:eastAsia="Calibri" w:hAnsi="Arial" w:cs="Arial"/>
          <w:kern w:val="0"/>
          <w:sz w:val="24"/>
          <w:szCs w:val="24"/>
        </w:rPr>
        <w:t>,</w:t>
      </w:r>
      <w:r w:rsidRPr="004D0107">
        <w:rPr>
          <w:rFonts w:ascii="Arial" w:hAnsi="Arial" w:cs="Arial"/>
          <w:kern w:val="0"/>
          <w:sz w:val="24"/>
          <w:szCs w:val="24"/>
        </w:rPr>
        <w:t xml:space="preserve"> we report a longitudinal study in which a class of medical students was followed during their undergraduate course (six years). We developed a program based on yearly evaluation of physical and mental health, followed by</w:t>
      </w:r>
      <w:r w:rsidRPr="004D0107">
        <w:rPr>
          <w:rFonts w:ascii="Arial" w:hAnsi="Arial" w:cs="Arial"/>
          <w:bCs/>
          <w:sz w:val="24"/>
          <w:szCs w:val="24"/>
        </w:rPr>
        <w:t xml:space="preserve"> orientation </w:t>
      </w:r>
      <w:r w:rsidR="00E67441">
        <w:rPr>
          <w:rFonts w:ascii="Arial" w:eastAsia="Calibri" w:hAnsi="Arial" w:cs="Arial"/>
          <w:bCs/>
          <w:sz w:val="24"/>
          <w:szCs w:val="24"/>
        </w:rPr>
        <w:t>toward</w:t>
      </w:r>
      <w:r w:rsidRPr="004D0107">
        <w:rPr>
          <w:rFonts w:ascii="Arial" w:hAnsi="Arial" w:cs="Arial"/>
          <w:bCs/>
          <w:sz w:val="24"/>
          <w:szCs w:val="24"/>
        </w:rPr>
        <w:t xml:space="preserve"> physical activity and </w:t>
      </w:r>
      <w:r w:rsidR="00E67441">
        <w:rPr>
          <w:rFonts w:ascii="Arial" w:eastAsia="Calibri" w:hAnsi="Arial" w:cs="Arial"/>
          <w:bCs/>
          <w:sz w:val="24"/>
          <w:szCs w:val="24"/>
        </w:rPr>
        <w:t>toward</w:t>
      </w:r>
      <w:r w:rsidRPr="004D0107">
        <w:rPr>
          <w:rFonts w:ascii="Arial" w:hAnsi="Arial" w:cs="Arial"/>
          <w:bCs/>
          <w:sz w:val="24"/>
          <w:szCs w:val="24"/>
        </w:rPr>
        <w:t xml:space="preserve"> mental and physical health care</w:t>
      </w:r>
      <w:r w:rsidR="00E67441">
        <w:rPr>
          <w:rFonts w:ascii="Arial" w:eastAsia="Calibri" w:hAnsi="Arial" w:cs="Arial"/>
          <w:bCs/>
          <w:sz w:val="24"/>
          <w:szCs w:val="24"/>
        </w:rPr>
        <w:t>.</w:t>
      </w:r>
      <w:r w:rsidR="00E67441" w:rsidRPr="004D0107">
        <w:rPr>
          <w:rFonts w:ascii="Arial" w:hAnsi="Arial" w:cs="Arial"/>
          <w:kern w:val="0"/>
          <w:sz w:val="24"/>
          <w:szCs w:val="24"/>
        </w:rPr>
        <w:t xml:space="preserve"> Our hypothesis was that a program </w:t>
      </w:r>
      <w:r w:rsidR="00E67441">
        <w:rPr>
          <w:rFonts w:ascii="Arial" w:eastAsia="Calibri" w:hAnsi="Arial" w:cs="Arial"/>
          <w:kern w:val="0"/>
          <w:sz w:val="24"/>
          <w:szCs w:val="24"/>
        </w:rPr>
        <w:t>supporting</w:t>
      </w:r>
      <w:r w:rsidR="00E67441" w:rsidRPr="004D0107">
        <w:rPr>
          <w:rFonts w:ascii="Arial" w:hAnsi="Arial" w:cs="Arial"/>
          <w:kern w:val="0"/>
          <w:sz w:val="24"/>
          <w:szCs w:val="24"/>
        </w:rPr>
        <w:t xml:space="preserve"> medical students could have a positive impact on </w:t>
      </w:r>
      <w:r w:rsidR="00E67441">
        <w:rPr>
          <w:rFonts w:ascii="Arial" w:eastAsia="Calibri" w:hAnsi="Arial" w:cs="Arial"/>
          <w:kern w:val="0"/>
          <w:sz w:val="24"/>
          <w:szCs w:val="24"/>
        </w:rPr>
        <w:t xml:space="preserve">the </w:t>
      </w:r>
      <w:r w:rsidR="00E67441" w:rsidRPr="004D0107">
        <w:rPr>
          <w:rFonts w:ascii="Arial" w:hAnsi="Arial" w:cs="Arial"/>
          <w:kern w:val="0"/>
          <w:sz w:val="24"/>
          <w:szCs w:val="24"/>
        </w:rPr>
        <w:t>resilience and mental health of these students.</w:t>
      </w:r>
    </w:p>
    <w:p w14:paraId="36193A4F" w14:textId="77777777" w:rsidR="001640C4" w:rsidRDefault="001640C4" w:rsidP="001640C4">
      <w:pPr>
        <w:autoSpaceDE w:val="0"/>
        <w:autoSpaceDN w:val="0"/>
        <w:adjustRightInd w:val="0"/>
        <w:spacing w:after="0" w:line="480" w:lineRule="auto"/>
        <w:jc w:val="both"/>
        <w:rPr>
          <w:rFonts w:ascii="Arial" w:hAnsi="Arial" w:cs="Arial"/>
          <w:b/>
          <w:bCs/>
          <w:sz w:val="24"/>
          <w:szCs w:val="24"/>
        </w:rPr>
      </w:pPr>
    </w:p>
    <w:p w14:paraId="3CDE1C7A" w14:textId="77777777" w:rsidR="00DC72D0" w:rsidRDefault="00DC72D0">
      <w:pPr>
        <w:rPr>
          <w:rFonts w:ascii="Arial" w:hAnsi="Arial" w:cs="Arial"/>
          <w:b/>
          <w:bCs/>
          <w:sz w:val="24"/>
          <w:szCs w:val="24"/>
        </w:rPr>
      </w:pPr>
      <w:r>
        <w:rPr>
          <w:rFonts w:ascii="Arial" w:hAnsi="Arial" w:cs="Arial"/>
          <w:b/>
          <w:bCs/>
          <w:sz w:val="24"/>
          <w:szCs w:val="24"/>
        </w:rPr>
        <w:br w:type="page"/>
      </w:r>
    </w:p>
    <w:p w14:paraId="5864DCF6" w14:textId="3CB3129E" w:rsidR="00BA4B26" w:rsidRPr="004D0107" w:rsidRDefault="00181A75" w:rsidP="001640C4">
      <w:pPr>
        <w:autoSpaceDE w:val="0"/>
        <w:autoSpaceDN w:val="0"/>
        <w:adjustRightInd w:val="0"/>
        <w:spacing w:after="0" w:line="480" w:lineRule="auto"/>
        <w:jc w:val="both"/>
        <w:rPr>
          <w:rFonts w:ascii="Arial" w:hAnsi="Arial" w:cs="Arial"/>
          <w:b/>
          <w:bCs/>
          <w:sz w:val="24"/>
          <w:szCs w:val="24"/>
        </w:rPr>
      </w:pPr>
      <w:r w:rsidRPr="004D0107">
        <w:rPr>
          <w:rFonts w:ascii="Arial" w:hAnsi="Arial" w:cs="Arial"/>
          <w:b/>
          <w:bCs/>
          <w:sz w:val="24"/>
          <w:szCs w:val="24"/>
        </w:rPr>
        <w:lastRenderedPageBreak/>
        <w:t>Methods</w:t>
      </w:r>
    </w:p>
    <w:p w14:paraId="5F7F4DFE" w14:textId="5ACD5E9A" w:rsidR="00BA4B26" w:rsidRPr="004D0107" w:rsidRDefault="008225C1" w:rsidP="002E305F">
      <w:pPr>
        <w:spacing w:after="0" w:line="480" w:lineRule="auto"/>
        <w:jc w:val="both"/>
        <w:rPr>
          <w:rFonts w:ascii="Arial" w:hAnsi="Arial" w:cs="Arial"/>
          <w:sz w:val="24"/>
          <w:szCs w:val="24"/>
        </w:rPr>
      </w:pPr>
      <w:r w:rsidRPr="004D0107">
        <w:rPr>
          <w:rFonts w:ascii="Arial" w:hAnsi="Arial" w:cs="Arial"/>
          <w:sz w:val="24"/>
          <w:szCs w:val="24"/>
        </w:rPr>
        <w:t>This study was performed in a medical school in a small city (Valença, 70,000 inhabitants). The study started in February 2017, when first-year medical students were invited to participate in a longitudinal study that involved an evaluation every year during the medical course. Undergraduate medical education is a six-year program in Brazil.</w:t>
      </w:r>
    </w:p>
    <w:p w14:paraId="52C2C9AC" w14:textId="77777777" w:rsidR="00DC72D0" w:rsidRDefault="00DC72D0" w:rsidP="00AF245C">
      <w:pPr>
        <w:spacing w:after="0" w:line="480" w:lineRule="auto"/>
        <w:jc w:val="both"/>
        <w:rPr>
          <w:rFonts w:ascii="Arial" w:hAnsi="Arial" w:cs="Arial"/>
          <w:sz w:val="24"/>
          <w:szCs w:val="24"/>
          <w:u w:val="single"/>
        </w:rPr>
      </w:pPr>
    </w:p>
    <w:p w14:paraId="19F437BF" w14:textId="67340C25" w:rsidR="008225C1" w:rsidRPr="00AF245C" w:rsidRDefault="00AF245C" w:rsidP="00AF245C">
      <w:pPr>
        <w:spacing w:after="0" w:line="480" w:lineRule="auto"/>
        <w:jc w:val="both"/>
        <w:rPr>
          <w:rFonts w:ascii="Arial" w:hAnsi="Arial" w:cs="Arial"/>
          <w:sz w:val="24"/>
          <w:szCs w:val="24"/>
          <w:u w:val="single"/>
        </w:rPr>
      </w:pPr>
      <w:r w:rsidRPr="00AF245C">
        <w:rPr>
          <w:rFonts w:ascii="Arial" w:hAnsi="Arial" w:cs="Arial"/>
          <w:sz w:val="24"/>
          <w:szCs w:val="24"/>
          <w:u w:val="single"/>
        </w:rPr>
        <w:t>Ethics approval and consent do participate</w:t>
      </w:r>
    </w:p>
    <w:p w14:paraId="37CFC059" w14:textId="42136528" w:rsidR="008225C1" w:rsidRPr="001816ED" w:rsidRDefault="00E67441" w:rsidP="00AF245C">
      <w:pPr>
        <w:pStyle w:val="Default"/>
        <w:spacing w:line="480" w:lineRule="auto"/>
        <w:jc w:val="both"/>
        <w:rPr>
          <w:rFonts w:ascii="Arial" w:hAnsi="Arial" w:cs="Arial"/>
          <w:shd w:val="clear" w:color="auto" w:fill="FFFFFF"/>
          <w:lang w:val="en-US"/>
        </w:rPr>
      </w:pPr>
      <w:r w:rsidRPr="001816ED">
        <w:rPr>
          <w:rFonts w:ascii="Arial" w:hAnsi="Arial" w:cs="Arial"/>
          <w:lang w:val="en-US"/>
        </w:rPr>
        <w:t xml:space="preserve">The study was approved by the Ethics Committee of the School of Medicine of Valença (Protocol number </w:t>
      </w:r>
      <w:r w:rsidRPr="001816ED">
        <w:rPr>
          <w:rFonts w:ascii="Arial" w:hAnsi="Arial" w:cs="Arial"/>
          <w:shd w:val="clear" w:color="auto" w:fill="FFFFFF"/>
          <w:lang w:val="en-US"/>
        </w:rPr>
        <w:t>56237416.4.0000.5246). All medical students agreed to participate and signed a written informed consent</w:t>
      </w:r>
      <w:r w:rsidRPr="001816ED">
        <w:rPr>
          <w:rFonts w:ascii="Arial" w:eastAsia="Calibri" w:hAnsi="Arial" w:cs="Arial"/>
          <w:lang w:val="en-US"/>
        </w:rPr>
        <w:t xml:space="preserve"> form</w:t>
      </w:r>
      <w:r w:rsidRPr="001816ED">
        <w:rPr>
          <w:rFonts w:ascii="Arial" w:hAnsi="Arial" w:cs="Arial"/>
          <w:shd w:val="clear" w:color="auto" w:fill="FFFFFF"/>
          <w:lang w:val="en-US"/>
        </w:rPr>
        <w:t>.</w:t>
      </w:r>
      <w:r w:rsidR="00AF245C" w:rsidRPr="001816ED">
        <w:rPr>
          <w:rFonts w:ascii="Arial" w:hAnsi="Arial" w:cs="Arial"/>
          <w:shd w:val="clear" w:color="auto" w:fill="FFFFFF"/>
          <w:lang w:val="en-US"/>
        </w:rPr>
        <w:t xml:space="preserve"> The study was performed in compliance with the Helsinki Declaration</w:t>
      </w:r>
      <w:r w:rsidR="00AF245C" w:rsidRPr="001816ED">
        <w:rPr>
          <w:rFonts w:ascii="Arial" w:hAnsi="Arial" w:cs="Arial"/>
          <w:lang w:val="en-US"/>
        </w:rPr>
        <w:t xml:space="preserve"> </w:t>
      </w:r>
      <w:r w:rsidR="00AF245C" w:rsidRPr="001816ED">
        <w:rPr>
          <w:rFonts w:ascii="Arial" w:hAnsi="Arial" w:cs="Arial"/>
          <w:bCs/>
          <w:lang w:val="en-US"/>
        </w:rPr>
        <w:t xml:space="preserve">(https://www.wma.net/policies-post/wma-declaration-of-helsinki/). </w:t>
      </w:r>
    </w:p>
    <w:p w14:paraId="013B758A" w14:textId="6118D6FE" w:rsidR="008225C1" w:rsidRPr="004D0107" w:rsidRDefault="008225C1" w:rsidP="00AF245C">
      <w:pPr>
        <w:spacing w:after="0" w:line="480" w:lineRule="auto"/>
        <w:jc w:val="both"/>
        <w:rPr>
          <w:rFonts w:ascii="Arial" w:hAnsi="Arial" w:cs="Arial"/>
          <w:sz w:val="24"/>
          <w:szCs w:val="24"/>
          <w:shd w:val="clear" w:color="auto" w:fill="FFFFFF"/>
        </w:rPr>
      </w:pPr>
    </w:p>
    <w:p w14:paraId="10FCC065" w14:textId="013211A3" w:rsidR="008225C1" w:rsidRPr="004D0107" w:rsidRDefault="00E67441" w:rsidP="00AF245C">
      <w:pPr>
        <w:spacing w:after="0" w:line="480" w:lineRule="auto"/>
        <w:jc w:val="both"/>
        <w:rPr>
          <w:rFonts w:ascii="Arial" w:hAnsi="Arial" w:cs="Arial"/>
          <w:sz w:val="24"/>
          <w:szCs w:val="24"/>
          <w:u w:val="single"/>
          <w:shd w:val="clear" w:color="auto" w:fill="FFFFFF"/>
        </w:rPr>
      </w:pPr>
      <w:r w:rsidRPr="004D0107">
        <w:rPr>
          <w:rFonts w:ascii="Arial" w:hAnsi="Arial" w:cs="Arial"/>
          <w:sz w:val="24"/>
          <w:szCs w:val="24"/>
          <w:u w:val="single"/>
          <w:shd w:val="clear" w:color="auto" w:fill="FFFFFF"/>
        </w:rPr>
        <w:t>Data collection</w:t>
      </w:r>
    </w:p>
    <w:p w14:paraId="31C35493" w14:textId="19D7E3BF" w:rsidR="008225C1" w:rsidRPr="005345BC" w:rsidRDefault="00CA303B" w:rsidP="005345BC">
      <w:pPr>
        <w:spacing w:after="0" w:line="480" w:lineRule="auto"/>
        <w:jc w:val="both"/>
        <w:rPr>
          <w:rFonts w:ascii="Arial" w:hAnsi="Arial" w:cs="Arial"/>
          <w:sz w:val="24"/>
          <w:szCs w:val="24"/>
          <w:shd w:val="clear" w:color="auto" w:fill="FFFFFF"/>
        </w:rPr>
      </w:pPr>
      <w:r w:rsidRPr="004D0107">
        <w:rPr>
          <w:rFonts w:ascii="Arial" w:hAnsi="Arial" w:cs="Arial"/>
          <w:sz w:val="24"/>
          <w:szCs w:val="24"/>
          <w:shd w:val="clear" w:color="auto" w:fill="FFFFFF"/>
        </w:rPr>
        <w:t>Medical students were invited for the data collection period</w:t>
      </w:r>
      <w:r w:rsidR="00E67441">
        <w:rPr>
          <w:rFonts w:ascii="Arial" w:eastAsia="Calibri" w:hAnsi="Arial" w:cs="Arial"/>
          <w:sz w:val="24"/>
          <w:szCs w:val="24"/>
        </w:rPr>
        <w:t>, which</w:t>
      </w:r>
      <w:r w:rsidRPr="004D0107">
        <w:rPr>
          <w:rFonts w:ascii="Arial" w:hAnsi="Arial" w:cs="Arial"/>
          <w:sz w:val="24"/>
          <w:szCs w:val="24"/>
          <w:shd w:val="clear" w:color="auto" w:fill="FFFFFF"/>
        </w:rPr>
        <w:t xml:space="preserve"> was each February, from </w:t>
      </w:r>
      <w:r w:rsidRPr="008F57D4">
        <w:rPr>
          <w:rFonts w:ascii="Arial" w:hAnsi="Arial" w:cs="Arial"/>
          <w:b/>
          <w:sz w:val="24"/>
          <w:szCs w:val="24"/>
          <w:shd w:val="clear" w:color="auto" w:fill="FFFFFF"/>
        </w:rPr>
        <w:t>2017</w:t>
      </w:r>
      <w:r w:rsidR="00E67441" w:rsidRPr="008F57D4">
        <w:rPr>
          <w:rFonts w:ascii="Arial" w:eastAsia="Calibri" w:hAnsi="Arial" w:cs="Arial"/>
          <w:b/>
          <w:sz w:val="24"/>
          <w:szCs w:val="24"/>
        </w:rPr>
        <w:t>--</w:t>
      </w:r>
      <w:r w:rsidRPr="008F57D4">
        <w:rPr>
          <w:rFonts w:ascii="Arial" w:hAnsi="Arial" w:cs="Arial"/>
          <w:b/>
          <w:sz w:val="24"/>
          <w:szCs w:val="24"/>
          <w:shd w:val="clear" w:color="auto" w:fill="FFFFFF"/>
        </w:rPr>
        <w:t>2022</w:t>
      </w:r>
      <w:r w:rsidRPr="004D0107">
        <w:rPr>
          <w:rFonts w:ascii="Arial" w:hAnsi="Arial" w:cs="Arial"/>
          <w:sz w:val="24"/>
          <w:szCs w:val="24"/>
          <w:shd w:val="clear" w:color="auto" w:fill="FFFFFF"/>
        </w:rPr>
        <w:t xml:space="preserve">. There were two additional collections, in December 2022, at the end of </w:t>
      </w:r>
      <w:r w:rsidR="00E67441">
        <w:rPr>
          <w:rFonts w:ascii="Arial" w:eastAsia="Calibri" w:hAnsi="Arial" w:cs="Arial"/>
          <w:sz w:val="24"/>
          <w:szCs w:val="24"/>
        </w:rPr>
        <w:t xml:space="preserve">the </w:t>
      </w:r>
      <w:r w:rsidR="00E67441" w:rsidRPr="005345BC">
        <w:rPr>
          <w:rFonts w:ascii="Arial" w:eastAsia="Calibri" w:hAnsi="Arial" w:cs="Arial"/>
          <w:sz w:val="24"/>
          <w:szCs w:val="24"/>
        </w:rPr>
        <w:t>medical course, and in</w:t>
      </w:r>
      <w:r w:rsidRPr="005345BC">
        <w:rPr>
          <w:rFonts w:ascii="Arial" w:hAnsi="Arial" w:cs="Arial"/>
          <w:sz w:val="24"/>
          <w:szCs w:val="24"/>
          <w:shd w:val="clear" w:color="auto" w:fill="FFFFFF"/>
        </w:rPr>
        <w:t xml:space="preserve"> December 2023, one year after the </w:t>
      </w:r>
      <w:r w:rsidR="00E67441" w:rsidRPr="005345BC">
        <w:rPr>
          <w:rFonts w:ascii="Arial" w:eastAsia="Calibri" w:hAnsi="Arial" w:cs="Arial"/>
          <w:sz w:val="24"/>
          <w:szCs w:val="24"/>
        </w:rPr>
        <w:t>end</w:t>
      </w:r>
      <w:r w:rsidRPr="005345BC">
        <w:rPr>
          <w:rFonts w:ascii="Arial" w:hAnsi="Arial" w:cs="Arial"/>
          <w:sz w:val="24"/>
          <w:szCs w:val="24"/>
          <w:shd w:val="clear" w:color="auto" w:fill="FFFFFF"/>
        </w:rPr>
        <w:t xml:space="preserve"> of the undergraduate course.</w:t>
      </w:r>
    </w:p>
    <w:p w14:paraId="0A48CB4A" w14:textId="5C162A7D" w:rsidR="005345BC" w:rsidRPr="005345BC" w:rsidRDefault="005345BC" w:rsidP="005345BC">
      <w:pPr>
        <w:spacing w:after="0" w:line="480" w:lineRule="auto"/>
        <w:jc w:val="both"/>
        <w:rPr>
          <w:rFonts w:ascii="Arial" w:hAnsi="Arial" w:cs="Arial"/>
          <w:sz w:val="24"/>
          <w:szCs w:val="24"/>
          <w:shd w:val="clear" w:color="auto" w:fill="FFFFFF"/>
        </w:rPr>
      </w:pPr>
    </w:p>
    <w:p w14:paraId="2DF2BB76" w14:textId="28D0BA40" w:rsidR="005345BC" w:rsidRPr="005345BC" w:rsidRDefault="005345BC" w:rsidP="005345BC">
      <w:pPr>
        <w:spacing w:line="480" w:lineRule="auto"/>
        <w:jc w:val="both"/>
        <w:rPr>
          <w:rFonts w:ascii="Arial" w:eastAsia="Times New Roman" w:hAnsi="Arial" w:cs="Arial"/>
          <w:b/>
          <w:kern w:val="0"/>
          <w:sz w:val="24"/>
          <w:szCs w:val="24"/>
          <w:lang w:eastAsia="pt-BR"/>
          <w14:ligatures w14:val="none"/>
        </w:rPr>
      </w:pPr>
      <w:r w:rsidRPr="005345BC">
        <w:rPr>
          <w:rFonts w:ascii="Arial" w:eastAsia="Times New Roman" w:hAnsi="Arial" w:cs="Arial"/>
          <w:b/>
          <w:kern w:val="0"/>
          <w:sz w:val="24"/>
          <w:szCs w:val="24"/>
          <w:lang w:eastAsia="pt-BR"/>
          <w14:ligatures w14:val="none"/>
        </w:rPr>
        <w:t>The collected data were stored on an institutional computer, accessible only by the researchers. For the analysis of the results, the data were anonymized to ensure confidentiality.</w:t>
      </w:r>
    </w:p>
    <w:p w14:paraId="56BF10EB" w14:textId="77777777" w:rsidR="008225C1" w:rsidRPr="004D0107" w:rsidRDefault="008225C1" w:rsidP="005345BC">
      <w:pPr>
        <w:spacing w:after="0" w:line="480" w:lineRule="auto"/>
        <w:jc w:val="both"/>
        <w:rPr>
          <w:rFonts w:ascii="Arial" w:hAnsi="Arial" w:cs="Arial"/>
          <w:b/>
          <w:sz w:val="24"/>
          <w:szCs w:val="24"/>
        </w:rPr>
      </w:pPr>
    </w:p>
    <w:p w14:paraId="0FF13281" w14:textId="6EAFD3D9" w:rsidR="00CA303B" w:rsidRPr="004D0107" w:rsidRDefault="00E67441" w:rsidP="002E305F">
      <w:pPr>
        <w:spacing w:after="0" w:line="480" w:lineRule="auto"/>
        <w:jc w:val="both"/>
        <w:rPr>
          <w:rFonts w:ascii="Arial" w:hAnsi="Arial" w:cs="Arial"/>
          <w:sz w:val="24"/>
          <w:szCs w:val="24"/>
          <w:u w:val="single"/>
        </w:rPr>
      </w:pPr>
      <w:r w:rsidRPr="004D0107">
        <w:rPr>
          <w:rFonts w:ascii="Arial" w:hAnsi="Arial" w:cs="Arial"/>
          <w:sz w:val="24"/>
          <w:szCs w:val="24"/>
          <w:u w:val="single"/>
        </w:rPr>
        <w:t>Instruments</w:t>
      </w:r>
    </w:p>
    <w:p w14:paraId="29B6211A" w14:textId="77777777" w:rsidR="0097630D" w:rsidRPr="004D0107" w:rsidRDefault="00E67441" w:rsidP="002E305F">
      <w:pPr>
        <w:pStyle w:val="Pr-formataoHTML"/>
        <w:spacing w:line="480" w:lineRule="auto"/>
        <w:jc w:val="both"/>
        <w:rPr>
          <w:rFonts w:ascii="Arial" w:eastAsia="Calibri" w:hAnsi="Arial" w:cs="Arial"/>
          <w:sz w:val="24"/>
          <w:szCs w:val="56"/>
        </w:rPr>
      </w:pPr>
      <w:r w:rsidRPr="004D0107">
        <w:rPr>
          <w:rFonts w:ascii="Arial" w:eastAsia="Calibri" w:hAnsi="Arial" w:cs="Arial"/>
          <w:sz w:val="24"/>
          <w:szCs w:val="56"/>
        </w:rPr>
        <w:t>Depression symptoms</w:t>
      </w:r>
    </w:p>
    <w:p w14:paraId="63676165" w14:textId="72272834" w:rsidR="008225C1" w:rsidRPr="004D0107" w:rsidRDefault="00E67441" w:rsidP="002E305F">
      <w:pPr>
        <w:pStyle w:val="Pr-formataoHTML"/>
        <w:spacing w:line="480" w:lineRule="auto"/>
        <w:jc w:val="both"/>
        <w:rPr>
          <w:rFonts w:ascii="Arial" w:eastAsia="Calibri" w:hAnsi="Arial" w:cs="Arial"/>
          <w:sz w:val="24"/>
          <w:szCs w:val="56"/>
        </w:rPr>
      </w:pPr>
      <w:r w:rsidRPr="004D0107">
        <w:rPr>
          <w:rFonts w:ascii="Arial" w:eastAsia="Calibri" w:hAnsi="Arial" w:cs="Arial"/>
          <w:sz w:val="24"/>
          <w:szCs w:val="24"/>
        </w:rPr>
        <w:t xml:space="preserve">We used the Beck Depression Inventory (BDI) (18), which comprises 21 questions scored on a scale ranging from 0 to 3, to determine each participant's level of depression symptoms (minimal, mild, moderate, and severe depression). </w:t>
      </w:r>
      <w:r w:rsidR="00785FE8" w:rsidRPr="004D0107">
        <w:rPr>
          <w:rFonts w:ascii="Arial" w:hAnsi="Arial" w:cs="Arial"/>
          <w:sz w:val="24"/>
          <w:szCs w:val="24"/>
        </w:rPr>
        <w:t xml:space="preserve">Each item </w:t>
      </w:r>
      <w:r>
        <w:rPr>
          <w:rFonts w:ascii="Arial" w:eastAsia="Calibri" w:hAnsi="Arial" w:cs="Arial"/>
          <w:sz w:val="24"/>
          <w:szCs w:val="24"/>
        </w:rPr>
        <w:t>score varies</w:t>
      </w:r>
      <w:r w:rsidR="00785FE8" w:rsidRPr="004D0107">
        <w:rPr>
          <w:rFonts w:ascii="Arial" w:hAnsi="Arial" w:cs="Arial"/>
          <w:sz w:val="24"/>
          <w:szCs w:val="24"/>
        </w:rPr>
        <w:t xml:space="preserve"> from 0 to 3 </w:t>
      </w:r>
      <w:r w:rsidR="00785FE8" w:rsidRPr="004D0107">
        <w:rPr>
          <w:rFonts w:ascii="Arial" w:hAnsi="Arial" w:cs="Arial"/>
          <w:sz w:val="24"/>
          <w:szCs w:val="24"/>
        </w:rPr>
        <w:lastRenderedPageBreak/>
        <w:t xml:space="preserve">according to increasing symptom intensity. The </w:t>
      </w:r>
      <w:r>
        <w:rPr>
          <w:rFonts w:ascii="Arial" w:eastAsia="Calibri" w:hAnsi="Arial" w:cs="Arial"/>
          <w:sz w:val="24"/>
          <w:szCs w:val="24"/>
        </w:rPr>
        <w:t>cutoffs</w:t>
      </w:r>
      <w:r w:rsidR="00785FE8" w:rsidRPr="004D0107">
        <w:rPr>
          <w:rFonts w:ascii="Arial" w:hAnsi="Arial" w:cs="Arial"/>
          <w:sz w:val="24"/>
          <w:szCs w:val="24"/>
        </w:rPr>
        <w:t xml:space="preserve"> for the BDI scores were defined as</w:t>
      </w:r>
      <w:r>
        <w:rPr>
          <w:rFonts w:ascii="Arial" w:eastAsia="Calibri" w:hAnsi="Arial" w:cs="Arial"/>
          <w:sz w:val="24"/>
          <w:szCs w:val="24"/>
        </w:rPr>
        <w:t xml:space="preserve"> follows</w:t>
      </w:r>
      <w:r w:rsidR="00785FE8" w:rsidRPr="004D0107">
        <w:rPr>
          <w:rFonts w:ascii="Arial" w:hAnsi="Arial" w:cs="Arial"/>
          <w:sz w:val="24"/>
          <w:szCs w:val="24"/>
        </w:rPr>
        <w:t xml:space="preserve">: no depression (0 to 9), mild </w:t>
      </w:r>
      <w:r>
        <w:rPr>
          <w:rFonts w:ascii="Arial" w:eastAsia="Calibri" w:hAnsi="Arial" w:cs="Arial"/>
          <w:sz w:val="24"/>
          <w:szCs w:val="24"/>
        </w:rPr>
        <w:t xml:space="preserve">depression </w:t>
      </w:r>
      <w:r w:rsidR="00785FE8" w:rsidRPr="004D0107">
        <w:rPr>
          <w:rFonts w:ascii="Arial" w:hAnsi="Arial" w:cs="Arial"/>
          <w:sz w:val="24"/>
          <w:szCs w:val="24"/>
        </w:rPr>
        <w:t xml:space="preserve">(10 to 17 points), moderate </w:t>
      </w:r>
      <w:r>
        <w:rPr>
          <w:rFonts w:ascii="Arial" w:eastAsia="Calibri" w:hAnsi="Arial" w:cs="Arial"/>
          <w:sz w:val="24"/>
          <w:szCs w:val="24"/>
        </w:rPr>
        <w:t xml:space="preserve">depression </w:t>
      </w:r>
      <w:r w:rsidR="00785FE8" w:rsidRPr="004D0107">
        <w:rPr>
          <w:rFonts w:ascii="Arial" w:hAnsi="Arial" w:cs="Arial"/>
          <w:sz w:val="24"/>
          <w:szCs w:val="24"/>
        </w:rPr>
        <w:t xml:space="preserve">(18 to 29 points) and severe </w:t>
      </w:r>
      <w:r>
        <w:rPr>
          <w:rFonts w:ascii="Arial" w:eastAsia="Calibri" w:hAnsi="Arial" w:cs="Arial"/>
          <w:sz w:val="24"/>
          <w:szCs w:val="24"/>
        </w:rPr>
        <w:t xml:space="preserve">depression </w:t>
      </w:r>
      <w:r w:rsidR="00785FE8" w:rsidRPr="004D0107">
        <w:rPr>
          <w:rFonts w:ascii="Arial" w:hAnsi="Arial" w:cs="Arial"/>
          <w:sz w:val="24"/>
          <w:szCs w:val="24"/>
        </w:rPr>
        <w:t xml:space="preserve">(30 to 63 points). </w:t>
      </w:r>
      <w:r w:rsidR="00991F1C" w:rsidRPr="004D0107">
        <w:rPr>
          <w:rFonts w:ascii="Arial" w:eastAsia="Calibri" w:hAnsi="Arial" w:cs="Arial"/>
          <w:sz w:val="24"/>
          <w:szCs w:val="56"/>
        </w:rPr>
        <w:t>The instrument used was the translated and validated version for Brazilian Portuguese (19).</w:t>
      </w:r>
    </w:p>
    <w:p w14:paraId="101050E9" w14:textId="77777777" w:rsidR="008225C1" w:rsidRPr="004D0107" w:rsidRDefault="008225C1" w:rsidP="002E305F">
      <w:pPr>
        <w:pStyle w:val="Pr-formataoHTML"/>
        <w:spacing w:line="480" w:lineRule="auto"/>
        <w:jc w:val="both"/>
        <w:rPr>
          <w:rFonts w:ascii="Arial" w:eastAsia="Calibri" w:hAnsi="Arial" w:cs="Arial"/>
          <w:sz w:val="24"/>
          <w:szCs w:val="18"/>
        </w:rPr>
      </w:pPr>
    </w:p>
    <w:p w14:paraId="2AADC342" w14:textId="77777777" w:rsidR="0097630D" w:rsidRPr="004D0107" w:rsidRDefault="008225C1" w:rsidP="002E305F">
      <w:pPr>
        <w:pStyle w:val="Pr-formataoHTML"/>
        <w:spacing w:line="480" w:lineRule="auto"/>
        <w:jc w:val="both"/>
        <w:rPr>
          <w:rFonts w:ascii="Arial" w:eastAsia="Calibri" w:hAnsi="Arial" w:cs="Arial"/>
          <w:sz w:val="24"/>
          <w:szCs w:val="18"/>
        </w:rPr>
      </w:pPr>
      <w:r w:rsidRPr="004D0107">
        <w:rPr>
          <w:rFonts w:ascii="Arial" w:eastAsia="Calibri" w:hAnsi="Arial" w:cs="Arial"/>
          <w:sz w:val="24"/>
          <w:szCs w:val="18"/>
        </w:rPr>
        <w:t>Anxiety Symptoms</w:t>
      </w:r>
    </w:p>
    <w:p w14:paraId="022C4E89" w14:textId="0C52F866" w:rsidR="00641072" w:rsidRPr="004D0107" w:rsidRDefault="00E67441" w:rsidP="002E305F">
      <w:pPr>
        <w:spacing w:after="0" w:line="480" w:lineRule="auto"/>
        <w:jc w:val="both"/>
        <w:rPr>
          <w:rFonts w:ascii="Arial" w:hAnsi="Arial" w:cs="Arial"/>
          <w:sz w:val="24"/>
          <w:szCs w:val="24"/>
          <w:shd w:val="clear" w:color="auto" w:fill="FFFFFF"/>
        </w:rPr>
      </w:pPr>
      <w:r w:rsidRPr="004D0107">
        <w:rPr>
          <w:rFonts w:ascii="Arial" w:eastAsia="Calibri" w:hAnsi="Arial" w:cs="Arial"/>
          <w:sz w:val="24"/>
          <w:szCs w:val="18"/>
        </w:rPr>
        <w:t>We used the Beck Anxiety Inventory (BAI) (20), which includes 21 questions scored on a scale ranging from 0</w:t>
      </w:r>
      <w:r>
        <w:rPr>
          <w:rFonts w:ascii="Arial" w:eastAsia="Calibri" w:hAnsi="Arial" w:cs="Arial"/>
          <w:sz w:val="24"/>
          <w:szCs w:val="18"/>
        </w:rPr>
        <w:t>--</w:t>
      </w:r>
      <w:r w:rsidRPr="004D0107">
        <w:rPr>
          <w:rFonts w:ascii="Arial" w:eastAsia="Calibri" w:hAnsi="Arial" w:cs="Arial"/>
          <w:sz w:val="24"/>
          <w:szCs w:val="18"/>
        </w:rPr>
        <w:t>3</w:t>
      </w:r>
      <w:r>
        <w:rPr>
          <w:rFonts w:ascii="Arial" w:eastAsia="Calibri" w:hAnsi="Arial" w:cs="Arial"/>
          <w:sz w:val="24"/>
          <w:szCs w:val="18"/>
        </w:rPr>
        <w:t>,</w:t>
      </w:r>
      <w:r w:rsidRPr="004D0107">
        <w:rPr>
          <w:rFonts w:ascii="Arial" w:eastAsia="Calibri" w:hAnsi="Arial" w:cs="Arial"/>
          <w:sz w:val="24"/>
          <w:szCs w:val="18"/>
        </w:rPr>
        <w:t xml:space="preserve"> and the results can be computed as without anxiety (0</w:t>
      </w:r>
      <w:r w:rsidR="00011972">
        <w:rPr>
          <w:rFonts w:ascii="Arial" w:eastAsia="Calibri" w:hAnsi="Arial" w:cs="Arial"/>
          <w:sz w:val="24"/>
          <w:szCs w:val="18"/>
        </w:rPr>
        <w:t>-</w:t>
      </w:r>
      <w:r w:rsidRPr="004D0107">
        <w:rPr>
          <w:rFonts w:ascii="Arial" w:eastAsia="Calibri" w:hAnsi="Arial" w:cs="Arial"/>
          <w:sz w:val="24"/>
          <w:szCs w:val="18"/>
        </w:rPr>
        <w:t>10 points), mild anxiety (11</w:t>
      </w:r>
      <w:r>
        <w:rPr>
          <w:rFonts w:ascii="Arial" w:eastAsia="Calibri" w:hAnsi="Arial" w:cs="Arial"/>
          <w:sz w:val="24"/>
          <w:szCs w:val="18"/>
        </w:rPr>
        <w:t>-</w:t>
      </w:r>
      <w:r w:rsidRPr="004D0107">
        <w:rPr>
          <w:rFonts w:ascii="Arial" w:eastAsia="Calibri" w:hAnsi="Arial" w:cs="Arial"/>
          <w:sz w:val="24"/>
          <w:szCs w:val="18"/>
        </w:rPr>
        <w:t>19), moderate anxiety (20</w:t>
      </w:r>
      <w:r>
        <w:rPr>
          <w:rFonts w:ascii="Arial" w:eastAsia="Calibri" w:hAnsi="Arial" w:cs="Arial"/>
          <w:sz w:val="24"/>
          <w:szCs w:val="18"/>
        </w:rPr>
        <w:t>-</w:t>
      </w:r>
      <w:r w:rsidRPr="004D0107">
        <w:rPr>
          <w:rFonts w:ascii="Arial" w:eastAsia="Calibri" w:hAnsi="Arial" w:cs="Arial"/>
          <w:sz w:val="24"/>
          <w:szCs w:val="18"/>
        </w:rPr>
        <w:t>30) and severe anxiety (31</w:t>
      </w:r>
      <w:r>
        <w:rPr>
          <w:rFonts w:ascii="Arial" w:eastAsia="Calibri" w:hAnsi="Arial" w:cs="Arial"/>
          <w:sz w:val="24"/>
          <w:szCs w:val="18"/>
        </w:rPr>
        <w:t>-</w:t>
      </w:r>
      <w:r w:rsidRPr="004D0107">
        <w:rPr>
          <w:rFonts w:ascii="Arial" w:eastAsia="Calibri" w:hAnsi="Arial" w:cs="Arial"/>
          <w:sz w:val="24"/>
          <w:szCs w:val="18"/>
        </w:rPr>
        <w:t>63 points).</w:t>
      </w:r>
      <w:r w:rsidRPr="004D0107">
        <w:rPr>
          <w:rFonts w:ascii="Arial" w:hAnsi="Arial" w:cs="Arial"/>
          <w:sz w:val="24"/>
          <w:szCs w:val="24"/>
          <w:shd w:val="clear" w:color="auto" w:fill="FFFFFF"/>
        </w:rPr>
        <w:t xml:space="preserve"> This questionnaire was previously translated and validated </w:t>
      </w:r>
      <w:r w:rsidR="00ED16BB">
        <w:rPr>
          <w:rFonts w:ascii="Arial" w:eastAsia="Calibri" w:hAnsi="Arial" w:cs="Arial"/>
          <w:sz w:val="24"/>
          <w:szCs w:val="24"/>
        </w:rPr>
        <w:t>for</w:t>
      </w:r>
      <w:r w:rsidRPr="004D0107">
        <w:rPr>
          <w:rFonts w:ascii="Arial" w:hAnsi="Arial" w:cs="Arial"/>
          <w:sz w:val="24"/>
          <w:szCs w:val="24"/>
          <w:shd w:val="clear" w:color="auto" w:fill="FFFFFF"/>
        </w:rPr>
        <w:t xml:space="preserve"> Brazilian Portuguese (19).</w:t>
      </w:r>
    </w:p>
    <w:p w14:paraId="3E63FE82" w14:textId="77777777" w:rsidR="00641072" w:rsidRPr="004D0107" w:rsidRDefault="00641072" w:rsidP="002E305F">
      <w:pPr>
        <w:spacing w:after="0" w:line="480" w:lineRule="auto"/>
        <w:jc w:val="both"/>
        <w:rPr>
          <w:rFonts w:ascii="Arial" w:hAnsi="Arial" w:cs="Arial"/>
          <w:sz w:val="24"/>
          <w:szCs w:val="24"/>
        </w:rPr>
      </w:pPr>
    </w:p>
    <w:p w14:paraId="2D45DF81" w14:textId="11F66EBF" w:rsidR="0097630D" w:rsidRPr="004D0107" w:rsidRDefault="00E67441" w:rsidP="002E305F">
      <w:pPr>
        <w:spacing w:after="0" w:line="480" w:lineRule="auto"/>
        <w:jc w:val="both"/>
        <w:rPr>
          <w:rFonts w:ascii="Arial" w:hAnsi="Arial" w:cs="Arial"/>
          <w:sz w:val="24"/>
          <w:szCs w:val="24"/>
        </w:rPr>
      </w:pPr>
      <w:r w:rsidRPr="004D0107">
        <w:rPr>
          <w:rFonts w:ascii="Arial" w:hAnsi="Arial" w:cs="Arial"/>
          <w:sz w:val="24"/>
          <w:szCs w:val="24"/>
        </w:rPr>
        <w:t>Resilience</w:t>
      </w:r>
    </w:p>
    <w:p w14:paraId="628098A7" w14:textId="6D616D94" w:rsidR="00CA3B71" w:rsidRPr="004D0107" w:rsidRDefault="00E67441" w:rsidP="002E305F">
      <w:pPr>
        <w:spacing w:after="0" w:line="480" w:lineRule="auto"/>
        <w:jc w:val="both"/>
        <w:rPr>
          <w:rFonts w:ascii="Arial" w:hAnsi="Arial" w:cs="Arial"/>
          <w:sz w:val="24"/>
          <w:szCs w:val="56"/>
        </w:rPr>
      </w:pPr>
      <w:r w:rsidRPr="004D0107">
        <w:rPr>
          <w:rFonts w:ascii="Arial" w:hAnsi="Arial" w:cs="Arial"/>
          <w:sz w:val="24"/>
          <w:szCs w:val="24"/>
        </w:rPr>
        <w:t xml:space="preserve">The </w:t>
      </w:r>
      <w:proofErr w:type="spellStart"/>
      <w:r w:rsidRPr="004D0107">
        <w:rPr>
          <w:rFonts w:ascii="Arial" w:hAnsi="Arial" w:cs="Arial"/>
          <w:sz w:val="24"/>
          <w:szCs w:val="24"/>
          <w:lang w:eastAsia="pt-BR"/>
        </w:rPr>
        <w:t>Wagnild</w:t>
      </w:r>
      <w:proofErr w:type="spellEnd"/>
      <w:r w:rsidRPr="004D0107">
        <w:rPr>
          <w:rFonts w:ascii="Arial" w:hAnsi="Arial" w:cs="Arial"/>
          <w:sz w:val="24"/>
          <w:szCs w:val="24"/>
          <w:lang w:eastAsia="pt-BR"/>
        </w:rPr>
        <w:t xml:space="preserve"> and Young scale (abbreviated version) was used to assess resilience (21). This scale has</w:t>
      </w:r>
      <w:r w:rsidRPr="004D0107">
        <w:rPr>
          <w:rFonts w:ascii="Arial" w:hAnsi="Arial" w:cs="Arial"/>
          <w:sz w:val="24"/>
          <w:szCs w:val="24"/>
        </w:rPr>
        <w:t xml:space="preserve"> 14 statements on a seven-point Likert scale. Higher scores suggest greater resilience. Although this questionnaire has various domains, in this study</w:t>
      </w:r>
      <w:r w:rsidR="00ED16BB">
        <w:rPr>
          <w:rFonts w:ascii="Arial" w:eastAsia="Calibri" w:hAnsi="Arial" w:cs="Arial"/>
          <w:sz w:val="24"/>
          <w:szCs w:val="24"/>
        </w:rPr>
        <w:t xml:space="preserve"> </w:t>
      </w:r>
      <w:r w:rsidRPr="004D0107">
        <w:rPr>
          <w:rFonts w:ascii="Arial" w:hAnsi="Arial" w:cs="Arial"/>
          <w:sz w:val="24"/>
          <w:szCs w:val="24"/>
        </w:rPr>
        <w:t>we used only the global score. This scale has been previously translated to and validated for Brazilian Portuguese (22).</w:t>
      </w:r>
    </w:p>
    <w:p w14:paraId="1C2EE9D5" w14:textId="4ECD5E4E" w:rsidR="00B210BB" w:rsidRPr="004D0107" w:rsidRDefault="00B210BB" w:rsidP="002E305F">
      <w:pPr>
        <w:spacing w:after="0" w:line="480" w:lineRule="auto"/>
        <w:jc w:val="both"/>
        <w:rPr>
          <w:rFonts w:ascii="Arial" w:eastAsia="Times New Roman" w:hAnsi="Arial" w:cs="Arial"/>
          <w:sz w:val="24"/>
          <w:szCs w:val="24"/>
        </w:rPr>
      </w:pPr>
    </w:p>
    <w:p w14:paraId="37A7AC94" w14:textId="6551A234" w:rsidR="00B210BB" w:rsidRPr="004D0107" w:rsidRDefault="00E67441" w:rsidP="002E305F">
      <w:pPr>
        <w:spacing w:after="0" w:line="480" w:lineRule="auto"/>
        <w:jc w:val="both"/>
        <w:rPr>
          <w:rFonts w:ascii="Arial" w:eastAsia="Times New Roman" w:hAnsi="Arial" w:cs="Arial"/>
          <w:sz w:val="24"/>
          <w:szCs w:val="24"/>
        </w:rPr>
      </w:pPr>
      <w:r w:rsidRPr="004D0107">
        <w:rPr>
          <w:rFonts w:ascii="Arial" w:eastAsia="Times New Roman" w:hAnsi="Arial" w:cs="Arial"/>
          <w:sz w:val="24"/>
          <w:szCs w:val="24"/>
        </w:rPr>
        <w:t>Quality of Life</w:t>
      </w:r>
    </w:p>
    <w:p w14:paraId="07C88939" w14:textId="691FF96D" w:rsidR="00B210BB" w:rsidRPr="004D0107" w:rsidRDefault="00E67441" w:rsidP="002E305F">
      <w:pPr>
        <w:spacing w:after="0" w:line="480" w:lineRule="auto"/>
        <w:jc w:val="both"/>
        <w:rPr>
          <w:rFonts w:ascii="Arial" w:eastAsia="Times New Roman" w:hAnsi="Arial" w:cs="Arial"/>
          <w:sz w:val="24"/>
          <w:szCs w:val="24"/>
          <w:u w:val="single"/>
        </w:rPr>
      </w:pPr>
      <w:r w:rsidRPr="004D0107">
        <w:rPr>
          <w:rFonts w:ascii="Arial" w:hAnsi="Arial" w:cs="Arial"/>
          <w:sz w:val="24"/>
          <w:szCs w:val="24"/>
        </w:rPr>
        <w:t xml:space="preserve">We used a questionnaire created to evaluate the </w:t>
      </w:r>
      <w:r w:rsidR="007F0FD6">
        <w:rPr>
          <w:rFonts w:ascii="Arial" w:hAnsi="Arial" w:cs="Arial"/>
          <w:sz w:val="24"/>
          <w:szCs w:val="24"/>
        </w:rPr>
        <w:t>Quality of Life (</w:t>
      </w:r>
      <w:r w:rsidRPr="004D0107">
        <w:rPr>
          <w:rFonts w:ascii="Arial" w:hAnsi="Arial" w:cs="Arial"/>
          <w:sz w:val="24"/>
          <w:szCs w:val="24"/>
        </w:rPr>
        <w:t>QoL</w:t>
      </w:r>
      <w:r w:rsidR="007F0FD6">
        <w:rPr>
          <w:rFonts w:ascii="Arial" w:hAnsi="Arial" w:cs="Arial"/>
          <w:sz w:val="24"/>
          <w:szCs w:val="24"/>
        </w:rPr>
        <w:t>)</w:t>
      </w:r>
      <w:r w:rsidRPr="004D0107">
        <w:rPr>
          <w:rFonts w:ascii="Arial" w:hAnsi="Arial" w:cs="Arial"/>
          <w:sz w:val="24"/>
          <w:szCs w:val="24"/>
        </w:rPr>
        <w:t xml:space="preserve"> </w:t>
      </w:r>
      <w:r>
        <w:rPr>
          <w:rFonts w:ascii="Arial" w:eastAsia="Calibri" w:hAnsi="Arial" w:cs="Arial"/>
          <w:sz w:val="24"/>
          <w:szCs w:val="24"/>
        </w:rPr>
        <w:t>of</w:t>
      </w:r>
      <w:r w:rsidRPr="004D0107">
        <w:rPr>
          <w:rFonts w:ascii="Arial" w:hAnsi="Arial" w:cs="Arial"/>
          <w:sz w:val="24"/>
          <w:szCs w:val="24"/>
        </w:rPr>
        <w:t xml:space="preserve"> health </w:t>
      </w:r>
      <w:r>
        <w:rPr>
          <w:rFonts w:ascii="Arial" w:eastAsia="Calibri" w:hAnsi="Arial" w:cs="Arial"/>
          <w:sz w:val="24"/>
          <w:szCs w:val="24"/>
        </w:rPr>
        <w:t>profession students</w:t>
      </w:r>
      <w:r w:rsidRPr="004D0107">
        <w:rPr>
          <w:rFonts w:ascii="Arial" w:hAnsi="Arial" w:cs="Arial"/>
          <w:sz w:val="24"/>
          <w:szCs w:val="24"/>
        </w:rPr>
        <w:t xml:space="preserve">. It has 45 statements on a 5-point Likert scale divided </w:t>
      </w:r>
      <w:r>
        <w:rPr>
          <w:rFonts w:ascii="Arial" w:eastAsia="Calibri" w:hAnsi="Arial" w:cs="Arial"/>
          <w:sz w:val="24"/>
          <w:szCs w:val="24"/>
        </w:rPr>
        <w:t>into</w:t>
      </w:r>
      <w:r w:rsidRPr="004D0107">
        <w:rPr>
          <w:rFonts w:ascii="Arial" w:hAnsi="Arial" w:cs="Arial"/>
          <w:sz w:val="24"/>
          <w:szCs w:val="24"/>
        </w:rPr>
        <w:t xml:space="preserve"> four domains (time management, psychological, physical health and learning environment). There is no </w:t>
      </w:r>
      <w:r>
        <w:rPr>
          <w:rFonts w:ascii="Arial" w:eastAsia="Calibri" w:hAnsi="Arial" w:cs="Arial"/>
          <w:sz w:val="24"/>
          <w:szCs w:val="24"/>
        </w:rPr>
        <w:t>cutoff</w:t>
      </w:r>
      <w:r w:rsidRPr="004D0107">
        <w:rPr>
          <w:rFonts w:ascii="Arial" w:hAnsi="Arial" w:cs="Arial"/>
          <w:sz w:val="24"/>
          <w:szCs w:val="24"/>
        </w:rPr>
        <w:t xml:space="preserve">, as </w:t>
      </w:r>
      <w:r>
        <w:rPr>
          <w:rFonts w:ascii="Arial" w:eastAsia="Calibri" w:hAnsi="Arial" w:cs="Arial"/>
          <w:sz w:val="24"/>
          <w:szCs w:val="24"/>
        </w:rPr>
        <w:t>a higher</w:t>
      </w:r>
      <w:r w:rsidRPr="004D0107">
        <w:rPr>
          <w:rFonts w:ascii="Arial" w:hAnsi="Arial" w:cs="Arial"/>
          <w:sz w:val="24"/>
          <w:szCs w:val="24"/>
        </w:rPr>
        <w:t xml:space="preserve"> score </w:t>
      </w:r>
      <w:r>
        <w:rPr>
          <w:rFonts w:ascii="Arial" w:eastAsia="Calibri" w:hAnsi="Arial" w:cs="Arial"/>
          <w:sz w:val="24"/>
          <w:szCs w:val="24"/>
        </w:rPr>
        <w:t>indicates a</w:t>
      </w:r>
      <w:r w:rsidRPr="004D0107">
        <w:rPr>
          <w:rFonts w:ascii="Arial" w:hAnsi="Arial" w:cs="Arial"/>
          <w:sz w:val="24"/>
          <w:szCs w:val="24"/>
        </w:rPr>
        <w:t xml:space="preserve"> better QoL (23, 24).</w:t>
      </w:r>
    </w:p>
    <w:p w14:paraId="3AB38B89" w14:textId="14FCD6B9" w:rsidR="0097630D" w:rsidRPr="004D0107" w:rsidRDefault="0097630D" w:rsidP="002E305F">
      <w:pPr>
        <w:spacing w:after="0" w:line="480" w:lineRule="auto"/>
        <w:jc w:val="both"/>
        <w:rPr>
          <w:rFonts w:ascii="Arial" w:hAnsi="Arial" w:cs="Arial"/>
          <w:sz w:val="24"/>
          <w:szCs w:val="24"/>
        </w:rPr>
      </w:pPr>
    </w:p>
    <w:p w14:paraId="42C6236A" w14:textId="7F41D550" w:rsidR="0097630D" w:rsidRPr="004D0107" w:rsidRDefault="00E67441" w:rsidP="002E305F">
      <w:pPr>
        <w:spacing w:after="0" w:line="480" w:lineRule="auto"/>
        <w:jc w:val="both"/>
        <w:rPr>
          <w:rFonts w:ascii="Arial" w:hAnsi="Arial" w:cs="Arial"/>
          <w:sz w:val="24"/>
          <w:szCs w:val="24"/>
        </w:rPr>
      </w:pPr>
      <w:r w:rsidRPr="004D0107">
        <w:rPr>
          <w:rFonts w:ascii="Arial" w:hAnsi="Arial" w:cs="Arial"/>
          <w:sz w:val="24"/>
          <w:szCs w:val="24"/>
        </w:rPr>
        <w:t>Physical activity</w:t>
      </w:r>
    </w:p>
    <w:p w14:paraId="47BF2322" w14:textId="6603CCFF" w:rsidR="0097630D" w:rsidRPr="004D0107" w:rsidRDefault="00991F1C" w:rsidP="002E305F">
      <w:pPr>
        <w:spacing w:after="0" w:line="480" w:lineRule="auto"/>
        <w:jc w:val="both"/>
        <w:rPr>
          <w:rFonts w:ascii="Arial" w:hAnsi="Arial" w:cs="Arial"/>
          <w:b/>
          <w:bCs/>
          <w:sz w:val="24"/>
          <w:szCs w:val="24"/>
        </w:rPr>
      </w:pPr>
      <w:r w:rsidRPr="004D0107">
        <w:rPr>
          <w:rFonts w:ascii="Arial" w:hAnsi="Arial" w:cs="Arial"/>
          <w:sz w:val="24"/>
          <w:szCs w:val="24"/>
        </w:rPr>
        <w:lastRenderedPageBreak/>
        <w:t xml:space="preserve">To assess the physical activity level of medical students, the short version of the International Physical Activity Questionnaire (IPAQ) was used (25). This questionnaire contains eight closed-ended questions related to the </w:t>
      </w:r>
      <w:r w:rsidR="00E67441">
        <w:rPr>
          <w:rFonts w:ascii="Arial" w:eastAsia="Calibri" w:hAnsi="Arial" w:cs="Arial"/>
          <w:sz w:val="24"/>
          <w:szCs w:val="24"/>
        </w:rPr>
        <w:t xml:space="preserve">amount of </w:t>
      </w:r>
      <w:r w:rsidRPr="004D0107">
        <w:rPr>
          <w:rFonts w:ascii="Arial" w:hAnsi="Arial" w:cs="Arial"/>
          <w:sz w:val="24"/>
          <w:szCs w:val="24"/>
        </w:rPr>
        <w:t xml:space="preserve">time spent engaging in physical activity in the </w:t>
      </w:r>
      <w:r w:rsidR="00E67441">
        <w:rPr>
          <w:rFonts w:ascii="Arial" w:eastAsia="Calibri" w:hAnsi="Arial" w:cs="Arial"/>
          <w:sz w:val="24"/>
          <w:szCs w:val="24"/>
        </w:rPr>
        <w:t>previous</w:t>
      </w:r>
      <w:r w:rsidRPr="004D0107">
        <w:rPr>
          <w:rFonts w:ascii="Arial" w:hAnsi="Arial" w:cs="Arial"/>
          <w:sz w:val="24"/>
          <w:szCs w:val="24"/>
        </w:rPr>
        <w:t xml:space="preserve"> week, whether for sports, work, leisure, at home, exercise, or even commuting. These questions are classified as vigorous, moderate, walking, and sitting. Physical activity was assessed </w:t>
      </w:r>
      <w:r w:rsidR="00E67441">
        <w:rPr>
          <w:rFonts w:ascii="Arial" w:eastAsia="Calibri" w:hAnsi="Arial" w:cs="Arial"/>
          <w:sz w:val="24"/>
          <w:szCs w:val="24"/>
        </w:rPr>
        <w:t>via</w:t>
      </w:r>
      <w:r w:rsidRPr="004D0107">
        <w:rPr>
          <w:rFonts w:ascii="Arial" w:hAnsi="Arial" w:cs="Arial"/>
          <w:sz w:val="24"/>
          <w:szCs w:val="24"/>
        </w:rPr>
        <w:t xml:space="preserve"> six items in the IPAQ short</w:t>
      </w:r>
      <w:r w:rsidR="00E67441">
        <w:rPr>
          <w:rFonts w:ascii="Arial" w:eastAsia="Calibri" w:hAnsi="Arial" w:cs="Arial"/>
          <w:sz w:val="24"/>
          <w:szCs w:val="24"/>
        </w:rPr>
        <w:t>-</w:t>
      </w:r>
      <w:r w:rsidRPr="004D0107">
        <w:rPr>
          <w:rFonts w:ascii="Arial" w:hAnsi="Arial" w:cs="Arial"/>
          <w:sz w:val="24"/>
          <w:szCs w:val="24"/>
        </w:rPr>
        <w:t xml:space="preserve">form questionnaire, which asked about the frequency and duration of vigorous intensity, moderate intensity, and walking physical activity. The questionnaire was scored </w:t>
      </w:r>
      <w:r w:rsidR="00E67441">
        <w:rPr>
          <w:rFonts w:ascii="Arial" w:eastAsia="Calibri" w:hAnsi="Arial" w:cs="Arial"/>
          <w:sz w:val="24"/>
          <w:szCs w:val="24"/>
        </w:rPr>
        <w:t>via</w:t>
      </w:r>
      <w:r w:rsidRPr="004D0107">
        <w:rPr>
          <w:rFonts w:ascii="Arial" w:hAnsi="Arial" w:cs="Arial"/>
          <w:sz w:val="24"/>
          <w:szCs w:val="24"/>
        </w:rPr>
        <w:t xml:space="preserve"> established methods posted on the IPAQ website (</w:t>
      </w:r>
      <w:hyperlink r:id="rId9" w:tgtFrame="_blank" w:history="1">
        <w:r w:rsidRPr="004D0107">
          <w:rPr>
            <w:rStyle w:val="anchor-text"/>
            <w:rFonts w:ascii="Arial" w:hAnsi="Arial" w:cs="Arial"/>
            <w:sz w:val="24"/>
            <w:szCs w:val="24"/>
          </w:rPr>
          <w:t>www.ipaq.ki.se</w:t>
        </w:r>
      </w:hyperlink>
      <w:r w:rsidR="006B1BBD" w:rsidRPr="004D0107">
        <w:rPr>
          <w:rFonts w:ascii="Arial" w:hAnsi="Arial" w:cs="Arial"/>
          <w:sz w:val="24"/>
          <w:szCs w:val="24"/>
        </w:rPr>
        <w:t>). These data were summarized to report physical activity in categories, classifying populations into high-, moderate-, and low-</w:t>
      </w:r>
      <w:r w:rsidR="00E67441">
        <w:rPr>
          <w:rFonts w:ascii="Arial" w:eastAsia="Calibri" w:hAnsi="Arial" w:cs="Arial"/>
          <w:sz w:val="24"/>
          <w:szCs w:val="24"/>
        </w:rPr>
        <w:t>activity</w:t>
      </w:r>
      <w:r w:rsidR="006B1BBD" w:rsidRPr="004D0107">
        <w:rPr>
          <w:rFonts w:ascii="Arial" w:hAnsi="Arial" w:cs="Arial"/>
          <w:sz w:val="24"/>
          <w:szCs w:val="24"/>
        </w:rPr>
        <w:t xml:space="preserve"> groups. This scale has been previously translated to and validated for Brazilian Portuguese (26)</w:t>
      </w:r>
      <w:r w:rsidR="00E67441">
        <w:rPr>
          <w:rFonts w:ascii="Arial" w:eastAsia="Calibri" w:hAnsi="Arial" w:cs="Arial"/>
          <w:b/>
          <w:bCs/>
          <w:sz w:val="24"/>
          <w:szCs w:val="24"/>
        </w:rPr>
        <w:t>.</w:t>
      </w:r>
    </w:p>
    <w:p w14:paraId="27A862E8" w14:textId="01E736A0" w:rsidR="0097630D" w:rsidRPr="004D0107" w:rsidRDefault="0097630D" w:rsidP="002E305F">
      <w:pPr>
        <w:pStyle w:val="Ttulo1"/>
        <w:shd w:val="clear" w:color="auto" w:fill="FFFFFF"/>
        <w:spacing w:line="480" w:lineRule="auto"/>
        <w:ind w:left="0"/>
        <w:jc w:val="both"/>
        <w:rPr>
          <w:rFonts w:ascii="Arial" w:hAnsi="Arial" w:cs="Arial"/>
          <w:b w:val="0"/>
          <w:bCs w:val="0"/>
        </w:rPr>
      </w:pPr>
    </w:p>
    <w:p w14:paraId="1E275186" w14:textId="4A841EAC" w:rsidR="0097630D" w:rsidRPr="004D0107" w:rsidRDefault="00E67441" w:rsidP="002E305F">
      <w:pPr>
        <w:pStyle w:val="Ttulo1"/>
        <w:shd w:val="clear" w:color="auto" w:fill="FFFFFF"/>
        <w:spacing w:line="480" w:lineRule="auto"/>
        <w:ind w:left="0"/>
        <w:jc w:val="both"/>
        <w:rPr>
          <w:rFonts w:ascii="Arial" w:hAnsi="Arial" w:cs="Arial"/>
          <w:b w:val="0"/>
          <w:bCs w:val="0"/>
          <w:u w:val="single"/>
        </w:rPr>
      </w:pPr>
      <w:r w:rsidRPr="004D0107">
        <w:rPr>
          <w:rFonts w:ascii="Arial" w:hAnsi="Arial" w:cs="Arial"/>
          <w:b w:val="0"/>
          <w:bCs w:val="0"/>
          <w:u w:val="single"/>
        </w:rPr>
        <w:t>Qualitative Analysis</w:t>
      </w:r>
    </w:p>
    <w:p w14:paraId="7F59D0D0" w14:textId="3ADC44E7" w:rsidR="0097630D" w:rsidRPr="004D0107" w:rsidRDefault="00E67441" w:rsidP="002E305F">
      <w:pPr>
        <w:pStyle w:val="Ttulo1"/>
        <w:shd w:val="clear" w:color="auto" w:fill="FFFFFF"/>
        <w:spacing w:line="480" w:lineRule="auto"/>
        <w:ind w:left="0"/>
        <w:jc w:val="both"/>
        <w:rPr>
          <w:rFonts w:ascii="Arial" w:hAnsi="Arial" w:cs="Arial"/>
          <w:b w:val="0"/>
          <w:bCs w:val="0"/>
        </w:rPr>
      </w:pPr>
      <w:r w:rsidRPr="004D0107">
        <w:rPr>
          <w:rFonts w:ascii="Arial" w:hAnsi="Arial" w:cs="Arial"/>
          <w:b w:val="0"/>
          <w:bCs w:val="0"/>
        </w:rPr>
        <w:t xml:space="preserve">At the end of the study, one year after the conclusion of </w:t>
      </w:r>
      <w:r>
        <w:rPr>
          <w:rFonts w:ascii="Arial" w:hAnsi="Arial" w:cs="Arial"/>
          <w:b w:val="0"/>
          <w:bCs w:val="0"/>
        </w:rPr>
        <w:t xml:space="preserve">the </w:t>
      </w:r>
      <w:r w:rsidRPr="004D0107">
        <w:rPr>
          <w:rFonts w:ascii="Arial" w:hAnsi="Arial" w:cs="Arial"/>
          <w:b w:val="0"/>
          <w:bCs w:val="0"/>
        </w:rPr>
        <w:t>undergraduate medical course, we asked the participants to answer the following questions:</w:t>
      </w:r>
    </w:p>
    <w:p w14:paraId="4BCEC824" w14:textId="77777777" w:rsidR="00011972" w:rsidRDefault="00E67441" w:rsidP="00011972">
      <w:pPr>
        <w:pStyle w:val="Ttulo1"/>
        <w:numPr>
          <w:ilvl w:val="0"/>
          <w:numId w:val="26"/>
        </w:numPr>
        <w:shd w:val="clear" w:color="auto" w:fill="FFFFFF"/>
        <w:spacing w:line="480" w:lineRule="auto"/>
        <w:jc w:val="both"/>
        <w:rPr>
          <w:rFonts w:ascii="Arial" w:hAnsi="Arial" w:cs="Arial"/>
          <w:b w:val="0"/>
          <w:bCs w:val="0"/>
        </w:rPr>
      </w:pPr>
      <w:r w:rsidRPr="004D0107">
        <w:rPr>
          <w:rFonts w:ascii="Arial" w:hAnsi="Arial" w:cs="Arial"/>
          <w:b w:val="0"/>
          <w:bCs w:val="0"/>
        </w:rPr>
        <w:t>What</w:t>
      </w:r>
      <w:r>
        <w:rPr>
          <w:rFonts w:ascii="Arial" w:hAnsi="Arial" w:cs="Arial"/>
          <w:b w:val="0"/>
          <w:bCs w:val="0"/>
        </w:rPr>
        <w:t>,</w:t>
      </w:r>
      <w:r w:rsidRPr="004D0107">
        <w:rPr>
          <w:rFonts w:ascii="Arial" w:hAnsi="Arial" w:cs="Arial"/>
          <w:b w:val="0"/>
          <w:bCs w:val="0"/>
        </w:rPr>
        <w:t xml:space="preserve"> during your undergraduate studies</w:t>
      </w:r>
      <w:r>
        <w:rPr>
          <w:rFonts w:ascii="Arial" w:hAnsi="Arial" w:cs="Arial"/>
          <w:b w:val="0"/>
          <w:bCs w:val="0"/>
        </w:rPr>
        <w:t>,</w:t>
      </w:r>
      <w:r w:rsidRPr="004D0107">
        <w:rPr>
          <w:rFonts w:ascii="Arial" w:hAnsi="Arial" w:cs="Arial"/>
          <w:b w:val="0"/>
          <w:bCs w:val="0"/>
        </w:rPr>
        <w:t xml:space="preserve"> contributed to your physical and mental health? </w:t>
      </w:r>
    </w:p>
    <w:p w14:paraId="3C4C0C94" w14:textId="7C844615" w:rsidR="0097630D" w:rsidRPr="00ED16BB" w:rsidRDefault="00E67441" w:rsidP="00011972">
      <w:pPr>
        <w:pStyle w:val="Ttulo1"/>
        <w:numPr>
          <w:ilvl w:val="0"/>
          <w:numId w:val="26"/>
        </w:numPr>
        <w:shd w:val="clear" w:color="auto" w:fill="FFFFFF"/>
        <w:spacing w:line="480" w:lineRule="auto"/>
        <w:jc w:val="both"/>
        <w:rPr>
          <w:ins w:id="0" w:author="Renata Kobayasi" w:date="2026-03-18T17:31:00Z"/>
          <w:rFonts w:ascii="Arial" w:hAnsi="Arial" w:cs="Arial"/>
          <w:b w:val="0"/>
          <w:bCs w:val="0"/>
        </w:rPr>
      </w:pPr>
      <w:r w:rsidRPr="004D0107">
        <w:rPr>
          <w:rFonts w:ascii="Arial" w:hAnsi="Arial" w:cs="Arial"/>
          <w:b w:val="0"/>
          <w:bCs w:val="0"/>
        </w:rPr>
        <w:t xml:space="preserve">How did participating in this project contribute to your personal and professional </w:t>
      </w:r>
      <w:r w:rsidRPr="00ED16BB">
        <w:rPr>
          <w:rFonts w:ascii="Arial" w:hAnsi="Arial" w:cs="Arial"/>
          <w:b w:val="0"/>
          <w:bCs w:val="0"/>
        </w:rPr>
        <w:t>development?</w:t>
      </w:r>
    </w:p>
    <w:p w14:paraId="06954CF7" w14:textId="77777777" w:rsidR="001F038D" w:rsidRPr="004D0107" w:rsidRDefault="001F038D" w:rsidP="001816ED">
      <w:pPr>
        <w:pStyle w:val="Ttulo1"/>
        <w:shd w:val="clear" w:color="auto" w:fill="FFFFFF"/>
        <w:spacing w:line="480" w:lineRule="auto"/>
        <w:jc w:val="both"/>
        <w:rPr>
          <w:rFonts w:ascii="Arial" w:hAnsi="Arial" w:cs="Arial"/>
          <w:b w:val="0"/>
          <w:bCs w:val="0"/>
        </w:rPr>
      </w:pPr>
    </w:p>
    <w:p w14:paraId="7287861D" w14:textId="197EF77E" w:rsidR="0097630D" w:rsidRPr="00FE3C4C" w:rsidRDefault="00E67441" w:rsidP="002E305F">
      <w:pPr>
        <w:pStyle w:val="Ttulo1"/>
        <w:shd w:val="clear" w:color="auto" w:fill="FFFFFF"/>
        <w:spacing w:line="480" w:lineRule="auto"/>
        <w:ind w:left="0"/>
        <w:jc w:val="both"/>
        <w:rPr>
          <w:rFonts w:ascii="Arial" w:hAnsi="Arial" w:cs="Arial"/>
          <w:b w:val="0"/>
          <w:bCs w:val="0"/>
          <w:u w:val="single"/>
        </w:rPr>
      </w:pPr>
      <w:r w:rsidRPr="00FE3C4C">
        <w:rPr>
          <w:rFonts w:ascii="Arial" w:hAnsi="Arial" w:cs="Arial"/>
          <w:b w:val="0"/>
          <w:bCs w:val="0"/>
          <w:u w:val="single"/>
        </w:rPr>
        <w:t>Supporting the students</w:t>
      </w:r>
    </w:p>
    <w:p w14:paraId="7CE6C840" w14:textId="52A71755" w:rsidR="00CA3B71" w:rsidRPr="008F57D4" w:rsidRDefault="00FE3C4C" w:rsidP="002E305F">
      <w:pPr>
        <w:pStyle w:val="Ttulo1"/>
        <w:shd w:val="clear" w:color="auto" w:fill="FFFFFF"/>
        <w:spacing w:line="480" w:lineRule="auto"/>
        <w:ind w:left="0"/>
        <w:jc w:val="both"/>
        <w:rPr>
          <w:rFonts w:ascii="Arial" w:hAnsi="Arial" w:cs="Arial"/>
          <w:b w:val="0"/>
          <w:bCs w:val="0"/>
          <w:strike/>
        </w:rPr>
      </w:pPr>
      <w:r w:rsidRPr="00FE3C4C">
        <w:rPr>
          <w:rFonts w:ascii="Arial" w:hAnsi="Arial" w:cs="Arial"/>
        </w:rPr>
        <w:t xml:space="preserve">One of the researchers presented all evaluation results to the students, sharing the questionnaire outcomes and offering guidance and encouragement for physical activity. When necessary, the researcher advised students to seek academic or psychological support and counseling. All questionnaire data were thoroughly discussed with each student and compared to results from previous years. Students </w:t>
      </w:r>
      <w:r w:rsidRPr="00FE3C4C">
        <w:rPr>
          <w:rFonts w:ascii="Arial" w:hAnsi="Arial" w:cs="Arial"/>
        </w:rPr>
        <w:lastRenderedPageBreak/>
        <w:t>exhibiting symptoms of anxiety or depression were directed to the psychological support provided by the institution. Additionally, students were encouraged to schedule further meetings with the researcher throughout the year if needed</w:t>
      </w:r>
      <w:r>
        <w:rPr>
          <w:rFonts w:ascii="Arial" w:hAnsi="Arial" w:cs="Arial"/>
        </w:rPr>
        <w:t xml:space="preserve">. </w:t>
      </w:r>
      <w:r w:rsidR="00AC6677" w:rsidRPr="008F57D4">
        <w:rPr>
          <w:rFonts w:ascii="Arial" w:hAnsi="Arial" w:cs="Arial"/>
          <w:b w:val="0"/>
          <w:bCs w:val="0"/>
          <w:strike/>
        </w:rPr>
        <w:t>Each feedback section lasted 15 minutes and all results of the questionnaires were presented to the student and compared to data of the previous years.</w:t>
      </w:r>
    </w:p>
    <w:p w14:paraId="51C69DC1" w14:textId="4B9ED2EC" w:rsidR="00F65CE4" w:rsidRPr="004D0107" w:rsidRDefault="00F65CE4" w:rsidP="002E305F">
      <w:pPr>
        <w:pStyle w:val="Ttulo1"/>
        <w:shd w:val="clear" w:color="auto" w:fill="FFFFFF"/>
        <w:spacing w:line="480" w:lineRule="auto"/>
        <w:ind w:left="0"/>
        <w:jc w:val="both"/>
        <w:rPr>
          <w:rFonts w:ascii="Arial" w:hAnsi="Arial" w:cs="Arial"/>
          <w:b w:val="0"/>
          <w:bCs w:val="0"/>
        </w:rPr>
      </w:pPr>
    </w:p>
    <w:p w14:paraId="74EF1AA7" w14:textId="0C4EBEE6" w:rsidR="00F65CE4" w:rsidRPr="004D0107" w:rsidRDefault="00E67441" w:rsidP="002E305F">
      <w:pPr>
        <w:suppressAutoHyphens/>
        <w:spacing w:after="0" w:line="480" w:lineRule="auto"/>
        <w:jc w:val="both"/>
        <w:rPr>
          <w:rFonts w:ascii="Arial" w:eastAsia="Times New Roman" w:hAnsi="Arial" w:cs="Arial"/>
          <w:sz w:val="24"/>
          <w:szCs w:val="24"/>
          <w:u w:val="single"/>
        </w:rPr>
      </w:pPr>
      <w:r w:rsidRPr="004D0107">
        <w:rPr>
          <w:rFonts w:ascii="Arial" w:eastAsia="Times New Roman" w:hAnsi="Arial" w:cs="Arial"/>
          <w:sz w:val="24"/>
          <w:szCs w:val="24"/>
          <w:u w:val="single"/>
        </w:rPr>
        <w:t xml:space="preserve">Data </w:t>
      </w:r>
      <w:r>
        <w:rPr>
          <w:rFonts w:ascii="Arial" w:eastAsia="Times New Roman" w:hAnsi="Arial" w:cs="Arial"/>
          <w:sz w:val="24"/>
          <w:szCs w:val="24"/>
          <w:u w:val="single"/>
        </w:rPr>
        <w:t>analysis</w:t>
      </w:r>
    </w:p>
    <w:p w14:paraId="5A0C0688" w14:textId="435E1853" w:rsidR="00F65CE4" w:rsidRPr="004D0107" w:rsidRDefault="00E67441" w:rsidP="002E305F">
      <w:pPr>
        <w:suppressAutoHyphens/>
        <w:spacing w:after="0" w:line="480" w:lineRule="auto"/>
        <w:jc w:val="both"/>
        <w:rPr>
          <w:rFonts w:ascii="Arial" w:eastAsia="Times New Roman" w:hAnsi="Arial" w:cs="Arial"/>
          <w:sz w:val="24"/>
          <w:szCs w:val="24"/>
        </w:rPr>
      </w:pPr>
      <w:r w:rsidRPr="004D0107">
        <w:rPr>
          <w:rFonts w:ascii="Arial" w:eastAsia="Times New Roman" w:hAnsi="Arial" w:cs="Arial"/>
          <w:sz w:val="24"/>
          <w:szCs w:val="24"/>
        </w:rPr>
        <w:t xml:space="preserve">To characterize the sample, descriptive statistical analysis was used to determine the scores of the questionnaires evaluated (mean and standard deviation) and the distribution of sociodemographic data (frequency). Repeated-measures </w:t>
      </w:r>
      <w:r w:rsidR="007F0FD6">
        <w:rPr>
          <w:rFonts w:ascii="Arial" w:eastAsia="Times New Roman" w:hAnsi="Arial" w:cs="Arial"/>
          <w:sz w:val="24"/>
          <w:szCs w:val="24"/>
        </w:rPr>
        <w:t xml:space="preserve">of </w:t>
      </w:r>
      <w:r w:rsidR="007F0FD6" w:rsidRPr="007F0FD6">
        <w:rPr>
          <w:rFonts w:ascii="Arial" w:eastAsia="Times New Roman" w:hAnsi="Arial" w:cs="Arial"/>
          <w:sz w:val="24"/>
          <w:szCs w:val="24"/>
        </w:rPr>
        <w:t>Analysis of Variance</w:t>
      </w:r>
      <w:r w:rsidR="007F0FD6">
        <w:rPr>
          <w:rFonts w:ascii="Arial" w:eastAsia="Times New Roman" w:hAnsi="Arial" w:cs="Arial"/>
          <w:sz w:val="24"/>
          <w:szCs w:val="24"/>
        </w:rPr>
        <w:t xml:space="preserve"> (</w:t>
      </w:r>
      <w:r w:rsidRPr="004D0107">
        <w:rPr>
          <w:rFonts w:ascii="Arial" w:eastAsia="Times New Roman" w:hAnsi="Arial" w:cs="Arial"/>
          <w:sz w:val="24"/>
          <w:szCs w:val="24"/>
        </w:rPr>
        <w:t>ANOVA</w:t>
      </w:r>
      <w:r w:rsidR="007F0FD6">
        <w:rPr>
          <w:rFonts w:ascii="Arial" w:eastAsia="Times New Roman" w:hAnsi="Arial" w:cs="Arial"/>
          <w:sz w:val="24"/>
          <w:szCs w:val="24"/>
        </w:rPr>
        <w:t>)</w:t>
      </w:r>
      <w:r w:rsidRPr="004D0107">
        <w:rPr>
          <w:rFonts w:ascii="Arial" w:eastAsia="Times New Roman" w:hAnsi="Arial" w:cs="Arial"/>
          <w:sz w:val="24"/>
          <w:szCs w:val="24"/>
        </w:rPr>
        <w:t xml:space="preserve"> was used to compare the changes in the measures of central tendency of the questionnaire scores, </w:t>
      </w:r>
      <w:r>
        <w:rPr>
          <w:rFonts w:ascii="Arial" w:eastAsia="Times New Roman" w:hAnsi="Arial" w:cs="Arial"/>
          <w:sz w:val="24"/>
          <w:szCs w:val="24"/>
        </w:rPr>
        <w:t>and</w:t>
      </w:r>
      <w:r w:rsidRPr="004D0107">
        <w:rPr>
          <w:rFonts w:ascii="Arial" w:eastAsia="Times New Roman" w:hAnsi="Arial" w:cs="Arial"/>
          <w:sz w:val="24"/>
          <w:szCs w:val="24"/>
        </w:rPr>
        <w:t xml:space="preserve"> sphericity </w:t>
      </w:r>
      <w:r>
        <w:rPr>
          <w:rFonts w:ascii="Arial" w:eastAsia="Times New Roman" w:hAnsi="Arial" w:cs="Arial"/>
          <w:sz w:val="24"/>
          <w:szCs w:val="24"/>
        </w:rPr>
        <w:t>was assessed via</w:t>
      </w:r>
      <w:r w:rsidRPr="004D0107">
        <w:rPr>
          <w:rFonts w:ascii="Arial" w:eastAsia="Times New Roman" w:hAnsi="Arial" w:cs="Arial"/>
          <w:sz w:val="24"/>
          <w:szCs w:val="24"/>
        </w:rPr>
        <w:t xml:space="preserve"> the Mauchly test and the Sidak post</w:t>
      </w:r>
      <w:r>
        <w:rPr>
          <w:rFonts w:ascii="Arial" w:eastAsia="Times New Roman" w:hAnsi="Arial" w:cs="Arial"/>
          <w:sz w:val="24"/>
          <w:szCs w:val="24"/>
        </w:rPr>
        <w:t xml:space="preserve"> </w:t>
      </w:r>
      <w:r w:rsidRPr="004D0107">
        <w:rPr>
          <w:rFonts w:ascii="Arial" w:eastAsia="Times New Roman" w:hAnsi="Arial" w:cs="Arial"/>
          <w:sz w:val="24"/>
          <w:szCs w:val="24"/>
        </w:rPr>
        <w:t>hoc test for multiple comparisons</w:t>
      </w:r>
      <w:r w:rsidR="001F038D" w:rsidRPr="004D0107">
        <w:rPr>
          <w:rFonts w:ascii="Arial" w:eastAsia="Times New Roman" w:hAnsi="Arial" w:cs="Arial"/>
          <w:sz w:val="24"/>
          <w:szCs w:val="24"/>
        </w:rPr>
        <w:t>.</w:t>
      </w:r>
      <w:r w:rsidR="001F038D">
        <w:rPr>
          <w:rFonts w:ascii="Arial" w:eastAsia="Times New Roman" w:hAnsi="Arial" w:cs="Arial"/>
          <w:sz w:val="24"/>
          <w:szCs w:val="24"/>
        </w:rPr>
        <w:t xml:space="preserve"> </w:t>
      </w:r>
      <w:r w:rsidR="001F038D" w:rsidRPr="001F038D">
        <w:rPr>
          <w:rFonts w:ascii="Arial" w:eastAsia="Times New Roman" w:hAnsi="Arial" w:cs="Arial"/>
          <w:sz w:val="24"/>
          <w:szCs w:val="24"/>
        </w:rPr>
        <w:t>Effect sizes were reported as Cohen’s d for paired comparisons (first measurement vs. graduation), using the standard deviation of difference scores; values were interpreted as negligible (&lt;0.20), small (0.20–0.49), medium (0.50–0.79), or large (≥0.80).</w:t>
      </w:r>
      <w:r w:rsidR="001F038D">
        <w:rPr>
          <w:rFonts w:ascii="Arial" w:eastAsia="Times New Roman" w:hAnsi="Arial" w:cs="Arial"/>
          <w:sz w:val="24"/>
          <w:szCs w:val="24"/>
        </w:rPr>
        <w:t xml:space="preserve"> </w:t>
      </w:r>
      <w:r w:rsidR="001F038D" w:rsidRPr="004D0107">
        <w:rPr>
          <w:rFonts w:ascii="Arial" w:eastAsia="Times New Roman" w:hAnsi="Arial" w:cs="Arial"/>
          <w:sz w:val="24"/>
          <w:szCs w:val="24"/>
        </w:rPr>
        <w:t xml:space="preserve"> </w:t>
      </w:r>
      <w:r w:rsidRPr="004D0107">
        <w:rPr>
          <w:rFonts w:ascii="Arial" w:eastAsia="Times New Roman" w:hAnsi="Arial" w:cs="Arial"/>
          <w:sz w:val="24"/>
          <w:szCs w:val="24"/>
        </w:rPr>
        <w:t xml:space="preserve">To compare the changes in resilience categories over the years, we used the chi-square test with assessment of standardized and adjusted residuals. The level of statistical significance for the comparisons was set at p ≤ 0.05. The statistical program used was </w:t>
      </w:r>
      <w:r w:rsidR="007F0FD6" w:rsidRPr="007F0FD6">
        <w:rPr>
          <w:rFonts w:ascii="Arial" w:eastAsia="Times New Roman" w:hAnsi="Arial" w:cs="Arial"/>
          <w:sz w:val="24"/>
          <w:szCs w:val="24"/>
        </w:rPr>
        <w:t>IBM SPSS Statistics</w:t>
      </w:r>
      <w:r w:rsidRPr="004D0107">
        <w:rPr>
          <w:rFonts w:ascii="Arial" w:eastAsia="Times New Roman" w:hAnsi="Arial" w:cs="Arial"/>
          <w:sz w:val="24"/>
          <w:szCs w:val="24"/>
        </w:rPr>
        <w:t>, version 22.</w:t>
      </w:r>
    </w:p>
    <w:p w14:paraId="1A6376CF" w14:textId="77777777" w:rsidR="00F65CE4" w:rsidRPr="00011972" w:rsidRDefault="00F65CE4" w:rsidP="002E305F">
      <w:pPr>
        <w:suppressAutoHyphens/>
        <w:spacing w:after="0" w:line="480" w:lineRule="auto"/>
        <w:jc w:val="both"/>
        <w:rPr>
          <w:rFonts w:ascii="Arial" w:eastAsia="Times New Roman" w:hAnsi="Arial" w:cs="Arial"/>
          <w:sz w:val="24"/>
          <w:szCs w:val="24"/>
        </w:rPr>
      </w:pPr>
    </w:p>
    <w:p w14:paraId="0C3936AF" w14:textId="7937CC39" w:rsidR="00F65CE4" w:rsidRPr="00011972" w:rsidRDefault="00E67441" w:rsidP="00687E73">
      <w:pPr>
        <w:spacing w:after="0" w:line="480" w:lineRule="auto"/>
        <w:jc w:val="both"/>
        <w:rPr>
          <w:rFonts w:ascii="Arial" w:hAnsi="Arial" w:cs="Arial"/>
          <w:sz w:val="24"/>
          <w:szCs w:val="24"/>
        </w:rPr>
      </w:pPr>
      <w:r w:rsidRPr="00011972">
        <w:rPr>
          <w:rFonts w:ascii="Arial" w:hAnsi="Arial" w:cs="Arial"/>
          <w:sz w:val="24"/>
          <w:szCs w:val="24"/>
        </w:rPr>
        <w:t xml:space="preserve">The qualitative analysis was based on the students’ narratives. These narratives were prepared for analysis and categorized according to traditional content analysis methods (27, 28). </w:t>
      </w:r>
      <w:r w:rsidR="00687E73" w:rsidRPr="00011972">
        <w:rPr>
          <w:rFonts w:ascii="Arial" w:hAnsi="Arial" w:cs="Arial"/>
          <w:sz w:val="24"/>
          <w:szCs w:val="24"/>
        </w:rPr>
        <w:t>The qualitative</w:t>
      </w:r>
      <w:r w:rsidR="00687E73" w:rsidRPr="001816ED">
        <w:rPr>
          <w:rFonts w:ascii="Arial" w:hAnsi="Arial" w:cs="Arial"/>
          <w:sz w:val="24"/>
          <w:szCs w:val="24"/>
        </w:rPr>
        <w:t xml:space="preserve"> analysis followed Bardin's Content Analysis framework, proceeding through three phases: (1) pre-analysis, consisting of a free reading and systematic organization of all responses; (2) exploration, in which independent researchers developed a coding scheme through iterative readings, with consensus reached through discussion </w:t>
      </w:r>
      <w:r w:rsidR="00687E73" w:rsidRPr="00011972">
        <w:rPr>
          <w:rFonts w:ascii="Arial" w:hAnsi="Arial" w:cs="Arial"/>
          <w:sz w:val="24"/>
          <w:szCs w:val="24"/>
        </w:rPr>
        <w:lastRenderedPageBreak/>
        <w:t xml:space="preserve">with a third researcher; and (3) inference and interpretation, in which codes were grouped into final thematic categories as presented in the qualitative results tables. </w:t>
      </w:r>
      <w:r w:rsidRPr="00011972">
        <w:rPr>
          <w:rFonts w:ascii="Arial" w:hAnsi="Arial" w:cs="Arial"/>
          <w:sz w:val="24"/>
          <w:szCs w:val="24"/>
        </w:rPr>
        <w:t xml:space="preserve">Three independent researchers started with a free reading of the transcribed text without the intention of categorization. During the second reading, the researchers categorized themes and derived issues separately. Finally, each researcher’s products were paired by similarities in meaning and were discussed with the research group. The results were divided into analytical categories, items, and examples. </w:t>
      </w:r>
    </w:p>
    <w:p w14:paraId="6BF78C9D" w14:textId="09815163" w:rsidR="00591F41" w:rsidRPr="004D0107" w:rsidRDefault="00E67441" w:rsidP="002E305F">
      <w:pPr>
        <w:spacing w:after="0" w:line="480" w:lineRule="auto"/>
        <w:jc w:val="both"/>
        <w:rPr>
          <w:rFonts w:ascii="Arial" w:hAnsi="Arial" w:cs="Arial"/>
          <w:sz w:val="24"/>
          <w:szCs w:val="24"/>
        </w:rPr>
      </w:pPr>
      <w:r w:rsidRPr="004D0107">
        <w:rPr>
          <w:rFonts w:ascii="Arial" w:hAnsi="Arial" w:cs="Arial"/>
          <w:b/>
          <w:sz w:val="24"/>
          <w:szCs w:val="24"/>
        </w:rPr>
        <w:t>Results</w:t>
      </w:r>
    </w:p>
    <w:p w14:paraId="2534C8B0" w14:textId="66943E4E" w:rsidR="00F65CE4" w:rsidRPr="004D0107" w:rsidRDefault="00E67441" w:rsidP="002E305F">
      <w:pPr>
        <w:spacing w:after="0" w:line="480" w:lineRule="auto"/>
        <w:jc w:val="both"/>
        <w:rPr>
          <w:rFonts w:ascii="Arial" w:hAnsi="Arial" w:cs="Arial"/>
          <w:sz w:val="24"/>
          <w:szCs w:val="24"/>
        </w:rPr>
      </w:pPr>
      <w:r w:rsidRPr="004D0107">
        <w:rPr>
          <w:rFonts w:ascii="Arial" w:hAnsi="Arial" w:cs="Arial"/>
          <w:sz w:val="24"/>
          <w:szCs w:val="24"/>
        </w:rPr>
        <w:t xml:space="preserve">The initial sample was composed of 100 medical students, all </w:t>
      </w:r>
      <w:r>
        <w:rPr>
          <w:rFonts w:ascii="Arial" w:eastAsia="Calibri" w:hAnsi="Arial" w:cs="Arial"/>
          <w:sz w:val="24"/>
          <w:szCs w:val="24"/>
        </w:rPr>
        <w:t xml:space="preserve">of whom were </w:t>
      </w:r>
      <w:r w:rsidRPr="004D0107">
        <w:rPr>
          <w:rFonts w:ascii="Arial" w:hAnsi="Arial" w:cs="Arial"/>
          <w:sz w:val="24"/>
          <w:szCs w:val="24"/>
        </w:rPr>
        <w:t>first-year students in 2017. During the first year, eight students were transferred to another medical school</w:t>
      </w:r>
      <w:r>
        <w:rPr>
          <w:rFonts w:ascii="Arial" w:eastAsia="Calibri" w:hAnsi="Arial" w:cs="Arial"/>
          <w:sz w:val="24"/>
          <w:szCs w:val="24"/>
        </w:rPr>
        <w:t>,</w:t>
      </w:r>
      <w:r w:rsidRPr="004D0107">
        <w:rPr>
          <w:rFonts w:ascii="Arial" w:hAnsi="Arial" w:cs="Arial"/>
          <w:sz w:val="24"/>
          <w:szCs w:val="24"/>
        </w:rPr>
        <w:t xml:space="preserve"> and during the second year, four students stopped medical school. During these two years, four medical students did not pass the exams. All </w:t>
      </w:r>
      <w:r>
        <w:rPr>
          <w:rFonts w:ascii="Arial" w:eastAsia="Calibri" w:hAnsi="Arial" w:cs="Arial"/>
          <w:sz w:val="24"/>
          <w:szCs w:val="24"/>
        </w:rPr>
        <w:t xml:space="preserve">the </w:t>
      </w:r>
      <w:r w:rsidRPr="004D0107">
        <w:rPr>
          <w:rFonts w:ascii="Arial" w:hAnsi="Arial" w:cs="Arial"/>
          <w:sz w:val="24"/>
          <w:szCs w:val="24"/>
        </w:rPr>
        <w:t>remaining 84 students were followed for six years</w:t>
      </w:r>
      <w:r>
        <w:rPr>
          <w:rFonts w:ascii="Arial" w:eastAsia="Calibri" w:hAnsi="Arial" w:cs="Arial"/>
          <w:sz w:val="24"/>
          <w:szCs w:val="24"/>
        </w:rPr>
        <w:t>;</w:t>
      </w:r>
      <w:r w:rsidRPr="004D0107">
        <w:rPr>
          <w:rFonts w:ascii="Arial" w:hAnsi="Arial" w:cs="Arial"/>
          <w:sz w:val="24"/>
          <w:szCs w:val="24"/>
        </w:rPr>
        <w:t xml:space="preserve"> all </w:t>
      </w:r>
      <w:r>
        <w:rPr>
          <w:rFonts w:ascii="Arial" w:eastAsia="Calibri" w:hAnsi="Arial" w:cs="Arial"/>
          <w:sz w:val="24"/>
          <w:szCs w:val="24"/>
        </w:rPr>
        <w:t xml:space="preserve">the </w:t>
      </w:r>
      <w:r w:rsidRPr="004D0107">
        <w:rPr>
          <w:rFonts w:ascii="Arial" w:hAnsi="Arial" w:cs="Arial"/>
          <w:sz w:val="24"/>
          <w:szCs w:val="24"/>
        </w:rPr>
        <w:t>students remained in the study</w:t>
      </w:r>
      <w:r>
        <w:rPr>
          <w:rFonts w:ascii="Arial" w:eastAsia="Calibri" w:hAnsi="Arial" w:cs="Arial"/>
          <w:sz w:val="24"/>
          <w:szCs w:val="24"/>
        </w:rPr>
        <w:t>,</w:t>
      </w:r>
      <w:r w:rsidRPr="004D0107">
        <w:rPr>
          <w:rFonts w:ascii="Arial" w:hAnsi="Arial" w:cs="Arial"/>
          <w:sz w:val="24"/>
          <w:szCs w:val="24"/>
        </w:rPr>
        <w:t xml:space="preserve"> and there was no drop</w:t>
      </w:r>
      <w:r>
        <w:rPr>
          <w:rFonts w:ascii="Arial" w:eastAsia="Calibri" w:hAnsi="Arial" w:cs="Arial"/>
          <w:sz w:val="24"/>
          <w:szCs w:val="24"/>
        </w:rPr>
        <w:t>-</w:t>
      </w:r>
      <w:r w:rsidRPr="004D0107">
        <w:rPr>
          <w:rFonts w:ascii="Arial" w:hAnsi="Arial" w:cs="Arial"/>
          <w:sz w:val="24"/>
          <w:szCs w:val="24"/>
        </w:rPr>
        <w:t>off. Thirty-four medical students (40.5%) were males</w:t>
      </w:r>
      <w:r>
        <w:rPr>
          <w:rFonts w:ascii="Arial" w:eastAsia="Calibri" w:hAnsi="Arial" w:cs="Arial"/>
          <w:sz w:val="24"/>
          <w:szCs w:val="24"/>
        </w:rPr>
        <w:t>,</w:t>
      </w:r>
      <w:r w:rsidRPr="004D0107">
        <w:rPr>
          <w:rFonts w:ascii="Arial" w:hAnsi="Arial" w:cs="Arial"/>
          <w:sz w:val="24"/>
          <w:szCs w:val="24"/>
        </w:rPr>
        <w:t xml:space="preserve"> and 50 (59.5%) were females. Figure 1 shows the flow chart of the study.</w:t>
      </w:r>
    </w:p>
    <w:p w14:paraId="04C19080" w14:textId="76C06AE1" w:rsidR="000811C1" w:rsidRPr="004D0107" w:rsidRDefault="000811C1" w:rsidP="002E305F">
      <w:pPr>
        <w:spacing w:after="0" w:line="480" w:lineRule="auto"/>
        <w:jc w:val="both"/>
        <w:rPr>
          <w:rFonts w:ascii="Arial" w:hAnsi="Arial" w:cs="Arial"/>
          <w:sz w:val="24"/>
          <w:szCs w:val="24"/>
        </w:rPr>
      </w:pPr>
    </w:p>
    <w:p w14:paraId="10D12F0F" w14:textId="77777777" w:rsidR="000811C1" w:rsidRPr="004D0107" w:rsidRDefault="00E67441" w:rsidP="002E305F">
      <w:pPr>
        <w:spacing w:after="0" w:line="480" w:lineRule="auto"/>
        <w:jc w:val="both"/>
        <w:rPr>
          <w:rFonts w:ascii="Times New Roman" w:hAnsi="Times New Roman" w:cs="Times New Roman"/>
          <w:sz w:val="24"/>
          <w:szCs w:val="24"/>
        </w:rPr>
      </w:pPr>
      <w:r w:rsidRPr="004D0107">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3EC8D364" wp14:editId="39628436">
                <wp:simplePos x="0" y="0"/>
                <wp:positionH relativeFrom="column">
                  <wp:posOffset>1924050</wp:posOffset>
                </wp:positionH>
                <wp:positionV relativeFrom="paragraph">
                  <wp:posOffset>74295</wp:posOffset>
                </wp:positionV>
                <wp:extent cx="2238375" cy="581025"/>
                <wp:effectExtent l="0" t="0" r="28575" b="28575"/>
                <wp:wrapNone/>
                <wp:docPr id="747448439" name="Caixa de Texto 2"/>
                <wp:cNvGraphicFramePr/>
                <a:graphic xmlns:a="http://schemas.openxmlformats.org/drawingml/2006/main">
                  <a:graphicData uri="http://schemas.microsoft.com/office/word/2010/wordprocessingShape">
                    <wps:wsp>
                      <wps:cNvSpPr txBox="1"/>
                      <wps:spPr>
                        <a:xfrm>
                          <a:off x="0" y="0"/>
                          <a:ext cx="2238375" cy="581025"/>
                        </a:xfrm>
                        <a:prstGeom prst="rect">
                          <a:avLst/>
                        </a:prstGeom>
                        <a:solidFill>
                          <a:schemeClr val="lt1"/>
                        </a:solidFill>
                        <a:ln w="6350">
                          <a:solidFill>
                            <a:prstClr val="black"/>
                          </a:solidFill>
                        </a:ln>
                      </wps:spPr>
                      <wps:txbx>
                        <w:txbxContent>
                          <w:p w14:paraId="527ADB3B" w14:textId="77777777" w:rsidR="008F57D4" w:rsidRPr="00FB2C8C" w:rsidRDefault="008F57D4" w:rsidP="000811C1">
                            <w:pPr>
                              <w:spacing w:after="0" w:line="240" w:lineRule="auto"/>
                              <w:jc w:val="center"/>
                              <w:rPr>
                                <w:rFonts w:ascii="Times New Roman" w:hAnsi="Times New Roman" w:cs="Times New Roman"/>
                              </w:rPr>
                            </w:pPr>
                            <w:r w:rsidRPr="00FB2C8C">
                              <w:t>100 medical students were evaluated in the 1st year of the course (100% of the class)</w:t>
                            </w:r>
                            <w:r w:rsidRPr="00FB2C8C">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3EC8D364" id="_x0000_t202" coordsize="21600,21600" o:spt="202" path="m,l,21600r21600,l21600,xe">
                <v:stroke joinstyle="miter"/>
                <v:path gradientshapeok="t" o:connecttype="rect"/>
              </v:shapetype>
              <v:shape id="Caixa de Texto 2" o:spid="_x0000_s1026" type="#_x0000_t202" style="position:absolute;left:0;text-align:left;margin-left:151.5pt;margin-top:5.85pt;width:176.25pt;height:4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" fillcolor="white [3201]" strokeweight=".5pt">
                <v:textbox>
                  <w:txbxContent>
                    <w:p w14:paraId="527ADB3B" w14:textId="77777777" w:rsidR="008F57D4" w:rsidRPr="00FB2C8C" w:rsidRDefault="008F57D4" w:rsidP="000811C1">
                      <w:pPr>
                        <w:spacing w:after="0" w:line="240" w:lineRule="auto"/>
                        <w:jc w:val="center"/>
                        <w:rPr>
                          <w:rFonts w:ascii="Times New Roman" w:hAnsi="Times New Roman" w:cs="Times New Roman"/>
                        </w:rPr>
                      </w:pPr>
                      <w:r w:rsidRPr="00FB2C8C">
                        <w:t>100 medical students were evaluated in the 1st year of the course (100% of the class)</w:t>
                      </w:r>
                      <w:r w:rsidRPr="00FB2C8C">
                        <w:br/>
                      </w:r>
                    </w:p>
                  </w:txbxContent>
                </v:textbox>
              </v:shape>
            </w:pict>
          </mc:Fallback>
        </mc:AlternateContent>
      </w:r>
    </w:p>
    <w:p w14:paraId="4406FA89" w14:textId="77777777" w:rsidR="000811C1" w:rsidRPr="004D0107" w:rsidRDefault="000811C1" w:rsidP="002E305F">
      <w:pPr>
        <w:spacing w:after="0" w:line="480" w:lineRule="auto"/>
        <w:ind w:left="142" w:firstLine="1134"/>
        <w:jc w:val="both"/>
        <w:rPr>
          <w:rFonts w:ascii="Times New Roman" w:hAnsi="Times New Roman" w:cs="Times New Roman"/>
          <w:sz w:val="24"/>
          <w:szCs w:val="24"/>
        </w:rPr>
      </w:pPr>
    </w:p>
    <w:p w14:paraId="5AC63A6D" w14:textId="77777777" w:rsidR="000811C1" w:rsidRPr="004D0107" w:rsidRDefault="00E67441" w:rsidP="002E305F">
      <w:pPr>
        <w:spacing w:after="0" w:line="480" w:lineRule="auto"/>
        <w:ind w:left="142" w:firstLine="1134"/>
        <w:jc w:val="both"/>
        <w:rPr>
          <w:rFonts w:ascii="Times New Roman" w:hAnsi="Times New Roman" w:cs="Times New Roman"/>
          <w:sz w:val="24"/>
          <w:szCs w:val="24"/>
        </w:rPr>
      </w:pPr>
      <w:r w:rsidRPr="004D0107">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1376E024" wp14:editId="5281745B">
                <wp:simplePos x="0" y="0"/>
                <wp:positionH relativeFrom="column">
                  <wp:posOffset>3051810</wp:posOffset>
                </wp:positionH>
                <wp:positionV relativeFrom="paragraph">
                  <wp:posOffset>127635</wp:posOffset>
                </wp:positionV>
                <wp:extent cx="0" cy="2752725"/>
                <wp:effectExtent l="0" t="0" r="38100" b="28575"/>
                <wp:wrapNone/>
                <wp:docPr id="1399948176" name="Conector reto 3"/>
                <wp:cNvGraphicFramePr/>
                <a:graphic xmlns:a="http://schemas.openxmlformats.org/drawingml/2006/main">
                  <a:graphicData uri="http://schemas.microsoft.com/office/word/2010/wordprocessingShape">
                    <wps:wsp>
                      <wps:cNvCnPr/>
                      <wps:spPr>
                        <a:xfrm>
                          <a:off x="0" y="0"/>
                          <a:ext cx="0" cy="27527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id="Conector reto 3" o:spid="_x0000_s1026" style="mso-height-percent:0;mso-height-relative:margin;mso-wrap-distance-bottom:0;mso-wrap-distance-left:9pt;mso-wrap-distance-right:9pt;mso-wrap-distance-top:0;mso-wrap-style:square;position:absolute;visibility:visible;z-index:251667456" from="240.3pt,10.05pt" to="240.3pt,226.8pt" strokecolor="black" strokeweight="0.5pt">
                <v:stroke joinstyle="miter"/>
              </v:line>
            </w:pict>
          </mc:Fallback>
        </mc:AlternateContent>
      </w:r>
    </w:p>
    <w:p w14:paraId="01BC4D94" w14:textId="77777777" w:rsidR="000811C1" w:rsidRPr="004D0107" w:rsidRDefault="00E67441" w:rsidP="002E305F">
      <w:pPr>
        <w:spacing w:after="0" w:line="480" w:lineRule="auto"/>
        <w:ind w:left="142" w:firstLine="1134"/>
        <w:jc w:val="both"/>
        <w:rPr>
          <w:rFonts w:ascii="Times New Roman" w:hAnsi="Times New Roman" w:cs="Times New Roman"/>
          <w:sz w:val="24"/>
          <w:szCs w:val="24"/>
        </w:rPr>
      </w:pPr>
      <w:r w:rsidRPr="004D0107">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4B59B880" wp14:editId="4C07E07D">
                <wp:simplePos x="0" y="0"/>
                <wp:positionH relativeFrom="column">
                  <wp:posOffset>422910</wp:posOffset>
                </wp:positionH>
                <wp:positionV relativeFrom="paragraph">
                  <wp:posOffset>198755</wp:posOffset>
                </wp:positionV>
                <wp:extent cx="2038350" cy="695325"/>
                <wp:effectExtent l="0" t="0" r="19050" b="28575"/>
                <wp:wrapNone/>
                <wp:docPr id="1999558375" name="Caixa de Texto 2"/>
                <wp:cNvGraphicFramePr/>
                <a:graphic xmlns:a="http://schemas.openxmlformats.org/drawingml/2006/main">
                  <a:graphicData uri="http://schemas.microsoft.com/office/word/2010/wordprocessingShape">
                    <wps:wsp>
                      <wps:cNvSpPr txBox="1"/>
                      <wps:spPr>
                        <a:xfrm>
                          <a:off x="0" y="0"/>
                          <a:ext cx="2038350" cy="695325"/>
                        </a:xfrm>
                        <a:prstGeom prst="rect">
                          <a:avLst/>
                        </a:prstGeom>
                        <a:solidFill>
                          <a:schemeClr val="lt1"/>
                        </a:solidFill>
                        <a:ln w="12700">
                          <a:solidFill>
                            <a:prstClr val="black"/>
                          </a:solidFill>
                          <a:prstDash val="dash"/>
                        </a:ln>
                      </wps:spPr>
                      <wps:txbx>
                        <w:txbxContent>
                          <w:p w14:paraId="6D3B4A49" w14:textId="77777777" w:rsidR="008F57D4" w:rsidRPr="00FB2C8C" w:rsidRDefault="008F57D4" w:rsidP="000811C1">
                            <w:pPr>
                              <w:jc w:val="center"/>
                            </w:pPr>
                            <w:r w:rsidRPr="00FB2C8C">
                              <w:t>4 students requested a leave of absence in the 2nd year of the course</w:t>
                            </w:r>
                          </w:p>
                          <w:p w14:paraId="169DB102" w14:textId="77777777" w:rsidR="008F57D4" w:rsidRPr="00FB2C8C" w:rsidRDefault="008F57D4" w:rsidP="000811C1">
                            <w:pPr>
                              <w:jc w:val="center"/>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B59B880" id="_x0000_s1027" type="#_x0000_t202" style="position:absolute;left:0;text-align:left;margin-left:33.3pt;margin-top:15.65pt;width:160.5pt;height:5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" fillcolor="white [3201]" strokeweight="1pt">
                <v:stroke dashstyle="dash"/>
                <v:textbox>
                  <w:txbxContent>
                    <w:p w14:paraId="6D3B4A49" w14:textId="77777777" w:rsidR="008F57D4" w:rsidRPr="00FB2C8C" w:rsidRDefault="008F57D4" w:rsidP="000811C1">
                      <w:pPr>
                        <w:jc w:val="center"/>
                      </w:pPr>
                      <w:r w:rsidRPr="00FB2C8C">
                        <w:t>4 students requested a leave of absence in the 2nd year of the course</w:t>
                      </w:r>
                    </w:p>
                    <w:p w14:paraId="169DB102" w14:textId="77777777" w:rsidR="008F57D4" w:rsidRPr="00FB2C8C" w:rsidRDefault="008F57D4" w:rsidP="000811C1">
                      <w:pPr>
                        <w:jc w:val="center"/>
                        <w:rPr>
                          <w:rFonts w:ascii="Arial" w:hAnsi="Arial" w:cs="Arial"/>
                          <w:sz w:val="24"/>
                          <w:szCs w:val="24"/>
                        </w:rPr>
                      </w:pPr>
                    </w:p>
                  </w:txbxContent>
                </v:textbox>
              </v:shape>
            </w:pict>
          </mc:Fallback>
        </mc:AlternateContent>
      </w:r>
      <w:r w:rsidRPr="004D0107">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653BFB04" wp14:editId="4919BFF7">
                <wp:simplePos x="0" y="0"/>
                <wp:positionH relativeFrom="column">
                  <wp:posOffset>3728085</wp:posOffset>
                </wp:positionH>
                <wp:positionV relativeFrom="paragraph">
                  <wp:posOffset>198755</wp:posOffset>
                </wp:positionV>
                <wp:extent cx="1962150" cy="714375"/>
                <wp:effectExtent l="0" t="0" r="19050" b="28575"/>
                <wp:wrapNone/>
                <wp:docPr id="1575769229" name="Caixa de Texto 2"/>
                <wp:cNvGraphicFramePr/>
                <a:graphic xmlns:a="http://schemas.openxmlformats.org/drawingml/2006/main">
                  <a:graphicData uri="http://schemas.microsoft.com/office/word/2010/wordprocessingShape">
                    <wps:wsp>
                      <wps:cNvSpPr txBox="1"/>
                      <wps:spPr>
                        <a:xfrm>
                          <a:off x="0" y="0"/>
                          <a:ext cx="1962150" cy="714375"/>
                        </a:xfrm>
                        <a:prstGeom prst="rect">
                          <a:avLst/>
                        </a:prstGeom>
                        <a:solidFill>
                          <a:schemeClr val="lt1"/>
                        </a:solidFill>
                        <a:ln w="12700">
                          <a:solidFill>
                            <a:prstClr val="black"/>
                          </a:solidFill>
                          <a:prstDash val="dash"/>
                        </a:ln>
                      </wps:spPr>
                      <wps:txbx>
                        <w:txbxContent>
                          <w:p w14:paraId="107F4FDD" w14:textId="77777777" w:rsidR="008F57D4" w:rsidRPr="00FB2C8C" w:rsidRDefault="008F57D4" w:rsidP="000811C1">
                            <w:pPr>
                              <w:jc w:val="center"/>
                            </w:pPr>
                            <w:r w:rsidRPr="00FB2C8C">
                              <w:t>8 students requested a transfer during the 1st year of the course</w:t>
                            </w:r>
                          </w:p>
                          <w:p w14:paraId="7F2782E2" w14:textId="77777777" w:rsidR="008F57D4" w:rsidRPr="00FB2C8C" w:rsidRDefault="008F57D4" w:rsidP="000811C1">
                            <w:pPr>
                              <w:jc w:val="center"/>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53BFB04" id="_x0000_s1028" type="#_x0000_t202" style="position:absolute;left:0;text-align:left;margin-left:293.55pt;margin-top:15.65pt;width:154.5pt;height:5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" fillcolor="white [3201]" strokeweight="1pt">
                <v:stroke dashstyle="dash"/>
                <v:textbox>
                  <w:txbxContent>
                    <w:p w14:paraId="107F4FDD" w14:textId="77777777" w:rsidR="008F57D4" w:rsidRPr="00FB2C8C" w:rsidRDefault="008F57D4" w:rsidP="000811C1">
                      <w:pPr>
                        <w:jc w:val="center"/>
                      </w:pPr>
                      <w:r w:rsidRPr="00FB2C8C">
                        <w:t>8 students requested a transfer during the 1st year of the course</w:t>
                      </w:r>
                    </w:p>
                    <w:p w14:paraId="7F2782E2" w14:textId="77777777" w:rsidR="008F57D4" w:rsidRPr="00FB2C8C" w:rsidRDefault="008F57D4" w:rsidP="000811C1">
                      <w:pPr>
                        <w:jc w:val="center"/>
                        <w:rPr>
                          <w:rFonts w:ascii="Arial" w:hAnsi="Arial" w:cs="Arial"/>
                          <w:sz w:val="24"/>
                          <w:szCs w:val="24"/>
                        </w:rPr>
                      </w:pPr>
                    </w:p>
                  </w:txbxContent>
                </v:textbox>
              </v:shape>
            </w:pict>
          </mc:Fallback>
        </mc:AlternateContent>
      </w:r>
    </w:p>
    <w:p w14:paraId="2FF8E269" w14:textId="77777777" w:rsidR="000811C1" w:rsidRPr="004D0107" w:rsidRDefault="000811C1" w:rsidP="002E305F">
      <w:pPr>
        <w:spacing w:after="0" w:line="480" w:lineRule="auto"/>
        <w:ind w:left="142" w:firstLine="1134"/>
        <w:jc w:val="both"/>
        <w:rPr>
          <w:rFonts w:ascii="Times New Roman" w:hAnsi="Times New Roman" w:cs="Times New Roman"/>
          <w:sz w:val="24"/>
          <w:szCs w:val="24"/>
        </w:rPr>
      </w:pPr>
    </w:p>
    <w:p w14:paraId="7A12A019" w14:textId="77777777" w:rsidR="000811C1" w:rsidRPr="004D0107" w:rsidRDefault="00E67441" w:rsidP="002E305F">
      <w:pPr>
        <w:spacing w:after="0" w:line="480" w:lineRule="auto"/>
        <w:ind w:left="142" w:firstLine="1134"/>
        <w:jc w:val="both"/>
        <w:rPr>
          <w:rFonts w:ascii="Times New Roman" w:hAnsi="Times New Roman" w:cs="Times New Roman"/>
          <w:sz w:val="24"/>
          <w:szCs w:val="24"/>
        </w:rPr>
      </w:pPr>
      <w:r w:rsidRPr="004D0107">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7BE635B4" wp14:editId="49A72577">
                <wp:simplePos x="0" y="0"/>
                <wp:positionH relativeFrom="column">
                  <wp:posOffset>2461260</wp:posOffset>
                </wp:positionH>
                <wp:positionV relativeFrom="paragraph">
                  <wp:posOffset>6350</wp:posOffset>
                </wp:positionV>
                <wp:extent cx="1266825" cy="0"/>
                <wp:effectExtent l="0" t="0" r="0" b="0"/>
                <wp:wrapNone/>
                <wp:docPr id="1324115243" name="Conector reto 4"/>
                <wp:cNvGraphicFramePr/>
                <a:graphic xmlns:a="http://schemas.openxmlformats.org/drawingml/2006/main">
                  <a:graphicData uri="http://schemas.microsoft.com/office/word/2010/wordprocessingShape">
                    <wps:wsp>
                      <wps:cNvCnPr/>
                      <wps:spPr>
                        <a:xfrm>
                          <a:off x="0" y="0"/>
                          <a:ext cx="12668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id="Conector reto 4" o:spid="_x0000_s1029" style="mso-width-percent:0;mso-width-relative:margin;mso-wrap-distance-bottom:0;mso-wrap-distance-left:9pt;mso-wrap-distance-right:9pt;mso-wrap-distance-top:0;mso-wrap-style:square;position:absolute;visibility:visible;z-index:251671552" from="193.8pt,0.5pt" to="293.55pt,0.5pt" strokecolor="black" strokeweight="0.5pt">
                <v:stroke joinstyle="miter"/>
              </v:line>
            </w:pict>
          </mc:Fallback>
        </mc:AlternateContent>
      </w:r>
    </w:p>
    <w:p w14:paraId="3794DAA4" w14:textId="77777777" w:rsidR="000811C1" w:rsidRPr="004D0107" w:rsidRDefault="000811C1" w:rsidP="002E305F">
      <w:pPr>
        <w:spacing w:after="0" w:line="480" w:lineRule="auto"/>
        <w:ind w:left="142" w:firstLine="1134"/>
        <w:jc w:val="both"/>
        <w:rPr>
          <w:rFonts w:ascii="Times New Roman" w:hAnsi="Times New Roman" w:cs="Times New Roman"/>
          <w:sz w:val="24"/>
          <w:szCs w:val="24"/>
        </w:rPr>
      </w:pPr>
    </w:p>
    <w:p w14:paraId="64948D48" w14:textId="77777777" w:rsidR="000811C1" w:rsidRPr="004D0107" w:rsidRDefault="00E67441" w:rsidP="002E305F">
      <w:pPr>
        <w:spacing w:after="0" w:line="480" w:lineRule="auto"/>
        <w:ind w:left="142" w:firstLine="1134"/>
        <w:jc w:val="both"/>
        <w:rPr>
          <w:rFonts w:ascii="Times New Roman" w:hAnsi="Times New Roman" w:cs="Times New Roman"/>
          <w:sz w:val="24"/>
          <w:szCs w:val="24"/>
        </w:rPr>
      </w:pPr>
      <w:r w:rsidRPr="004D0107">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2C550F70" wp14:editId="563E00EC">
                <wp:simplePos x="0" y="0"/>
                <wp:positionH relativeFrom="column">
                  <wp:posOffset>3728085</wp:posOffset>
                </wp:positionH>
                <wp:positionV relativeFrom="paragraph">
                  <wp:posOffset>128270</wp:posOffset>
                </wp:positionV>
                <wp:extent cx="1962150" cy="771525"/>
                <wp:effectExtent l="0" t="0" r="19050" b="28575"/>
                <wp:wrapNone/>
                <wp:docPr id="2119460179" name="Caixa de Texto 2"/>
                <wp:cNvGraphicFramePr/>
                <a:graphic xmlns:a="http://schemas.openxmlformats.org/drawingml/2006/main">
                  <a:graphicData uri="http://schemas.microsoft.com/office/word/2010/wordprocessingShape">
                    <wps:wsp>
                      <wps:cNvSpPr txBox="1"/>
                      <wps:spPr>
                        <a:xfrm>
                          <a:off x="0" y="0"/>
                          <a:ext cx="1962150" cy="771525"/>
                        </a:xfrm>
                        <a:prstGeom prst="rect">
                          <a:avLst/>
                        </a:prstGeom>
                        <a:solidFill>
                          <a:schemeClr val="lt1"/>
                        </a:solidFill>
                        <a:ln w="12700">
                          <a:solidFill>
                            <a:prstClr val="black"/>
                          </a:solidFill>
                          <a:prstDash val="dash"/>
                        </a:ln>
                      </wps:spPr>
                      <wps:txbx>
                        <w:txbxContent>
                          <w:p w14:paraId="6FF33635" w14:textId="77777777" w:rsidR="008F57D4" w:rsidRPr="00FB2C8C" w:rsidRDefault="008F57D4" w:rsidP="000811C1">
                            <w:pPr>
                              <w:jc w:val="center"/>
                            </w:pPr>
                            <w:r w:rsidRPr="00FB2C8C">
                              <w:t>4 students failed in the 1st and 2nd years of the course</w:t>
                            </w:r>
                          </w:p>
                          <w:p w14:paraId="60738890" w14:textId="77777777" w:rsidR="008F57D4" w:rsidRPr="00FB2C8C" w:rsidRDefault="008F57D4" w:rsidP="000811C1">
                            <w:pPr>
                              <w:jc w:val="center"/>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C550F70" id="_x0000_s1029" type="#_x0000_t202" style="position:absolute;left:0;text-align:left;margin-left:293.55pt;margin-top:10.1pt;width:154.5pt;height:6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" fillcolor="white [3201]" strokeweight="1pt">
                <v:stroke dashstyle="dash"/>
                <v:textbox>
                  <w:txbxContent>
                    <w:p w14:paraId="6FF33635" w14:textId="77777777" w:rsidR="008F57D4" w:rsidRPr="00FB2C8C" w:rsidRDefault="008F57D4" w:rsidP="000811C1">
                      <w:pPr>
                        <w:jc w:val="center"/>
                      </w:pPr>
                      <w:r w:rsidRPr="00FB2C8C">
                        <w:t>4 students failed in the 1st and 2nd years of the course</w:t>
                      </w:r>
                    </w:p>
                    <w:p w14:paraId="60738890" w14:textId="77777777" w:rsidR="008F57D4" w:rsidRPr="00FB2C8C" w:rsidRDefault="008F57D4" w:rsidP="000811C1">
                      <w:pPr>
                        <w:jc w:val="center"/>
                        <w:rPr>
                          <w:rFonts w:ascii="Arial" w:hAnsi="Arial" w:cs="Arial"/>
                          <w:sz w:val="24"/>
                          <w:szCs w:val="24"/>
                        </w:rPr>
                      </w:pPr>
                    </w:p>
                  </w:txbxContent>
                </v:textbox>
              </v:shape>
            </w:pict>
          </mc:Fallback>
        </mc:AlternateContent>
      </w:r>
    </w:p>
    <w:p w14:paraId="31FCFCD7" w14:textId="77777777" w:rsidR="000811C1" w:rsidRPr="004D0107" w:rsidRDefault="000811C1" w:rsidP="002E305F">
      <w:pPr>
        <w:spacing w:after="0" w:line="480" w:lineRule="auto"/>
        <w:ind w:left="142" w:firstLine="1134"/>
        <w:jc w:val="both"/>
        <w:rPr>
          <w:rFonts w:ascii="Times New Roman" w:hAnsi="Times New Roman" w:cs="Times New Roman"/>
          <w:sz w:val="24"/>
          <w:szCs w:val="24"/>
        </w:rPr>
      </w:pPr>
    </w:p>
    <w:p w14:paraId="517C9D58" w14:textId="77777777" w:rsidR="000811C1" w:rsidRPr="004D0107" w:rsidRDefault="00E67441" w:rsidP="002E305F">
      <w:pPr>
        <w:spacing w:after="0" w:line="480" w:lineRule="auto"/>
        <w:ind w:left="142" w:firstLine="1134"/>
        <w:jc w:val="both"/>
        <w:rPr>
          <w:rFonts w:ascii="Times New Roman" w:hAnsi="Times New Roman" w:cs="Times New Roman"/>
          <w:sz w:val="24"/>
          <w:szCs w:val="24"/>
        </w:rPr>
      </w:pPr>
      <w:r w:rsidRPr="004D0107">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23B63148" wp14:editId="1F8D5EF1">
                <wp:simplePos x="0" y="0"/>
                <wp:positionH relativeFrom="column">
                  <wp:posOffset>3051810</wp:posOffset>
                </wp:positionH>
                <wp:positionV relativeFrom="paragraph">
                  <wp:posOffset>78740</wp:posOffset>
                </wp:positionV>
                <wp:extent cx="676275" cy="0"/>
                <wp:effectExtent l="0" t="0" r="0" b="0"/>
                <wp:wrapNone/>
                <wp:docPr id="454952406" name="Conector reto 4"/>
                <wp:cNvGraphicFramePr/>
                <a:graphic xmlns:a="http://schemas.openxmlformats.org/drawingml/2006/main">
                  <a:graphicData uri="http://schemas.microsoft.com/office/word/2010/wordprocessingShape">
                    <wps:wsp>
                      <wps:cNvCnPr/>
                      <wps:spPr>
                        <a:xfrm>
                          <a:off x="0" y="0"/>
                          <a:ext cx="676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id="Conector reto 4" o:spid="_x0000_s1031" style="mso-width-percent:0;mso-width-relative:margin;mso-wrap-distance-bottom:0;mso-wrap-distance-left:9pt;mso-wrap-distance-right:9pt;mso-wrap-distance-top:0;mso-wrap-style:square;position:absolute;visibility:visible;z-index:251673600" from="240.3pt,6.2pt" to="293.55pt,6.2pt" strokecolor="black" strokeweight="0.5pt">
                <v:stroke joinstyle="miter"/>
              </v:line>
            </w:pict>
          </mc:Fallback>
        </mc:AlternateContent>
      </w:r>
    </w:p>
    <w:p w14:paraId="34AD1F9F" w14:textId="77777777" w:rsidR="000811C1" w:rsidRPr="004D0107" w:rsidRDefault="000811C1" w:rsidP="002E305F">
      <w:pPr>
        <w:spacing w:after="0" w:line="480" w:lineRule="auto"/>
        <w:ind w:left="142" w:firstLine="1134"/>
        <w:jc w:val="both"/>
        <w:rPr>
          <w:rFonts w:ascii="Times New Roman" w:hAnsi="Times New Roman" w:cs="Times New Roman"/>
          <w:sz w:val="24"/>
          <w:szCs w:val="24"/>
        </w:rPr>
      </w:pPr>
    </w:p>
    <w:p w14:paraId="70A2EAC1" w14:textId="77777777" w:rsidR="000811C1" w:rsidRPr="004D0107" w:rsidRDefault="00E67441" w:rsidP="002E305F">
      <w:pPr>
        <w:spacing w:after="0" w:line="480" w:lineRule="auto"/>
        <w:ind w:left="142" w:firstLine="1134"/>
        <w:jc w:val="both"/>
        <w:rPr>
          <w:rFonts w:ascii="Times New Roman" w:hAnsi="Times New Roman" w:cs="Times New Roman"/>
          <w:sz w:val="24"/>
          <w:szCs w:val="24"/>
        </w:rPr>
      </w:pPr>
      <w:r w:rsidRPr="004D0107">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0D7FF77B" wp14:editId="0145D871">
                <wp:simplePos x="0" y="0"/>
                <wp:positionH relativeFrom="column">
                  <wp:posOffset>1847850</wp:posOffset>
                </wp:positionH>
                <wp:positionV relativeFrom="paragraph">
                  <wp:posOffset>259080</wp:posOffset>
                </wp:positionV>
                <wp:extent cx="2371725" cy="714375"/>
                <wp:effectExtent l="0" t="0" r="28575" b="28575"/>
                <wp:wrapNone/>
                <wp:docPr id="97858085" name="Caixa de Texto 2"/>
                <wp:cNvGraphicFramePr/>
                <a:graphic xmlns:a="http://schemas.openxmlformats.org/drawingml/2006/main">
                  <a:graphicData uri="http://schemas.microsoft.com/office/word/2010/wordprocessingShape">
                    <wps:wsp>
                      <wps:cNvSpPr txBox="1"/>
                      <wps:spPr>
                        <a:xfrm>
                          <a:off x="0" y="0"/>
                          <a:ext cx="2371725" cy="714375"/>
                        </a:xfrm>
                        <a:prstGeom prst="rect">
                          <a:avLst/>
                        </a:prstGeom>
                        <a:solidFill>
                          <a:schemeClr val="lt1"/>
                        </a:solidFill>
                        <a:ln w="6350">
                          <a:solidFill>
                            <a:prstClr val="black"/>
                          </a:solidFill>
                        </a:ln>
                      </wps:spPr>
                      <wps:txbx>
                        <w:txbxContent>
                          <w:p w14:paraId="78CB081E" w14:textId="77777777" w:rsidR="008F57D4" w:rsidRPr="00FB2C8C" w:rsidRDefault="008F57D4" w:rsidP="000811C1">
                            <w:pPr>
                              <w:jc w:val="center"/>
                            </w:pPr>
                            <w:r w:rsidRPr="00FB2C8C">
                              <w:t>84 students remained in the study</w:t>
                            </w:r>
                            <w:r w:rsidRPr="00FB2C8C">
                              <w:br/>
                              <w:t>(100% of the class)</w:t>
                            </w:r>
                          </w:p>
                          <w:p w14:paraId="20036A7A" w14:textId="77777777" w:rsidR="008F57D4" w:rsidRPr="00FB2C8C" w:rsidRDefault="008F57D4" w:rsidP="000811C1">
                            <w:pPr>
                              <w:jc w:val="center"/>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D7FF77B" id="_x0000_s1030" type="#_x0000_t202" style="position:absolute;left:0;text-align:left;margin-left:145.5pt;margin-top:20.4pt;width:186.75pt;height:56.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" fillcolor="white [3201]" strokeweight=".5pt">
                <v:textbox>
                  <w:txbxContent>
                    <w:p w14:paraId="78CB081E" w14:textId="77777777" w:rsidR="008F57D4" w:rsidRPr="00FB2C8C" w:rsidRDefault="008F57D4" w:rsidP="000811C1">
                      <w:pPr>
                        <w:jc w:val="center"/>
                      </w:pPr>
                      <w:r w:rsidRPr="00FB2C8C">
                        <w:t>84 students remained in the study</w:t>
                      </w:r>
                      <w:r w:rsidRPr="00FB2C8C">
                        <w:br/>
                        <w:t>(100% of the class)</w:t>
                      </w:r>
                    </w:p>
                    <w:p w14:paraId="20036A7A" w14:textId="77777777" w:rsidR="008F57D4" w:rsidRPr="00FB2C8C" w:rsidRDefault="008F57D4" w:rsidP="000811C1">
                      <w:pPr>
                        <w:jc w:val="center"/>
                        <w:rPr>
                          <w:rFonts w:ascii="Arial" w:hAnsi="Arial" w:cs="Arial"/>
                          <w:sz w:val="24"/>
                          <w:szCs w:val="24"/>
                        </w:rPr>
                      </w:pPr>
                    </w:p>
                  </w:txbxContent>
                </v:textbox>
              </v:shape>
            </w:pict>
          </mc:Fallback>
        </mc:AlternateContent>
      </w:r>
    </w:p>
    <w:p w14:paraId="3514DFB5" w14:textId="60272A19" w:rsidR="000811C1" w:rsidRPr="004D0107" w:rsidRDefault="00E67441" w:rsidP="002E305F">
      <w:pPr>
        <w:tabs>
          <w:tab w:val="left" w:pos="7365"/>
        </w:tabs>
        <w:spacing w:after="0" w:line="480" w:lineRule="auto"/>
        <w:ind w:left="142" w:firstLine="1134"/>
        <w:jc w:val="both"/>
        <w:rPr>
          <w:rFonts w:ascii="Times New Roman" w:hAnsi="Times New Roman" w:cs="Times New Roman"/>
          <w:sz w:val="24"/>
          <w:szCs w:val="24"/>
        </w:rPr>
      </w:pPr>
      <w:r w:rsidRPr="004D0107">
        <w:rPr>
          <w:rFonts w:ascii="Times New Roman" w:hAnsi="Times New Roman" w:cs="Times New Roman"/>
          <w:sz w:val="24"/>
          <w:szCs w:val="24"/>
        </w:rPr>
        <w:tab/>
      </w:r>
    </w:p>
    <w:p w14:paraId="5B01CECA" w14:textId="77777777" w:rsidR="000811C1" w:rsidRPr="004D0107" w:rsidRDefault="000811C1" w:rsidP="002E305F">
      <w:pPr>
        <w:tabs>
          <w:tab w:val="left" w:pos="7365"/>
        </w:tabs>
        <w:spacing w:after="0" w:line="480" w:lineRule="auto"/>
        <w:jc w:val="both"/>
        <w:rPr>
          <w:rFonts w:ascii="Times New Roman" w:hAnsi="Times New Roman" w:cs="Times New Roman"/>
          <w:sz w:val="24"/>
          <w:szCs w:val="24"/>
        </w:rPr>
      </w:pPr>
    </w:p>
    <w:p w14:paraId="3E187C4C" w14:textId="77777777" w:rsidR="000811C1" w:rsidRPr="004D0107" w:rsidRDefault="000811C1" w:rsidP="002E305F">
      <w:pPr>
        <w:tabs>
          <w:tab w:val="left" w:pos="7365"/>
        </w:tabs>
        <w:spacing w:after="0" w:line="480" w:lineRule="auto"/>
        <w:jc w:val="both"/>
        <w:rPr>
          <w:rFonts w:ascii="Times New Roman" w:hAnsi="Times New Roman" w:cs="Times New Roman"/>
          <w:sz w:val="24"/>
          <w:szCs w:val="24"/>
        </w:rPr>
      </w:pPr>
    </w:p>
    <w:p w14:paraId="0C036167" w14:textId="2CF2B96E" w:rsidR="00E2579F" w:rsidRPr="00AC6677" w:rsidRDefault="00E67441" w:rsidP="002E305F">
      <w:pPr>
        <w:tabs>
          <w:tab w:val="left" w:pos="2115"/>
        </w:tabs>
        <w:spacing w:after="0" w:line="480" w:lineRule="auto"/>
        <w:jc w:val="both"/>
        <w:rPr>
          <w:rFonts w:ascii="Arial" w:hAnsi="Arial" w:cs="Arial"/>
          <w:sz w:val="24"/>
          <w:szCs w:val="24"/>
        </w:rPr>
      </w:pPr>
      <w:r w:rsidRPr="00AC6677">
        <w:rPr>
          <w:rFonts w:ascii="Arial" w:hAnsi="Arial" w:cs="Arial"/>
          <w:sz w:val="24"/>
          <w:szCs w:val="24"/>
        </w:rPr>
        <w:t>Figure 1 – Flow chart of the study</w:t>
      </w:r>
    </w:p>
    <w:p w14:paraId="73548213" w14:textId="77777777" w:rsidR="00515C17" w:rsidRPr="00AC6677" w:rsidRDefault="00515C17" w:rsidP="002E305F">
      <w:pPr>
        <w:tabs>
          <w:tab w:val="left" w:pos="2115"/>
        </w:tabs>
        <w:spacing w:after="0" w:line="480" w:lineRule="auto"/>
        <w:jc w:val="both"/>
        <w:rPr>
          <w:rFonts w:ascii="Arial" w:hAnsi="Arial" w:cs="Arial"/>
          <w:sz w:val="24"/>
          <w:szCs w:val="24"/>
        </w:rPr>
      </w:pPr>
    </w:p>
    <w:p w14:paraId="51A5F4BD" w14:textId="5139511E" w:rsidR="00515C17" w:rsidRPr="00AC6677" w:rsidRDefault="00075CAB" w:rsidP="002E305F">
      <w:pPr>
        <w:tabs>
          <w:tab w:val="left" w:pos="2115"/>
        </w:tabs>
        <w:spacing w:after="0" w:line="480" w:lineRule="auto"/>
        <w:jc w:val="both"/>
        <w:rPr>
          <w:rFonts w:ascii="Arial" w:hAnsi="Arial" w:cs="Arial"/>
          <w:sz w:val="24"/>
          <w:szCs w:val="24"/>
        </w:rPr>
      </w:pPr>
      <w:r w:rsidRPr="00AC6677">
        <w:rPr>
          <w:rFonts w:ascii="Arial" w:hAnsi="Arial" w:cs="Arial"/>
          <w:sz w:val="24"/>
          <w:szCs w:val="24"/>
        </w:rPr>
        <w:t>W</w:t>
      </w:r>
      <w:r w:rsidR="00515C17" w:rsidRPr="00AC6677">
        <w:rPr>
          <w:rFonts w:ascii="Arial" w:hAnsi="Arial" w:cs="Arial"/>
          <w:sz w:val="24"/>
          <w:szCs w:val="24"/>
        </w:rPr>
        <w:t xml:space="preserve">e conducted sensitivity analysis comparing Year 1 baseline scores across resilience (RS-14), anxiety (BAI), depression (BDI), between the 84 students who completed the full study and the 16 who did not (8 voluntary transfers, 4 leaves of absence, 4 held back academically). Students who did not </w:t>
      </w:r>
      <w:r w:rsidR="002C4ABB" w:rsidRPr="002C4ABB">
        <w:rPr>
          <w:rFonts w:ascii="Arial" w:hAnsi="Arial" w:cs="Arial"/>
          <w:strike/>
          <w:sz w:val="24"/>
          <w:szCs w:val="24"/>
        </w:rPr>
        <w:t xml:space="preserve">completed </w:t>
      </w:r>
      <w:r w:rsidR="00515C17" w:rsidRPr="002C4ABB">
        <w:rPr>
          <w:rFonts w:ascii="Arial" w:hAnsi="Arial" w:cs="Arial"/>
          <w:b/>
          <w:sz w:val="24"/>
          <w:szCs w:val="24"/>
        </w:rPr>
        <w:t xml:space="preserve">complete </w:t>
      </w:r>
      <w:r w:rsidR="00515C17" w:rsidRPr="00AC6677">
        <w:rPr>
          <w:rFonts w:ascii="Arial" w:hAnsi="Arial" w:cs="Arial"/>
          <w:sz w:val="24"/>
          <w:szCs w:val="24"/>
        </w:rPr>
        <w:t>the full study had significantly lower baseline resilience (65.50</w:t>
      </w:r>
      <w:r w:rsidR="00687E73" w:rsidRPr="00AC6677">
        <w:rPr>
          <w:rFonts w:ascii="Arial" w:hAnsi="Arial" w:cs="Arial"/>
          <w:sz w:val="24"/>
          <w:szCs w:val="24"/>
        </w:rPr>
        <w:t xml:space="preserve"> </w:t>
      </w:r>
      <w:r w:rsidR="00F40F3B" w:rsidRPr="00AC6677">
        <w:rPr>
          <w:rFonts w:ascii="Arial" w:hAnsi="Arial" w:cs="Arial"/>
          <w:sz w:val="24"/>
          <w:szCs w:val="24"/>
        </w:rPr>
        <w:t xml:space="preserve">± 9.85 </w:t>
      </w:r>
      <w:r w:rsidR="00515C17" w:rsidRPr="00AC6677">
        <w:rPr>
          <w:rFonts w:ascii="Arial" w:hAnsi="Arial" w:cs="Arial"/>
          <w:sz w:val="24"/>
          <w:szCs w:val="24"/>
        </w:rPr>
        <w:t>vs.</w:t>
      </w:r>
      <w:r w:rsidR="00F40F3B" w:rsidRPr="00AC6677">
        <w:rPr>
          <w:rFonts w:ascii="Arial" w:hAnsi="Arial" w:cs="Arial"/>
          <w:sz w:val="24"/>
          <w:szCs w:val="24"/>
        </w:rPr>
        <w:t xml:space="preserve"> </w:t>
      </w:r>
      <w:r w:rsidR="00515C17" w:rsidRPr="00AC6677">
        <w:rPr>
          <w:rFonts w:ascii="Arial" w:hAnsi="Arial" w:cs="Arial"/>
          <w:sz w:val="24"/>
          <w:szCs w:val="24"/>
        </w:rPr>
        <w:t>73.77</w:t>
      </w:r>
      <w:r w:rsidR="00F40F3B" w:rsidRPr="00AC6677">
        <w:rPr>
          <w:rFonts w:ascii="Arial" w:hAnsi="Arial" w:cs="Arial"/>
          <w:sz w:val="24"/>
          <w:szCs w:val="24"/>
        </w:rPr>
        <w:t xml:space="preserve"> ± </w:t>
      </w:r>
      <w:r w:rsidR="00515C17" w:rsidRPr="00AC6677">
        <w:rPr>
          <w:rFonts w:ascii="Arial" w:hAnsi="Arial" w:cs="Arial"/>
          <w:sz w:val="24"/>
          <w:szCs w:val="24"/>
        </w:rPr>
        <w:t>12.46</w:t>
      </w:r>
      <w:r w:rsidR="00F40F3B" w:rsidRPr="00AC6677">
        <w:rPr>
          <w:rFonts w:ascii="Arial" w:hAnsi="Arial" w:cs="Arial"/>
          <w:sz w:val="24"/>
          <w:szCs w:val="24"/>
        </w:rPr>
        <w:t xml:space="preserve"> (mean ± standard deviation)</w:t>
      </w:r>
      <w:r w:rsidR="00515C17" w:rsidRPr="00AC6677">
        <w:rPr>
          <w:rFonts w:ascii="Arial" w:hAnsi="Arial" w:cs="Arial"/>
          <w:sz w:val="24"/>
          <w:szCs w:val="24"/>
        </w:rPr>
        <w:t>; t</w:t>
      </w:r>
      <w:r w:rsidR="00687E73" w:rsidRPr="00AC6677">
        <w:rPr>
          <w:rFonts w:ascii="Arial" w:hAnsi="Arial" w:cs="Arial"/>
          <w:sz w:val="24"/>
          <w:szCs w:val="24"/>
        </w:rPr>
        <w:t xml:space="preserve"> </w:t>
      </w:r>
      <w:r w:rsidR="00515C17" w:rsidRPr="00AC6677">
        <w:rPr>
          <w:rFonts w:ascii="Arial" w:hAnsi="Arial" w:cs="Arial"/>
          <w:sz w:val="24"/>
          <w:szCs w:val="24"/>
        </w:rPr>
        <w:t>=</w:t>
      </w:r>
      <w:r w:rsidR="00687E73" w:rsidRPr="00AC6677">
        <w:rPr>
          <w:rFonts w:ascii="Arial" w:hAnsi="Arial" w:cs="Arial"/>
          <w:sz w:val="24"/>
          <w:szCs w:val="24"/>
        </w:rPr>
        <w:t xml:space="preserve"> </w:t>
      </w:r>
      <w:r w:rsidR="00515C17" w:rsidRPr="00AC6677">
        <w:rPr>
          <w:rFonts w:ascii="Arial" w:hAnsi="Arial" w:cs="Arial"/>
          <w:sz w:val="24"/>
          <w:szCs w:val="24"/>
        </w:rPr>
        <w:t>2.94, p</w:t>
      </w:r>
      <w:r w:rsidR="00687E73" w:rsidRPr="00AC6677">
        <w:rPr>
          <w:rFonts w:ascii="Arial" w:hAnsi="Arial" w:cs="Arial"/>
          <w:sz w:val="24"/>
          <w:szCs w:val="24"/>
        </w:rPr>
        <w:t xml:space="preserve"> </w:t>
      </w:r>
      <w:r w:rsidR="00515C17" w:rsidRPr="00AC6677">
        <w:rPr>
          <w:rFonts w:ascii="Arial" w:hAnsi="Arial" w:cs="Arial"/>
          <w:sz w:val="24"/>
          <w:szCs w:val="24"/>
        </w:rPr>
        <w:t>=</w:t>
      </w:r>
      <w:r w:rsidR="00687E73" w:rsidRPr="00AC6677">
        <w:rPr>
          <w:rFonts w:ascii="Arial" w:hAnsi="Arial" w:cs="Arial"/>
          <w:sz w:val="24"/>
          <w:szCs w:val="24"/>
        </w:rPr>
        <w:t xml:space="preserve"> </w:t>
      </w:r>
      <w:r w:rsidR="00515C17" w:rsidRPr="00AC6677">
        <w:rPr>
          <w:rFonts w:ascii="Arial" w:hAnsi="Arial" w:cs="Arial"/>
          <w:sz w:val="24"/>
          <w:szCs w:val="24"/>
        </w:rPr>
        <w:t>0.007, d</w:t>
      </w:r>
      <w:r w:rsidR="00687E73" w:rsidRPr="00AC6677">
        <w:rPr>
          <w:rFonts w:ascii="Arial" w:hAnsi="Arial" w:cs="Arial"/>
          <w:sz w:val="24"/>
          <w:szCs w:val="24"/>
        </w:rPr>
        <w:t xml:space="preserve"> </w:t>
      </w:r>
      <w:r w:rsidR="00515C17" w:rsidRPr="00AC6677">
        <w:rPr>
          <w:rFonts w:ascii="Arial" w:hAnsi="Arial" w:cs="Arial"/>
          <w:sz w:val="24"/>
          <w:szCs w:val="24"/>
        </w:rPr>
        <w:t>=</w:t>
      </w:r>
      <w:r w:rsidR="00687E73" w:rsidRPr="00AC6677">
        <w:rPr>
          <w:rFonts w:ascii="Arial" w:hAnsi="Arial" w:cs="Arial"/>
          <w:sz w:val="24"/>
          <w:szCs w:val="24"/>
        </w:rPr>
        <w:t xml:space="preserve"> </w:t>
      </w:r>
      <w:r w:rsidR="00515C17" w:rsidRPr="00AC6677">
        <w:rPr>
          <w:rFonts w:ascii="Arial" w:hAnsi="Arial" w:cs="Arial"/>
          <w:sz w:val="24"/>
          <w:szCs w:val="24"/>
        </w:rPr>
        <w:t>0.74), significantly higher baseline anxiety</w:t>
      </w:r>
      <w:r w:rsidR="00F40F3B" w:rsidRPr="00AC6677">
        <w:rPr>
          <w:rFonts w:ascii="Arial" w:hAnsi="Arial" w:cs="Arial"/>
          <w:sz w:val="24"/>
          <w:szCs w:val="24"/>
        </w:rPr>
        <w:t xml:space="preserve"> symptoms</w:t>
      </w:r>
      <w:r w:rsidR="00515C17" w:rsidRPr="00AC6677">
        <w:rPr>
          <w:rFonts w:ascii="Arial" w:hAnsi="Arial" w:cs="Arial"/>
          <w:sz w:val="24"/>
          <w:szCs w:val="24"/>
        </w:rPr>
        <w:t xml:space="preserve"> (10.62</w:t>
      </w:r>
      <w:r w:rsidRPr="00AC6677">
        <w:rPr>
          <w:rFonts w:ascii="Arial" w:hAnsi="Arial" w:cs="Arial"/>
          <w:sz w:val="24"/>
          <w:szCs w:val="24"/>
        </w:rPr>
        <w:t xml:space="preserve"> ±</w:t>
      </w:r>
      <w:r w:rsidR="00687E73" w:rsidRPr="00AC6677">
        <w:rPr>
          <w:rFonts w:ascii="Arial" w:hAnsi="Arial" w:cs="Arial"/>
          <w:sz w:val="24"/>
          <w:szCs w:val="24"/>
        </w:rPr>
        <w:t xml:space="preserve"> </w:t>
      </w:r>
      <w:r w:rsidR="00515C17" w:rsidRPr="00AC6677">
        <w:rPr>
          <w:rFonts w:ascii="Arial" w:hAnsi="Arial" w:cs="Arial"/>
          <w:sz w:val="24"/>
          <w:szCs w:val="24"/>
        </w:rPr>
        <w:t>3.86 vs. 7.31</w:t>
      </w:r>
      <w:r w:rsidRPr="00AC6677">
        <w:rPr>
          <w:rFonts w:ascii="Arial" w:hAnsi="Arial" w:cs="Arial"/>
          <w:sz w:val="24"/>
          <w:szCs w:val="24"/>
        </w:rPr>
        <w:t xml:space="preserve"> ±</w:t>
      </w:r>
      <w:r w:rsidR="00515C17" w:rsidRPr="00AC6677">
        <w:rPr>
          <w:rFonts w:ascii="Arial" w:hAnsi="Arial" w:cs="Arial"/>
          <w:sz w:val="24"/>
          <w:szCs w:val="24"/>
        </w:rPr>
        <w:t xml:space="preserve"> 6.65</w:t>
      </w:r>
      <w:r w:rsidRPr="00AC6677">
        <w:rPr>
          <w:rFonts w:ascii="Arial" w:hAnsi="Arial" w:cs="Arial"/>
          <w:sz w:val="24"/>
          <w:szCs w:val="24"/>
        </w:rPr>
        <w:t>)</w:t>
      </w:r>
      <w:r w:rsidR="00515C17" w:rsidRPr="00AC6677">
        <w:rPr>
          <w:rFonts w:ascii="Arial" w:hAnsi="Arial" w:cs="Arial"/>
          <w:sz w:val="24"/>
          <w:szCs w:val="24"/>
        </w:rPr>
        <w:t>; t</w:t>
      </w:r>
      <w:r w:rsidR="00687E73" w:rsidRPr="00AC6677">
        <w:rPr>
          <w:rFonts w:ascii="Arial" w:hAnsi="Arial" w:cs="Arial"/>
          <w:sz w:val="24"/>
          <w:szCs w:val="24"/>
        </w:rPr>
        <w:t xml:space="preserve"> </w:t>
      </w:r>
      <w:r w:rsidR="00515C17" w:rsidRPr="00AC6677">
        <w:rPr>
          <w:rFonts w:ascii="Arial" w:hAnsi="Arial" w:cs="Arial"/>
          <w:sz w:val="24"/>
          <w:szCs w:val="24"/>
        </w:rPr>
        <w:t>=</w:t>
      </w:r>
      <w:r w:rsidR="00687E73" w:rsidRPr="00AC6677">
        <w:rPr>
          <w:rFonts w:ascii="Arial" w:hAnsi="Arial" w:cs="Arial"/>
          <w:sz w:val="24"/>
          <w:szCs w:val="24"/>
        </w:rPr>
        <w:t xml:space="preserve"> </w:t>
      </w:r>
      <w:r w:rsidR="00515C17" w:rsidRPr="00AC6677">
        <w:rPr>
          <w:rFonts w:ascii="Arial" w:hAnsi="Arial" w:cs="Arial"/>
          <w:sz w:val="24"/>
          <w:szCs w:val="24"/>
        </w:rPr>
        <w:t>-2.74, p</w:t>
      </w:r>
      <w:r w:rsidR="00687E73" w:rsidRPr="00AC6677">
        <w:rPr>
          <w:rFonts w:ascii="Arial" w:hAnsi="Arial" w:cs="Arial"/>
          <w:sz w:val="24"/>
          <w:szCs w:val="24"/>
        </w:rPr>
        <w:t xml:space="preserve"> </w:t>
      </w:r>
      <w:r w:rsidR="00515C17" w:rsidRPr="00AC6677">
        <w:rPr>
          <w:rFonts w:ascii="Arial" w:hAnsi="Arial" w:cs="Arial"/>
          <w:sz w:val="24"/>
          <w:szCs w:val="24"/>
        </w:rPr>
        <w:t>=</w:t>
      </w:r>
      <w:r w:rsidR="00687E73" w:rsidRPr="00AC6677">
        <w:rPr>
          <w:rFonts w:ascii="Arial" w:hAnsi="Arial" w:cs="Arial"/>
          <w:sz w:val="24"/>
          <w:szCs w:val="24"/>
        </w:rPr>
        <w:t xml:space="preserve"> </w:t>
      </w:r>
      <w:r w:rsidR="00515C17" w:rsidRPr="00AC6677">
        <w:rPr>
          <w:rFonts w:ascii="Arial" w:hAnsi="Arial" w:cs="Arial"/>
          <w:sz w:val="24"/>
          <w:szCs w:val="24"/>
        </w:rPr>
        <w:t>0.010, d</w:t>
      </w:r>
      <w:r w:rsidR="00687E73" w:rsidRPr="00AC6677">
        <w:rPr>
          <w:rFonts w:ascii="Arial" w:hAnsi="Arial" w:cs="Arial"/>
          <w:sz w:val="24"/>
          <w:szCs w:val="24"/>
        </w:rPr>
        <w:t xml:space="preserve"> </w:t>
      </w:r>
      <w:r w:rsidR="00515C17" w:rsidRPr="00AC6677">
        <w:rPr>
          <w:rFonts w:ascii="Arial" w:hAnsi="Arial" w:cs="Arial"/>
          <w:sz w:val="24"/>
          <w:szCs w:val="24"/>
        </w:rPr>
        <w:t>=</w:t>
      </w:r>
      <w:r w:rsidR="00687E73" w:rsidRPr="00AC6677">
        <w:rPr>
          <w:rFonts w:ascii="Arial" w:hAnsi="Arial" w:cs="Arial"/>
          <w:sz w:val="24"/>
          <w:szCs w:val="24"/>
        </w:rPr>
        <w:t xml:space="preserve"> </w:t>
      </w:r>
      <w:r w:rsidR="00515C17" w:rsidRPr="00AC6677">
        <w:rPr>
          <w:rFonts w:ascii="Arial" w:hAnsi="Arial" w:cs="Arial"/>
          <w:sz w:val="24"/>
          <w:szCs w:val="24"/>
        </w:rPr>
        <w:t xml:space="preserve">0.61, and significantly higher baseline depression </w:t>
      </w:r>
      <w:r w:rsidR="00687E73" w:rsidRPr="00AC6677">
        <w:rPr>
          <w:rFonts w:ascii="Arial" w:hAnsi="Arial" w:cs="Arial"/>
          <w:sz w:val="24"/>
          <w:szCs w:val="24"/>
        </w:rPr>
        <w:t xml:space="preserve">symptoms </w:t>
      </w:r>
      <w:r w:rsidR="00515C17" w:rsidRPr="00AC6677">
        <w:rPr>
          <w:rFonts w:ascii="Arial" w:hAnsi="Arial" w:cs="Arial"/>
          <w:sz w:val="24"/>
          <w:szCs w:val="24"/>
        </w:rPr>
        <w:t>(11.62</w:t>
      </w:r>
      <w:r w:rsidRPr="00AC6677">
        <w:rPr>
          <w:rFonts w:ascii="Arial" w:hAnsi="Arial" w:cs="Arial"/>
          <w:sz w:val="24"/>
          <w:szCs w:val="24"/>
        </w:rPr>
        <w:t xml:space="preserve"> ±</w:t>
      </w:r>
      <w:r w:rsidR="00515C17" w:rsidRPr="00AC6677">
        <w:rPr>
          <w:rFonts w:ascii="Arial" w:hAnsi="Arial" w:cs="Arial"/>
          <w:sz w:val="24"/>
          <w:szCs w:val="24"/>
        </w:rPr>
        <w:t>, 4.27 vs.</w:t>
      </w:r>
      <w:r w:rsidRPr="00AC6677">
        <w:rPr>
          <w:rFonts w:ascii="Arial" w:hAnsi="Arial" w:cs="Arial"/>
          <w:sz w:val="24"/>
          <w:szCs w:val="24"/>
        </w:rPr>
        <w:t xml:space="preserve"> </w:t>
      </w:r>
      <w:r w:rsidR="00515C17" w:rsidRPr="00AC6677">
        <w:rPr>
          <w:rFonts w:ascii="Arial" w:hAnsi="Arial" w:cs="Arial"/>
          <w:sz w:val="24"/>
          <w:szCs w:val="24"/>
        </w:rPr>
        <w:t>7.69</w:t>
      </w:r>
      <w:r w:rsidRPr="00AC6677">
        <w:rPr>
          <w:rFonts w:ascii="Arial" w:hAnsi="Arial" w:cs="Arial"/>
          <w:sz w:val="24"/>
          <w:szCs w:val="24"/>
        </w:rPr>
        <w:t xml:space="preserve"> ±</w:t>
      </w:r>
      <w:r w:rsidR="00687E73" w:rsidRPr="00AC6677">
        <w:rPr>
          <w:rFonts w:ascii="Arial" w:hAnsi="Arial" w:cs="Arial"/>
          <w:sz w:val="24"/>
          <w:szCs w:val="24"/>
        </w:rPr>
        <w:t xml:space="preserve"> </w:t>
      </w:r>
      <w:r w:rsidR="00515C17" w:rsidRPr="00AC6677">
        <w:rPr>
          <w:rFonts w:ascii="Arial" w:hAnsi="Arial" w:cs="Arial"/>
          <w:sz w:val="24"/>
          <w:szCs w:val="24"/>
        </w:rPr>
        <w:t>5.37</w:t>
      </w:r>
      <w:r w:rsidRPr="00AC6677">
        <w:rPr>
          <w:rFonts w:ascii="Arial" w:hAnsi="Arial" w:cs="Arial"/>
          <w:sz w:val="24"/>
          <w:szCs w:val="24"/>
        </w:rPr>
        <w:t>)</w:t>
      </w:r>
      <w:r w:rsidR="00515C17" w:rsidRPr="00AC6677">
        <w:rPr>
          <w:rFonts w:ascii="Arial" w:hAnsi="Arial" w:cs="Arial"/>
          <w:sz w:val="24"/>
          <w:szCs w:val="24"/>
        </w:rPr>
        <w:t>; t=</w:t>
      </w:r>
      <w:r w:rsidR="00687E73" w:rsidRPr="00AC6677">
        <w:rPr>
          <w:rFonts w:ascii="Arial" w:hAnsi="Arial" w:cs="Arial"/>
          <w:sz w:val="24"/>
          <w:szCs w:val="24"/>
        </w:rPr>
        <w:t xml:space="preserve"> </w:t>
      </w:r>
      <w:r w:rsidR="00515C17" w:rsidRPr="00AC6677">
        <w:rPr>
          <w:rFonts w:ascii="Arial" w:hAnsi="Arial" w:cs="Arial"/>
          <w:sz w:val="24"/>
          <w:szCs w:val="24"/>
        </w:rPr>
        <w:t>-3.23, p</w:t>
      </w:r>
      <w:r w:rsidR="00687E73" w:rsidRPr="00AC6677">
        <w:rPr>
          <w:rFonts w:ascii="Arial" w:hAnsi="Arial" w:cs="Arial"/>
          <w:sz w:val="24"/>
          <w:szCs w:val="24"/>
        </w:rPr>
        <w:t xml:space="preserve"> </w:t>
      </w:r>
      <w:r w:rsidR="00515C17" w:rsidRPr="00AC6677">
        <w:rPr>
          <w:rFonts w:ascii="Arial" w:hAnsi="Arial" w:cs="Arial"/>
          <w:sz w:val="24"/>
          <w:szCs w:val="24"/>
        </w:rPr>
        <w:t>=</w:t>
      </w:r>
      <w:r w:rsidR="00687E73" w:rsidRPr="00AC6677">
        <w:rPr>
          <w:rFonts w:ascii="Arial" w:hAnsi="Arial" w:cs="Arial"/>
          <w:sz w:val="24"/>
          <w:szCs w:val="24"/>
        </w:rPr>
        <w:t xml:space="preserve"> </w:t>
      </w:r>
      <w:r w:rsidR="00515C17" w:rsidRPr="00AC6677">
        <w:rPr>
          <w:rFonts w:ascii="Arial" w:hAnsi="Arial" w:cs="Arial"/>
          <w:sz w:val="24"/>
          <w:szCs w:val="24"/>
        </w:rPr>
        <w:t>0.004, d</w:t>
      </w:r>
      <w:r w:rsidR="00687E73" w:rsidRPr="00AC6677">
        <w:rPr>
          <w:rFonts w:ascii="Arial" w:hAnsi="Arial" w:cs="Arial"/>
          <w:sz w:val="24"/>
          <w:szCs w:val="24"/>
        </w:rPr>
        <w:t xml:space="preserve"> </w:t>
      </w:r>
      <w:r w:rsidR="00515C17" w:rsidRPr="00AC6677">
        <w:rPr>
          <w:rFonts w:ascii="Arial" w:hAnsi="Arial" w:cs="Arial"/>
          <w:sz w:val="24"/>
          <w:szCs w:val="24"/>
        </w:rPr>
        <w:t>=</w:t>
      </w:r>
      <w:r w:rsidR="00687E73" w:rsidRPr="00AC6677">
        <w:rPr>
          <w:rFonts w:ascii="Arial" w:hAnsi="Arial" w:cs="Arial"/>
          <w:sz w:val="24"/>
          <w:szCs w:val="24"/>
        </w:rPr>
        <w:t xml:space="preserve"> </w:t>
      </w:r>
      <w:r w:rsidR="00515C17" w:rsidRPr="00AC6677">
        <w:rPr>
          <w:rFonts w:ascii="Arial" w:hAnsi="Arial" w:cs="Arial"/>
          <w:sz w:val="24"/>
          <w:szCs w:val="24"/>
        </w:rPr>
        <w:t>0.81) compared to completers.</w:t>
      </w:r>
    </w:p>
    <w:p w14:paraId="2E73B84E" w14:textId="77777777" w:rsidR="00B1068B" w:rsidRPr="00AC6677" w:rsidRDefault="00B1068B" w:rsidP="002E305F">
      <w:pPr>
        <w:tabs>
          <w:tab w:val="left" w:pos="2115"/>
        </w:tabs>
        <w:spacing w:after="0" w:line="480" w:lineRule="auto"/>
        <w:jc w:val="both"/>
        <w:rPr>
          <w:rFonts w:ascii="Arial" w:hAnsi="Arial" w:cs="Arial"/>
          <w:sz w:val="24"/>
          <w:szCs w:val="24"/>
        </w:rPr>
      </w:pPr>
    </w:p>
    <w:p w14:paraId="1A567C9A" w14:textId="6A601E52" w:rsidR="00F65CE4" w:rsidRPr="004D0107" w:rsidRDefault="003F6C38" w:rsidP="002E305F">
      <w:pPr>
        <w:tabs>
          <w:tab w:val="left" w:pos="2115"/>
        </w:tabs>
        <w:spacing w:after="0" w:line="480" w:lineRule="auto"/>
        <w:jc w:val="both"/>
        <w:rPr>
          <w:rFonts w:ascii="Arial" w:hAnsi="Arial" w:cs="Arial"/>
          <w:sz w:val="24"/>
          <w:szCs w:val="24"/>
        </w:rPr>
      </w:pPr>
      <w:r w:rsidRPr="00AC6677">
        <w:rPr>
          <w:rFonts w:ascii="Arial" w:hAnsi="Arial" w:cs="Arial"/>
          <w:sz w:val="24"/>
          <w:szCs w:val="24"/>
        </w:rPr>
        <w:t xml:space="preserve">Table 1 shows the anxiety, depression and resilience </w:t>
      </w:r>
      <w:r w:rsidR="00B1068B" w:rsidRPr="00AC6677">
        <w:rPr>
          <w:rFonts w:ascii="Arial" w:hAnsi="Arial" w:cs="Arial"/>
          <w:sz w:val="24"/>
          <w:szCs w:val="24"/>
        </w:rPr>
        <w:t>scores</w:t>
      </w:r>
      <w:r w:rsidRPr="00AC6677">
        <w:rPr>
          <w:rFonts w:ascii="Arial" w:hAnsi="Arial" w:cs="Arial"/>
          <w:sz w:val="24"/>
          <w:szCs w:val="24"/>
        </w:rPr>
        <w:t xml:space="preserve"> measured during the medical course. We did not ob</w:t>
      </w:r>
      <w:r w:rsidRPr="004D0107">
        <w:rPr>
          <w:rFonts w:ascii="Arial" w:hAnsi="Arial" w:cs="Arial"/>
          <w:sz w:val="24"/>
          <w:szCs w:val="24"/>
        </w:rPr>
        <w:t xml:space="preserve">serve any significant </w:t>
      </w:r>
      <w:r w:rsidR="00E67441">
        <w:rPr>
          <w:rFonts w:ascii="Arial" w:eastAsia="Calibri" w:hAnsi="Arial" w:cs="Arial"/>
          <w:sz w:val="24"/>
          <w:szCs w:val="24"/>
        </w:rPr>
        <w:t>changes</w:t>
      </w:r>
      <w:r w:rsidRPr="004D0107">
        <w:rPr>
          <w:rFonts w:ascii="Arial" w:hAnsi="Arial" w:cs="Arial"/>
          <w:sz w:val="24"/>
          <w:szCs w:val="24"/>
        </w:rPr>
        <w:t xml:space="preserve"> in </w:t>
      </w:r>
      <w:r w:rsidR="00E67441">
        <w:rPr>
          <w:rFonts w:ascii="Arial" w:eastAsia="Calibri" w:hAnsi="Arial" w:cs="Arial"/>
          <w:sz w:val="24"/>
          <w:szCs w:val="24"/>
        </w:rPr>
        <w:t>anxiety</w:t>
      </w:r>
      <w:r w:rsidRPr="004D0107">
        <w:rPr>
          <w:rFonts w:ascii="Arial" w:hAnsi="Arial" w:cs="Arial"/>
          <w:sz w:val="24"/>
          <w:szCs w:val="24"/>
        </w:rPr>
        <w:t xml:space="preserve"> scores during the medical course. There was a small but statistically significant increase in </w:t>
      </w:r>
      <w:r w:rsidR="00E67441">
        <w:rPr>
          <w:rFonts w:ascii="Arial" w:eastAsia="Calibri" w:hAnsi="Arial" w:cs="Arial"/>
          <w:sz w:val="24"/>
          <w:szCs w:val="24"/>
        </w:rPr>
        <w:t xml:space="preserve">the </w:t>
      </w:r>
      <w:r w:rsidRPr="004D0107">
        <w:rPr>
          <w:rFonts w:ascii="Arial" w:hAnsi="Arial" w:cs="Arial"/>
          <w:sz w:val="24"/>
          <w:szCs w:val="24"/>
        </w:rPr>
        <w:t xml:space="preserve">anxiety scale </w:t>
      </w:r>
      <w:r w:rsidR="00E67441">
        <w:rPr>
          <w:rFonts w:ascii="Arial" w:eastAsia="Calibri" w:hAnsi="Arial" w:cs="Arial"/>
          <w:sz w:val="24"/>
          <w:szCs w:val="24"/>
        </w:rPr>
        <w:t xml:space="preserve">score </w:t>
      </w:r>
      <w:r w:rsidRPr="004D0107">
        <w:rPr>
          <w:rFonts w:ascii="Arial" w:hAnsi="Arial" w:cs="Arial"/>
          <w:sz w:val="24"/>
          <w:szCs w:val="24"/>
        </w:rPr>
        <w:t>in the fifth year (</w:t>
      </w:r>
      <w:r w:rsidR="00E67441">
        <w:rPr>
          <w:rFonts w:ascii="Arial" w:eastAsia="Calibri" w:hAnsi="Arial" w:cs="Arial"/>
          <w:sz w:val="24"/>
          <w:szCs w:val="24"/>
        </w:rPr>
        <w:t>beginning</w:t>
      </w:r>
      <w:r w:rsidRPr="004D0107">
        <w:rPr>
          <w:rFonts w:ascii="Arial" w:hAnsi="Arial" w:cs="Arial"/>
          <w:sz w:val="24"/>
          <w:szCs w:val="24"/>
        </w:rPr>
        <w:t xml:space="preserve"> of internship). These values </w:t>
      </w:r>
      <w:r w:rsidR="00E67441">
        <w:rPr>
          <w:rFonts w:ascii="Arial" w:eastAsia="Calibri" w:hAnsi="Arial" w:cs="Arial"/>
          <w:sz w:val="24"/>
          <w:szCs w:val="24"/>
        </w:rPr>
        <w:t>decreased</w:t>
      </w:r>
      <w:r w:rsidRPr="004D0107">
        <w:rPr>
          <w:rFonts w:ascii="Arial" w:hAnsi="Arial" w:cs="Arial"/>
          <w:sz w:val="24"/>
          <w:szCs w:val="24"/>
        </w:rPr>
        <w:t xml:space="preserve"> to values similar to </w:t>
      </w:r>
      <w:r w:rsidR="00E67441">
        <w:rPr>
          <w:rFonts w:ascii="Arial" w:eastAsia="Calibri" w:hAnsi="Arial" w:cs="Arial"/>
          <w:sz w:val="24"/>
          <w:szCs w:val="24"/>
        </w:rPr>
        <w:t xml:space="preserve">those at </w:t>
      </w:r>
      <w:r w:rsidRPr="004D0107">
        <w:rPr>
          <w:rFonts w:ascii="Arial" w:hAnsi="Arial" w:cs="Arial"/>
          <w:sz w:val="24"/>
          <w:szCs w:val="24"/>
        </w:rPr>
        <w:t xml:space="preserve">the beginning of </w:t>
      </w:r>
      <w:r w:rsidR="00E67441">
        <w:rPr>
          <w:rFonts w:ascii="Arial" w:eastAsia="Calibri" w:hAnsi="Arial" w:cs="Arial"/>
          <w:sz w:val="24"/>
          <w:szCs w:val="24"/>
        </w:rPr>
        <w:t xml:space="preserve">the </w:t>
      </w:r>
      <w:r w:rsidRPr="004D0107">
        <w:rPr>
          <w:rFonts w:ascii="Arial" w:hAnsi="Arial" w:cs="Arial"/>
          <w:sz w:val="24"/>
          <w:szCs w:val="24"/>
        </w:rPr>
        <w:t xml:space="preserve">medical course in the next year. In contrast, there </w:t>
      </w:r>
      <w:r w:rsidR="00E67441">
        <w:rPr>
          <w:rFonts w:ascii="Arial" w:eastAsia="Calibri" w:hAnsi="Arial" w:cs="Arial"/>
          <w:sz w:val="24"/>
          <w:szCs w:val="24"/>
        </w:rPr>
        <w:t>was</w:t>
      </w:r>
      <w:r w:rsidRPr="004D0107">
        <w:rPr>
          <w:rFonts w:ascii="Arial" w:hAnsi="Arial" w:cs="Arial"/>
          <w:sz w:val="24"/>
          <w:szCs w:val="24"/>
        </w:rPr>
        <w:t xml:space="preserve"> an increase in mean resilience values every year during the six years of the medical course.</w:t>
      </w:r>
    </w:p>
    <w:p w14:paraId="2A499465" w14:textId="1FF5C4FA" w:rsidR="00075CAB" w:rsidRDefault="00075CAB" w:rsidP="002E305F">
      <w:pPr>
        <w:tabs>
          <w:tab w:val="left" w:pos="2115"/>
        </w:tabs>
        <w:spacing w:after="0" w:line="480" w:lineRule="auto"/>
        <w:jc w:val="both"/>
        <w:rPr>
          <w:rFonts w:ascii="Arial" w:hAnsi="Arial" w:cs="Arial"/>
          <w:sz w:val="24"/>
          <w:szCs w:val="24"/>
        </w:rPr>
        <w:sectPr w:rsidR="00075CAB" w:rsidSect="00B57D9C">
          <w:headerReference w:type="default" r:id="rId10"/>
          <w:pgSz w:w="11906" w:h="16838"/>
          <w:pgMar w:top="1134" w:right="1134" w:bottom="1134" w:left="1134" w:header="567" w:footer="1134" w:gutter="0"/>
          <w:lnNumType w:countBy="1" w:restart="continuous"/>
          <w:pgNumType w:start="3"/>
          <w:cols w:space="708"/>
          <w:docGrid w:linePitch="360"/>
        </w:sectPr>
      </w:pPr>
    </w:p>
    <w:p w14:paraId="56616D37" w14:textId="236D119E" w:rsidR="000811C1" w:rsidRPr="004D0107" w:rsidRDefault="00E67441" w:rsidP="002E305F">
      <w:pPr>
        <w:tabs>
          <w:tab w:val="left" w:pos="2115"/>
        </w:tabs>
        <w:spacing w:after="0" w:line="480" w:lineRule="auto"/>
        <w:jc w:val="both"/>
        <w:rPr>
          <w:rFonts w:ascii="Arial" w:hAnsi="Arial" w:cs="Arial"/>
          <w:sz w:val="24"/>
          <w:szCs w:val="24"/>
        </w:rPr>
      </w:pPr>
      <w:r w:rsidRPr="004D0107">
        <w:rPr>
          <w:rFonts w:ascii="Arial" w:hAnsi="Arial" w:cs="Arial"/>
          <w:sz w:val="24"/>
          <w:szCs w:val="24"/>
        </w:rPr>
        <w:lastRenderedPageBreak/>
        <w:t>Table 1: Scores of anxiety and depression symptoms and resilience during the study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72"/>
        <w:gridCol w:w="1114"/>
        <w:gridCol w:w="1114"/>
        <w:gridCol w:w="1302"/>
        <w:gridCol w:w="1302"/>
        <w:gridCol w:w="1302"/>
        <w:gridCol w:w="1302"/>
        <w:gridCol w:w="1421"/>
        <w:gridCol w:w="987"/>
        <w:gridCol w:w="1744"/>
      </w:tblGrid>
      <w:tr w:rsidR="00F618F8" w:rsidRPr="006B5FE0" w14:paraId="023756CB" w14:textId="678962D9" w:rsidTr="006B5FE0">
        <w:trPr>
          <w:trHeight w:val="450"/>
        </w:trPr>
        <w:tc>
          <w:tcPr>
            <w:tcW w:w="1022" w:type="pct"/>
            <w:noWrap/>
            <w:vAlign w:val="center"/>
            <w:hideMark/>
          </w:tcPr>
          <w:p w14:paraId="3F3BC4DC" w14:textId="3126E7C2" w:rsidR="00F618F8" w:rsidRPr="006B5FE0" w:rsidRDefault="00F618F8" w:rsidP="00F618F8">
            <w:pPr>
              <w:spacing w:after="0" w:line="480" w:lineRule="auto"/>
              <w:jc w:val="center"/>
              <w:rPr>
                <w:rFonts w:ascii="Arial" w:eastAsia="Times New Roman" w:hAnsi="Arial" w:cs="Arial"/>
                <w:bCs/>
                <w:kern w:val="0"/>
                <w:sz w:val="24"/>
                <w:szCs w:val="24"/>
                <w:lang w:eastAsia="pt-BR"/>
                <w14:ligatures w14:val="none"/>
              </w:rPr>
            </w:pPr>
            <w:r w:rsidRPr="006B5FE0">
              <w:rPr>
                <w:rFonts w:ascii="Arial" w:eastAsia="Times New Roman" w:hAnsi="Arial" w:cs="Arial"/>
                <w:bCs/>
                <w:kern w:val="0"/>
                <w:sz w:val="24"/>
                <w:szCs w:val="24"/>
                <w:lang w:eastAsia="pt-BR"/>
                <w14:ligatures w14:val="none"/>
              </w:rPr>
              <w:t>Year of Medical Course</w:t>
            </w:r>
          </w:p>
        </w:tc>
        <w:tc>
          <w:tcPr>
            <w:tcW w:w="384" w:type="pct"/>
            <w:noWrap/>
            <w:vAlign w:val="center"/>
            <w:hideMark/>
          </w:tcPr>
          <w:p w14:paraId="72FC0F33" w14:textId="2EDC8972" w:rsidR="00F618F8" w:rsidRPr="006B5FE0" w:rsidRDefault="00F618F8" w:rsidP="00F618F8">
            <w:pPr>
              <w:spacing w:after="0" w:line="480" w:lineRule="auto"/>
              <w:jc w:val="center"/>
              <w:rPr>
                <w:rFonts w:ascii="Arial" w:eastAsia="Times New Roman" w:hAnsi="Arial" w:cs="Arial"/>
                <w:bCs/>
                <w:kern w:val="0"/>
                <w:sz w:val="24"/>
                <w:szCs w:val="24"/>
                <w:lang w:eastAsia="pt-BR"/>
                <w14:ligatures w14:val="none"/>
              </w:rPr>
            </w:pPr>
            <w:r w:rsidRPr="006B5FE0">
              <w:rPr>
                <w:rFonts w:ascii="Arial" w:eastAsia="Times New Roman" w:hAnsi="Arial" w:cs="Arial"/>
                <w:bCs/>
                <w:kern w:val="0"/>
                <w:sz w:val="24"/>
                <w:szCs w:val="24"/>
                <w:lang w:eastAsia="pt-BR"/>
                <w14:ligatures w14:val="none"/>
              </w:rPr>
              <w:t>1st</w:t>
            </w:r>
          </w:p>
        </w:tc>
        <w:tc>
          <w:tcPr>
            <w:tcW w:w="384" w:type="pct"/>
            <w:noWrap/>
            <w:vAlign w:val="center"/>
            <w:hideMark/>
          </w:tcPr>
          <w:p w14:paraId="4AE00B37" w14:textId="02A138D2" w:rsidR="00F618F8" w:rsidRPr="006B5FE0" w:rsidRDefault="00F618F8" w:rsidP="00F618F8">
            <w:pPr>
              <w:spacing w:after="0" w:line="480" w:lineRule="auto"/>
              <w:jc w:val="center"/>
              <w:rPr>
                <w:rFonts w:ascii="Arial" w:eastAsia="Times New Roman" w:hAnsi="Arial" w:cs="Arial"/>
                <w:bCs/>
                <w:kern w:val="0"/>
                <w:sz w:val="24"/>
                <w:szCs w:val="24"/>
                <w:lang w:eastAsia="pt-BR"/>
                <w14:ligatures w14:val="none"/>
              </w:rPr>
            </w:pPr>
            <w:r w:rsidRPr="006B5FE0">
              <w:rPr>
                <w:rFonts w:ascii="Arial" w:eastAsia="Times New Roman" w:hAnsi="Arial" w:cs="Arial"/>
                <w:bCs/>
                <w:kern w:val="0"/>
                <w:sz w:val="24"/>
                <w:szCs w:val="24"/>
                <w:lang w:eastAsia="pt-BR"/>
                <w14:ligatures w14:val="none"/>
              </w:rPr>
              <w:t>2nd</w:t>
            </w:r>
          </w:p>
        </w:tc>
        <w:tc>
          <w:tcPr>
            <w:tcW w:w="448" w:type="pct"/>
            <w:noWrap/>
            <w:vAlign w:val="center"/>
            <w:hideMark/>
          </w:tcPr>
          <w:p w14:paraId="101B2835" w14:textId="1A2FB25F" w:rsidR="00F618F8" w:rsidRPr="006B5FE0" w:rsidRDefault="00F618F8" w:rsidP="00F618F8">
            <w:pPr>
              <w:spacing w:after="0" w:line="480" w:lineRule="auto"/>
              <w:jc w:val="center"/>
              <w:rPr>
                <w:rFonts w:ascii="Arial" w:eastAsia="Times New Roman" w:hAnsi="Arial" w:cs="Arial"/>
                <w:bCs/>
                <w:kern w:val="0"/>
                <w:sz w:val="24"/>
                <w:szCs w:val="24"/>
                <w:lang w:eastAsia="pt-BR"/>
                <w14:ligatures w14:val="none"/>
              </w:rPr>
            </w:pPr>
            <w:r w:rsidRPr="006B5FE0">
              <w:rPr>
                <w:rFonts w:ascii="Arial" w:eastAsia="Times New Roman" w:hAnsi="Arial" w:cs="Arial"/>
                <w:bCs/>
                <w:kern w:val="0"/>
                <w:sz w:val="24"/>
                <w:szCs w:val="24"/>
                <w:lang w:eastAsia="pt-BR"/>
                <w14:ligatures w14:val="none"/>
              </w:rPr>
              <w:t>3rd</w:t>
            </w:r>
          </w:p>
        </w:tc>
        <w:tc>
          <w:tcPr>
            <w:tcW w:w="448" w:type="pct"/>
            <w:noWrap/>
            <w:vAlign w:val="center"/>
            <w:hideMark/>
          </w:tcPr>
          <w:p w14:paraId="7CE229F4" w14:textId="1C467515" w:rsidR="00F618F8" w:rsidRPr="006B5FE0" w:rsidRDefault="00F618F8" w:rsidP="00F618F8">
            <w:pPr>
              <w:spacing w:after="0" w:line="480" w:lineRule="auto"/>
              <w:jc w:val="center"/>
              <w:rPr>
                <w:rFonts w:ascii="Arial" w:eastAsia="Times New Roman" w:hAnsi="Arial" w:cs="Arial"/>
                <w:bCs/>
                <w:kern w:val="0"/>
                <w:sz w:val="24"/>
                <w:szCs w:val="24"/>
                <w:lang w:eastAsia="pt-BR"/>
                <w14:ligatures w14:val="none"/>
              </w:rPr>
            </w:pPr>
            <w:r w:rsidRPr="006B5FE0">
              <w:rPr>
                <w:rFonts w:ascii="Arial" w:eastAsia="Times New Roman" w:hAnsi="Arial" w:cs="Arial"/>
                <w:bCs/>
                <w:kern w:val="0"/>
                <w:sz w:val="24"/>
                <w:szCs w:val="24"/>
                <w:lang w:eastAsia="pt-BR"/>
                <w14:ligatures w14:val="none"/>
              </w:rPr>
              <w:t>4th</w:t>
            </w:r>
          </w:p>
        </w:tc>
        <w:tc>
          <w:tcPr>
            <w:tcW w:w="448" w:type="pct"/>
            <w:noWrap/>
            <w:vAlign w:val="center"/>
            <w:hideMark/>
          </w:tcPr>
          <w:p w14:paraId="0B707865" w14:textId="323B4573" w:rsidR="00F618F8" w:rsidRPr="006B5FE0" w:rsidRDefault="00F618F8" w:rsidP="00F618F8">
            <w:pPr>
              <w:spacing w:after="0" w:line="480" w:lineRule="auto"/>
              <w:jc w:val="center"/>
              <w:rPr>
                <w:rFonts w:ascii="Arial" w:eastAsia="Times New Roman" w:hAnsi="Arial" w:cs="Arial"/>
                <w:bCs/>
                <w:kern w:val="0"/>
                <w:sz w:val="24"/>
                <w:szCs w:val="24"/>
                <w:lang w:eastAsia="pt-BR"/>
                <w14:ligatures w14:val="none"/>
              </w:rPr>
            </w:pPr>
            <w:r w:rsidRPr="006B5FE0">
              <w:rPr>
                <w:rFonts w:ascii="Arial" w:eastAsia="Times New Roman" w:hAnsi="Arial" w:cs="Arial"/>
                <w:bCs/>
                <w:kern w:val="0"/>
                <w:sz w:val="24"/>
                <w:szCs w:val="24"/>
                <w:lang w:eastAsia="pt-BR"/>
                <w14:ligatures w14:val="none"/>
              </w:rPr>
              <w:t>5th</w:t>
            </w:r>
          </w:p>
        </w:tc>
        <w:tc>
          <w:tcPr>
            <w:tcW w:w="448" w:type="pct"/>
            <w:noWrap/>
            <w:vAlign w:val="center"/>
            <w:hideMark/>
          </w:tcPr>
          <w:p w14:paraId="74C76CD1" w14:textId="3C326AF1" w:rsidR="00F618F8" w:rsidRPr="006B5FE0" w:rsidRDefault="00F618F8" w:rsidP="00F618F8">
            <w:pPr>
              <w:spacing w:after="0" w:line="480" w:lineRule="auto"/>
              <w:jc w:val="center"/>
              <w:rPr>
                <w:rFonts w:ascii="Arial" w:eastAsia="Times New Roman" w:hAnsi="Arial" w:cs="Arial"/>
                <w:bCs/>
                <w:kern w:val="0"/>
                <w:sz w:val="24"/>
                <w:szCs w:val="24"/>
                <w:lang w:eastAsia="pt-BR"/>
                <w14:ligatures w14:val="none"/>
              </w:rPr>
            </w:pPr>
            <w:r w:rsidRPr="006B5FE0">
              <w:rPr>
                <w:rFonts w:ascii="Arial" w:eastAsia="Times New Roman" w:hAnsi="Arial" w:cs="Arial"/>
                <w:bCs/>
                <w:kern w:val="0"/>
                <w:sz w:val="24"/>
                <w:szCs w:val="24"/>
                <w:lang w:eastAsia="pt-BR"/>
                <w14:ligatures w14:val="none"/>
              </w:rPr>
              <w:t>6th</w:t>
            </w:r>
          </w:p>
        </w:tc>
        <w:tc>
          <w:tcPr>
            <w:tcW w:w="478" w:type="pct"/>
            <w:noWrap/>
            <w:vAlign w:val="center"/>
            <w:hideMark/>
          </w:tcPr>
          <w:p w14:paraId="2199ECD9" w14:textId="77777777" w:rsidR="00F618F8" w:rsidRPr="00010F47" w:rsidRDefault="00F618F8" w:rsidP="00F618F8">
            <w:pPr>
              <w:spacing w:after="0" w:line="480" w:lineRule="auto"/>
              <w:jc w:val="center"/>
              <w:rPr>
                <w:rFonts w:ascii="Arial" w:eastAsia="Times New Roman" w:hAnsi="Arial" w:cs="Arial"/>
                <w:bCs/>
                <w:strike/>
                <w:kern w:val="0"/>
                <w:sz w:val="24"/>
                <w:szCs w:val="24"/>
                <w:lang w:eastAsia="pt-BR"/>
                <w14:ligatures w14:val="none"/>
              </w:rPr>
            </w:pPr>
            <w:r w:rsidRPr="00010F47">
              <w:rPr>
                <w:rFonts w:ascii="Arial" w:eastAsia="Times New Roman" w:hAnsi="Arial" w:cs="Arial"/>
                <w:bCs/>
                <w:strike/>
                <w:kern w:val="0"/>
                <w:sz w:val="24"/>
                <w:szCs w:val="24"/>
                <w:lang w:eastAsia="pt-BR"/>
                <w14:ligatures w14:val="none"/>
              </w:rPr>
              <w:t>Last month</w:t>
            </w:r>
          </w:p>
          <w:p w14:paraId="21A67B9F" w14:textId="7D3E1591" w:rsidR="00010F47" w:rsidRPr="00010F47" w:rsidRDefault="00010F47" w:rsidP="00F618F8">
            <w:pPr>
              <w:spacing w:after="0" w:line="480" w:lineRule="auto"/>
              <w:jc w:val="center"/>
              <w:rPr>
                <w:rFonts w:ascii="Arial" w:eastAsia="Times New Roman" w:hAnsi="Arial" w:cs="Arial"/>
                <w:b/>
                <w:bCs/>
                <w:kern w:val="0"/>
                <w:sz w:val="24"/>
                <w:szCs w:val="24"/>
                <w:lang w:eastAsia="pt-BR"/>
                <w14:ligatures w14:val="none"/>
              </w:rPr>
            </w:pPr>
            <w:r w:rsidRPr="00010F47">
              <w:rPr>
                <w:rFonts w:ascii="Arial" w:eastAsia="Times New Roman" w:hAnsi="Arial" w:cs="Arial"/>
                <w:b/>
                <w:bCs/>
                <w:kern w:val="0"/>
                <w:sz w:val="24"/>
                <w:szCs w:val="24"/>
                <w:lang w:eastAsia="pt-BR"/>
                <w14:ligatures w14:val="none"/>
              </w:rPr>
              <w:t>Graduation</w:t>
            </w:r>
          </w:p>
        </w:tc>
        <w:tc>
          <w:tcPr>
            <w:tcW w:w="340" w:type="pct"/>
            <w:noWrap/>
            <w:vAlign w:val="center"/>
            <w:hideMark/>
          </w:tcPr>
          <w:p w14:paraId="0AE1599B" w14:textId="5F129AA4" w:rsidR="00F618F8" w:rsidRPr="006B5FE0" w:rsidRDefault="00F618F8" w:rsidP="00F618F8">
            <w:pPr>
              <w:spacing w:after="0" w:line="480" w:lineRule="auto"/>
              <w:jc w:val="center"/>
              <w:rPr>
                <w:rFonts w:ascii="Arial" w:eastAsia="Times New Roman" w:hAnsi="Arial" w:cs="Arial"/>
                <w:bCs/>
                <w:kern w:val="0"/>
                <w:sz w:val="24"/>
                <w:szCs w:val="24"/>
                <w:lang w:eastAsia="pt-BR"/>
                <w14:ligatures w14:val="none"/>
              </w:rPr>
            </w:pPr>
            <w:r w:rsidRPr="006B5FE0">
              <w:rPr>
                <w:rFonts w:ascii="Arial" w:eastAsia="Times New Roman" w:hAnsi="Arial" w:cs="Arial"/>
                <w:bCs/>
                <w:kern w:val="0"/>
                <w:sz w:val="24"/>
                <w:szCs w:val="24"/>
                <w:lang w:eastAsia="pt-BR"/>
                <w14:ligatures w14:val="none"/>
              </w:rPr>
              <w:t>P value</w:t>
            </w:r>
          </w:p>
        </w:tc>
        <w:tc>
          <w:tcPr>
            <w:tcW w:w="600" w:type="pct"/>
          </w:tcPr>
          <w:p w14:paraId="536443C3" w14:textId="77777777" w:rsidR="00F618F8" w:rsidRPr="00075CAB" w:rsidRDefault="00F618F8" w:rsidP="00F618F8">
            <w:pPr>
              <w:spacing w:after="0" w:line="480" w:lineRule="auto"/>
              <w:jc w:val="center"/>
              <w:rPr>
                <w:rFonts w:ascii="Arial" w:hAnsi="Arial" w:cs="Arial"/>
              </w:rPr>
            </w:pPr>
            <w:r w:rsidRPr="00075CAB">
              <w:rPr>
                <w:rFonts w:ascii="Arial" w:hAnsi="Arial" w:cs="Arial"/>
              </w:rPr>
              <w:t>Cohen's d</w:t>
            </w:r>
          </w:p>
          <w:p w14:paraId="3B49FD1A" w14:textId="77777777" w:rsidR="006B5FE0" w:rsidRPr="00075CAB" w:rsidRDefault="006B5FE0" w:rsidP="006B5FE0">
            <w:pPr>
              <w:spacing w:after="0" w:line="480" w:lineRule="auto"/>
              <w:jc w:val="center"/>
              <w:rPr>
                <w:rFonts w:ascii="Arial" w:eastAsia="Times New Roman" w:hAnsi="Arial" w:cs="Arial"/>
                <w:bCs/>
                <w:kern w:val="0"/>
                <w:sz w:val="24"/>
                <w:szCs w:val="24"/>
                <w:lang w:eastAsia="pt-BR"/>
                <w14:ligatures w14:val="none"/>
              </w:rPr>
            </w:pPr>
            <w:r w:rsidRPr="00075CAB">
              <w:rPr>
                <w:rFonts w:ascii="Arial" w:eastAsia="Times New Roman" w:hAnsi="Arial" w:cs="Arial"/>
                <w:bCs/>
                <w:kern w:val="0"/>
                <w:sz w:val="24"/>
                <w:szCs w:val="24"/>
                <w:lang w:eastAsia="pt-BR"/>
                <w14:ligatures w14:val="none"/>
              </w:rPr>
              <w:t>(Year 1 vs.</w:t>
            </w:r>
          </w:p>
          <w:p w14:paraId="1CA21299" w14:textId="207F98C7" w:rsidR="006B5FE0" w:rsidRPr="00075CAB" w:rsidRDefault="006B5FE0" w:rsidP="006B5FE0">
            <w:pPr>
              <w:spacing w:after="0" w:line="480" w:lineRule="auto"/>
              <w:jc w:val="center"/>
              <w:rPr>
                <w:rFonts w:ascii="Arial" w:eastAsia="Times New Roman" w:hAnsi="Arial" w:cs="Arial"/>
                <w:bCs/>
                <w:kern w:val="0"/>
                <w:sz w:val="24"/>
                <w:szCs w:val="24"/>
                <w:lang w:eastAsia="pt-BR"/>
                <w14:ligatures w14:val="none"/>
              </w:rPr>
            </w:pPr>
            <w:r w:rsidRPr="00075CAB">
              <w:rPr>
                <w:rFonts w:ascii="Arial" w:eastAsia="Times New Roman" w:hAnsi="Arial" w:cs="Arial"/>
                <w:bCs/>
                <w:kern w:val="0"/>
                <w:sz w:val="24"/>
                <w:szCs w:val="24"/>
                <w:lang w:eastAsia="pt-BR"/>
                <w14:ligatures w14:val="none"/>
              </w:rPr>
              <w:t>Graduation</w:t>
            </w:r>
          </w:p>
        </w:tc>
      </w:tr>
      <w:tr w:rsidR="00F618F8" w:rsidRPr="006B5FE0" w14:paraId="2D115B1C" w14:textId="10B0436A" w:rsidTr="006B5FE0">
        <w:trPr>
          <w:trHeight w:val="910"/>
        </w:trPr>
        <w:tc>
          <w:tcPr>
            <w:tcW w:w="1022" w:type="pct"/>
            <w:vAlign w:val="center"/>
            <w:hideMark/>
          </w:tcPr>
          <w:p w14:paraId="2009682A" w14:textId="7281294B" w:rsidR="00F618F8" w:rsidRPr="006B5FE0" w:rsidRDefault="00F618F8" w:rsidP="00F618F8">
            <w:pPr>
              <w:spacing w:after="0" w:line="480" w:lineRule="auto"/>
              <w:jc w:val="center"/>
              <w:rPr>
                <w:rFonts w:ascii="Arial" w:eastAsia="Times New Roman" w:hAnsi="Arial" w:cs="Arial"/>
                <w:kern w:val="0"/>
                <w:sz w:val="24"/>
                <w:szCs w:val="24"/>
                <w:lang w:eastAsia="pt-BR"/>
                <w14:ligatures w14:val="none"/>
              </w:rPr>
            </w:pPr>
            <w:r w:rsidRPr="006B5FE0">
              <w:rPr>
                <w:rFonts w:ascii="Arial" w:eastAsia="Times New Roman" w:hAnsi="Arial" w:cs="Arial"/>
                <w:kern w:val="0"/>
                <w:sz w:val="24"/>
                <w:szCs w:val="24"/>
                <w:lang w:eastAsia="pt-BR"/>
                <w14:ligatures w14:val="none"/>
              </w:rPr>
              <w:t>Depression scale</w:t>
            </w:r>
          </w:p>
        </w:tc>
        <w:tc>
          <w:tcPr>
            <w:tcW w:w="384" w:type="pct"/>
            <w:noWrap/>
            <w:vAlign w:val="center"/>
            <w:hideMark/>
          </w:tcPr>
          <w:p w14:paraId="3258072B" w14:textId="77777777" w:rsidR="00F618F8" w:rsidRPr="006B5FE0" w:rsidRDefault="00F618F8" w:rsidP="00F618F8">
            <w:pPr>
              <w:spacing w:after="0" w:line="480" w:lineRule="auto"/>
              <w:jc w:val="center"/>
              <w:rPr>
                <w:rFonts w:ascii="Arial" w:eastAsia="Times New Roman" w:hAnsi="Arial" w:cs="Arial"/>
                <w:kern w:val="0"/>
                <w:sz w:val="24"/>
                <w:szCs w:val="24"/>
                <w:lang w:eastAsia="pt-BR"/>
                <w14:ligatures w14:val="none"/>
              </w:rPr>
            </w:pPr>
            <w:r w:rsidRPr="006B5FE0">
              <w:rPr>
                <w:rFonts w:ascii="Arial" w:eastAsia="Times New Roman" w:hAnsi="Arial" w:cs="Arial"/>
                <w:kern w:val="0"/>
                <w:sz w:val="24"/>
                <w:szCs w:val="24"/>
                <w:lang w:eastAsia="pt-BR"/>
                <w14:ligatures w14:val="none"/>
              </w:rPr>
              <w:t>7.69</w:t>
            </w:r>
          </w:p>
          <w:p w14:paraId="23EDD280" w14:textId="7B8C8FD9" w:rsidR="00F618F8" w:rsidRPr="006B5FE0" w:rsidRDefault="00F618F8" w:rsidP="00F618F8">
            <w:pPr>
              <w:spacing w:after="0" w:line="480" w:lineRule="auto"/>
              <w:jc w:val="center"/>
              <w:rPr>
                <w:rFonts w:ascii="Arial" w:eastAsia="Times New Roman" w:hAnsi="Arial" w:cs="Arial"/>
                <w:kern w:val="0"/>
                <w:sz w:val="24"/>
                <w:szCs w:val="24"/>
                <w:lang w:eastAsia="pt-BR"/>
                <w14:ligatures w14:val="none"/>
              </w:rPr>
            </w:pPr>
            <w:r w:rsidRPr="006B5FE0">
              <w:rPr>
                <w:rFonts w:ascii="Arial" w:eastAsia="Times New Roman" w:hAnsi="Arial" w:cs="Arial"/>
                <w:kern w:val="0"/>
                <w:sz w:val="24"/>
                <w:szCs w:val="24"/>
                <w:lang w:eastAsia="pt-BR"/>
                <w14:ligatures w14:val="none"/>
              </w:rPr>
              <w:t>± 5.36</w:t>
            </w:r>
          </w:p>
        </w:tc>
        <w:tc>
          <w:tcPr>
            <w:tcW w:w="384" w:type="pct"/>
            <w:noWrap/>
            <w:vAlign w:val="center"/>
            <w:hideMark/>
          </w:tcPr>
          <w:p w14:paraId="263EE554" w14:textId="77777777" w:rsidR="00F618F8" w:rsidRPr="006B5FE0" w:rsidRDefault="00F618F8" w:rsidP="00F618F8">
            <w:pPr>
              <w:spacing w:after="0" w:line="480" w:lineRule="auto"/>
              <w:jc w:val="center"/>
              <w:rPr>
                <w:rFonts w:ascii="Arial" w:eastAsia="Times New Roman" w:hAnsi="Arial" w:cs="Arial"/>
                <w:kern w:val="0"/>
                <w:sz w:val="24"/>
                <w:szCs w:val="24"/>
                <w:lang w:eastAsia="pt-BR"/>
                <w14:ligatures w14:val="none"/>
              </w:rPr>
            </w:pPr>
            <w:r w:rsidRPr="006B5FE0">
              <w:rPr>
                <w:rFonts w:ascii="Arial" w:eastAsia="Times New Roman" w:hAnsi="Arial" w:cs="Arial"/>
                <w:kern w:val="0"/>
                <w:sz w:val="24"/>
                <w:szCs w:val="24"/>
                <w:lang w:eastAsia="pt-BR"/>
                <w14:ligatures w14:val="none"/>
              </w:rPr>
              <w:t>7.88</w:t>
            </w:r>
          </w:p>
          <w:p w14:paraId="75B14EAA" w14:textId="36166E11" w:rsidR="00F618F8" w:rsidRPr="006B5FE0" w:rsidRDefault="00F618F8" w:rsidP="00F618F8">
            <w:pPr>
              <w:spacing w:after="0" w:line="480" w:lineRule="auto"/>
              <w:jc w:val="center"/>
              <w:rPr>
                <w:rFonts w:ascii="Arial" w:eastAsia="Times New Roman" w:hAnsi="Arial" w:cs="Arial"/>
                <w:kern w:val="0"/>
                <w:sz w:val="24"/>
                <w:szCs w:val="24"/>
                <w:lang w:eastAsia="pt-BR"/>
                <w14:ligatures w14:val="none"/>
              </w:rPr>
            </w:pPr>
            <w:r w:rsidRPr="006B5FE0">
              <w:rPr>
                <w:rFonts w:ascii="Arial" w:eastAsia="Times New Roman" w:hAnsi="Arial" w:cs="Arial"/>
                <w:kern w:val="0"/>
                <w:sz w:val="24"/>
                <w:szCs w:val="24"/>
                <w:lang w:eastAsia="pt-BR"/>
                <w14:ligatures w14:val="none"/>
              </w:rPr>
              <w:t>± 5.54</w:t>
            </w:r>
          </w:p>
        </w:tc>
        <w:tc>
          <w:tcPr>
            <w:tcW w:w="448" w:type="pct"/>
            <w:noWrap/>
            <w:vAlign w:val="center"/>
            <w:hideMark/>
          </w:tcPr>
          <w:p w14:paraId="3F0B1D0F" w14:textId="77777777" w:rsidR="00F618F8" w:rsidRPr="006B5FE0" w:rsidRDefault="00F618F8" w:rsidP="00F618F8">
            <w:pPr>
              <w:spacing w:after="0" w:line="480" w:lineRule="auto"/>
              <w:jc w:val="center"/>
              <w:rPr>
                <w:rFonts w:ascii="Arial" w:eastAsia="Times New Roman" w:hAnsi="Arial" w:cs="Arial"/>
                <w:kern w:val="0"/>
                <w:sz w:val="24"/>
                <w:szCs w:val="24"/>
                <w:lang w:eastAsia="pt-BR"/>
                <w14:ligatures w14:val="none"/>
              </w:rPr>
            </w:pPr>
            <w:r w:rsidRPr="006B5FE0">
              <w:rPr>
                <w:rFonts w:ascii="Arial" w:eastAsia="Times New Roman" w:hAnsi="Arial" w:cs="Arial"/>
                <w:kern w:val="0"/>
                <w:sz w:val="24"/>
                <w:szCs w:val="24"/>
                <w:lang w:eastAsia="pt-BR"/>
                <w14:ligatures w14:val="none"/>
              </w:rPr>
              <w:t>8.42</w:t>
            </w:r>
          </w:p>
          <w:p w14:paraId="2E23CB9E" w14:textId="5045C684" w:rsidR="00F618F8" w:rsidRPr="006B5FE0" w:rsidRDefault="00F618F8" w:rsidP="00F618F8">
            <w:pPr>
              <w:spacing w:after="0" w:line="480" w:lineRule="auto"/>
              <w:jc w:val="center"/>
              <w:rPr>
                <w:rFonts w:ascii="Arial" w:eastAsia="Times New Roman" w:hAnsi="Arial" w:cs="Arial"/>
                <w:kern w:val="0"/>
                <w:sz w:val="24"/>
                <w:szCs w:val="24"/>
                <w:lang w:eastAsia="pt-BR"/>
                <w14:ligatures w14:val="none"/>
              </w:rPr>
            </w:pPr>
            <w:r w:rsidRPr="006B5FE0">
              <w:rPr>
                <w:rFonts w:ascii="Arial" w:eastAsia="Times New Roman" w:hAnsi="Arial" w:cs="Arial"/>
                <w:kern w:val="0"/>
                <w:sz w:val="24"/>
                <w:szCs w:val="24"/>
                <w:lang w:eastAsia="pt-BR"/>
                <w14:ligatures w14:val="none"/>
              </w:rPr>
              <w:t>± 7.16</w:t>
            </w:r>
          </w:p>
        </w:tc>
        <w:tc>
          <w:tcPr>
            <w:tcW w:w="448" w:type="pct"/>
            <w:noWrap/>
            <w:vAlign w:val="center"/>
            <w:hideMark/>
          </w:tcPr>
          <w:p w14:paraId="29DB4D6D" w14:textId="77777777" w:rsidR="00F618F8" w:rsidRPr="006B5FE0" w:rsidRDefault="00F618F8" w:rsidP="00F618F8">
            <w:pPr>
              <w:spacing w:after="0" w:line="480" w:lineRule="auto"/>
              <w:jc w:val="center"/>
              <w:rPr>
                <w:rFonts w:ascii="Arial" w:eastAsia="Times New Roman" w:hAnsi="Arial" w:cs="Arial"/>
                <w:kern w:val="0"/>
                <w:sz w:val="24"/>
                <w:szCs w:val="24"/>
                <w:lang w:eastAsia="pt-BR"/>
                <w14:ligatures w14:val="none"/>
              </w:rPr>
            </w:pPr>
            <w:r w:rsidRPr="006B5FE0">
              <w:rPr>
                <w:rFonts w:ascii="Arial" w:eastAsia="Times New Roman" w:hAnsi="Arial" w:cs="Arial"/>
                <w:kern w:val="0"/>
                <w:sz w:val="24"/>
                <w:szCs w:val="24"/>
                <w:lang w:eastAsia="pt-BR"/>
                <w14:ligatures w14:val="none"/>
              </w:rPr>
              <w:t>7.85</w:t>
            </w:r>
          </w:p>
          <w:p w14:paraId="2E47299E" w14:textId="1091DF8D" w:rsidR="00F618F8" w:rsidRPr="006B5FE0" w:rsidRDefault="00F618F8" w:rsidP="00F618F8">
            <w:pPr>
              <w:spacing w:after="0" w:line="480" w:lineRule="auto"/>
              <w:jc w:val="center"/>
              <w:rPr>
                <w:rFonts w:ascii="Arial" w:eastAsia="Times New Roman" w:hAnsi="Arial" w:cs="Arial"/>
                <w:kern w:val="0"/>
                <w:sz w:val="24"/>
                <w:szCs w:val="24"/>
                <w:lang w:eastAsia="pt-BR"/>
                <w14:ligatures w14:val="none"/>
              </w:rPr>
            </w:pPr>
            <w:r w:rsidRPr="006B5FE0">
              <w:rPr>
                <w:rFonts w:ascii="Arial" w:eastAsia="Times New Roman" w:hAnsi="Arial" w:cs="Arial"/>
                <w:kern w:val="0"/>
                <w:sz w:val="24"/>
                <w:szCs w:val="24"/>
                <w:lang w:eastAsia="pt-BR"/>
                <w14:ligatures w14:val="none"/>
              </w:rPr>
              <w:t>± 6.77</w:t>
            </w:r>
          </w:p>
        </w:tc>
        <w:tc>
          <w:tcPr>
            <w:tcW w:w="448" w:type="pct"/>
            <w:noWrap/>
            <w:vAlign w:val="center"/>
            <w:hideMark/>
          </w:tcPr>
          <w:p w14:paraId="18DEFF10" w14:textId="77777777" w:rsidR="00F618F8" w:rsidRPr="006B5FE0" w:rsidRDefault="00F618F8" w:rsidP="00F618F8">
            <w:pPr>
              <w:spacing w:after="0" w:line="480" w:lineRule="auto"/>
              <w:jc w:val="center"/>
              <w:rPr>
                <w:rFonts w:ascii="Arial" w:eastAsia="Times New Roman" w:hAnsi="Arial" w:cs="Arial"/>
                <w:kern w:val="0"/>
                <w:sz w:val="24"/>
                <w:szCs w:val="24"/>
                <w:lang w:eastAsia="pt-BR"/>
                <w14:ligatures w14:val="none"/>
              </w:rPr>
            </w:pPr>
            <w:r w:rsidRPr="006B5FE0">
              <w:rPr>
                <w:rFonts w:ascii="Arial" w:eastAsia="Times New Roman" w:hAnsi="Arial" w:cs="Arial"/>
                <w:kern w:val="0"/>
                <w:sz w:val="24"/>
                <w:szCs w:val="24"/>
                <w:lang w:eastAsia="pt-BR"/>
                <w14:ligatures w14:val="none"/>
              </w:rPr>
              <w:t>8.64</w:t>
            </w:r>
          </w:p>
          <w:p w14:paraId="7B14553B" w14:textId="1447FAD8" w:rsidR="00F618F8" w:rsidRPr="006B5FE0" w:rsidRDefault="00F618F8" w:rsidP="00F618F8">
            <w:pPr>
              <w:spacing w:after="0" w:line="480" w:lineRule="auto"/>
              <w:jc w:val="center"/>
              <w:rPr>
                <w:rFonts w:ascii="Arial" w:eastAsia="Times New Roman" w:hAnsi="Arial" w:cs="Arial"/>
                <w:kern w:val="0"/>
                <w:sz w:val="24"/>
                <w:szCs w:val="24"/>
                <w:lang w:eastAsia="pt-BR"/>
                <w14:ligatures w14:val="none"/>
              </w:rPr>
            </w:pPr>
            <w:r w:rsidRPr="006B5FE0">
              <w:rPr>
                <w:rFonts w:ascii="Arial" w:eastAsia="Times New Roman" w:hAnsi="Arial" w:cs="Arial"/>
                <w:kern w:val="0"/>
                <w:sz w:val="24"/>
                <w:szCs w:val="24"/>
                <w:lang w:eastAsia="pt-BR"/>
                <w14:ligatures w14:val="none"/>
              </w:rPr>
              <w:t>± 7.83</w:t>
            </w:r>
          </w:p>
        </w:tc>
        <w:tc>
          <w:tcPr>
            <w:tcW w:w="448" w:type="pct"/>
            <w:noWrap/>
            <w:vAlign w:val="center"/>
            <w:hideMark/>
          </w:tcPr>
          <w:p w14:paraId="26A90BAE" w14:textId="77777777" w:rsidR="00F618F8" w:rsidRPr="006B5FE0" w:rsidRDefault="00F618F8" w:rsidP="00F618F8">
            <w:pPr>
              <w:spacing w:after="0" w:line="480" w:lineRule="auto"/>
              <w:jc w:val="center"/>
              <w:rPr>
                <w:rFonts w:ascii="Arial" w:eastAsia="Times New Roman" w:hAnsi="Arial" w:cs="Arial"/>
                <w:kern w:val="0"/>
                <w:sz w:val="24"/>
                <w:szCs w:val="24"/>
                <w:lang w:eastAsia="pt-BR"/>
                <w14:ligatures w14:val="none"/>
              </w:rPr>
            </w:pPr>
            <w:r w:rsidRPr="006B5FE0">
              <w:rPr>
                <w:rFonts w:ascii="Arial" w:eastAsia="Times New Roman" w:hAnsi="Arial" w:cs="Arial"/>
                <w:kern w:val="0"/>
                <w:sz w:val="24"/>
                <w:szCs w:val="24"/>
                <w:lang w:eastAsia="pt-BR"/>
                <w14:ligatures w14:val="none"/>
              </w:rPr>
              <w:t>7.89</w:t>
            </w:r>
          </w:p>
          <w:p w14:paraId="5616B989" w14:textId="435093E3" w:rsidR="00F618F8" w:rsidRPr="006B5FE0" w:rsidRDefault="00F618F8" w:rsidP="00F618F8">
            <w:pPr>
              <w:spacing w:after="0" w:line="480" w:lineRule="auto"/>
              <w:jc w:val="center"/>
              <w:rPr>
                <w:rFonts w:ascii="Arial" w:eastAsia="Times New Roman" w:hAnsi="Arial" w:cs="Arial"/>
                <w:kern w:val="0"/>
                <w:sz w:val="24"/>
                <w:szCs w:val="24"/>
                <w:lang w:eastAsia="pt-BR"/>
                <w14:ligatures w14:val="none"/>
              </w:rPr>
            </w:pPr>
            <w:r w:rsidRPr="006B5FE0">
              <w:rPr>
                <w:rFonts w:ascii="Arial" w:eastAsia="Times New Roman" w:hAnsi="Arial" w:cs="Arial"/>
                <w:kern w:val="0"/>
                <w:sz w:val="24"/>
                <w:szCs w:val="24"/>
                <w:lang w:eastAsia="pt-BR"/>
                <w14:ligatures w14:val="none"/>
              </w:rPr>
              <w:t>± 7.02</w:t>
            </w:r>
          </w:p>
        </w:tc>
        <w:tc>
          <w:tcPr>
            <w:tcW w:w="478" w:type="pct"/>
            <w:noWrap/>
            <w:vAlign w:val="center"/>
            <w:hideMark/>
          </w:tcPr>
          <w:p w14:paraId="01E32E51" w14:textId="77777777" w:rsidR="00F618F8" w:rsidRPr="006B5FE0" w:rsidRDefault="00F618F8" w:rsidP="00F618F8">
            <w:pPr>
              <w:spacing w:after="0" w:line="480" w:lineRule="auto"/>
              <w:jc w:val="center"/>
              <w:rPr>
                <w:rFonts w:ascii="Arial" w:eastAsia="Times New Roman" w:hAnsi="Arial" w:cs="Arial"/>
                <w:kern w:val="0"/>
                <w:sz w:val="24"/>
                <w:szCs w:val="24"/>
                <w:lang w:eastAsia="pt-BR"/>
                <w14:ligatures w14:val="none"/>
              </w:rPr>
            </w:pPr>
            <w:r w:rsidRPr="006B5FE0">
              <w:rPr>
                <w:rFonts w:ascii="Arial" w:eastAsia="Times New Roman" w:hAnsi="Arial" w:cs="Arial"/>
                <w:kern w:val="0"/>
                <w:sz w:val="24"/>
                <w:szCs w:val="24"/>
                <w:lang w:eastAsia="pt-BR"/>
                <w14:ligatures w14:val="none"/>
              </w:rPr>
              <w:t>7.35</w:t>
            </w:r>
          </w:p>
          <w:p w14:paraId="40D89569" w14:textId="70D2960D" w:rsidR="00F618F8" w:rsidRPr="006B5FE0" w:rsidRDefault="00F618F8" w:rsidP="00F618F8">
            <w:pPr>
              <w:spacing w:after="0" w:line="480" w:lineRule="auto"/>
              <w:jc w:val="center"/>
              <w:rPr>
                <w:rFonts w:ascii="Arial" w:eastAsia="Times New Roman" w:hAnsi="Arial" w:cs="Arial"/>
                <w:kern w:val="0"/>
                <w:sz w:val="24"/>
                <w:szCs w:val="24"/>
                <w:lang w:eastAsia="pt-BR"/>
                <w14:ligatures w14:val="none"/>
              </w:rPr>
            </w:pPr>
            <w:r w:rsidRPr="006B5FE0">
              <w:rPr>
                <w:rFonts w:ascii="Arial" w:eastAsia="Times New Roman" w:hAnsi="Arial" w:cs="Arial"/>
                <w:kern w:val="0"/>
                <w:sz w:val="24"/>
                <w:szCs w:val="24"/>
                <w:lang w:eastAsia="pt-BR"/>
                <w14:ligatures w14:val="none"/>
              </w:rPr>
              <w:t>± 5.24</w:t>
            </w:r>
          </w:p>
        </w:tc>
        <w:tc>
          <w:tcPr>
            <w:tcW w:w="340" w:type="pct"/>
            <w:noWrap/>
            <w:vAlign w:val="center"/>
            <w:hideMark/>
          </w:tcPr>
          <w:p w14:paraId="4FE8B26A" w14:textId="4D620B93" w:rsidR="00F618F8" w:rsidRPr="006B5FE0" w:rsidRDefault="00F618F8" w:rsidP="00F618F8">
            <w:pPr>
              <w:spacing w:after="0" w:line="480" w:lineRule="auto"/>
              <w:jc w:val="center"/>
              <w:rPr>
                <w:rFonts w:ascii="Arial" w:eastAsia="Times New Roman" w:hAnsi="Arial" w:cs="Arial"/>
                <w:kern w:val="0"/>
                <w:sz w:val="24"/>
                <w:szCs w:val="24"/>
                <w:lang w:eastAsia="pt-BR"/>
                <w14:ligatures w14:val="none"/>
              </w:rPr>
            </w:pPr>
            <w:r w:rsidRPr="006B5FE0">
              <w:rPr>
                <w:rFonts w:ascii="Arial" w:eastAsia="Times New Roman" w:hAnsi="Arial" w:cs="Arial"/>
                <w:kern w:val="0"/>
                <w:sz w:val="24"/>
                <w:szCs w:val="24"/>
                <w:lang w:eastAsia="pt-BR"/>
                <w14:ligatures w14:val="none"/>
              </w:rPr>
              <w:t>0.597</w:t>
            </w:r>
          </w:p>
        </w:tc>
        <w:tc>
          <w:tcPr>
            <w:tcW w:w="600" w:type="pct"/>
          </w:tcPr>
          <w:p w14:paraId="5516E617" w14:textId="5FC6A479" w:rsidR="00F618F8" w:rsidRPr="00075CAB" w:rsidRDefault="006B5FE0" w:rsidP="00F618F8">
            <w:pPr>
              <w:spacing w:after="0" w:line="480" w:lineRule="auto"/>
              <w:jc w:val="center"/>
              <w:rPr>
                <w:rFonts w:ascii="Arial" w:eastAsia="Times New Roman" w:hAnsi="Arial" w:cs="Arial"/>
                <w:kern w:val="0"/>
                <w:sz w:val="24"/>
                <w:szCs w:val="24"/>
                <w:lang w:eastAsia="pt-BR"/>
                <w14:ligatures w14:val="none"/>
              </w:rPr>
            </w:pPr>
            <w:r w:rsidRPr="00075CAB">
              <w:rPr>
                <w:rFonts w:ascii="Arial" w:eastAsia="Times New Roman" w:hAnsi="Arial" w:cs="Arial"/>
                <w:kern w:val="0"/>
                <w:sz w:val="24"/>
                <w:szCs w:val="24"/>
                <w:lang w:eastAsia="pt-BR"/>
                <w14:ligatures w14:val="none"/>
              </w:rPr>
              <w:t>0.06</w:t>
            </w:r>
          </w:p>
        </w:tc>
      </w:tr>
      <w:tr w:rsidR="00F618F8" w:rsidRPr="006B5FE0" w14:paraId="0462847E" w14:textId="6A85DD1D" w:rsidTr="006B5FE0">
        <w:trPr>
          <w:trHeight w:val="1004"/>
        </w:trPr>
        <w:tc>
          <w:tcPr>
            <w:tcW w:w="1022" w:type="pct"/>
            <w:vAlign w:val="center"/>
          </w:tcPr>
          <w:p w14:paraId="7F56750E" w14:textId="715970CA" w:rsidR="00F618F8" w:rsidRPr="006B5FE0" w:rsidRDefault="00F618F8" w:rsidP="00F618F8">
            <w:pPr>
              <w:spacing w:after="0" w:line="480" w:lineRule="auto"/>
              <w:jc w:val="center"/>
              <w:rPr>
                <w:rFonts w:ascii="Arial" w:eastAsia="Times New Roman" w:hAnsi="Arial" w:cs="Arial"/>
                <w:kern w:val="0"/>
                <w:sz w:val="24"/>
                <w:szCs w:val="24"/>
                <w:lang w:eastAsia="pt-BR"/>
                <w14:ligatures w14:val="none"/>
              </w:rPr>
            </w:pPr>
            <w:r w:rsidRPr="006B5FE0">
              <w:rPr>
                <w:rFonts w:ascii="Arial" w:eastAsia="Times New Roman" w:hAnsi="Arial" w:cs="Arial"/>
                <w:kern w:val="0"/>
                <w:sz w:val="24"/>
                <w:szCs w:val="24"/>
                <w:lang w:eastAsia="pt-BR"/>
                <w14:ligatures w14:val="none"/>
              </w:rPr>
              <w:t>Anxiety scale</w:t>
            </w:r>
          </w:p>
        </w:tc>
        <w:tc>
          <w:tcPr>
            <w:tcW w:w="384" w:type="pct"/>
            <w:noWrap/>
            <w:vAlign w:val="center"/>
          </w:tcPr>
          <w:p w14:paraId="38D753BB" w14:textId="77777777" w:rsidR="00F618F8" w:rsidRPr="006B5FE0" w:rsidRDefault="00F618F8" w:rsidP="00F618F8">
            <w:pPr>
              <w:spacing w:after="0" w:line="480" w:lineRule="auto"/>
              <w:jc w:val="center"/>
              <w:rPr>
                <w:rFonts w:ascii="Arial" w:eastAsia="Times New Roman" w:hAnsi="Arial" w:cs="Arial"/>
                <w:kern w:val="0"/>
                <w:sz w:val="24"/>
                <w:szCs w:val="24"/>
                <w:lang w:eastAsia="pt-BR"/>
                <w14:ligatures w14:val="none"/>
              </w:rPr>
            </w:pPr>
            <w:r w:rsidRPr="006B5FE0">
              <w:rPr>
                <w:rFonts w:ascii="Arial" w:eastAsia="Times New Roman" w:hAnsi="Arial" w:cs="Arial"/>
                <w:kern w:val="0"/>
                <w:sz w:val="24"/>
                <w:szCs w:val="24"/>
                <w:lang w:eastAsia="pt-BR"/>
                <w14:ligatures w14:val="none"/>
              </w:rPr>
              <w:t>7.30</w:t>
            </w:r>
          </w:p>
          <w:p w14:paraId="32D595CB" w14:textId="37B3FD55" w:rsidR="00F618F8" w:rsidRPr="006B5FE0" w:rsidRDefault="00F618F8" w:rsidP="00F618F8">
            <w:pPr>
              <w:spacing w:after="0" w:line="480" w:lineRule="auto"/>
              <w:jc w:val="center"/>
              <w:rPr>
                <w:rFonts w:ascii="Arial" w:eastAsia="Times New Roman" w:hAnsi="Arial" w:cs="Arial"/>
                <w:kern w:val="0"/>
                <w:sz w:val="24"/>
                <w:szCs w:val="24"/>
                <w:lang w:eastAsia="pt-BR"/>
                <w14:ligatures w14:val="none"/>
              </w:rPr>
            </w:pPr>
            <w:r w:rsidRPr="006B5FE0">
              <w:rPr>
                <w:rFonts w:ascii="Arial" w:eastAsia="Times New Roman" w:hAnsi="Arial" w:cs="Arial"/>
                <w:kern w:val="0"/>
                <w:sz w:val="24"/>
                <w:szCs w:val="24"/>
                <w:lang w:eastAsia="pt-BR"/>
                <w14:ligatures w14:val="none"/>
              </w:rPr>
              <w:t>± 6.65</w:t>
            </w:r>
          </w:p>
        </w:tc>
        <w:tc>
          <w:tcPr>
            <w:tcW w:w="384" w:type="pct"/>
            <w:noWrap/>
            <w:vAlign w:val="center"/>
          </w:tcPr>
          <w:p w14:paraId="3316FC6C" w14:textId="77777777" w:rsidR="00F618F8" w:rsidRPr="006B5FE0" w:rsidRDefault="00F618F8" w:rsidP="00F618F8">
            <w:pPr>
              <w:spacing w:after="0" w:line="480" w:lineRule="auto"/>
              <w:jc w:val="center"/>
              <w:rPr>
                <w:rFonts w:ascii="Arial" w:eastAsia="Times New Roman" w:hAnsi="Arial" w:cs="Arial"/>
                <w:kern w:val="0"/>
                <w:sz w:val="24"/>
                <w:szCs w:val="24"/>
                <w:lang w:eastAsia="pt-BR"/>
                <w14:ligatures w14:val="none"/>
              </w:rPr>
            </w:pPr>
            <w:r w:rsidRPr="006B5FE0">
              <w:rPr>
                <w:rFonts w:ascii="Arial" w:eastAsia="Times New Roman" w:hAnsi="Arial" w:cs="Arial"/>
                <w:kern w:val="0"/>
                <w:sz w:val="24"/>
                <w:szCs w:val="24"/>
                <w:lang w:eastAsia="pt-BR"/>
                <w14:ligatures w14:val="none"/>
              </w:rPr>
              <w:t>8.85</w:t>
            </w:r>
          </w:p>
          <w:p w14:paraId="46E06264" w14:textId="13DE8F75" w:rsidR="00F618F8" w:rsidRPr="006B5FE0" w:rsidRDefault="00F618F8" w:rsidP="00F618F8">
            <w:pPr>
              <w:spacing w:after="0" w:line="480" w:lineRule="auto"/>
              <w:jc w:val="center"/>
              <w:rPr>
                <w:rFonts w:ascii="Arial" w:eastAsia="Times New Roman" w:hAnsi="Arial" w:cs="Arial"/>
                <w:kern w:val="0"/>
                <w:sz w:val="24"/>
                <w:szCs w:val="24"/>
                <w:lang w:eastAsia="pt-BR"/>
                <w14:ligatures w14:val="none"/>
              </w:rPr>
            </w:pPr>
            <w:r w:rsidRPr="006B5FE0">
              <w:rPr>
                <w:rFonts w:ascii="Arial" w:eastAsia="Times New Roman" w:hAnsi="Arial" w:cs="Arial"/>
                <w:kern w:val="0"/>
                <w:sz w:val="24"/>
                <w:szCs w:val="24"/>
                <w:lang w:eastAsia="pt-BR"/>
                <w14:ligatures w14:val="none"/>
              </w:rPr>
              <w:t>± 8.24</w:t>
            </w:r>
          </w:p>
        </w:tc>
        <w:tc>
          <w:tcPr>
            <w:tcW w:w="448" w:type="pct"/>
            <w:noWrap/>
            <w:vAlign w:val="center"/>
          </w:tcPr>
          <w:p w14:paraId="7BD35DF9" w14:textId="77777777" w:rsidR="00F618F8" w:rsidRPr="006B5FE0" w:rsidRDefault="00F618F8" w:rsidP="00F618F8">
            <w:pPr>
              <w:spacing w:after="0" w:line="480" w:lineRule="auto"/>
              <w:jc w:val="center"/>
              <w:rPr>
                <w:rFonts w:ascii="Arial" w:eastAsia="Times New Roman" w:hAnsi="Arial" w:cs="Arial"/>
                <w:kern w:val="0"/>
                <w:sz w:val="24"/>
                <w:szCs w:val="24"/>
                <w:lang w:eastAsia="pt-BR"/>
                <w14:ligatures w14:val="none"/>
              </w:rPr>
            </w:pPr>
            <w:r w:rsidRPr="006B5FE0">
              <w:rPr>
                <w:rFonts w:ascii="Arial" w:eastAsia="Times New Roman" w:hAnsi="Arial" w:cs="Arial"/>
                <w:kern w:val="0"/>
                <w:sz w:val="24"/>
                <w:szCs w:val="24"/>
                <w:lang w:eastAsia="pt-BR"/>
                <w14:ligatures w14:val="none"/>
              </w:rPr>
              <w:t>7.19</w:t>
            </w:r>
          </w:p>
          <w:p w14:paraId="292B6168" w14:textId="76C92186" w:rsidR="00F618F8" w:rsidRPr="006B5FE0" w:rsidRDefault="00F618F8" w:rsidP="00F618F8">
            <w:pPr>
              <w:spacing w:after="0" w:line="480" w:lineRule="auto"/>
              <w:jc w:val="center"/>
              <w:rPr>
                <w:rFonts w:ascii="Arial" w:eastAsia="Times New Roman" w:hAnsi="Arial" w:cs="Arial"/>
                <w:kern w:val="0"/>
                <w:sz w:val="24"/>
                <w:szCs w:val="24"/>
                <w:lang w:eastAsia="pt-BR"/>
                <w14:ligatures w14:val="none"/>
              </w:rPr>
            </w:pPr>
            <w:r w:rsidRPr="006B5FE0">
              <w:rPr>
                <w:rFonts w:ascii="Arial" w:eastAsia="Times New Roman" w:hAnsi="Arial" w:cs="Arial"/>
                <w:kern w:val="0"/>
                <w:sz w:val="24"/>
                <w:szCs w:val="24"/>
                <w:lang w:eastAsia="pt-BR"/>
                <w14:ligatures w14:val="none"/>
              </w:rPr>
              <w:t>± 7.21</w:t>
            </w:r>
          </w:p>
        </w:tc>
        <w:tc>
          <w:tcPr>
            <w:tcW w:w="448" w:type="pct"/>
            <w:noWrap/>
            <w:vAlign w:val="center"/>
          </w:tcPr>
          <w:p w14:paraId="2C1A80A3" w14:textId="77777777" w:rsidR="00F618F8" w:rsidRPr="006B5FE0" w:rsidRDefault="00F618F8" w:rsidP="00F618F8">
            <w:pPr>
              <w:spacing w:after="0" w:line="480" w:lineRule="auto"/>
              <w:jc w:val="center"/>
              <w:rPr>
                <w:rFonts w:ascii="Arial" w:eastAsia="Times New Roman" w:hAnsi="Arial" w:cs="Arial"/>
                <w:kern w:val="0"/>
                <w:sz w:val="24"/>
                <w:szCs w:val="24"/>
                <w:lang w:eastAsia="pt-BR"/>
                <w14:ligatures w14:val="none"/>
              </w:rPr>
            </w:pPr>
            <w:r w:rsidRPr="006B5FE0">
              <w:rPr>
                <w:rFonts w:ascii="Arial" w:eastAsia="Times New Roman" w:hAnsi="Arial" w:cs="Arial"/>
                <w:kern w:val="0"/>
                <w:sz w:val="24"/>
                <w:szCs w:val="24"/>
                <w:lang w:eastAsia="pt-BR"/>
                <w14:ligatures w14:val="none"/>
              </w:rPr>
              <w:t>7.75</w:t>
            </w:r>
          </w:p>
          <w:p w14:paraId="0044ACC6" w14:textId="0FC5BF0A" w:rsidR="00F618F8" w:rsidRPr="006B5FE0" w:rsidRDefault="00F618F8" w:rsidP="00F618F8">
            <w:pPr>
              <w:spacing w:after="0" w:line="480" w:lineRule="auto"/>
              <w:jc w:val="center"/>
              <w:rPr>
                <w:rFonts w:ascii="Arial" w:eastAsia="Times New Roman" w:hAnsi="Arial" w:cs="Arial"/>
                <w:kern w:val="0"/>
                <w:sz w:val="24"/>
                <w:szCs w:val="24"/>
                <w:lang w:eastAsia="pt-BR"/>
                <w14:ligatures w14:val="none"/>
              </w:rPr>
            </w:pPr>
            <w:r w:rsidRPr="006B5FE0">
              <w:rPr>
                <w:rFonts w:ascii="Arial" w:eastAsia="Times New Roman" w:hAnsi="Arial" w:cs="Arial"/>
                <w:kern w:val="0"/>
                <w:sz w:val="24"/>
                <w:szCs w:val="24"/>
                <w:lang w:eastAsia="pt-BR"/>
                <w14:ligatures w14:val="none"/>
              </w:rPr>
              <w:t>± 7.12</w:t>
            </w:r>
          </w:p>
        </w:tc>
        <w:tc>
          <w:tcPr>
            <w:tcW w:w="448" w:type="pct"/>
            <w:noWrap/>
            <w:vAlign w:val="center"/>
          </w:tcPr>
          <w:p w14:paraId="1E111934" w14:textId="02351DFD" w:rsidR="00F618F8" w:rsidRPr="006B5FE0" w:rsidRDefault="00F618F8" w:rsidP="00F618F8">
            <w:pPr>
              <w:spacing w:after="0" w:line="480" w:lineRule="auto"/>
              <w:jc w:val="center"/>
              <w:rPr>
                <w:rFonts w:ascii="Arial" w:eastAsia="Times New Roman" w:hAnsi="Arial" w:cs="Arial"/>
                <w:kern w:val="0"/>
                <w:sz w:val="24"/>
                <w:szCs w:val="24"/>
                <w:lang w:eastAsia="pt-BR"/>
                <w14:ligatures w14:val="none"/>
              </w:rPr>
            </w:pPr>
            <w:r w:rsidRPr="006B5FE0">
              <w:rPr>
                <w:rFonts w:ascii="Arial" w:eastAsia="Times New Roman" w:hAnsi="Arial" w:cs="Arial"/>
                <w:kern w:val="0"/>
                <w:sz w:val="24"/>
                <w:szCs w:val="24"/>
                <w:lang w:eastAsia="pt-BR"/>
                <w14:ligatures w14:val="none"/>
              </w:rPr>
              <w:t>10.36*</w:t>
            </w:r>
          </w:p>
          <w:p w14:paraId="65A4E12C" w14:textId="1100977E" w:rsidR="00F618F8" w:rsidRPr="006B5FE0" w:rsidRDefault="00F618F8" w:rsidP="00F618F8">
            <w:pPr>
              <w:spacing w:after="0" w:line="480" w:lineRule="auto"/>
              <w:jc w:val="center"/>
              <w:rPr>
                <w:rFonts w:ascii="Arial" w:eastAsia="Times New Roman" w:hAnsi="Arial" w:cs="Arial"/>
                <w:kern w:val="0"/>
                <w:sz w:val="24"/>
                <w:szCs w:val="24"/>
                <w:lang w:eastAsia="pt-BR"/>
                <w14:ligatures w14:val="none"/>
              </w:rPr>
            </w:pPr>
            <w:r w:rsidRPr="006B5FE0">
              <w:rPr>
                <w:rFonts w:ascii="Arial" w:eastAsia="Times New Roman" w:hAnsi="Arial" w:cs="Arial"/>
                <w:kern w:val="0"/>
                <w:sz w:val="24"/>
                <w:szCs w:val="24"/>
                <w:lang w:eastAsia="pt-BR"/>
                <w14:ligatures w14:val="none"/>
              </w:rPr>
              <w:t>± 9.65</w:t>
            </w:r>
          </w:p>
        </w:tc>
        <w:tc>
          <w:tcPr>
            <w:tcW w:w="448" w:type="pct"/>
            <w:noWrap/>
            <w:vAlign w:val="center"/>
          </w:tcPr>
          <w:p w14:paraId="7562216B" w14:textId="77777777" w:rsidR="00F618F8" w:rsidRPr="006B5FE0" w:rsidRDefault="00F618F8" w:rsidP="00F618F8">
            <w:pPr>
              <w:spacing w:after="0" w:line="480" w:lineRule="auto"/>
              <w:jc w:val="center"/>
              <w:rPr>
                <w:rFonts w:ascii="Arial" w:eastAsia="Times New Roman" w:hAnsi="Arial" w:cs="Arial"/>
                <w:kern w:val="0"/>
                <w:sz w:val="24"/>
                <w:szCs w:val="24"/>
                <w:lang w:eastAsia="pt-BR"/>
                <w14:ligatures w14:val="none"/>
              </w:rPr>
            </w:pPr>
            <w:r w:rsidRPr="006B5FE0">
              <w:rPr>
                <w:rFonts w:ascii="Arial" w:eastAsia="Times New Roman" w:hAnsi="Arial" w:cs="Arial"/>
                <w:kern w:val="0"/>
                <w:sz w:val="24"/>
                <w:szCs w:val="24"/>
                <w:lang w:eastAsia="pt-BR"/>
                <w14:ligatures w14:val="none"/>
              </w:rPr>
              <w:t>6.71</w:t>
            </w:r>
          </w:p>
          <w:p w14:paraId="015F4C80" w14:textId="50A907B9" w:rsidR="00F618F8" w:rsidRPr="006B5FE0" w:rsidRDefault="00F618F8" w:rsidP="00F618F8">
            <w:pPr>
              <w:spacing w:after="0" w:line="480" w:lineRule="auto"/>
              <w:jc w:val="center"/>
              <w:rPr>
                <w:rFonts w:ascii="Arial" w:eastAsia="Times New Roman" w:hAnsi="Arial" w:cs="Arial"/>
                <w:kern w:val="0"/>
                <w:sz w:val="24"/>
                <w:szCs w:val="24"/>
                <w:lang w:eastAsia="pt-BR"/>
                <w14:ligatures w14:val="none"/>
              </w:rPr>
            </w:pPr>
            <w:r w:rsidRPr="006B5FE0">
              <w:rPr>
                <w:rFonts w:ascii="Arial" w:eastAsia="Times New Roman" w:hAnsi="Arial" w:cs="Arial"/>
                <w:kern w:val="0"/>
                <w:sz w:val="24"/>
                <w:szCs w:val="24"/>
                <w:lang w:eastAsia="pt-BR"/>
                <w14:ligatures w14:val="none"/>
              </w:rPr>
              <w:t>± 7.44</w:t>
            </w:r>
          </w:p>
        </w:tc>
        <w:tc>
          <w:tcPr>
            <w:tcW w:w="478" w:type="pct"/>
            <w:noWrap/>
            <w:vAlign w:val="center"/>
          </w:tcPr>
          <w:p w14:paraId="121E0ADA" w14:textId="77777777" w:rsidR="00F618F8" w:rsidRPr="006B5FE0" w:rsidRDefault="00F618F8" w:rsidP="00F618F8">
            <w:pPr>
              <w:spacing w:after="0" w:line="480" w:lineRule="auto"/>
              <w:jc w:val="center"/>
              <w:rPr>
                <w:rFonts w:ascii="Arial" w:eastAsia="Times New Roman" w:hAnsi="Arial" w:cs="Arial"/>
                <w:kern w:val="0"/>
                <w:sz w:val="24"/>
                <w:szCs w:val="24"/>
                <w:lang w:eastAsia="pt-BR"/>
                <w14:ligatures w14:val="none"/>
              </w:rPr>
            </w:pPr>
            <w:r w:rsidRPr="006B5FE0">
              <w:rPr>
                <w:rFonts w:ascii="Arial" w:eastAsia="Times New Roman" w:hAnsi="Arial" w:cs="Arial"/>
                <w:kern w:val="0"/>
                <w:sz w:val="24"/>
                <w:szCs w:val="24"/>
                <w:lang w:eastAsia="pt-BR"/>
                <w14:ligatures w14:val="none"/>
              </w:rPr>
              <w:t>7.44</w:t>
            </w:r>
          </w:p>
          <w:p w14:paraId="4006817F" w14:textId="25930C36" w:rsidR="00F618F8" w:rsidRPr="006B5FE0" w:rsidRDefault="00F618F8" w:rsidP="00F618F8">
            <w:pPr>
              <w:spacing w:after="0" w:line="480" w:lineRule="auto"/>
              <w:jc w:val="center"/>
              <w:rPr>
                <w:rFonts w:ascii="Arial" w:eastAsia="Times New Roman" w:hAnsi="Arial" w:cs="Arial"/>
                <w:kern w:val="0"/>
                <w:sz w:val="24"/>
                <w:szCs w:val="24"/>
                <w:lang w:eastAsia="pt-BR"/>
                <w14:ligatures w14:val="none"/>
              </w:rPr>
            </w:pPr>
            <w:r w:rsidRPr="006B5FE0">
              <w:rPr>
                <w:rFonts w:ascii="Arial" w:eastAsia="Times New Roman" w:hAnsi="Arial" w:cs="Arial"/>
                <w:kern w:val="0"/>
                <w:sz w:val="24"/>
                <w:szCs w:val="24"/>
                <w:lang w:eastAsia="pt-BR"/>
                <w14:ligatures w14:val="none"/>
              </w:rPr>
              <w:t>± 8.12</w:t>
            </w:r>
          </w:p>
        </w:tc>
        <w:tc>
          <w:tcPr>
            <w:tcW w:w="340" w:type="pct"/>
            <w:noWrap/>
            <w:vAlign w:val="center"/>
          </w:tcPr>
          <w:p w14:paraId="54A2CB6A" w14:textId="424B8F4C" w:rsidR="00F618F8" w:rsidRPr="006B5FE0" w:rsidRDefault="00F618F8" w:rsidP="00F618F8">
            <w:pPr>
              <w:spacing w:after="0" w:line="480" w:lineRule="auto"/>
              <w:jc w:val="center"/>
              <w:rPr>
                <w:rFonts w:ascii="Arial" w:eastAsia="Times New Roman" w:hAnsi="Arial" w:cs="Arial"/>
                <w:kern w:val="0"/>
                <w:sz w:val="24"/>
                <w:szCs w:val="24"/>
                <w:lang w:eastAsia="pt-BR"/>
                <w14:ligatures w14:val="none"/>
              </w:rPr>
            </w:pPr>
            <w:r w:rsidRPr="006B5FE0">
              <w:rPr>
                <w:rFonts w:ascii="Arial" w:eastAsia="Times New Roman" w:hAnsi="Arial" w:cs="Arial"/>
                <w:kern w:val="0"/>
                <w:sz w:val="24"/>
                <w:szCs w:val="24"/>
                <w:lang w:eastAsia="pt-BR"/>
                <w14:ligatures w14:val="none"/>
              </w:rPr>
              <w:t>0.005</w:t>
            </w:r>
          </w:p>
        </w:tc>
        <w:tc>
          <w:tcPr>
            <w:tcW w:w="600" w:type="pct"/>
          </w:tcPr>
          <w:p w14:paraId="2C809CCB" w14:textId="45A0B671" w:rsidR="00F618F8" w:rsidRPr="00075CAB" w:rsidRDefault="006B5FE0" w:rsidP="00F618F8">
            <w:pPr>
              <w:spacing w:after="0" w:line="480" w:lineRule="auto"/>
              <w:jc w:val="center"/>
              <w:rPr>
                <w:rFonts w:ascii="Arial" w:eastAsia="Times New Roman" w:hAnsi="Arial" w:cs="Arial"/>
                <w:kern w:val="0"/>
                <w:sz w:val="24"/>
                <w:szCs w:val="24"/>
                <w:lang w:eastAsia="pt-BR"/>
                <w14:ligatures w14:val="none"/>
              </w:rPr>
            </w:pPr>
            <w:r w:rsidRPr="00075CAB">
              <w:rPr>
                <w:rFonts w:ascii="Arial" w:eastAsia="Times New Roman" w:hAnsi="Arial" w:cs="Arial"/>
                <w:kern w:val="0"/>
                <w:sz w:val="24"/>
                <w:szCs w:val="24"/>
                <w:lang w:eastAsia="pt-BR"/>
                <w14:ligatures w14:val="none"/>
              </w:rPr>
              <w:t>0.10</w:t>
            </w:r>
          </w:p>
        </w:tc>
      </w:tr>
      <w:tr w:rsidR="00F618F8" w:rsidRPr="006B5FE0" w14:paraId="290184B0" w14:textId="5D0BE9DE" w:rsidTr="006B5FE0">
        <w:trPr>
          <w:trHeight w:val="1076"/>
        </w:trPr>
        <w:tc>
          <w:tcPr>
            <w:tcW w:w="1022" w:type="pct"/>
            <w:vAlign w:val="center"/>
          </w:tcPr>
          <w:p w14:paraId="6292C648" w14:textId="6B3ECFDC" w:rsidR="00F618F8" w:rsidRPr="006B5FE0" w:rsidRDefault="00F618F8" w:rsidP="00F618F8">
            <w:pPr>
              <w:spacing w:after="0" w:line="480" w:lineRule="auto"/>
              <w:jc w:val="center"/>
              <w:rPr>
                <w:rFonts w:ascii="Arial" w:eastAsia="Times New Roman" w:hAnsi="Arial" w:cs="Arial"/>
                <w:kern w:val="0"/>
                <w:sz w:val="24"/>
                <w:szCs w:val="24"/>
                <w:lang w:eastAsia="pt-BR"/>
                <w14:ligatures w14:val="none"/>
              </w:rPr>
            </w:pPr>
            <w:r w:rsidRPr="006B5FE0">
              <w:rPr>
                <w:rFonts w:ascii="Arial" w:eastAsia="Times New Roman" w:hAnsi="Arial" w:cs="Arial"/>
                <w:kern w:val="0"/>
                <w:sz w:val="24"/>
                <w:szCs w:val="24"/>
                <w:lang w:eastAsia="pt-BR"/>
                <w14:ligatures w14:val="none"/>
              </w:rPr>
              <w:t>Resilience scale</w:t>
            </w:r>
          </w:p>
        </w:tc>
        <w:tc>
          <w:tcPr>
            <w:tcW w:w="384" w:type="pct"/>
            <w:noWrap/>
            <w:vAlign w:val="center"/>
          </w:tcPr>
          <w:p w14:paraId="04582C5B" w14:textId="77777777" w:rsidR="00F618F8" w:rsidRPr="006B5FE0" w:rsidRDefault="00F618F8" w:rsidP="00F618F8">
            <w:pPr>
              <w:spacing w:after="0" w:line="480" w:lineRule="auto"/>
              <w:jc w:val="center"/>
              <w:rPr>
                <w:rFonts w:ascii="Arial" w:eastAsia="Times New Roman" w:hAnsi="Arial" w:cs="Arial"/>
                <w:kern w:val="0"/>
                <w:sz w:val="24"/>
                <w:szCs w:val="24"/>
                <w:lang w:eastAsia="pt-BR"/>
                <w14:ligatures w14:val="none"/>
              </w:rPr>
            </w:pPr>
            <w:r w:rsidRPr="006B5FE0">
              <w:rPr>
                <w:rFonts w:ascii="Arial" w:eastAsia="Times New Roman" w:hAnsi="Arial" w:cs="Arial"/>
                <w:kern w:val="0"/>
                <w:sz w:val="24"/>
                <w:szCs w:val="24"/>
                <w:lang w:eastAsia="pt-BR"/>
                <w14:ligatures w14:val="none"/>
              </w:rPr>
              <w:t>73.77</w:t>
            </w:r>
          </w:p>
          <w:p w14:paraId="33CDAE2B" w14:textId="63B90CC7" w:rsidR="00F618F8" w:rsidRPr="006B5FE0" w:rsidRDefault="00F618F8" w:rsidP="00F618F8">
            <w:pPr>
              <w:spacing w:after="0" w:line="480" w:lineRule="auto"/>
              <w:jc w:val="center"/>
              <w:rPr>
                <w:rFonts w:ascii="Arial" w:eastAsia="Times New Roman" w:hAnsi="Arial" w:cs="Arial"/>
                <w:kern w:val="0"/>
                <w:sz w:val="24"/>
                <w:szCs w:val="24"/>
                <w:lang w:eastAsia="pt-BR"/>
                <w14:ligatures w14:val="none"/>
              </w:rPr>
            </w:pPr>
            <w:r w:rsidRPr="006B5FE0">
              <w:rPr>
                <w:rFonts w:ascii="Arial" w:eastAsia="Times New Roman" w:hAnsi="Arial" w:cs="Arial"/>
                <w:kern w:val="0"/>
                <w:sz w:val="24"/>
                <w:szCs w:val="24"/>
                <w:lang w:eastAsia="pt-BR"/>
                <w14:ligatures w14:val="none"/>
              </w:rPr>
              <w:t>± 2.46</w:t>
            </w:r>
          </w:p>
        </w:tc>
        <w:tc>
          <w:tcPr>
            <w:tcW w:w="384" w:type="pct"/>
            <w:noWrap/>
            <w:vAlign w:val="center"/>
          </w:tcPr>
          <w:p w14:paraId="39226ABE" w14:textId="4ACC244A" w:rsidR="00F618F8" w:rsidRPr="006B5FE0" w:rsidRDefault="00F618F8" w:rsidP="00F618F8">
            <w:pPr>
              <w:spacing w:after="0" w:line="480" w:lineRule="auto"/>
              <w:jc w:val="center"/>
              <w:rPr>
                <w:rFonts w:ascii="Arial" w:eastAsia="Times New Roman" w:hAnsi="Arial" w:cs="Arial"/>
                <w:kern w:val="0"/>
                <w:sz w:val="24"/>
                <w:szCs w:val="24"/>
                <w:lang w:eastAsia="pt-BR"/>
                <w14:ligatures w14:val="none"/>
              </w:rPr>
            </w:pPr>
            <w:r w:rsidRPr="006B5FE0">
              <w:rPr>
                <w:rFonts w:ascii="Arial" w:eastAsia="Times New Roman" w:hAnsi="Arial" w:cs="Arial"/>
                <w:kern w:val="0"/>
                <w:sz w:val="24"/>
                <w:szCs w:val="24"/>
                <w:lang w:eastAsia="pt-BR"/>
                <w14:ligatures w14:val="none"/>
              </w:rPr>
              <w:t>74.91*</w:t>
            </w:r>
          </w:p>
          <w:p w14:paraId="749F84AE" w14:textId="4D2C10D3" w:rsidR="00F618F8" w:rsidRPr="006B5FE0" w:rsidRDefault="00F618F8" w:rsidP="00F618F8">
            <w:pPr>
              <w:spacing w:after="0" w:line="480" w:lineRule="auto"/>
              <w:jc w:val="center"/>
              <w:rPr>
                <w:rFonts w:ascii="Arial" w:eastAsia="Times New Roman" w:hAnsi="Arial" w:cs="Arial"/>
                <w:kern w:val="0"/>
                <w:sz w:val="24"/>
                <w:szCs w:val="24"/>
                <w:lang w:eastAsia="pt-BR"/>
                <w14:ligatures w14:val="none"/>
              </w:rPr>
            </w:pPr>
            <w:r w:rsidRPr="006B5FE0">
              <w:rPr>
                <w:rFonts w:ascii="Arial" w:eastAsia="Times New Roman" w:hAnsi="Arial" w:cs="Arial"/>
                <w:kern w:val="0"/>
                <w:sz w:val="24"/>
                <w:szCs w:val="24"/>
                <w:lang w:eastAsia="pt-BR"/>
                <w14:ligatures w14:val="none"/>
              </w:rPr>
              <w:t>± 0.95</w:t>
            </w:r>
          </w:p>
        </w:tc>
        <w:tc>
          <w:tcPr>
            <w:tcW w:w="448" w:type="pct"/>
            <w:noWrap/>
            <w:vAlign w:val="center"/>
          </w:tcPr>
          <w:p w14:paraId="43CE6E39" w14:textId="149907A3" w:rsidR="00F618F8" w:rsidRPr="006B5FE0" w:rsidRDefault="00F618F8" w:rsidP="00F618F8">
            <w:pPr>
              <w:spacing w:after="0" w:line="480" w:lineRule="auto"/>
              <w:jc w:val="center"/>
              <w:rPr>
                <w:rFonts w:ascii="Arial" w:eastAsia="Times New Roman" w:hAnsi="Arial" w:cs="Arial"/>
                <w:kern w:val="0"/>
                <w:sz w:val="24"/>
                <w:szCs w:val="24"/>
                <w:lang w:eastAsia="pt-BR"/>
                <w14:ligatures w14:val="none"/>
              </w:rPr>
            </w:pPr>
            <w:r w:rsidRPr="006B5FE0">
              <w:rPr>
                <w:rFonts w:ascii="Arial" w:eastAsia="Times New Roman" w:hAnsi="Arial" w:cs="Arial"/>
                <w:kern w:val="0"/>
                <w:sz w:val="24"/>
                <w:szCs w:val="24"/>
                <w:lang w:eastAsia="pt-BR"/>
                <w14:ligatures w14:val="none"/>
              </w:rPr>
              <w:t>76.73*</w:t>
            </w:r>
          </w:p>
          <w:p w14:paraId="26B1F7FB" w14:textId="616759A5" w:rsidR="00F618F8" w:rsidRPr="006B5FE0" w:rsidRDefault="00F618F8" w:rsidP="00F618F8">
            <w:pPr>
              <w:spacing w:after="0" w:line="480" w:lineRule="auto"/>
              <w:jc w:val="center"/>
              <w:rPr>
                <w:rFonts w:ascii="Arial" w:eastAsia="Times New Roman" w:hAnsi="Arial" w:cs="Arial"/>
                <w:kern w:val="0"/>
                <w:sz w:val="24"/>
                <w:szCs w:val="24"/>
                <w:lang w:eastAsia="pt-BR"/>
                <w14:ligatures w14:val="none"/>
              </w:rPr>
            </w:pPr>
            <w:r w:rsidRPr="006B5FE0">
              <w:rPr>
                <w:rFonts w:ascii="Arial" w:eastAsia="Times New Roman" w:hAnsi="Arial" w:cs="Arial"/>
                <w:kern w:val="0"/>
                <w:sz w:val="24"/>
                <w:szCs w:val="24"/>
                <w:lang w:eastAsia="pt-BR"/>
                <w14:ligatures w14:val="none"/>
              </w:rPr>
              <w:t>± 12.95</w:t>
            </w:r>
          </w:p>
        </w:tc>
        <w:tc>
          <w:tcPr>
            <w:tcW w:w="448" w:type="pct"/>
            <w:noWrap/>
            <w:vAlign w:val="center"/>
          </w:tcPr>
          <w:p w14:paraId="2EC210E6" w14:textId="4DC6A6D2" w:rsidR="00F618F8" w:rsidRPr="006B5FE0" w:rsidRDefault="00F618F8" w:rsidP="00F618F8">
            <w:pPr>
              <w:spacing w:after="0" w:line="480" w:lineRule="auto"/>
              <w:jc w:val="center"/>
              <w:rPr>
                <w:rFonts w:ascii="Arial" w:eastAsia="Times New Roman" w:hAnsi="Arial" w:cs="Arial"/>
                <w:kern w:val="0"/>
                <w:sz w:val="24"/>
                <w:szCs w:val="24"/>
                <w:lang w:eastAsia="pt-BR"/>
                <w14:ligatures w14:val="none"/>
              </w:rPr>
            </w:pPr>
            <w:r w:rsidRPr="006B5FE0">
              <w:rPr>
                <w:rFonts w:ascii="Arial" w:eastAsia="Times New Roman" w:hAnsi="Arial" w:cs="Arial"/>
                <w:kern w:val="0"/>
                <w:sz w:val="24"/>
                <w:szCs w:val="24"/>
                <w:lang w:eastAsia="pt-BR"/>
                <w14:ligatures w14:val="none"/>
              </w:rPr>
              <w:t>78.94*</w:t>
            </w:r>
          </w:p>
          <w:p w14:paraId="148319E6" w14:textId="2E8E4306" w:rsidR="00F618F8" w:rsidRPr="006B5FE0" w:rsidRDefault="00F618F8" w:rsidP="00F618F8">
            <w:pPr>
              <w:spacing w:after="0" w:line="480" w:lineRule="auto"/>
              <w:jc w:val="center"/>
              <w:rPr>
                <w:rFonts w:ascii="Arial" w:eastAsia="Times New Roman" w:hAnsi="Arial" w:cs="Arial"/>
                <w:kern w:val="0"/>
                <w:sz w:val="24"/>
                <w:szCs w:val="24"/>
                <w:lang w:eastAsia="pt-BR"/>
                <w14:ligatures w14:val="none"/>
              </w:rPr>
            </w:pPr>
            <w:r w:rsidRPr="006B5FE0">
              <w:rPr>
                <w:rFonts w:ascii="Arial" w:eastAsia="Times New Roman" w:hAnsi="Arial" w:cs="Arial"/>
                <w:kern w:val="0"/>
                <w:sz w:val="24"/>
                <w:szCs w:val="24"/>
                <w:lang w:eastAsia="pt-BR"/>
                <w14:ligatures w14:val="none"/>
              </w:rPr>
              <w:t>± 11.09</w:t>
            </w:r>
          </w:p>
        </w:tc>
        <w:tc>
          <w:tcPr>
            <w:tcW w:w="448" w:type="pct"/>
            <w:noWrap/>
            <w:vAlign w:val="center"/>
          </w:tcPr>
          <w:p w14:paraId="666C777E" w14:textId="58FA9F61" w:rsidR="00F618F8" w:rsidRPr="006B5FE0" w:rsidRDefault="00F618F8" w:rsidP="00F618F8">
            <w:pPr>
              <w:spacing w:after="0" w:line="480" w:lineRule="auto"/>
              <w:jc w:val="center"/>
              <w:rPr>
                <w:rFonts w:ascii="Arial" w:eastAsia="Times New Roman" w:hAnsi="Arial" w:cs="Arial"/>
                <w:kern w:val="0"/>
                <w:sz w:val="24"/>
                <w:szCs w:val="24"/>
                <w:lang w:eastAsia="pt-BR"/>
                <w14:ligatures w14:val="none"/>
              </w:rPr>
            </w:pPr>
            <w:r w:rsidRPr="006B5FE0">
              <w:rPr>
                <w:rFonts w:ascii="Arial" w:eastAsia="Times New Roman" w:hAnsi="Arial" w:cs="Arial"/>
                <w:kern w:val="0"/>
                <w:sz w:val="24"/>
                <w:szCs w:val="24"/>
                <w:lang w:eastAsia="pt-BR"/>
                <w14:ligatures w14:val="none"/>
              </w:rPr>
              <w:t>80.15*</w:t>
            </w:r>
          </w:p>
          <w:p w14:paraId="04854B80" w14:textId="6A310273" w:rsidR="00F618F8" w:rsidRPr="006B5FE0" w:rsidRDefault="00F618F8" w:rsidP="00F618F8">
            <w:pPr>
              <w:spacing w:after="0" w:line="480" w:lineRule="auto"/>
              <w:jc w:val="center"/>
              <w:rPr>
                <w:rFonts w:ascii="Arial" w:eastAsia="Times New Roman" w:hAnsi="Arial" w:cs="Arial"/>
                <w:kern w:val="0"/>
                <w:sz w:val="24"/>
                <w:szCs w:val="24"/>
                <w:lang w:eastAsia="pt-BR"/>
                <w14:ligatures w14:val="none"/>
              </w:rPr>
            </w:pPr>
            <w:r w:rsidRPr="006B5FE0">
              <w:rPr>
                <w:rFonts w:ascii="Arial" w:eastAsia="Times New Roman" w:hAnsi="Arial" w:cs="Arial"/>
                <w:kern w:val="0"/>
                <w:sz w:val="24"/>
                <w:szCs w:val="24"/>
                <w:lang w:eastAsia="pt-BR"/>
                <w14:ligatures w14:val="none"/>
              </w:rPr>
              <w:t>± 12.58</w:t>
            </w:r>
          </w:p>
        </w:tc>
        <w:tc>
          <w:tcPr>
            <w:tcW w:w="448" w:type="pct"/>
            <w:noWrap/>
            <w:vAlign w:val="center"/>
          </w:tcPr>
          <w:p w14:paraId="7B69176C" w14:textId="21C124F5" w:rsidR="00F618F8" w:rsidRPr="006B5FE0" w:rsidRDefault="00F618F8" w:rsidP="00F618F8">
            <w:pPr>
              <w:spacing w:after="0" w:line="480" w:lineRule="auto"/>
              <w:jc w:val="center"/>
              <w:rPr>
                <w:rFonts w:ascii="Arial" w:eastAsia="Times New Roman" w:hAnsi="Arial" w:cs="Arial"/>
                <w:kern w:val="0"/>
                <w:sz w:val="24"/>
                <w:szCs w:val="24"/>
                <w:lang w:eastAsia="pt-BR"/>
                <w14:ligatures w14:val="none"/>
              </w:rPr>
            </w:pPr>
            <w:r w:rsidRPr="006B5FE0">
              <w:rPr>
                <w:rFonts w:ascii="Arial" w:eastAsia="Times New Roman" w:hAnsi="Arial" w:cs="Arial"/>
                <w:kern w:val="0"/>
                <w:sz w:val="24"/>
                <w:szCs w:val="24"/>
                <w:lang w:eastAsia="pt-BR"/>
                <w14:ligatures w14:val="none"/>
              </w:rPr>
              <w:t>80.28*</w:t>
            </w:r>
          </w:p>
          <w:p w14:paraId="08AE10CC" w14:textId="22AE04E3" w:rsidR="00F618F8" w:rsidRPr="006B5FE0" w:rsidRDefault="00F618F8" w:rsidP="00F618F8">
            <w:pPr>
              <w:spacing w:after="0" w:line="480" w:lineRule="auto"/>
              <w:jc w:val="center"/>
              <w:rPr>
                <w:rFonts w:ascii="Arial" w:eastAsia="Times New Roman" w:hAnsi="Arial" w:cs="Arial"/>
                <w:kern w:val="0"/>
                <w:sz w:val="24"/>
                <w:szCs w:val="24"/>
                <w:lang w:eastAsia="pt-BR"/>
                <w14:ligatures w14:val="none"/>
              </w:rPr>
            </w:pPr>
            <w:r w:rsidRPr="006B5FE0">
              <w:rPr>
                <w:rFonts w:ascii="Arial" w:eastAsia="Times New Roman" w:hAnsi="Arial" w:cs="Arial"/>
                <w:kern w:val="0"/>
                <w:sz w:val="24"/>
                <w:szCs w:val="24"/>
                <w:lang w:eastAsia="pt-BR"/>
                <w14:ligatures w14:val="none"/>
              </w:rPr>
              <w:t>± 12.33</w:t>
            </w:r>
          </w:p>
        </w:tc>
        <w:tc>
          <w:tcPr>
            <w:tcW w:w="478" w:type="pct"/>
            <w:noWrap/>
            <w:vAlign w:val="center"/>
          </w:tcPr>
          <w:p w14:paraId="20C0A72F" w14:textId="09B380E2" w:rsidR="00F618F8" w:rsidRPr="006B5FE0" w:rsidRDefault="00F618F8" w:rsidP="00F618F8">
            <w:pPr>
              <w:spacing w:after="0" w:line="480" w:lineRule="auto"/>
              <w:jc w:val="center"/>
              <w:rPr>
                <w:rFonts w:ascii="Arial" w:eastAsia="Times New Roman" w:hAnsi="Arial" w:cs="Arial"/>
                <w:kern w:val="0"/>
                <w:sz w:val="24"/>
                <w:szCs w:val="24"/>
                <w:lang w:eastAsia="pt-BR"/>
                <w14:ligatures w14:val="none"/>
              </w:rPr>
            </w:pPr>
            <w:r w:rsidRPr="006B5FE0">
              <w:rPr>
                <w:rFonts w:ascii="Arial" w:eastAsia="Times New Roman" w:hAnsi="Arial" w:cs="Arial"/>
                <w:kern w:val="0"/>
                <w:sz w:val="24"/>
                <w:szCs w:val="24"/>
                <w:lang w:eastAsia="pt-BR"/>
                <w14:ligatures w14:val="none"/>
              </w:rPr>
              <w:t>82.86*</w:t>
            </w:r>
          </w:p>
          <w:p w14:paraId="18C7046E" w14:textId="19DA8700" w:rsidR="00F618F8" w:rsidRPr="006B5FE0" w:rsidRDefault="00F618F8" w:rsidP="00F618F8">
            <w:pPr>
              <w:spacing w:after="0" w:line="480" w:lineRule="auto"/>
              <w:jc w:val="center"/>
              <w:rPr>
                <w:rFonts w:ascii="Arial" w:eastAsia="Times New Roman" w:hAnsi="Arial" w:cs="Arial"/>
                <w:kern w:val="0"/>
                <w:sz w:val="24"/>
                <w:szCs w:val="24"/>
                <w:lang w:eastAsia="pt-BR"/>
                <w14:ligatures w14:val="none"/>
              </w:rPr>
            </w:pPr>
            <w:r w:rsidRPr="006B5FE0">
              <w:rPr>
                <w:rFonts w:ascii="Arial" w:eastAsia="Times New Roman" w:hAnsi="Arial" w:cs="Arial"/>
                <w:kern w:val="0"/>
                <w:sz w:val="24"/>
                <w:szCs w:val="24"/>
                <w:lang w:eastAsia="pt-BR"/>
                <w14:ligatures w14:val="none"/>
              </w:rPr>
              <w:t>± 9.67</w:t>
            </w:r>
          </w:p>
        </w:tc>
        <w:tc>
          <w:tcPr>
            <w:tcW w:w="340" w:type="pct"/>
            <w:noWrap/>
            <w:vAlign w:val="center"/>
          </w:tcPr>
          <w:p w14:paraId="2601AAC8" w14:textId="5991878C" w:rsidR="00F618F8" w:rsidRPr="006B5FE0" w:rsidRDefault="00F618F8" w:rsidP="00F618F8">
            <w:pPr>
              <w:spacing w:after="0" w:line="480" w:lineRule="auto"/>
              <w:jc w:val="center"/>
              <w:rPr>
                <w:rFonts w:ascii="Arial" w:eastAsia="Times New Roman" w:hAnsi="Arial" w:cs="Arial"/>
                <w:kern w:val="0"/>
                <w:sz w:val="24"/>
                <w:szCs w:val="24"/>
                <w:lang w:eastAsia="pt-BR"/>
                <w14:ligatures w14:val="none"/>
              </w:rPr>
            </w:pPr>
            <w:r w:rsidRPr="006B5FE0">
              <w:rPr>
                <w:rFonts w:ascii="Arial" w:eastAsia="Times New Roman" w:hAnsi="Arial" w:cs="Arial"/>
                <w:kern w:val="0"/>
                <w:sz w:val="24"/>
                <w:szCs w:val="24"/>
                <w:lang w:eastAsia="pt-BR"/>
                <w14:ligatures w14:val="none"/>
              </w:rPr>
              <w:t>0.000</w:t>
            </w:r>
          </w:p>
        </w:tc>
        <w:tc>
          <w:tcPr>
            <w:tcW w:w="600" w:type="pct"/>
          </w:tcPr>
          <w:p w14:paraId="2D17C67C" w14:textId="731387EA" w:rsidR="00F618F8" w:rsidRPr="00075CAB" w:rsidRDefault="006B5FE0" w:rsidP="00F618F8">
            <w:pPr>
              <w:spacing w:after="0" w:line="480" w:lineRule="auto"/>
              <w:jc w:val="center"/>
              <w:rPr>
                <w:rFonts w:ascii="Arial" w:eastAsia="Times New Roman" w:hAnsi="Arial" w:cs="Arial"/>
                <w:kern w:val="0"/>
                <w:sz w:val="24"/>
                <w:szCs w:val="24"/>
                <w:lang w:eastAsia="pt-BR"/>
                <w14:ligatures w14:val="none"/>
              </w:rPr>
            </w:pPr>
            <w:r w:rsidRPr="00075CAB">
              <w:rPr>
                <w:rFonts w:ascii="Arial" w:eastAsia="Times New Roman" w:hAnsi="Arial" w:cs="Arial"/>
                <w:kern w:val="0"/>
                <w:sz w:val="24"/>
                <w:szCs w:val="24"/>
                <w:lang w:eastAsia="pt-BR"/>
                <w14:ligatures w14:val="none"/>
              </w:rPr>
              <w:t>0.79</w:t>
            </w:r>
          </w:p>
        </w:tc>
      </w:tr>
    </w:tbl>
    <w:p w14:paraId="61E646BB" w14:textId="0B1118A2" w:rsidR="00DC1137" w:rsidRPr="004D0107" w:rsidRDefault="00E67441" w:rsidP="002E305F">
      <w:pPr>
        <w:tabs>
          <w:tab w:val="left" w:pos="2115"/>
        </w:tabs>
        <w:spacing w:after="0" w:line="480" w:lineRule="auto"/>
        <w:jc w:val="both"/>
        <w:rPr>
          <w:rFonts w:ascii="Arial" w:hAnsi="Arial" w:cs="Arial"/>
          <w:sz w:val="24"/>
          <w:szCs w:val="24"/>
        </w:rPr>
      </w:pPr>
      <w:r>
        <w:rPr>
          <w:rFonts w:ascii="Arial" w:eastAsia="Calibri" w:hAnsi="Arial" w:cs="Arial"/>
          <w:sz w:val="24"/>
          <w:szCs w:val="24"/>
        </w:rPr>
        <w:t>The values</w:t>
      </w:r>
      <w:r w:rsidRPr="004D0107">
        <w:rPr>
          <w:rFonts w:ascii="Arial" w:hAnsi="Arial" w:cs="Arial"/>
          <w:sz w:val="24"/>
          <w:szCs w:val="24"/>
        </w:rPr>
        <w:t xml:space="preserve"> are </w:t>
      </w:r>
      <w:r>
        <w:rPr>
          <w:rFonts w:ascii="Arial" w:eastAsia="Calibri" w:hAnsi="Arial" w:cs="Arial"/>
          <w:sz w:val="24"/>
          <w:szCs w:val="24"/>
        </w:rPr>
        <w:t xml:space="preserve">the </w:t>
      </w:r>
      <w:r w:rsidRPr="004D0107">
        <w:rPr>
          <w:rFonts w:ascii="Arial" w:hAnsi="Arial" w:cs="Arial"/>
          <w:sz w:val="24"/>
          <w:szCs w:val="24"/>
        </w:rPr>
        <w:t xml:space="preserve">means </w:t>
      </w:r>
      <w:r w:rsidR="00056CA4" w:rsidRPr="004D0107">
        <w:rPr>
          <w:rFonts w:ascii="Arial" w:eastAsia="Times New Roman" w:hAnsi="Arial" w:cs="Arial"/>
          <w:kern w:val="0"/>
          <w:sz w:val="24"/>
          <w:szCs w:val="24"/>
          <w:lang w:eastAsia="pt-BR"/>
          <w14:ligatures w14:val="none"/>
        </w:rPr>
        <w:t xml:space="preserve">± standard deviations; *statistically significant compared </w:t>
      </w:r>
      <w:r>
        <w:rPr>
          <w:rFonts w:ascii="Arial" w:eastAsia="Times New Roman" w:hAnsi="Arial" w:cs="Arial"/>
          <w:kern w:val="0"/>
          <w:sz w:val="24"/>
          <w:szCs w:val="24"/>
          <w:lang w:eastAsia="pt-BR"/>
        </w:rPr>
        <w:t>with the</w:t>
      </w:r>
      <w:r w:rsidR="00056CA4" w:rsidRPr="004D0107">
        <w:rPr>
          <w:rFonts w:ascii="Arial" w:eastAsia="Times New Roman" w:hAnsi="Arial" w:cs="Arial"/>
          <w:kern w:val="0"/>
          <w:sz w:val="24"/>
          <w:szCs w:val="24"/>
          <w:lang w:eastAsia="pt-BR"/>
          <w14:ligatures w14:val="none"/>
        </w:rPr>
        <w:t xml:space="preserve"> values of </w:t>
      </w:r>
      <w:r>
        <w:rPr>
          <w:rFonts w:ascii="Arial" w:eastAsia="Times New Roman" w:hAnsi="Arial" w:cs="Arial"/>
          <w:kern w:val="0"/>
          <w:sz w:val="24"/>
          <w:szCs w:val="24"/>
          <w:lang w:eastAsia="pt-BR"/>
        </w:rPr>
        <w:t xml:space="preserve">the </w:t>
      </w:r>
      <w:r w:rsidR="00056CA4" w:rsidRPr="004D0107">
        <w:rPr>
          <w:rFonts w:ascii="Arial" w:eastAsia="Times New Roman" w:hAnsi="Arial" w:cs="Arial"/>
          <w:kern w:val="0"/>
          <w:sz w:val="24"/>
          <w:szCs w:val="24"/>
          <w:lang w:eastAsia="pt-BR"/>
          <w14:ligatures w14:val="none"/>
        </w:rPr>
        <w:t>first year</w:t>
      </w:r>
      <w:r>
        <w:rPr>
          <w:rFonts w:ascii="Arial" w:eastAsia="Times New Roman" w:hAnsi="Arial" w:cs="Arial"/>
          <w:kern w:val="0"/>
          <w:sz w:val="24"/>
          <w:szCs w:val="24"/>
          <w:lang w:eastAsia="pt-BR"/>
        </w:rPr>
        <w:t>.</w:t>
      </w:r>
    </w:p>
    <w:p w14:paraId="762AA24D" w14:textId="77777777" w:rsidR="00075CAB" w:rsidRDefault="00075CAB" w:rsidP="002E305F">
      <w:pPr>
        <w:tabs>
          <w:tab w:val="left" w:pos="2115"/>
        </w:tabs>
        <w:spacing w:after="0" w:line="480" w:lineRule="auto"/>
        <w:jc w:val="both"/>
        <w:rPr>
          <w:rFonts w:ascii="Arial" w:hAnsi="Arial" w:cs="Arial"/>
          <w:sz w:val="24"/>
          <w:szCs w:val="24"/>
        </w:rPr>
        <w:sectPr w:rsidR="00075CAB" w:rsidSect="00075CAB">
          <w:pgSz w:w="16838" w:h="11906" w:orient="landscape"/>
          <w:pgMar w:top="1134" w:right="1134" w:bottom="1134" w:left="1134" w:header="567" w:footer="1134" w:gutter="0"/>
          <w:lnNumType w:countBy="1" w:restart="continuous"/>
          <w:pgNumType w:start="3"/>
          <w:cols w:space="708"/>
          <w:docGrid w:linePitch="360"/>
        </w:sectPr>
      </w:pPr>
    </w:p>
    <w:p w14:paraId="2D1F6FF1" w14:textId="02ECF37D" w:rsidR="003F6C38" w:rsidRPr="004D0107" w:rsidRDefault="0057393B" w:rsidP="002E305F">
      <w:pPr>
        <w:tabs>
          <w:tab w:val="left" w:pos="2115"/>
        </w:tabs>
        <w:spacing w:after="0" w:line="480" w:lineRule="auto"/>
        <w:jc w:val="both"/>
        <w:rPr>
          <w:rFonts w:ascii="Arial" w:hAnsi="Arial" w:cs="Arial"/>
          <w:sz w:val="24"/>
          <w:szCs w:val="24"/>
        </w:rPr>
      </w:pPr>
      <w:r w:rsidRPr="004D0107">
        <w:rPr>
          <w:rFonts w:ascii="Arial" w:hAnsi="Arial" w:cs="Arial"/>
          <w:sz w:val="24"/>
          <w:szCs w:val="24"/>
        </w:rPr>
        <w:lastRenderedPageBreak/>
        <w:t xml:space="preserve">Table 2: Quality of </w:t>
      </w:r>
      <w:r w:rsidR="00E67441">
        <w:rPr>
          <w:rFonts w:ascii="Arial" w:eastAsia="Calibri" w:hAnsi="Arial" w:cs="Arial"/>
          <w:sz w:val="24"/>
          <w:szCs w:val="24"/>
        </w:rPr>
        <w:t>life scores</w:t>
      </w:r>
      <w:r w:rsidRPr="004D0107">
        <w:rPr>
          <w:rFonts w:ascii="Arial" w:hAnsi="Arial" w:cs="Arial"/>
          <w:sz w:val="24"/>
          <w:szCs w:val="24"/>
        </w:rPr>
        <w:t xml:space="preserve"> during the study</w:t>
      </w:r>
    </w:p>
    <w:tbl>
      <w:tblPr>
        <w:tblpPr w:leftFromText="141" w:rightFromText="141" w:vertAnchor="text" w:horzAnchor="margin" w:tblpY="-48"/>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08"/>
        <w:gridCol w:w="992"/>
        <w:gridCol w:w="992"/>
        <w:gridCol w:w="992"/>
        <w:gridCol w:w="993"/>
        <w:gridCol w:w="992"/>
        <w:gridCol w:w="1194"/>
        <w:gridCol w:w="741"/>
        <w:gridCol w:w="1408"/>
      </w:tblGrid>
      <w:tr w:rsidR="006B5FE0" w14:paraId="2CBED8FA" w14:textId="3F6DAA72" w:rsidTr="006B5FE0">
        <w:trPr>
          <w:trHeight w:val="450"/>
        </w:trPr>
        <w:tc>
          <w:tcPr>
            <w:tcW w:w="2220" w:type="dxa"/>
            <w:vAlign w:val="center"/>
          </w:tcPr>
          <w:p w14:paraId="6F08D99B" w14:textId="77777777" w:rsidR="006B5FE0" w:rsidRPr="004D0107" w:rsidRDefault="006B5FE0" w:rsidP="002E305F">
            <w:pPr>
              <w:spacing w:after="0" w:line="480" w:lineRule="auto"/>
              <w:jc w:val="center"/>
              <w:rPr>
                <w:rFonts w:ascii="Arial" w:eastAsia="Times New Roman" w:hAnsi="Arial" w:cs="Arial"/>
                <w:kern w:val="0"/>
                <w:sz w:val="24"/>
                <w:szCs w:val="24"/>
                <w:lang w:eastAsia="pt-BR"/>
                <w14:ligatures w14:val="none"/>
              </w:rPr>
            </w:pPr>
          </w:p>
        </w:tc>
        <w:tc>
          <w:tcPr>
            <w:tcW w:w="6155" w:type="dxa"/>
            <w:gridSpan w:val="6"/>
            <w:vAlign w:val="center"/>
          </w:tcPr>
          <w:p w14:paraId="3FC319CC" w14:textId="032ADFCB" w:rsidR="006B5FE0" w:rsidRPr="004D0107" w:rsidRDefault="006B5FE0" w:rsidP="002E305F">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Year of Medical School</w:t>
            </w:r>
          </w:p>
        </w:tc>
        <w:tc>
          <w:tcPr>
            <w:tcW w:w="741" w:type="dxa"/>
            <w:noWrap/>
            <w:vAlign w:val="center"/>
          </w:tcPr>
          <w:p w14:paraId="3AC182AC" w14:textId="77777777" w:rsidR="006B5FE0" w:rsidRPr="004D0107" w:rsidRDefault="006B5FE0" w:rsidP="002E305F">
            <w:pPr>
              <w:spacing w:after="0" w:line="480" w:lineRule="auto"/>
              <w:jc w:val="center"/>
              <w:rPr>
                <w:rFonts w:ascii="Arial" w:eastAsia="Times New Roman" w:hAnsi="Arial" w:cs="Arial"/>
                <w:kern w:val="0"/>
                <w:sz w:val="24"/>
                <w:szCs w:val="24"/>
                <w:lang w:eastAsia="pt-BR"/>
                <w14:ligatures w14:val="none"/>
              </w:rPr>
            </w:pPr>
          </w:p>
        </w:tc>
        <w:tc>
          <w:tcPr>
            <w:tcW w:w="512" w:type="dxa"/>
          </w:tcPr>
          <w:p w14:paraId="6D30A902" w14:textId="77777777" w:rsidR="006B5FE0" w:rsidRPr="004D0107" w:rsidRDefault="006B5FE0" w:rsidP="002E305F">
            <w:pPr>
              <w:spacing w:after="0" w:line="480" w:lineRule="auto"/>
              <w:jc w:val="center"/>
              <w:rPr>
                <w:rFonts w:ascii="Arial" w:eastAsia="Times New Roman" w:hAnsi="Arial" w:cs="Arial"/>
                <w:kern w:val="0"/>
                <w:sz w:val="24"/>
                <w:szCs w:val="24"/>
                <w:lang w:eastAsia="pt-BR"/>
                <w14:ligatures w14:val="none"/>
              </w:rPr>
            </w:pPr>
          </w:p>
        </w:tc>
      </w:tr>
      <w:tr w:rsidR="006B5FE0" w14:paraId="22621485" w14:textId="7ED0AA82" w:rsidTr="00ED16BB">
        <w:trPr>
          <w:trHeight w:val="450"/>
        </w:trPr>
        <w:tc>
          <w:tcPr>
            <w:tcW w:w="2220" w:type="dxa"/>
            <w:vAlign w:val="center"/>
          </w:tcPr>
          <w:p w14:paraId="01EAD0F7" w14:textId="6C165098"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Domains of QoL questionnaire</w:t>
            </w:r>
          </w:p>
        </w:tc>
        <w:tc>
          <w:tcPr>
            <w:tcW w:w="992" w:type="dxa"/>
            <w:vAlign w:val="center"/>
          </w:tcPr>
          <w:p w14:paraId="285F469C" w14:textId="0B91ECE0"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2nd</w:t>
            </w:r>
          </w:p>
        </w:tc>
        <w:tc>
          <w:tcPr>
            <w:tcW w:w="992" w:type="dxa"/>
            <w:noWrap/>
            <w:vAlign w:val="center"/>
          </w:tcPr>
          <w:p w14:paraId="6A248EF6" w14:textId="1A1AF4FB"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3rd</w:t>
            </w:r>
          </w:p>
        </w:tc>
        <w:tc>
          <w:tcPr>
            <w:tcW w:w="992" w:type="dxa"/>
            <w:noWrap/>
            <w:vAlign w:val="center"/>
          </w:tcPr>
          <w:p w14:paraId="178D5E5E" w14:textId="40E705B8"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4th</w:t>
            </w:r>
          </w:p>
        </w:tc>
        <w:tc>
          <w:tcPr>
            <w:tcW w:w="993" w:type="dxa"/>
            <w:noWrap/>
            <w:vAlign w:val="center"/>
          </w:tcPr>
          <w:p w14:paraId="2569FE50" w14:textId="38BB6B32"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5th</w:t>
            </w:r>
          </w:p>
        </w:tc>
        <w:tc>
          <w:tcPr>
            <w:tcW w:w="992" w:type="dxa"/>
            <w:noWrap/>
            <w:vAlign w:val="center"/>
          </w:tcPr>
          <w:p w14:paraId="6E4E0572" w14:textId="31991637"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6th</w:t>
            </w:r>
          </w:p>
        </w:tc>
        <w:tc>
          <w:tcPr>
            <w:tcW w:w="1194" w:type="dxa"/>
            <w:noWrap/>
            <w:vAlign w:val="center"/>
          </w:tcPr>
          <w:p w14:paraId="4233E412" w14:textId="5C736025"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Last month</w:t>
            </w:r>
          </w:p>
        </w:tc>
        <w:tc>
          <w:tcPr>
            <w:tcW w:w="741" w:type="dxa"/>
            <w:noWrap/>
            <w:vAlign w:val="center"/>
          </w:tcPr>
          <w:p w14:paraId="5BC1518A" w14:textId="01FDD016"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P value</w:t>
            </w:r>
          </w:p>
        </w:tc>
        <w:tc>
          <w:tcPr>
            <w:tcW w:w="512" w:type="dxa"/>
            <w:vAlign w:val="center"/>
          </w:tcPr>
          <w:p w14:paraId="0A6B5D01" w14:textId="77777777" w:rsidR="006B5FE0" w:rsidRPr="00722FC6" w:rsidRDefault="006B5FE0" w:rsidP="006B5FE0">
            <w:pPr>
              <w:spacing w:after="0" w:line="480" w:lineRule="auto"/>
              <w:jc w:val="center"/>
              <w:rPr>
                <w:rFonts w:ascii="Arial" w:eastAsia="Times New Roman" w:hAnsi="Arial" w:cs="Arial"/>
                <w:bCs/>
                <w:kern w:val="0"/>
                <w:sz w:val="24"/>
                <w:szCs w:val="24"/>
              </w:rPr>
            </w:pPr>
            <w:r w:rsidRPr="00722FC6">
              <w:rPr>
                <w:rFonts w:ascii="Arial" w:eastAsia="Times New Roman" w:hAnsi="Arial" w:cs="Arial"/>
                <w:bCs/>
                <w:kern w:val="0"/>
                <w:sz w:val="24"/>
                <w:szCs w:val="24"/>
              </w:rPr>
              <w:t>Cohen's d</w:t>
            </w:r>
          </w:p>
          <w:p w14:paraId="53DBA72F" w14:textId="77777777" w:rsidR="006B5FE0" w:rsidRPr="00722FC6" w:rsidRDefault="006B5FE0" w:rsidP="006B5FE0">
            <w:pPr>
              <w:spacing w:after="0" w:line="480" w:lineRule="auto"/>
              <w:jc w:val="center"/>
              <w:rPr>
                <w:rFonts w:ascii="Arial" w:eastAsia="Times New Roman" w:hAnsi="Arial" w:cs="Arial"/>
                <w:bCs/>
                <w:kern w:val="0"/>
                <w:sz w:val="24"/>
                <w:szCs w:val="24"/>
              </w:rPr>
            </w:pPr>
            <w:r w:rsidRPr="00722FC6">
              <w:rPr>
                <w:rFonts w:ascii="Arial" w:eastAsia="Times New Roman" w:hAnsi="Arial" w:cs="Arial"/>
                <w:bCs/>
                <w:kern w:val="0"/>
                <w:sz w:val="24"/>
                <w:szCs w:val="24"/>
              </w:rPr>
              <w:t>(2nd year vs.</w:t>
            </w:r>
          </w:p>
          <w:p w14:paraId="262A35F0" w14:textId="2CA99C47" w:rsidR="006B5FE0" w:rsidRPr="00722FC6" w:rsidRDefault="006B5FE0" w:rsidP="006B5FE0">
            <w:pPr>
              <w:spacing w:after="0" w:line="480" w:lineRule="auto"/>
              <w:jc w:val="center"/>
              <w:rPr>
                <w:rFonts w:ascii="Arial" w:eastAsia="Times New Roman" w:hAnsi="Arial" w:cs="Arial"/>
                <w:kern w:val="0"/>
                <w:sz w:val="24"/>
                <w:szCs w:val="24"/>
                <w:lang w:eastAsia="pt-BR"/>
                <w14:ligatures w14:val="none"/>
              </w:rPr>
            </w:pPr>
            <w:r w:rsidRPr="00722FC6">
              <w:rPr>
                <w:rFonts w:ascii="Arial" w:eastAsia="Times New Roman" w:hAnsi="Arial" w:cs="Arial"/>
                <w:bCs/>
                <w:kern w:val="0"/>
                <w:sz w:val="24"/>
                <w:szCs w:val="24"/>
              </w:rPr>
              <w:t>Graduation)</w:t>
            </w:r>
          </w:p>
        </w:tc>
      </w:tr>
      <w:tr w:rsidR="006B5FE0" w14:paraId="5E01A85E" w14:textId="3C6403A4" w:rsidTr="00ED16BB">
        <w:trPr>
          <w:trHeight w:val="910"/>
        </w:trPr>
        <w:tc>
          <w:tcPr>
            <w:tcW w:w="2220" w:type="dxa"/>
            <w:vAlign w:val="center"/>
            <w:hideMark/>
          </w:tcPr>
          <w:p w14:paraId="10BF7841" w14:textId="7360DFFC"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Time use</w:t>
            </w:r>
          </w:p>
        </w:tc>
        <w:tc>
          <w:tcPr>
            <w:tcW w:w="992" w:type="dxa"/>
            <w:vAlign w:val="center"/>
            <w:hideMark/>
          </w:tcPr>
          <w:p w14:paraId="65968265" w14:textId="77777777"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46.15</w:t>
            </w:r>
          </w:p>
          <w:p w14:paraId="1C75032C" w14:textId="379A22A1"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 15.30</w:t>
            </w:r>
          </w:p>
        </w:tc>
        <w:tc>
          <w:tcPr>
            <w:tcW w:w="992" w:type="dxa"/>
            <w:noWrap/>
            <w:vAlign w:val="center"/>
            <w:hideMark/>
          </w:tcPr>
          <w:p w14:paraId="7E07690E" w14:textId="77777777"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44.36</w:t>
            </w:r>
          </w:p>
          <w:p w14:paraId="5007733E" w14:textId="41EBD86B"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 15.67</w:t>
            </w:r>
          </w:p>
        </w:tc>
        <w:tc>
          <w:tcPr>
            <w:tcW w:w="992" w:type="dxa"/>
            <w:noWrap/>
            <w:vAlign w:val="center"/>
            <w:hideMark/>
          </w:tcPr>
          <w:p w14:paraId="35EC4F25" w14:textId="77777777"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44.18</w:t>
            </w:r>
          </w:p>
          <w:p w14:paraId="48DCFD92" w14:textId="45445BE5"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 15.07</w:t>
            </w:r>
          </w:p>
        </w:tc>
        <w:tc>
          <w:tcPr>
            <w:tcW w:w="993" w:type="dxa"/>
            <w:noWrap/>
            <w:vAlign w:val="center"/>
            <w:hideMark/>
          </w:tcPr>
          <w:p w14:paraId="17A5BDAA" w14:textId="77777777"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45.00</w:t>
            </w:r>
          </w:p>
          <w:p w14:paraId="60F8A107" w14:textId="3A9554C5"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 14.66</w:t>
            </w:r>
          </w:p>
        </w:tc>
        <w:tc>
          <w:tcPr>
            <w:tcW w:w="992" w:type="dxa"/>
            <w:noWrap/>
            <w:vAlign w:val="center"/>
            <w:hideMark/>
          </w:tcPr>
          <w:p w14:paraId="4CC2069B" w14:textId="6945F6EE"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49.58*</w:t>
            </w:r>
          </w:p>
          <w:p w14:paraId="3D468553" w14:textId="2AE70099"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 13.97</w:t>
            </w:r>
          </w:p>
        </w:tc>
        <w:tc>
          <w:tcPr>
            <w:tcW w:w="1194" w:type="dxa"/>
            <w:noWrap/>
            <w:vAlign w:val="center"/>
            <w:hideMark/>
          </w:tcPr>
          <w:p w14:paraId="344E0F8A" w14:textId="77777777"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47.43</w:t>
            </w:r>
          </w:p>
          <w:p w14:paraId="55759DB0" w14:textId="7D453719"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 16.13</w:t>
            </w:r>
          </w:p>
        </w:tc>
        <w:tc>
          <w:tcPr>
            <w:tcW w:w="741" w:type="dxa"/>
            <w:noWrap/>
            <w:vAlign w:val="center"/>
            <w:hideMark/>
          </w:tcPr>
          <w:p w14:paraId="1C2F4F4B" w14:textId="78D11930"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0.004</w:t>
            </w:r>
          </w:p>
        </w:tc>
        <w:tc>
          <w:tcPr>
            <w:tcW w:w="512" w:type="dxa"/>
            <w:vAlign w:val="center"/>
          </w:tcPr>
          <w:p w14:paraId="63EC810B" w14:textId="2BC0D6F2" w:rsidR="006B5FE0" w:rsidRPr="00722FC6" w:rsidRDefault="006B5FE0" w:rsidP="006B5FE0">
            <w:pPr>
              <w:spacing w:after="0" w:line="480" w:lineRule="auto"/>
              <w:jc w:val="center"/>
              <w:rPr>
                <w:rFonts w:ascii="Arial" w:eastAsia="Times New Roman" w:hAnsi="Arial" w:cs="Arial"/>
                <w:kern w:val="0"/>
                <w:sz w:val="24"/>
                <w:szCs w:val="24"/>
              </w:rPr>
            </w:pPr>
            <w:r w:rsidRPr="00722FC6">
              <w:rPr>
                <w:rFonts w:ascii="Arial" w:eastAsia="Times New Roman" w:hAnsi="Arial" w:cs="Arial"/>
                <w:kern w:val="0"/>
                <w:sz w:val="24"/>
                <w:szCs w:val="24"/>
              </w:rPr>
              <w:t>0.08</w:t>
            </w:r>
          </w:p>
        </w:tc>
      </w:tr>
      <w:tr w:rsidR="006B5FE0" w14:paraId="5EF9E0F6" w14:textId="031F745E" w:rsidTr="00ED16BB">
        <w:trPr>
          <w:trHeight w:val="910"/>
        </w:trPr>
        <w:tc>
          <w:tcPr>
            <w:tcW w:w="2220" w:type="dxa"/>
            <w:vAlign w:val="center"/>
            <w:hideMark/>
          </w:tcPr>
          <w:p w14:paraId="014C3300" w14:textId="493BB739"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Psychological</w:t>
            </w:r>
          </w:p>
        </w:tc>
        <w:tc>
          <w:tcPr>
            <w:tcW w:w="992" w:type="dxa"/>
            <w:noWrap/>
            <w:vAlign w:val="center"/>
            <w:hideMark/>
          </w:tcPr>
          <w:p w14:paraId="26B6EB27" w14:textId="77777777"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54.68</w:t>
            </w:r>
          </w:p>
          <w:p w14:paraId="634D29FD" w14:textId="6AB619FB"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 15.22</w:t>
            </w:r>
          </w:p>
        </w:tc>
        <w:tc>
          <w:tcPr>
            <w:tcW w:w="992" w:type="dxa"/>
            <w:noWrap/>
            <w:vAlign w:val="center"/>
            <w:hideMark/>
          </w:tcPr>
          <w:p w14:paraId="0065E612" w14:textId="77777777"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55.73</w:t>
            </w:r>
          </w:p>
          <w:p w14:paraId="2250C872" w14:textId="21ED4672"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 17.19</w:t>
            </w:r>
          </w:p>
        </w:tc>
        <w:tc>
          <w:tcPr>
            <w:tcW w:w="992" w:type="dxa"/>
            <w:noWrap/>
            <w:vAlign w:val="center"/>
            <w:hideMark/>
          </w:tcPr>
          <w:p w14:paraId="591CA8A5" w14:textId="77777777"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56.41</w:t>
            </w:r>
          </w:p>
          <w:p w14:paraId="1026942F" w14:textId="4789230C"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 16.12</w:t>
            </w:r>
          </w:p>
        </w:tc>
        <w:tc>
          <w:tcPr>
            <w:tcW w:w="993" w:type="dxa"/>
            <w:noWrap/>
            <w:vAlign w:val="center"/>
            <w:hideMark/>
          </w:tcPr>
          <w:p w14:paraId="6B0DE26E" w14:textId="77777777"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56.49</w:t>
            </w:r>
          </w:p>
          <w:p w14:paraId="330F8F97" w14:textId="1BC33F86"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 16.12</w:t>
            </w:r>
          </w:p>
        </w:tc>
        <w:tc>
          <w:tcPr>
            <w:tcW w:w="992" w:type="dxa"/>
            <w:noWrap/>
            <w:vAlign w:val="center"/>
            <w:hideMark/>
          </w:tcPr>
          <w:p w14:paraId="52BA68B0" w14:textId="77777777"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58.95</w:t>
            </w:r>
          </w:p>
          <w:p w14:paraId="77045664" w14:textId="6BB1CDC6"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 17.02</w:t>
            </w:r>
          </w:p>
        </w:tc>
        <w:tc>
          <w:tcPr>
            <w:tcW w:w="1194" w:type="dxa"/>
            <w:noWrap/>
            <w:vAlign w:val="center"/>
            <w:hideMark/>
          </w:tcPr>
          <w:p w14:paraId="416F5672" w14:textId="77777777"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56.98</w:t>
            </w:r>
          </w:p>
          <w:p w14:paraId="7C731F8E" w14:textId="69B6DD0F"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 14.37</w:t>
            </w:r>
          </w:p>
        </w:tc>
        <w:tc>
          <w:tcPr>
            <w:tcW w:w="741" w:type="dxa"/>
            <w:noWrap/>
            <w:vAlign w:val="center"/>
            <w:hideMark/>
          </w:tcPr>
          <w:p w14:paraId="678E73B5" w14:textId="4FA2BE85"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0.156</w:t>
            </w:r>
          </w:p>
        </w:tc>
        <w:tc>
          <w:tcPr>
            <w:tcW w:w="512" w:type="dxa"/>
            <w:vAlign w:val="center"/>
          </w:tcPr>
          <w:p w14:paraId="68BFE6CE" w14:textId="16A60917" w:rsidR="006B5FE0" w:rsidRPr="00722FC6" w:rsidRDefault="006B5FE0" w:rsidP="006B5FE0">
            <w:pPr>
              <w:spacing w:after="0" w:line="480" w:lineRule="auto"/>
              <w:jc w:val="center"/>
              <w:rPr>
                <w:rFonts w:ascii="Arial" w:eastAsia="Times New Roman" w:hAnsi="Arial" w:cs="Arial"/>
                <w:kern w:val="0"/>
                <w:sz w:val="24"/>
                <w:szCs w:val="24"/>
              </w:rPr>
            </w:pPr>
            <w:r w:rsidRPr="00722FC6">
              <w:rPr>
                <w:rFonts w:ascii="Arial" w:eastAsia="Times New Roman" w:hAnsi="Arial" w:cs="Arial"/>
                <w:kern w:val="0"/>
                <w:sz w:val="24"/>
                <w:szCs w:val="24"/>
              </w:rPr>
              <w:t>—</w:t>
            </w:r>
          </w:p>
        </w:tc>
      </w:tr>
      <w:tr w:rsidR="006B5FE0" w14:paraId="67383F32" w14:textId="25065092" w:rsidTr="00ED16BB">
        <w:trPr>
          <w:trHeight w:val="910"/>
        </w:trPr>
        <w:tc>
          <w:tcPr>
            <w:tcW w:w="2220" w:type="dxa"/>
            <w:vAlign w:val="center"/>
            <w:hideMark/>
          </w:tcPr>
          <w:p w14:paraId="67373044" w14:textId="6814DE95"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Physical</w:t>
            </w:r>
          </w:p>
        </w:tc>
        <w:tc>
          <w:tcPr>
            <w:tcW w:w="992" w:type="dxa"/>
            <w:noWrap/>
            <w:vAlign w:val="center"/>
            <w:hideMark/>
          </w:tcPr>
          <w:p w14:paraId="7A651F73" w14:textId="77777777"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60.03</w:t>
            </w:r>
          </w:p>
          <w:p w14:paraId="4B4389C1" w14:textId="5DB1AEDD"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 18.79</w:t>
            </w:r>
          </w:p>
        </w:tc>
        <w:tc>
          <w:tcPr>
            <w:tcW w:w="992" w:type="dxa"/>
            <w:noWrap/>
            <w:vAlign w:val="center"/>
            <w:hideMark/>
          </w:tcPr>
          <w:p w14:paraId="2383FE38" w14:textId="77777777"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63.64</w:t>
            </w:r>
          </w:p>
          <w:p w14:paraId="79087DE9" w14:textId="5F1341B5"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 19.09</w:t>
            </w:r>
          </w:p>
        </w:tc>
        <w:tc>
          <w:tcPr>
            <w:tcW w:w="992" w:type="dxa"/>
            <w:noWrap/>
            <w:vAlign w:val="center"/>
            <w:hideMark/>
          </w:tcPr>
          <w:p w14:paraId="553277B5" w14:textId="77777777"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64.75</w:t>
            </w:r>
          </w:p>
          <w:p w14:paraId="55D35AD0" w14:textId="45E7BDCD"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 16.85</w:t>
            </w:r>
          </w:p>
        </w:tc>
        <w:tc>
          <w:tcPr>
            <w:tcW w:w="993" w:type="dxa"/>
            <w:noWrap/>
            <w:vAlign w:val="center"/>
            <w:hideMark/>
          </w:tcPr>
          <w:p w14:paraId="053E541B" w14:textId="77777777"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63.77</w:t>
            </w:r>
          </w:p>
          <w:p w14:paraId="284FD17A" w14:textId="3B1923FE"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 16.74</w:t>
            </w:r>
          </w:p>
        </w:tc>
        <w:tc>
          <w:tcPr>
            <w:tcW w:w="992" w:type="dxa"/>
            <w:noWrap/>
            <w:vAlign w:val="center"/>
            <w:hideMark/>
          </w:tcPr>
          <w:p w14:paraId="55FF329C" w14:textId="3C1EF329"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68.40*</w:t>
            </w:r>
          </w:p>
          <w:p w14:paraId="19240F16" w14:textId="155537CB"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 17.67</w:t>
            </w:r>
          </w:p>
        </w:tc>
        <w:tc>
          <w:tcPr>
            <w:tcW w:w="1194" w:type="dxa"/>
            <w:noWrap/>
            <w:vAlign w:val="center"/>
            <w:hideMark/>
          </w:tcPr>
          <w:p w14:paraId="6E1A8B0C" w14:textId="77777777"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63.81</w:t>
            </w:r>
          </w:p>
          <w:p w14:paraId="176389B3" w14:textId="14C10322"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 20.04</w:t>
            </w:r>
          </w:p>
        </w:tc>
        <w:tc>
          <w:tcPr>
            <w:tcW w:w="741" w:type="dxa"/>
            <w:noWrap/>
            <w:vAlign w:val="center"/>
            <w:hideMark/>
          </w:tcPr>
          <w:p w14:paraId="60A64F2C" w14:textId="430082F8"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0.005</w:t>
            </w:r>
          </w:p>
        </w:tc>
        <w:tc>
          <w:tcPr>
            <w:tcW w:w="512" w:type="dxa"/>
            <w:vAlign w:val="center"/>
          </w:tcPr>
          <w:p w14:paraId="7E4DB273" w14:textId="03FEF8D7" w:rsidR="006B5FE0" w:rsidRPr="00722FC6" w:rsidRDefault="006B5FE0" w:rsidP="006B5FE0">
            <w:pPr>
              <w:spacing w:after="0" w:line="480" w:lineRule="auto"/>
              <w:jc w:val="center"/>
              <w:rPr>
                <w:rFonts w:ascii="Arial" w:eastAsia="Times New Roman" w:hAnsi="Arial" w:cs="Arial"/>
                <w:kern w:val="0"/>
                <w:sz w:val="24"/>
                <w:szCs w:val="24"/>
              </w:rPr>
            </w:pPr>
            <w:r w:rsidRPr="00722FC6">
              <w:rPr>
                <w:rFonts w:ascii="Arial" w:eastAsia="Times New Roman" w:hAnsi="Arial" w:cs="Arial"/>
                <w:kern w:val="0"/>
                <w:sz w:val="24"/>
                <w:szCs w:val="24"/>
              </w:rPr>
              <w:t>0.17</w:t>
            </w:r>
          </w:p>
        </w:tc>
      </w:tr>
      <w:tr w:rsidR="006B5FE0" w14:paraId="7ADC96F8" w14:textId="05C3D593" w:rsidTr="00ED16BB">
        <w:trPr>
          <w:trHeight w:val="828"/>
        </w:trPr>
        <w:tc>
          <w:tcPr>
            <w:tcW w:w="2220" w:type="dxa"/>
            <w:vAlign w:val="center"/>
          </w:tcPr>
          <w:p w14:paraId="7BCCC2AD" w14:textId="298342D4"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Educational Environment</w:t>
            </w:r>
          </w:p>
        </w:tc>
        <w:tc>
          <w:tcPr>
            <w:tcW w:w="992" w:type="dxa"/>
            <w:noWrap/>
            <w:vAlign w:val="center"/>
            <w:hideMark/>
          </w:tcPr>
          <w:p w14:paraId="1EC53068" w14:textId="77777777"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65.79</w:t>
            </w:r>
          </w:p>
          <w:p w14:paraId="79554E78" w14:textId="65C2E610"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 12.71</w:t>
            </w:r>
          </w:p>
        </w:tc>
        <w:tc>
          <w:tcPr>
            <w:tcW w:w="992" w:type="dxa"/>
            <w:noWrap/>
            <w:vAlign w:val="center"/>
            <w:hideMark/>
          </w:tcPr>
          <w:p w14:paraId="3551470D" w14:textId="77777777"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67.38</w:t>
            </w:r>
          </w:p>
          <w:p w14:paraId="58B059E3" w14:textId="1A7BE7B3"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 12.69</w:t>
            </w:r>
          </w:p>
        </w:tc>
        <w:tc>
          <w:tcPr>
            <w:tcW w:w="992" w:type="dxa"/>
            <w:noWrap/>
            <w:vAlign w:val="center"/>
            <w:hideMark/>
          </w:tcPr>
          <w:p w14:paraId="20251E22" w14:textId="77777777"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66.98</w:t>
            </w:r>
          </w:p>
          <w:p w14:paraId="007542E5" w14:textId="4989D852"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 12.81</w:t>
            </w:r>
          </w:p>
        </w:tc>
        <w:tc>
          <w:tcPr>
            <w:tcW w:w="993" w:type="dxa"/>
            <w:noWrap/>
            <w:vAlign w:val="center"/>
            <w:hideMark/>
          </w:tcPr>
          <w:p w14:paraId="43124594" w14:textId="77777777"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67.32</w:t>
            </w:r>
          </w:p>
          <w:p w14:paraId="2D93EE1C" w14:textId="094BE1A6"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 12.61</w:t>
            </w:r>
          </w:p>
        </w:tc>
        <w:tc>
          <w:tcPr>
            <w:tcW w:w="992" w:type="dxa"/>
            <w:noWrap/>
            <w:vAlign w:val="center"/>
            <w:hideMark/>
          </w:tcPr>
          <w:p w14:paraId="09CA0E0C" w14:textId="77777777"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66.6</w:t>
            </w:r>
          </w:p>
          <w:p w14:paraId="1F227461" w14:textId="149A5A56"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 12.92</w:t>
            </w:r>
          </w:p>
        </w:tc>
        <w:tc>
          <w:tcPr>
            <w:tcW w:w="1194" w:type="dxa"/>
            <w:noWrap/>
            <w:vAlign w:val="center"/>
            <w:hideMark/>
          </w:tcPr>
          <w:p w14:paraId="67555B54" w14:textId="77777777"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66.45</w:t>
            </w:r>
          </w:p>
          <w:p w14:paraId="07D761CE" w14:textId="1BDE1852"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 14.71</w:t>
            </w:r>
          </w:p>
        </w:tc>
        <w:tc>
          <w:tcPr>
            <w:tcW w:w="741" w:type="dxa"/>
            <w:noWrap/>
            <w:vAlign w:val="center"/>
            <w:hideMark/>
          </w:tcPr>
          <w:p w14:paraId="6CCFCC46" w14:textId="63EB5773" w:rsidR="006B5FE0" w:rsidRPr="004D0107" w:rsidRDefault="006B5FE0" w:rsidP="006B5FE0">
            <w:pPr>
              <w:spacing w:after="0" w:line="480" w:lineRule="auto"/>
              <w:jc w:val="center"/>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0.739</w:t>
            </w:r>
          </w:p>
        </w:tc>
        <w:tc>
          <w:tcPr>
            <w:tcW w:w="512" w:type="dxa"/>
            <w:vAlign w:val="center"/>
          </w:tcPr>
          <w:p w14:paraId="44E51C2E" w14:textId="443E87A5" w:rsidR="006B5FE0" w:rsidRPr="00722FC6" w:rsidRDefault="006B5FE0" w:rsidP="006B5FE0">
            <w:pPr>
              <w:spacing w:after="0" w:line="480" w:lineRule="auto"/>
              <w:jc w:val="center"/>
              <w:rPr>
                <w:rFonts w:ascii="Arial" w:eastAsia="Times New Roman" w:hAnsi="Arial" w:cs="Arial"/>
                <w:kern w:val="0"/>
                <w:sz w:val="24"/>
                <w:szCs w:val="24"/>
              </w:rPr>
            </w:pPr>
            <w:r w:rsidRPr="00722FC6">
              <w:rPr>
                <w:rFonts w:ascii="Arial" w:eastAsia="Times New Roman" w:hAnsi="Arial" w:cs="Arial"/>
                <w:kern w:val="0"/>
                <w:sz w:val="24"/>
                <w:szCs w:val="24"/>
              </w:rPr>
              <w:t>—</w:t>
            </w:r>
          </w:p>
        </w:tc>
      </w:tr>
    </w:tbl>
    <w:p w14:paraId="345C51FB" w14:textId="77777777" w:rsidR="00075CAB" w:rsidRDefault="00075CAB" w:rsidP="002E305F">
      <w:pPr>
        <w:spacing w:line="480" w:lineRule="auto"/>
        <w:rPr>
          <w:rFonts w:ascii="Arial" w:eastAsia="Calibri" w:hAnsi="Arial" w:cs="Arial"/>
          <w:sz w:val="24"/>
          <w:szCs w:val="24"/>
        </w:rPr>
      </w:pPr>
    </w:p>
    <w:p w14:paraId="27C39BCE" w14:textId="77777777" w:rsidR="00075CAB" w:rsidRDefault="00075CAB" w:rsidP="002E305F">
      <w:pPr>
        <w:spacing w:line="480" w:lineRule="auto"/>
        <w:rPr>
          <w:rFonts w:ascii="Arial" w:eastAsia="Calibri" w:hAnsi="Arial" w:cs="Arial"/>
          <w:sz w:val="24"/>
          <w:szCs w:val="24"/>
        </w:rPr>
      </w:pPr>
    </w:p>
    <w:p w14:paraId="61251F69" w14:textId="0B540D56" w:rsidR="00DC1137" w:rsidRPr="004D0107" w:rsidRDefault="00056CA4" w:rsidP="002E305F">
      <w:pPr>
        <w:spacing w:line="480" w:lineRule="auto"/>
        <w:rPr>
          <w:rFonts w:ascii="Times New Roman" w:hAnsi="Times New Roman" w:cs="Times New Roman"/>
          <w:b/>
          <w:bCs/>
          <w:sz w:val="24"/>
          <w:szCs w:val="24"/>
        </w:rPr>
      </w:pPr>
      <w:r w:rsidRPr="004D0107">
        <w:rPr>
          <w:rFonts w:ascii="Arial" w:eastAsia="Times New Roman" w:hAnsi="Arial" w:cs="Arial"/>
          <w:kern w:val="0"/>
          <w:sz w:val="24"/>
          <w:szCs w:val="24"/>
          <w:lang w:eastAsia="pt-BR"/>
          <w14:ligatures w14:val="none"/>
        </w:rPr>
        <w:t>.</w:t>
      </w:r>
    </w:p>
    <w:p w14:paraId="7BDAFC34" w14:textId="77777777" w:rsidR="00075CAB" w:rsidRDefault="00075CAB">
      <w:pPr>
        <w:rPr>
          <w:rFonts w:ascii="Times New Roman" w:hAnsi="Times New Roman" w:cs="Times New Roman"/>
          <w:b/>
          <w:bCs/>
          <w:sz w:val="24"/>
          <w:szCs w:val="24"/>
        </w:rPr>
      </w:pPr>
    </w:p>
    <w:p w14:paraId="648DFCBC" w14:textId="77777777" w:rsidR="00075CAB" w:rsidRDefault="00075CAB">
      <w:pPr>
        <w:rPr>
          <w:rFonts w:ascii="Times New Roman" w:hAnsi="Times New Roman" w:cs="Times New Roman"/>
          <w:b/>
          <w:bCs/>
          <w:sz w:val="24"/>
          <w:szCs w:val="24"/>
        </w:rPr>
      </w:pPr>
    </w:p>
    <w:p w14:paraId="5147C11F" w14:textId="77777777" w:rsidR="00075CAB" w:rsidRDefault="00075CAB">
      <w:pPr>
        <w:rPr>
          <w:rFonts w:ascii="Times New Roman" w:hAnsi="Times New Roman" w:cs="Times New Roman"/>
          <w:b/>
          <w:bCs/>
          <w:sz w:val="24"/>
          <w:szCs w:val="24"/>
        </w:rPr>
      </w:pPr>
    </w:p>
    <w:p w14:paraId="5CDC07DD" w14:textId="77777777" w:rsidR="00075CAB" w:rsidRDefault="00075CAB">
      <w:pPr>
        <w:rPr>
          <w:rFonts w:ascii="Times New Roman" w:hAnsi="Times New Roman" w:cs="Times New Roman"/>
          <w:b/>
          <w:bCs/>
          <w:sz w:val="24"/>
          <w:szCs w:val="24"/>
        </w:rPr>
      </w:pPr>
    </w:p>
    <w:p w14:paraId="6A9B8A3B" w14:textId="77777777" w:rsidR="00075CAB" w:rsidRDefault="00075CAB">
      <w:pPr>
        <w:rPr>
          <w:rFonts w:ascii="Times New Roman" w:hAnsi="Times New Roman" w:cs="Times New Roman"/>
          <w:b/>
          <w:bCs/>
          <w:sz w:val="24"/>
          <w:szCs w:val="24"/>
        </w:rPr>
      </w:pPr>
    </w:p>
    <w:p w14:paraId="49D2240D" w14:textId="77777777" w:rsidR="00075CAB" w:rsidRDefault="00075CAB">
      <w:pPr>
        <w:rPr>
          <w:rFonts w:ascii="Times New Roman" w:hAnsi="Times New Roman" w:cs="Times New Roman"/>
          <w:b/>
          <w:bCs/>
          <w:sz w:val="24"/>
          <w:szCs w:val="24"/>
        </w:rPr>
      </w:pPr>
    </w:p>
    <w:p w14:paraId="7362091C" w14:textId="77777777" w:rsidR="00075CAB" w:rsidRDefault="00075CAB">
      <w:pPr>
        <w:rPr>
          <w:rFonts w:ascii="Times New Roman" w:hAnsi="Times New Roman" w:cs="Times New Roman"/>
          <w:b/>
          <w:bCs/>
          <w:sz w:val="24"/>
          <w:szCs w:val="24"/>
        </w:rPr>
      </w:pPr>
    </w:p>
    <w:p w14:paraId="76F373B5" w14:textId="77777777" w:rsidR="00075CAB" w:rsidRDefault="00075CAB">
      <w:pPr>
        <w:rPr>
          <w:rFonts w:ascii="Times New Roman" w:hAnsi="Times New Roman" w:cs="Times New Roman"/>
          <w:b/>
          <w:bCs/>
          <w:sz w:val="24"/>
          <w:szCs w:val="24"/>
        </w:rPr>
      </w:pPr>
    </w:p>
    <w:p w14:paraId="51017A41" w14:textId="77777777" w:rsidR="00075CAB" w:rsidRDefault="00075CAB">
      <w:pPr>
        <w:rPr>
          <w:rFonts w:ascii="Times New Roman" w:hAnsi="Times New Roman" w:cs="Times New Roman"/>
          <w:b/>
          <w:bCs/>
          <w:sz w:val="24"/>
          <w:szCs w:val="24"/>
        </w:rPr>
      </w:pPr>
    </w:p>
    <w:p w14:paraId="2F24D364" w14:textId="77777777" w:rsidR="00075CAB" w:rsidRDefault="00075CAB">
      <w:pPr>
        <w:rPr>
          <w:rFonts w:ascii="Times New Roman" w:hAnsi="Times New Roman" w:cs="Times New Roman"/>
          <w:b/>
          <w:bCs/>
          <w:sz w:val="24"/>
          <w:szCs w:val="24"/>
        </w:rPr>
      </w:pPr>
    </w:p>
    <w:p w14:paraId="52E22DC5" w14:textId="77777777" w:rsidR="00075CAB" w:rsidRDefault="00075CAB">
      <w:pPr>
        <w:rPr>
          <w:rFonts w:ascii="Times New Roman" w:hAnsi="Times New Roman" w:cs="Times New Roman"/>
          <w:b/>
          <w:bCs/>
          <w:sz w:val="24"/>
          <w:szCs w:val="24"/>
        </w:rPr>
      </w:pPr>
    </w:p>
    <w:p w14:paraId="22D1333F" w14:textId="67994D05" w:rsidR="00075CAB" w:rsidRDefault="00075CAB" w:rsidP="00075CAB">
      <w:pPr>
        <w:jc w:val="both"/>
        <w:rPr>
          <w:rFonts w:ascii="Times New Roman" w:hAnsi="Times New Roman" w:cs="Times New Roman"/>
          <w:b/>
          <w:bCs/>
          <w:sz w:val="24"/>
          <w:szCs w:val="24"/>
        </w:rPr>
      </w:pPr>
    </w:p>
    <w:p w14:paraId="7F2C9D84" w14:textId="5CA22DC2" w:rsidR="00075CAB" w:rsidRDefault="00075CAB" w:rsidP="00075CAB">
      <w:pPr>
        <w:jc w:val="both"/>
        <w:rPr>
          <w:rFonts w:ascii="Times New Roman" w:hAnsi="Times New Roman" w:cs="Times New Roman"/>
          <w:b/>
          <w:bCs/>
          <w:sz w:val="24"/>
          <w:szCs w:val="24"/>
        </w:rPr>
      </w:pPr>
      <w:r>
        <w:rPr>
          <w:rFonts w:ascii="Arial" w:eastAsia="Calibri" w:hAnsi="Arial" w:cs="Arial"/>
          <w:sz w:val="24"/>
          <w:szCs w:val="24"/>
        </w:rPr>
        <w:t>The values</w:t>
      </w:r>
      <w:r w:rsidRPr="004D0107">
        <w:rPr>
          <w:rFonts w:ascii="Arial" w:hAnsi="Arial" w:cs="Arial"/>
          <w:sz w:val="24"/>
          <w:szCs w:val="24"/>
        </w:rPr>
        <w:t xml:space="preserve"> are </w:t>
      </w:r>
      <w:r>
        <w:rPr>
          <w:rFonts w:ascii="Arial" w:eastAsia="Calibri" w:hAnsi="Arial" w:cs="Arial"/>
          <w:sz w:val="24"/>
          <w:szCs w:val="24"/>
        </w:rPr>
        <w:t xml:space="preserve">the </w:t>
      </w:r>
      <w:r w:rsidRPr="004D0107">
        <w:rPr>
          <w:rFonts w:ascii="Arial" w:hAnsi="Arial" w:cs="Arial"/>
          <w:sz w:val="24"/>
          <w:szCs w:val="24"/>
        </w:rPr>
        <w:t xml:space="preserve">means </w:t>
      </w:r>
      <w:r w:rsidRPr="004D0107">
        <w:rPr>
          <w:rFonts w:ascii="Arial" w:eastAsia="Times New Roman" w:hAnsi="Arial" w:cs="Arial"/>
          <w:kern w:val="0"/>
          <w:sz w:val="24"/>
          <w:szCs w:val="24"/>
          <w:lang w:eastAsia="pt-BR"/>
          <w14:ligatures w14:val="none"/>
        </w:rPr>
        <w:t xml:space="preserve">± standard deviations; *statistically significant compared </w:t>
      </w:r>
      <w:r>
        <w:rPr>
          <w:rFonts w:ascii="Arial" w:eastAsia="Times New Roman" w:hAnsi="Arial" w:cs="Arial"/>
          <w:kern w:val="0"/>
          <w:sz w:val="24"/>
          <w:szCs w:val="24"/>
          <w:lang w:eastAsia="pt-BR"/>
        </w:rPr>
        <w:t>with the</w:t>
      </w:r>
      <w:r w:rsidRPr="004D0107">
        <w:rPr>
          <w:rFonts w:ascii="Arial" w:eastAsia="Times New Roman" w:hAnsi="Arial" w:cs="Arial"/>
          <w:kern w:val="0"/>
          <w:sz w:val="24"/>
          <w:szCs w:val="24"/>
          <w:lang w:eastAsia="pt-BR"/>
          <w14:ligatures w14:val="none"/>
        </w:rPr>
        <w:t xml:space="preserve"> values of the second year</w:t>
      </w:r>
    </w:p>
    <w:p w14:paraId="04EA383F" w14:textId="77777777" w:rsidR="00075CAB" w:rsidRDefault="00075CAB">
      <w:pPr>
        <w:rPr>
          <w:rFonts w:ascii="Times New Roman" w:hAnsi="Times New Roman" w:cs="Times New Roman"/>
          <w:b/>
          <w:bCs/>
          <w:sz w:val="24"/>
          <w:szCs w:val="24"/>
        </w:rPr>
      </w:pPr>
    </w:p>
    <w:p w14:paraId="675CCA15" w14:textId="64E6CA42" w:rsidR="00075CAB" w:rsidRDefault="00075CAB">
      <w:pPr>
        <w:rPr>
          <w:rFonts w:ascii="Times New Roman" w:hAnsi="Times New Roman" w:cs="Times New Roman"/>
          <w:b/>
          <w:bCs/>
          <w:sz w:val="24"/>
          <w:szCs w:val="24"/>
        </w:rPr>
        <w:sectPr w:rsidR="00075CAB" w:rsidSect="00075CAB">
          <w:pgSz w:w="16838" w:h="11906" w:orient="landscape"/>
          <w:pgMar w:top="1134" w:right="1134" w:bottom="1134" w:left="1134" w:header="567" w:footer="1134" w:gutter="0"/>
          <w:lnNumType w:countBy="1" w:restart="continuous"/>
          <w:pgNumType w:start="3"/>
          <w:cols w:space="708"/>
          <w:docGrid w:linePitch="360"/>
        </w:sectPr>
      </w:pPr>
    </w:p>
    <w:p w14:paraId="7BDE4A23" w14:textId="77777777" w:rsidR="00BA634D" w:rsidRPr="004D0107" w:rsidRDefault="00BA634D" w:rsidP="00BA634D">
      <w:pPr>
        <w:tabs>
          <w:tab w:val="left" w:pos="2115"/>
        </w:tabs>
        <w:spacing w:after="0" w:line="480" w:lineRule="auto"/>
        <w:jc w:val="both"/>
        <w:rPr>
          <w:rFonts w:ascii="Arial" w:hAnsi="Arial" w:cs="Arial"/>
          <w:sz w:val="24"/>
          <w:szCs w:val="24"/>
        </w:rPr>
      </w:pPr>
      <w:r w:rsidRPr="004D0107">
        <w:rPr>
          <w:rFonts w:ascii="Arial" w:hAnsi="Arial" w:cs="Arial"/>
          <w:sz w:val="24"/>
          <w:szCs w:val="24"/>
        </w:rPr>
        <w:lastRenderedPageBreak/>
        <w:t>In the second year of the study</w:t>
      </w:r>
      <w:r>
        <w:rPr>
          <w:rFonts w:ascii="Arial" w:eastAsia="Calibri" w:hAnsi="Arial" w:cs="Arial"/>
          <w:sz w:val="24"/>
          <w:szCs w:val="24"/>
        </w:rPr>
        <w:t>,</w:t>
      </w:r>
      <w:r w:rsidRPr="004D0107">
        <w:rPr>
          <w:rFonts w:ascii="Arial" w:hAnsi="Arial" w:cs="Arial"/>
          <w:sz w:val="24"/>
          <w:szCs w:val="24"/>
        </w:rPr>
        <w:t xml:space="preserve"> we also </w:t>
      </w:r>
      <w:r>
        <w:rPr>
          <w:rFonts w:ascii="Arial" w:eastAsia="Calibri" w:hAnsi="Arial" w:cs="Arial"/>
          <w:sz w:val="24"/>
          <w:szCs w:val="24"/>
        </w:rPr>
        <w:t xml:space="preserve">collected </w:t>
      </w:r>
      <w:r w:rsidRPr="004D0107">
        <w:rPr>
          <w:rFonts w:ascii="Arial" w:hAnsi="Arial" w:cs="Arial"/>
          <w:sz w:val="24"/>
          <w:szCs w:val="24"/>
        </w:rPr>
        <w:t xml:space="preserve">data on quality of life. Table 2 shows </w:t>
      </w:r>
      <w:r>
        <w:rPr>
          <w:rFonts w:ascii="Arial" w:eastAsia="Calibri" w:hAnsi="Arial" w:cs="Arial"/>
          <w:sz w:val="24"/>
          <w:szCs w:val="24"/>
        </w:rPr>
        <w:t xml:space="preserve">the </w:t>
      </w:r>
      <w:r w:rsidRPr="004D0107">
        <w:rPr>
          <w:rFonts w:ascii="Arial" w:hAnsi="Arial" w:cs="Arial"/>
          <w:sz w:val="24"/>
          <w:szCs w:val="24"/>
        </w:rPr>
        <w:t>values of the four domains of the quality of life questionnaire (corrected to 0</w:t>
      </w:r>
      <w:r>
        <w:rPr>
          <w:rFonts w:ascii="Arial" w:eastAsia="Calibri" w:hAnsi="Arial" w:cs="Arial"/>
          <w:sz w:val="24"/>
          <w:szCs w:val="24"/>
        </w:rPr>
        <w:t>--</w:t>
      </w:r>
      <w:r w:rsidRPr="004D0107">
        <w:rPr>
          <w:rFonts w:ascii="Arial" w:hAnsi="Arial" w:cs="Arial"/>
          <w:sz w:val="24"/>
          <w:szCs w:val="24"/>
        </w:rPr>
        <w:t xml:space="preserve">100). There were no significant changes in the “psychological” </w:t>
      </w:r>
      <w:r>
        <w:rPr>
          <w:rFonts w:ascii="Arial" w:eastAsia="Calibri" w:hAnsi="Arial" w:cs="Arial"/>
          <w:sz w:val="24"/>
          <w:szCs w:val="24"/>
        </w:rPr>
        <w:t>or</w:t>
      </w:r>
      <w:r w:rsidRPr="004D0107">
        <w:rPr>
          <w:rFonts w:ascii="Arial" w:hAnsi="Arial" w:cs="Arial"/>
          <w:sz w:val="24"/>
          <w:szCs w:val="24"/>
        </w:rPr>
        <w:t xml:space="preserve"> “educational environment”</w:t>
      </w:r>
      <w:r>
        <w:rPr>
          <w:rFonts w:ascii="Arial" w:eastAsia="Calibri" w:hAnsi="Arial" w:cs="Arial"/>
          <w:sz w:val="24"/>
          <w:szCs w:val="24"/>
        </w:rPr>
        <w:t xml:space="preserve"> domains</w:t>
      </w:r>
      <w:r w:rsidRPr="004D0107">
        <w:rPr>
          <w:rFonts w:ascii="Arial" w:hAnsi="Arial" w:cs="Arial"/>
          <w:sz w:val="24"/>
          <w:szCs w:val="24"/>
        </w:rPr>
        <w:t>.</w:t>
      </w:r>
    </w:p>
    <w:p w14:paraId="19CF2976" w14:textId="76096D4A" w:rsidR="00BA634D" w:rsidRDefault="00BA634D" w:rsidP="00BA634D">
      <w:pPr>
        <w:tabs>
          <w:tab w:val="left" w:pos="2115"/>
        </w:tabs>
        <w:spacing w:after="0" w:line="480" w:lineRule="auto"/>
        <w:jc w:val="both"/>
        <w:rPr>
          <w:rFonts w:ascii="Arial" w:hAnsi="Arial" w:cs="Arial"/>
          <w:sz w:val="24"/>
          <w:szCs w:val="24"/>
        </w:rPr>
      </w:pPr>
      <w:r w:rsidRPr="004D0107">
        <w:rPr>
          <w:rFonts w:ascii="Arial" w:hAnsi="Arial" w:cs="Arial"/>
          <w:sz w:val="24"/>
          <w:szCs w:val="24"/>
        </w:rPr>
        <w:t xml:space="preserve">We observed higher values of the domains “time use” and “physical” </w:t>
      </w:r>
      <w:r>
        <w:rPr>
          <w:rFonts w:ascii="Arial" w:eastAsia="Calibri" w:hAnsi="Arial" w:cs="Arial"/>
          <w:sz w:val="24"/>
          <w:szCs w:val="24"/>
        </w:rPr>
        <w:t>at</w:t>
      </w:r>
      <w:r w:rsidRPr="004D0107">
        <w:rPr>
          <w:rFonts w:ascii="Arial" w:hAnsi="Arial" w:cs="Arial"/>
          <w:sz w:val="24"/>
          <w:szCs w:val="24"/>
        </w:rPr>
        <w:t xml:space="preserve"> the beginning of the last year of </w:t>
      </w:r>
      <w:r>
        <w:rPr>
          <w:rFonts w:ascii="Arial" w:eastAsia="Calibri" w:hAnsi="Arial" w:cs="Arial"/>
          <w:sz w:val="24"/>
          <w:szCs w:val="24"/>
        </w:rPr>
        <w:t xml:space="preserve">the </w:t>
      </w:r>
      <w:r w:rsidRPr="004D0107">
        <w:rPr>
          <w:rFonts w:ascii="Arial" w:hAnsi="Arial" w:cs="Arial"/>
          <w:sz w:val="24"/>
          <w:szCs w:val="24"/>
        </w:rPr>
        <w:t>medical course.</w:t>
      </w:r>
    </w:p>
    <w:p w14:paraId="62B2B46E" w14:textId="77777777" w:rsidR="00BA634D" w:rsidRPr="004D0107" w:rsidRDefault="00BA634D" w:rsidP="00BA634D">
      <w:pPr>
        <w:tabs>
          <w:tab w:val="left" w:pos="2115"/>
        </w:tabs>
        <w:spacing w:after="0" w:line="480" w:lineRule="auto"/>
        <w:jc w:val="both"/>
        <w:rPr>
          <w:rFonts w:ascii="Arial" w:hAnsi="Arial" w:cs="Arial"/>
          <w:sz w:val="24"/>
          <w:szCs w:val="24"/>
        </w:rPr>
      </w:pPr>
    </w:p>
    <w:p w14:paraId="3915DF43" w14:textId="3A663212" w:rsidR="00F65CE4" w:rsidRPr="004D0107" w:rsidRDefault="00587340" w:rsidP="002E305F">
      <w:pPr>
        <w:tabs>
          <w:tab w:val="left" w:pos="2115"/>
        </w:tabs>
        <w:spacing w:after="0" w:line="480" w:lineRule="auto"/>
        <w:jc w:val="both"/>
        <w:rPr>
          <w:rFonts w:ascii="Arial" w:hAnsi="Arial" w:cs="Arial"/>
          <w:sz w:val="24"/>
          <w:szCs w:val="24"/>
        </w:rPr>
      </w:pPr>
      <w:r w:rsidRPr="004D0107">
        <w:rPr>
          <w:rFonts w:ascii="Arial" w:hAnsi="Arial" w:cs="Arial"/>
          <w:sz w:val="24"/>
          <w:szCs w:val="24"/>
        </w:rPr>
        <w:t xml:space="preserve">We classified resilience values </w:t>
      </w:r>
      <w:r w:rsidR="00E67441">
        <w:rPr>
          <w:rFonts w:ascii="Arial" w:eastAsia="Calibri" w:hAnsi="Arial" w:cs="Arial"/>
          <w:sz w:val="24"/>
          <w:szCs w:val="24"/>
        </w:rPr>
        <w:t>into</w:t>
      </w:r>
      <w:r w:rsidRPr="004D0107">
        <w:rPr>
          <w:rFonts w:ascii="Arial" w:hAnsi="Arial" w:cs="Arial"/>
          <w:sz w:val="24"/>
          <w:szCs w:val="24"/>
        </w:rPr>
        <w:t xml:space="preserve"> three groups: very low or low (14</w:t>
      </w:r>
      <w:r w:rsidR="00E67441">
        <w:rPr>
          <w:rFonts w:ascii="Arial" w:eastAsia="Calibri" w:hAnsi="Arial" w:cs="Arial"/>
          <w:sz w:val="24"/>
          <w:szCs w:val="24"/>
        </w:rPr>
        <w:t>-</w:t>
      </w:r>
      <w:r w:rsidRPr="004D0107">
        <w:rPr>
          <w:rFonts w:ascii="Arial" w:hAnsi="Arial" w:cs="Arial"/>
          <w:sz w:val="24"/>
          <w:szCs w:val="24"/>
        </w:rPr>
        <w:t>64 points), moderately low or moderately high (65</w:t>
      </w:r>
      <w:r w:rsidR="00E67441">
        <w:rPr>
          <w:rFonts w:ascii="Arial" w:eastAsia="Calibri" w:hAnsi="Arial" w:cs="Arial"/>
          <w:sz w:val="24"/>
          <w:szCs w:val="24"/>
        </w:rPr>
        <w:t>-</w:t>
      </w:r>
      <w:r w:rsidRPr="004D0107">
        <w:rPr>
          <w:rFonts w:ascii="Arial" w:hAnsi="Arial" w:cs="Arial"/>
          <w:sz w:val="24"/>
          <w:szCs w:val="24"/>
        </w:rPr>
        <w:t>81 points) and high or very high (82</w:t>
      </w:r>
      <w:r w:rsidR="00E67441">
        <w:rPr>
          <w:rFonts w:ascii="Arial" w:eastAsia="Calibri" w:hAnsi="Arial" w:cs="Arial"/>
          <w:sz w:val="24"/>
          <w:szCs w:val="24"/>
        </w:rPr>
        <w:t>-</w:t>
      </w:r>
      <w:r w:rsidRPr="004D0107">
        <w:rPr>
          <w:rFonts w:ascii="Arial" w:hAnsi="Arial" w:cs="Arial"/>
          <w:sz w:val="24"/>
          <w:szCs w:val="24"/>
        </w:rPr>
        <w:t xml:space="preserve">98 points). Table 3 shows the </w:t>
      </w:r>
      <w:r w:rsidR="00E67441">
        <w:rPr>
          <w:rFonts w:ascii="Arial" w:eastAsia="Calibri" w:hAnsi="Arial" w:cs="Arial"/>
          <w:sz w:val="24"/>
          <w:szCs w:val="24"/>
        </w:rPr>
        <w:t>percentages</w:t>
      </w:r>
      <w:r w:rsidRPr="004D0107">
        <w:rPr>
          <w:rFonts w:ascii="Arial" w:hAnsi="Arial" w:cs="Arial"/>
          <w:sz w:val="24"/>
          <w:szCs w:val="24"/>
        </w:rPr>
        <w:t xml:space="preserve"> of medical students in the three groups in each year of medical course. The percentage of medical students with very low/low resilience decreased from 25.0% to only 3.6% during the course. In contrast, 27.4% </w:t>
      </w:r>
      <w:r w:rsidR="00E67441">
        <w:rPr>
          <w:rFonts w:ascii="Arial" w:eastAsia="Calibri" w:hAnsi="Arial" w:cs="Arial"/>
          <w:sz w:val="24"/>
          <w:szCs w:val="24"/>
        </w:rPr>
        <w:t xml:space="preserve">of </w:t>
      </w:r>
      <w:r w:rsidRPr="004D0107">
        <w:rPr>
          <w:rFonts w:ascii="Arial" w:hAnsi="Arial" w:cs="Arial"/>
          <w:sz w:val="24"/>
          <w:szCs w:val="24"/>
        </w:rPr>
        <w:t xml:space="preserve">medical students </w:t>
      </w:r>
      <w:r w:rsidR="00E67441">
        <w:rPr>
          <w:rFonts w:ascii="Arial" w:eastAsia="Calibri" w:hAnsi="Arial" w:cs="Arial"/>
          <w:sz w:val="24"/>
          <w:szCs w:val="24"/>
        </w:rPr>
        <w:t>had</w:t>
      </w:r>
      <w:r w:rsidRPr="004D0107">
        <w:rPr>
          <w:rFonts w:ascii="Arial" w:hAnsi="Arial" w:cs="Arial"/>
          <w:sz w:val="24"/>
          <w:szCs w:val="24"/>
        </w:rPr>
        <w:t xml:space="preserve"> high/very high resilience in the first year of the course</w:t>
      </w:r>
      <w:r w:rsidR="00E67441">
        <w:rPr>
          <w:rFonts w:ascii="Arial" w:eastAsia="Calibri" w:hAnsi="Arial" w:cs="Arial"/>
          <w:sz w:val="24"/>
          <w:szCs w:val="24"/>
        </w:rPr>
        <w:t>,</w:t>
      </w:r>
      <w:r w:rsidRPr="004D0107">
        <w:rPr>
          <w:rFonts w:ascii="Arial" w:hAnsi="Arial" w:cs="Arial"/>
          <w:sz w:val="24"/>
          <w:szCs w:val="24"/>
        </w:rPr>
        <w:t xml:space="preserve"> and this percentage increased to 63.0% when </w:t>
      </w:r>
      <w:r w:rsidR="00E67441">
        <w:rPr>
          <w:rFonts w:ascii="Arial" w:eastAsia="Calibri" w:hAnsi="Arial" w:cs="Arial"/>
          <w:sz w:val="24"/>
          <w:szCs w:val="24"/>
        </w:rPr>
        <w:t>they finished their</w:t>
      </w:r>
      <w:r w:rsidRPr="004D0107">
        <w:rPr>
          <w:rFonts w:ascii="Arial" w:hAnsi="Arial" w:cs="Arial"/>
          <w:sz w:val="24"/>
          <w:szCs w:val="24"/>
        </w:rPr>
        <w:t xml:space="preserve"> undergraduate course (P &lt; 0.001).</w:t>
      </w:r>
    </w:p>
    <w:p w14:paraId="20DCD4CC" w14:textId="52DC5400" w:rsidR="00F94698" w:rsidRPr="004D0107" w:rsidRDefault="00F94698" w:rsidP="002E305F">
      <w:pPr>
        <w:tabs>
          <w:tab w:val="left" w:pos="2115"/>
        </w:tabs>
        <w:spacing w:after="0" w:line="480" w:lineRule="auto"/>
        <w:jc w:val="both"/>
        <w:rPr>
          <w:rFonts w:ascii="Arial" w:hAnsi="Arial" w:cs="Arial"/>
          <w:sz w:val="24"/>
          <w:szCs w:val="24"/>
        </w:rPr>
      </w:pPr>
    </w:p>
    <w:p w14:paraId="070967B8" w14:textId="167F644E" w:rsidR="00F94698" w:rsidRPr="004D0107" w:rsidRDefault="00E67441" w:rsidP="002E305F">
      <w:pPr>
        <w:spacing w:line="480" w:lineRule="auto"/>
        <w:rPr>
          <w:rFonts w:ascii="Arial" w:hAnsi="Arial" w:cs="Arial"/>
          <w:bCs/>
          <w:sz w:val="24"/>
          <w:szCs w:val="24"/>
        </w:rPr>
      </w:pPr>
      <w:r w:rsidRPr="004D0107">
        <w:rPr>
          <w:rFonts w:ascii="Arial" w:hAnsi="Arial" w:cs="Arial"/>
          <w:bCs/>
          <w:sz w:val="24"/>
          <w:szCs w:val="24"/>
        </w:rPr>
        <w:t xml:space="preserve">Table 3: </w:t>
      </w:r>
      <w:r>
        <w:rPr>
          <w:rFonts w:ascii="Arial" w:eastAsia="Calibri" w:hAnsi="Arial" w:cs="Arial"/>
          <w:bCs/>
          <w:sz w:val="24"/>
          <w:szCs w:val="24"/>
        </w:rPr>
        <w:t>Percentages</w:t>
      </w:r>
      <w:r w:rsidRPr="004D0107">
        <w:rPr>
          <w:rFonts w:ascii="Arial" w:hAnsi="Arial" w:cs="Arial"/>
          <w:bCs/>
          <w:sz w:val="24"/>
          <w:szCs w:val="24"/>
        </w:rPr>
        <w:t xml:space="preserve"> of medical students with different resilience levels during their undergraduate education</w:t>
      </w:r>
    </w:p>
    <w:tbl>
      <w:tblPr>
        <w:tblStyle w:val="Tabelacomgrade"/>
        <w:tblW w:w="9351" w:type="dxa"/>
        <w:tblLook w:val="04A0" w:firstRow="1" w:lastRow="0" w:firstColumn="1" w:lastColumn="0" w:noHBand="0" w:noVBand="1"/>
      </w:tblPr>
      <w:tblGrid>
        <w:gridCol w:w="2122"/>
        <w:gridCol w:w="970"/>
        <w:gridCol w:w="897"/>
        <w:gridCol w:w="987"/>
        <w:gridCol w:w="986"/>
        <w:gridCol w:w="986"/>
        <w:gridCol w:w="986"/>
        <w:gridCol w:w="1417"/>
      </w:tblGrid>
      <w:tr w:rsidR="006465A1" w14:paraId="605F2022" w14:textId="77777777" w:rsidTr="006C355F">
        <w:tc>
          <w:tcPr>
            <w:tcW w:w="2122" w:type="dxa"/>
            <w:vAlign w:val="center"/>
          </w:tcPr>
          <w:p w14:paraId="0EDCAC74" w14:textId="49B146F1" w:rsidR="00F94698" w:rsidRPr="004D0107" w:rsidRDefault="00E67441" w:rsidP="002E305F">
            <w:pPr>
              <w:spacing w:line="480" w:lineRule="auto"/>
              <w:rPr>
                <w:rFonts w:ascii="Arial" w:hAnsi="Arial" w:cs="Arial"/>
                <w:sz w:val="24"/>
                <w:szCs w:val="24"/>
              </w:rPr>
            </w:pPr>
            <w:r w:rsidRPr="004D0107">
              <w:rPr>
                <w:rFonts w:ascii="Arial" w:hAnsi="Arial" w:cs="Arial"/>
                <w:sz w:val="24"/>
                <w:szCs w:val="24"/>
              </w:rPr>
              <w:t>Level of resilience</w:t>
            </w:r>
          </w:p>
        </w:tc>
        <w:tc>
          <w:tcPr>
            <w:tcW w:w="970" w:type="dxa"/>
            <w:vAlign w:val="center"/>
          </w:tcPr>
          <w:p w14:paraId="42D090DE" w14:textId="30FB6D1C" w:rsidR="00F94698"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1st year</w:t>
            </w:r>
          </w:p>
        </w:tc>
        <w:tc>
          <w:tcPr>
            <w:tcW w:w="897" w:type="dxa"/>
            <w:vAlign w:val="center"/>
          </w:tcPr>
          <w:p w14:paraId="56526D5D" w14:textId="389591AE" w:rsidR="00F94698"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2nd year</w:t>
            </w:r>
          </w:p>
        </w:tc>
        <w:tc>
          <w:tcPr>
            <w:tcW w:w="987" w:type="dxa"/>
            <w:vAlign w:val="center"/>
          </w:tcPr>
          <w:p w14:paraId="333A6506" w14:textId="5D029720" w:rsidR="00F94698"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3rd year</w:t>
            </w:r>
          </w:p>
        </w:tc>
        <w:tc>
          <w:tcPr>
            <w:tcW w:w="986" w:type="dxa"/>
            <w:vAlign w:val="center"/>
          </w:tcPr>
          <w:p w14:paraId="624261A8" w14:textId="476C9B70" w:rsidR="00F94698"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4th year</w:t>
            </w:r>
          </w:p>
        </w:tc>
        <w:tc>
          <w:tcPr>
            <w:tcW w:w="986" w:type="dxa"/>
            <w:vAlign w:val="center"/>
          </w:tcPr>
          <w:p w14:paraId="27A95900" w14:textId="2C93F859" w:rsidR="00F94698"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5th year</w:t>
            </w:r>
          </w:p>
        </w:tc>
        <w:tc>
          <w:tcPr>
            <w:tcW w:w="986" w:type="dxa"/>
            <w:vAlign w:val="center"/>
          </w:tcPr>
          <w:p w14:paraId="26C82F37" w14:textId="43AB2DF2" w:rsidR="00F94698"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6th year</w:t>
            </w:r>
          </w:p>
        </w:tc>
        <w:tc>
          <w:tcPr>
            <w:tcW w:w="1417" w:type="dxa"/>
            <w:vAlign w:val="center"/>
          </w:tcPr>
          <w:p w14:paraId="68C81F21" w14:textId="190E7EEC" w:rsidR="00F94698"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Graduation</w:t>
            </w:r>
          </w:p>
        </w:tc>
      </w:tr>
      <w:tr w:rsidR="006465A1" w14:paraId="7EC7F402" w14:textId="77777777" w:rsidTr="006C355F">
        <w:tc>
          <w:tcPr>
            <w:tcW w:w="2122" w:type="dxa"/>
            <w:vAlign w:val="center"/>
          </w:tcPr>
          <w:p w14:paraId="0F09877A" w14:textId="2B97F9E6" w:rsidR="00F94698" w:rsidRPr="004D0107" w:rsidRDefault="00E67441" w:rsidP="002E305F">
            <w:pPr>
              <w:spacing w:line="480" w:lineRule="auto"/>
              <w:rPr>
                <w:rFonts w:ascii="Arial" w:hAnsi="Arial" w:cs="Arial"/>
                <w:sz w:val="24"/>
                <w:szCs w:val="24"/>
              </w:rPr>
            </w:pPr>
            <w:r w:rsidRPr="004D0107">
              <w:rPr>
                <w:rFonts w:ascii="Arial" w:hAnsi="Arial" w:cs="Arial"/>
                <w:sz w:val="24"/>
                <w:szCs w:val="24"/>
              </w:rPr>
              <w:t>Very low/</w:t>
            </w:r>
          </w:p>
          <w:p w14:paraId="3C60AED0" w14:textId="5E953551" w:rsidR="00F94698" w:rsidRPr="004D0107" w:rsidRDefault="00E67441" w:rsidP="002E305F">
            <w:pPr>
              <w:spacing w:line="480" w:lineRule="auto"/>
              <w:rPr>
                <w:rFonts w:ascii="Arial" w:hAnsi="Arial" w:cs="Arial"/>
                <w:sz w:val="24"/>
                <w:szCs w:val="24"/>
              </w:rPr>
            </w:pPr>
            <w:r w:rsidRPr="004D0107">
              <w:rPr>
                <w:rFonts w:ascii="Arial" w:hAnsi="Arial" w:cs="Arial"/>
                <w:sz w:val="24"/>
                <w:szCs w:val="24"/>
              </w:rPr>
              <w:t>low</w:t>
            </w:r>
          </w:p>
        </w:tc>
        <w:tc>
          <w:tcPr>
            <w:tcW w:w="970" w:type="dxa"/>
            <w:vAlign w:val="center"/>
          </w:tcPr>
          <w:p w14:paraId="641F4211" w14:textId="77777777" w:rsidR="00F94698"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25.0%</w:t>
            </w:r>
          </w:p>
        </w:tc>
        <w:tc>
          <w:tcPr>
            <w:tcW w:w="897" w:type="dxa"/>
            <w:vAlign w:val="center"/>
          </w:tcPr>
          <w:p w14:paraId="1E368495" w14:textId="77777777" w:rsidR="00F94698"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15.5%</w:t>
            </w:r>
          </w:p>
        </w:tc>
        <w:tc>
          <w:tcPr>
            <w:tcW w:w="987" w:type="dxa"/>
            <w:vAlign w:val="center"/>
          </w:tcPr>
          <w:p w14:paraId="2C890C04" w14:textId="77777777" w:rsidR="00F94698"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10.7%</w:t>
            </w:r>
          </w:p>
        </w:tc>
        <w:tc>
          <w:tcPr>
            <w:tcW w:w="986" w:type="dxa"/>
            <w:vAlign w:val="center"/>
          </w:tcPr>
          <w:p w14:paraId="209EBEA9" w14:textId="77777777" w:rsidR="00F94698"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9.6%</w:t>
            </w:r>
          </w:p>
        </w:tc>
        <w:tc>
          <w:tcPr>
            <w:tcW w:w="986" w:type="dxa"/>
            <w:vAlign w:val="center"/>
          </w:tcPr>
          <w:p w14:paraId="05051EA2" w14:textId="77777777" w:rsidR="00F94698"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13.1%</w:t>
            </w:r>
          </w:p>
        </w:tc>
        <w:tc>
          <w:tcPr>
            <w:tcW w:w="986" w:type="dxa"/>
            <w:vAlign w:val="center"/>
          </w:tcPr>
          <w:p w14:paraId="3074DA09" w14:textId="77777777" w:rsidR="00F94698"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10.7%</w:t>
            </w:r>
          </w:p>
        </w:tc>
        <w:tc>
          <w:tcPr>
            <w:tcW w:w="1417" w:type="dxa"/>
            <w:vAlign w:val="center"/>
          </w:tcPr>
          <w:p w14:paraId="0DDD530E" w14:textId="77777777" w:rsidR="00F94698"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3.6%</w:t>
            </w:r>
          </w:p>
        </w:tc>
      </w:tr>
      <w:tr w:rsidR="006465A1" w14:paraId="58B48CD7" w14:textId="77777777" w:rsidTr="006C355F">
        <w:tc>
          <w:tcPr>
            <w:tcW w:w="2122" w:type="dxa"/>
            <w:vAlign w:val="center"/>
          </w:tcPr>
          <w:p w14:paraId="57E8EC35" w14:textId="005AC713" w:rsidR="00F94698" w:rsidRPr="004D0107" w:rsidRDefault="00E67441" w:rsidP="002E305F">
            <w:pPr>
              <w:spacing w:line="480" w:lineRule="auto"/>
              <w:rPr>
                <w:rFonts w:ascii="Arial" w:hAnsi="Arial" w:cs="Arial"/>
                <w:sz w:val="24"/>
                <w:szCs w:val="24"/>
              </w:rPr>
            </w:pPr>
            <w:r w:rsidRPr="004D0107">
              <w:rPr>
                <w:rFonts w:ascii="Arial" w:hAnsi="Arial" w:cs="Arial"/>
                <w:sz w:val="24"/>
                <w:szCs w:val="24"/>
              </w:rPr>
              <w:t>Moderately low/moderately high</w:t>
            </w:r>
          </w:p>
        </w:tc>
        <w:tc>
          <w:tcPr>
            <w:tcW w:w="970" w:type="dxa"/>
            <w:vAlign w:val="center"/>
          </w:tcPr>
          <w:p w14:paraId="1DBA9448" w14:textId="77777777" w:rsidR="00F94698"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47.6%</w:t>
            </w:r>
          </w:p>
        </w:tc>
        <w:tc>
          <w:tcPr>
            <w:tcW w:w="897" w:type="dxa"/>
            <w:vAlign w:val="center"/>
          </w:tcPr>
          <w:p w14:paraId="19D75EA2" w14:textId="77777777" w:rsidR="00F94698"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57.1%</w:t>
            </w:r>
          </w:p>
        </w:tc>
        <w:tc>
          <w:tcPr>
            <w:tcW w:w="987" w:type="dxa"/>
            <w:vAlign w:val="center"/>
          </w:tcPr>
          <w:p w14:paraId="76562379" w14:textId="77777777" w:rsidR="00F94698"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46.4%</w:t>
            </w:r>
          </w:p>
        </w:tc>
        <w:tc>
          <w:tcPr>
            <w:tcW w:w="986" w:type="dxa"/>
            <w:vAlign w:val="center"/>
          </w:tcPr>
          <w:p w14:paraId="619BC2C1" w14:textId="77777777" w:rsidR="00F94698"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42.8%</w:t>
            </w:r>
          </w:p>
        </w:tc>
        <w:tc>
          <w:tcPr>
            <w:tcW w:w="986" w:type="dxa"/>
            <w:vAlign w:val="center"/>
          </w:tcPr>
          <w:p w14:paraId="2F8B523C" w14:textId="77777777" w:rsidR="00F94698"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36.9%</w:t>
            </w:r>
          </w:p>
        </w:tc>
        <w:tc>
          <w:tcPr>
            <w:tcW w:w="986" w:type="dxa"/>
            <w:vAlign w:val="center"/>
          </w:tcPr>
          <w:p w14:paraId="0EDEA5C3" w14:textId="77777777" w:rsidR="00F94698"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29.8%</w:t>
            </w:r>
          </w:p>
        </w:tc>
        <w:tc>
          <w:tcPr>
            <w:tcW w:w="1417" w:type="dxa"/>
            <w:vAlign w:val="center"/>
          </w:tcPr>
          <w:p w14:paraId="0E89D4C7" w14:textId="77777777" w:rsidR="00F94698"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33.4%</w:t>
            </w:r>
          </w:p>
        </w:tc>
      </w:tr>
      <w:tr w:rsidR="006465A1" w14:paraId="0A7D515D" w14:textId="77777777" w:rsidTr="006C355F">
        <w:trPr>
          <w:trHeight w:val="417"/>
        </w:trPr>
        <w:tc>
          <w:tcPr>
            <w:tcW w:w="2122" w:type="dxa"/>
            <w:vAlign w:val="center"/>
          </w:tcPr>
          <w:p w14:paraId="68C9B781" w14:textId="3593C133" w:rsidR="00A6468D" w:rsidRPr="004D0107" w:rsidRDefault="00E67441" w:rsidP="002E305F">
            <w:pPr>
              <w:spacing w:line="480" w:lineRule="auto"/>
              <w:rPr>
                <w:rFonts w:ascii="Arial" w:hAnsi="Arial" w:cs="Arial"/>
                <w:sz w:val="24"/>
                <w:szCs w:val="24"/>
              </w:rPr>
            </w:pPr>
            <w:r w:rsidRPr="004D0107">
              <w:rPr>
                <w:rFonts w:ascii="Arial" w:hAnsi="Arial" w:cs="Arial"/>
                <w:sz w:val="24"/>
                <w:szCs w:val="24"/>
              </w:rPr>
              <w:t>High/</w:t>
            </w:r>
          </w:p>
          <w:p w14:paraId="218BF6F0" w14:textId="405CD2FC" w:rsidR="00F94698" w:rsidRPr="004D0107" w:rsidRDefault="00E67441" w:rsidP="002E305F">
            <w:pPr>
              <w:spacing w:line="480" w:lineRule="auto"/>
              <w:rPr>
                <w:rFonts w:ascii="Arial" w:hAnsi="Arial" w:cs="Arial"/>
                <w:sz w:val="24"/>
                <w:szCs w:val="24"/>
              </w:rPr>
            </w:pPr>
            <w:r w:rsidRPr="004D0107">
              <w:rPr>
                <w:rFonts w:ascii="Arial" w:hAnsi="Arial" w:cs="Arial"/>
                <w:sz w:val="24"/>
                <w:szCs w:val="24"/>
              </w:rPr>
              <w:t>very high</w:t>
            </w:r>
          </w:p>
        </w:tc>
        <w:tc>
          <w:tcPr>
            <w:tcW w:w="970" w:type="dxa"/>
            <w:vAlign w:val="center"/>
          </w:tcPr>
          <w:p w14:paraId="118D1F12" w14:textId="77777777" w:rsidR="00F94698"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27.4%</w:t>
            </w:r>
          </w:p>
        </w:tc>
        <w:tc>
          <w:tcPr>
            <w:tcW w:w="897" w:type="dxa"/>
            <w:vAlign w:val="center"/>
          </w:tcPr>
          <w:p w14:paraId="6DEDACC2" w14:textId="77777777" w:rsidR="00F94698"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27.4%</w:t>
            </w:r>
          </w:p>
        </w:tc>
        <w:tc>
          <w:tcPr>
            <w:tcW w:w="987" w:type="dxa"/>
            <w:vAlign w:val="center"/>
          </w:tcPr>
          <w:p w14:paraId="520989A8" w14:textId="77777777" w:rsidR="00F94698"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42.8%</w:t>
            </w:r>
          </w:p>
        </w:tc>
        <w:tc>
          <w:tcPr>
            <w:tcW w:w="986" w:type="dxa"/>
            <w:vAlign w:val="center"/>
          </w:tcPr>
          <w:p w14:paraId="52F2E38C" w14:textId="77777777" w:rsidR="00F94698"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47.6%</w:t>
            </w:r>
          </w:p>
        </w:tc>
        <w:tc>
          <w:tcPr>
            <w:tcW w:w="986" w:type="dxa"/>
            <w:vAlign w:val="center"/>
          </w:tcPr>
          <w:p w14:paraId="4B1052D1" w14:textId="77777777" w:rsidR="00F94698"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50.0%</w:t>
            </w:r>
          </w:p>
        </w:tc>
        <w:tc>
          <w:tcPr>
            <w:tcW w:w="986" w:type="dxa"/>
            <w:vAlign w:val="center"/>
          </w:tcPr>
          <w:p w14:paraId="4C45F76A" w14:textId="77777777" w:rsidR="00F94698"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59.5%</w:t>
            </w:r>
          </w:p>
        </w:tc>
        <w:tc>
          <w:tcPr>
            <w:tcW w:w="1417" w:type="dxa"/>
            <w:vAlign w:val="center"/>
          </w:tcPr>
          <w:p w14:paraId="33316F08" w14:textId="77777777" w:rsidR="00F94698"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63.0%</w:t>
            </w:r>
          </w:p>
        </w:tc>
      </w:tr>
    </w:tbl>
    <w:p w14:paraId="73F5075F" w14:textId="1A28B356" w:rsidR="00EC6379" w:rsidRPr="004D0107" w:rsidRDefault="00EC6379" w:rsidP="002E305F">
      <w:pPr>
        <w:tabs>
          <w:tab w:val="left" w:pos="2115"/>
        </w:tabs>
        <w:spacing w:after="0" w:line="480" w:lineRule="auto"/>
        <w:jc w:val="both"/>
        <w:rPr>
          <w:rFonts w:ascii="Arial" w:hAnsi="Arial" w:cs="Arial"/>
          <w:sz w:val="24"/>
          <w:szCs w:val="24"/>
        </w:rPr>
      </w:pPr>
    </w:p>
    <w:p w14:paraId="2674AC68" w14:textId="537A4799" w:rsidR="00EC6379" w:rsidRPr="004D0107" w:rsidRDefault="00E67441" w:rsidP="002E305F">
      <w:pPr>
        <w:tabs>
          <w:tab w:val="left" w:pos="2115"/>
        </w:tabs>
        <w:spacing w:after="0" w:line="480" w:lineRule="auto"/>
        <w:jc w:val="both"/>
        <w:rPr>
          <w:rFonts w:ascii="Arial" w:hAnsi="Arial" w:cs="Arial"/>
          <w:sz w:val="24"/>
          <w:szCs w:val="24"/>
        </w:rPr>
      </w:pPr>
      <w:r w:rsidRPr="004D0107">
        <w:rPr>
          <w:rFonts w:ascii="Arial" w:hAnsi="Arial" w:cs="Arial"/>
          <w:sz w:val="24"/>
          <w:szCs w:val="24"/>
        </w:rPr>
        <w:lastRenderedPageBreak/>
        <w:t xml:space="preserve">Table 4 shows the percentage of medical students </w:t>
      </w:r>
      <w:r>
        <w:rPr>
          <w:rFonts w:ascii="Arial" w:eastAsia="Calibri" w:hAnsi="Arial" w:cs="Arial"/>
          <w:sz w:val="24"/>
          <w:szCs w:val="24"/>
        </w:rPr>
        <w:t>who</w:t>
      </w:r>
      <w:r w:rsidRPr="004D0107">
        <w:rPr>
          <w:rFonts w:ascii="Arial" w:hAnsi="Arial" w:cs="Arial"/>
          <w:sz w:val="24"/>
          <w:szCs w:val="24"/>
        </w:rPr>
        <w:t xml:space="preserve"> presented no symptoms </w:t>
      </w:r>
      <w:r>
        <w:rPr>
          <w:rFonts w:ascii="Arial" w:eastAsia="Calibri" w:hAnsi="Arial" w:cs="Arial"/>
          <w:sz w:val="24"/>
          <w:szCs w:val="24"/>
        </w:rPr>
        <w:t xml:space="preserve">and </w:t>
      </w:r>
      <w:r w:rsidRPr="004D0107">
        <w:rPr>
          <w:rFonts w:ascii="Arial" w:hAnsi="Arial" w:cs="Arial"/>
          <w:sz w:val="24"/>
          <w:szCs w:val="24"/>
        </w:rPr>
        <w:t xml:space="preserve">mild, moderate </w:t>
      </w:r>
      <w:r>
        <w:rPr>
          <w:rFonts w:ascii="Arial" w:eastAsia="Calibri" w:hAnsi="Arial" w:cs="Arial"/>
          <w:sz w:val="24"/>
          <w:szCs w:val="24"/>
        </w:rPr>
        <w:t>or</w:t>
      </w:r>
      <w:r w:rsidRPr="004D0107">
        <w:rPr>
          <w:rFonts w:ascii="Arial" w:hAnsi="Arial" w:cs="Arial"/>
          <w:sz w:val="24"/>
          <w:szCs w:val="24"/>
        </w:rPr>
        <w:t xml:space="preserve"> severe symptoms of anxiety each year of </w:t>
      </w:r>
      <w:r>
        <w:rPr>
          <w:rFonts w:ascii="Arial" w:eastAsia="Calibri" w:hAnsi="Arial" w:cs="Arial"/>
          <w:sz w:val="24"/>
          <w:szCs w:val="24"/>
        </w:rPr>
        <w:t xml:space="preserve">the </w:t>
      </w:r>
      <w:r w:rsidRPr="004D0107">
        <w:rPr>
          <w:rFonts w:ascii="Arial" w:hAnsi="Arial" w:cs="Arial"/>
          <w:sz w:val="24"/>
          <w:szCs w:val="24"/>
        </w:rPr>
        <w:t xml:space="preserve">medical course. The percentage of medical students with moderate and severe anxiety symptoms during medical </w:t>
      </w:r>
      <w:r>
        <w:rPr>
          <w:rFonts w:ascii="Arial" w:eastAsia="Calibri" w:hAnsi="Arial" w:cs="Arial"/>
          <w:sz w:val="24"/>
          <w:szCs w:val="24"/>
        </w:rPr>
        <w:t>courses</w:t>
      </w:r>
      <w:r w:rsidRPr="004D0107">
        <w:rPr>
          <w:rFonts w:ascii="Arial" w:hAnsi="Arial" w:cs="Arial"/>
          <w:sz w:val="24"/>
          <w:szCs w:val="24"/>
        </w:rPr>
        <w:t xml:space="preserve"> remained very low (from zero to 2.4% with severe </w:t>
      </w:r>
      <w:r>
        <w:rPr>
          <w:rFonts w:ascii="Arial" w:eastAsia="Calibri" w:hAnsi="Arial" w:cs="Arial"/>
          <w:sz w:val="24"/>
          <w:szCs w:val="24"/>
        </w:rPr>
        <w:t xml:space="preserve">symptoms </w:t>
      </w:r>
      <w:r w:rsidRPr="004D0107">
        <w:rPr>
          <w:rFonts w:ascii="Arial" w:hAnsi="Arial" w:cs="Arial"/>
          <w:sz w:val="24"/>
          <w:szCs w:val="24"/>
        </w:rPr>
        <w:t>and from 1.2 to 6.0% with moderate symptoms).</w:t>
      </w:r>
    </w:p>
    <w:p w14:paraId="5E2012D7" w14:textId="0F7FB426" w:rsidR="004E5BE6" w:rsidRPr="004D0107" w:rsidRDefault="004E5BE6" w:rsidP="002E305F">
      <w:pPr>
        <w:tabs>
          <w:tab w:val="left" w:pos="2115"/>
        </w:tabs>
        <w:spacing w:after="0" w:line="480" w:lineRule="auto"/>
        <w:jc w:val="both"/>
        <w:rPr>
          <w:rFonts w:ascii="Arial" w:hAnsi="Arial" w:cs="Arial"/>
          <w:sz w:val="24"/>
          <w:szCs w:val="24"/>
        </w:rPr>
      </w:pPr>
    </w:p>
    <w:p w14:paraId="56C177EF" w14:textId="3BB251E4" w:rsidR="00EC6379" w:rsidRPr="004D0107" w:rsidRDefault="00E67441" w:rsidP="002E305F">
      <w:pPr>
        <w:spacing w:line="480" w:lineRule="auto"/>
        <w:rPr>
          <w:rFonts w:ascii="Arial" w:hAnsi="Arial" w:cs="Arial"/>
          <w:bCs/>
          <w:sz w:val="24"/>
          <w:szCs w:val="24"/>
        </w:rPr>
      </w:pPr>
      <w:r w:rsidRPr="004D0107">
        <w:rPr>
          <w:rFonts w:ascii="Arial" w:hAnsi="Arial" w:cs="Arial"/>
          <w:bCs/>
          <w:sz w:val="24"/>
          <w:szCs w:val="24"/>
        </w:rPr>
        <w:t>Table 4: Percentage of medical students with different levels of anxiety symptoms during their undergraduate education</w:t>
      </w:r>
    </w:p>
    <w:tbl>
      <w:tblPr>
        <w:tblStyle w:val="Tabelacomgrade"/>
        <w:tblW w:w="9351" w:type="dxa"/>
        <w:tblLook w:val="04A0" w:firstRow="1" w:lastRow="0" w:firstColumn="1" w:lastColumn="0" w:noHBand="0" w:noVBand="1"/>
      </w:tblPr>
      <w:tblGrid>
        <w:gridCol w:w="1838"/>
        <w:gridCol w:w="992"/>
        <w:gridCol w:w="1134"/>
        <w:gridCol w:w="993"/>
        <w:gridCol w:w="992"/>
        <w:gridCol w:w="992"/>
        <w:gridCol w:w="992"/>
        <w:gridCol w:w="1418"/>
      </w:tblGrid>
      <w:tr w:rsidR="006465A1" w14:paraId="313AEA07" w14:textId="77777777" w:rsidTr="0084321D">
        <w:trPr>
          <w:cantSplit/>
          <w:trHeight w:val="510"/>
        </w:trPr>
        <w:tc>
          <w:tcPr>
            <w:tcW w:w="1838" w:type="dxa"/>
            <w:vAlign w:val="center"/>
          </w:tcPr>
          <w:p w14:paraId="2F9BCE38" w14:textId="0E5AEE2D" w:rsidR="00EC6379" w:rsidRPr="004D0107" w:rsidRDefault="00E67441" w:rsidP="002E305F">
            <w:pPr>
              <w:spacing w:line="480" w:lineRule="auto"/>
              <w:rPr>
                <w:rFonts w:ascii="Arial" w:hAnsi="Arial" w:cs="Arial"/>
                <w:sz w:val="24"/>
                <w:szCs w:val="24"/>
              </w:rPr>
            </w:pPr>
            <w:r w:rsidRPr="004D0107">
              <w:rPr>
                <w:rFonts w:ascii="Arial" w:hAnsi="Arial" w:cs="Arial"/>
                <w:sz w:val="24"/>
                <w:szCs w:val="24"/>
              </w:rPr>
              <w:t>Level of Anxiety Symptoms</w:t>
            </w:r>
          </w:p>
        </w:tc>
        <w:tc>
          <w:tcPr>
            <w:tcW w:w="992" w:type="dxa"/>
            <w:vAlign w:val="center"/>
          </w:tcPr>
          <w:p w14:paraId="07431097" w14:textId="77777777" w:rsidR="00EC6379"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1st year</w:t>
            </w:r>
          </w:p>
        </w:tc>
        <w:tc>
          <w:tcPr>
            <w:tcW w:w="1134" w:type="dxa"/>
            <w:vAlign w:val="center"/>
          </w:tcPr>
          <w:p w14:paraId="32E026F4" w14:textId="77777777" w:rsidR="00EC6379"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2nd year</w:t>
            </w:r>
          </w:p>
        </w:tc>
        <w:tc>
          <w:tcPr>
            <w:tcW w:w="993" w:type="dxa"/>
            <w:vAlign w:val="center"/>
          </w:tcPr>
          <w:p w14:paraId="5C433E06" w14:textId="77777777" w:rsidR="00EC6379"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3rd year</w:t>
            </w:r>
          </w:p>
        </w:tc>
        <w:tc>
          <w:tcPr>
            <w:tcW w:w="992" w:type="dxa"/>
            <w:vAlign w:val="center"/>
          </w:tcPr>
          <w:p w14:paraId="1AAF4ECA" w14:textId="77777777" w:rsidR="00EC6379"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4th year</w:t>
            </w:r>
          </w:p>
        </w:tc>
        <w:tc>
          <w:tcPr>
            <w:tcW w:w="992" w:type="dxa"/>
            <w:vAlign w:val="center"/>
          </w:tcPr>
          <w:p w14:paraId="526E505B" w14:textId="77777777" w:rsidR="00EC6379"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5th year</w:t>
            </w:r>
          </w:p>
        </w:tc>
        <w:tc>
          <w:tcPr>
            <w:tcW w:w="992" w:type="dxa"/>
            <w:vAlign w:val="center"/>
          </w:tcPr>
          <w:p w14:paraId="6D0D9D01" w14:textId="77777777" w:rsidR="00EC6379"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6th year</w:t>
            </w:r>
          </w:p>
        </w:tc>
        <w:tc>
          <w:tcPr>
            <w:tcW w:w="1418" w:type="dxa"/>
            <w:vAlign w:val="center"/>
          </w:tcPr>
          <w:p w14:paraId="3E4D296C" w14:textId="77777777" w:rsidR="00EC6379"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Graduation</w:t>
            </w:r>
          </w:p>
        </w:tc>
      </w:tr>
      <w:tr w:rsidR="006465A1" w14:paraId="293E334D" w14:textId="77777777" w:rsidTr="0084321D">
        <w:trPr>
          <w:cantSplit/>
          <w:trHeight w:val="510"/>
        </w:trPr>
        <w:tc>
          <w:tcPr>
            <w:tcW w:w="1838" w:type="dxa"/>
            <w:vAlign w:val="center"/>
          </w:tcPr>
          <w:p w14:paraId="3B302AB2" w14:textId="5926745A" w:rsidR="00EC6379" w:rsidRPr="004D0107" w:rsidRDefault="00E67441" w:rsidP="002E305F">
            <w:pPr>
              <w:spacing w:line="480" w:lineRule="auto"/>
              <w:rPr>
                <w:rFonts w:ascii="Arial" w:hAnsi="Arial" w:cs="Arial"/>
                <w:sz w:val="24"/>
                <w:szCs w:val="24"/>
              </w:rPr>
            </w:pPr>
            <w:r w:rsidRPr="004D0107">
              <w:rPr>
                <w:rFonts w:ascii="Arial" w:hAnsi="Arial" w:cs="Arial"/>
                <w:sz w:val="24"/>
                <w:szCs w:val="24"/>
              </w:rPr>
              <w:t>No symptoms</w:t>
            </w:r>
          </w:p>
        </w:tc>
        <w:tc>
          <w:tcPr>
            <w:tcW w:w="992" w:type="dxa"/>
            <w:vAlign w:val="center"/>
          </w:tcPr>
          <w:p w14:paraId="41E2CF06" w14:textId="331E3979" w:rsidR="00EC6379"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91.7%</w:t>
            </w:r>
          </w:p>
        </w:tc>
        <w:tc>
          <w:tcPr>
            <w:tcW w:w="1134" w:type="dxa"/>
            <w:vAlign w:val="center"/>
          </w:tcPr>
          <w:p w14:paraId="352CE349" w14:textId="4B9BD8AA" w:rsidR="00EC6379"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86.9%</w:t>
            </w:r>
          </w:p>
        </w:tc>
        <w:tc>
          <w:tcPr>
            <w:tcW w:w="993" w:type="dxa"/>
            <w:vAlign w:val="center"/>
          </w:tcPr>
          <w:p w14:paraId="161833A6" w14:textId="7754BC1E" w:rsidR="00EC6379"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85.7%</w:t>
            </w:r>
          </w:p>
        </w:tc>
        <w:tc>
          <w:tcPr>
            <w:tcW w:w="992" w:type="dxa"/>
            <w:vAlign w:val="center"/>
          </w:tcPr>
          <w:p w14:paraId="39822FC3" w14:textId="1C67AEF4" w:rsidR="00EC6379"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85.7%</w:t>
            </w:r>
          </w:p>
        </w:tc>
        <w:tc>
          <w:tcPr>
            <w:tcW w:w="992" w:type="dxa"/>
            <w:vAlign w:val="center"/>
          </w:tcPr>
          <w:p w14:paraId="526F181E" w14:textId="3EAFEC12" w:rsidR="00EC6379"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78.6%</w:t>
            </w:r>
          </w:p>
        </w:tc>
        <w:tc>
          <w:tcPr>
            <w:tcW w:w="992" w:type="dxa"/>
            <w:vAlign w:val="center"/>
          </w:tcPr>
          <w:p w14:paraId="0AFD0D4B" w14:textId="622B2759" w:rsidR="00EC6379"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88.1%</w:t>
            </w:r>
          </w:p>
        </w:tc>
        <w:tc>
          <w:tcPr>
            <w:tcW w:w="1418" w:type="dxa"/>
            <w:vAlign w:val="center"/>
          </w:tcPr>
          <w:p w14:paraId="28F3BA48" w14:textId="55D603F1" w:rsidR="00EC6379"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85.7%</w:t>
            </w:r>
          </w:p>
        </w:tc>
      </w:tr>
      <w:tr w:rsidR="006465A1" w14:paraId="3D20C2F7" w14:textId="77777777" w:rsidTr="0084321D">
        <w:trPr>
          <w:cantSplit/>
          <w:trHeight w:val="510"/>
        </w:trPr>
        <w:tc>
          <w:tcPr>
            <w:tcW w:w="1838" w:type="dxa"/>
            <w:vAlign w:val="center"/>
          </w:tcPr>
          <w:p w14:paraId="5242CDF7" w14:textId="0D181CD7" w:rsidR="00EC6379" w:rsidRPr="004D0107" w:rsidRDefault="00E67441" w:rsidP="002E305F">
            <w:pPr>
              <w:spacing w:line="480" w:lineRule="auto"/>
              <w:rPr>
                <w:rFonts w:ascii="Arial" w:hAnsi="Arial" w:cs="Arial"/>
                <w:sz w:val="24"/>
                <w:szCs w:val="24"/>
              </w:rPr>
            </w:pPr>
            <w:r w:rsidRPr="004D0107">
              <w:rPr>
                <w:rFonts w:ascii="Arial" w:hAnsi="Arial" w:cs="Arial"/>
                <w:sz w:val="24"/>
                <w:szCs w:val="24"/>
              </w:rPr>
              <w:t>Mild</w:t>
            </w:r>
          </w:p>
        </w:tc>
        <w:tc>
          <w:tcPr>
            <w:tcW w:w="992" w:type="dxa"/>
            <w:vAlign w:val="center"/>
          </w:tcPr>
          <w:p w14:paraId="67E45106" w14:textId="7BF24F46" w:rsidR="00EC6379"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4.8%</w:t>
            </w:r>
          </w:p>
        </w:tc>
        <w:tc>
          <w:tcPr>
            <w:tcW w:w="1134" w:type="dxa"/>
            <w:vAlign w:val="center"/>
          </w:tcPr>
          <w:p w14:paraId="3D053A48" w14:textId="1C931531" w:rsidR="00EC6379"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9.5%</w:t>
            </w:r>
          </w:p>
        </w:tc>
        <w:tc>
          <w:tcPr>
            <w:tcW w:w="993" w:type="dxa"/>
            <w:vAlign w:val="center"/>
          </w:tcPr>
          <w:p w14:paraId="0C99B39A" w14:textId="47E2103B" w:rsidR="00EC6379"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7.1%</w:t>
            </w:r>
          </w:p>
        </w:tc>
        <w:tc>
          <w:tcPr>
            <w:tcW w:w="992" w:type="dxa"/>
            <w:vAlign w:val="center"/>
          </w:tcPr>
          <w:p w14:paraId="7F8BCD72" w14:textId="7FB4EBB5" w:rsidR="00EC6379"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10.7%</w:t>
            </w:r>
          </w:p>
        </w:tc>
        <w:tc>
          <w:tcPr>
            <w:tcW w:w="992" w:type="dxa"/>
            <w:vAlign w:val="center"/>
          </w:tcPr>
          <w:p w14:paraId="31557897" w14:textId="0B6C5A89" w:rsidR="00EC6379"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14.3%</w:t>
            </w:r>
          </w:p>
        </w:tc>
        <w:tc>
          <w:tcPr>
            <w:tcW w:w="992" w:type="dxa"/>
            <w:vAlign w:val="center"/>
          </w:tcPr>
          <w:p w14:paraId="36FFFB2B" w14:textId="250DDB83" w:rsidR="00EC6379"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8.3%</w:t>
            </w:r>
          </w:p>
        </w:tc>
        <w:tc>
          <w:tcPr>
            <w:tcW w:w="1418" w:type="dxa"/>
            <w:vAlign w:val="center"/>
          </w:tcPr>
          <w:p w14:paraId="155370F2" w14:textId="263889AB" w:rsidR="00EC6379"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11.9%</w:t>
            </w:r>
          </w:p>
        </w:tc>
      </w:tr>
      <w:tr w:rsidR="006465A1" w14:paraId="6F821404" w14:textId="77777777" w:rsidTr="0084321D">
        <w:trPr>
          <w:cantSplit/>
          <w:trHeight w:val="510"/>
        </w:trPr>
        <w:tc>
          <w:tcPr>
            <w:tcW w:w="1838" w:type="dxa"/>
            <w:vAlign w:val="center"/>
          </w:tcPr>
          <w:p w14:paraId="4CE10627" w14:textId="3F4D9961" w:rsidR="00EC6379" w:rsidRPr="004D0107" w:rsidRDefault="00E67441" w:rsidP="002E305F">
            <w:pPr>
              <w:spacing w:line="480" w:lineRule="auto"/>
              <w:rPr>
                <w:rFonts w:ascii="Arial" w:hAnsi="Arial" w:cs="Arial"/>
                <w:sz w:val="24"/>
                <w:szCs w:val="24"/>
              </w:rPr>
            </w:pPr>
            <w:r w:rsidRPr="004D0107">
              <w:rPr>
                <w:rFonts w:ascii="Arial" w:hAnsi="Arial" w:cs="Arial"/>
                <w:sz w:val="24"/>
                <w:szCs w:val="24"/>
              </w:rPr>
              <w:t>Moderate</w:t>
            </w:r>
          </w:p>
        </w:tc>
        <w:tc>
          <w:tcPr>
            <w:tcW w:w="992" w:type="dxa"/>
            <w:vAlign w:val="center"/>
          </w:tcPr>
          <w:p w14:paraId="6FB5EB2B" w14:textId="4021A5FF" w:rsidR="00EC6379"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3.6%</w:t>
            </w:r>
          </w:p>
        </w:tc>
        <w:tc>
          <w:tcPr>
            <w:tcW w:w="1134" w:type="dxa"/>
            <w:vAlign w:val="center"/>
          </w:tcPr>
          <w:p w14:paraId="310BCB21" w14:textId="265DCC7A" w:rsidR="00EC6379"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2.4%</w:t>
            </w:r>
          </w:p>
        </w:tc>
        <w:tc>
          <w:tcPr>
            <w:tcW w:w="993" w:type="dxa"/>
            <w:vAlign w:val="center"/>
          </w:tcPr>
          <w:p w14:paraId="2C7C8A3B" w14:textId="27CDD7D2" w:rsidR="00EC6379"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6.0%</w:t>
            </w:r>
          </w:p>
        </w:tc>
        <w:tc>
          <w:tcPr>
            <w:tcW w:w="992" w:type="dxa"/>
            <w:vAlign w:val="center"/>
          </w:tcPr>
          <w:p w14:paraId="40CFB9B9" w14:textId="1F79B8AD" w:rsidR="00EC6379"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2.4%</w:t>
            </w:r>
          </w:p>
        </w:tc>
        <w:tc>
          <w:tcPr>
            <w:tcW w:w="992" w:type="dxa"/>
            <w:vAlign w:val="center"/>
          </w:tcPr>
          <w:p w14:paraId="7C14C233" w14:textId="627B6EE1" w:rsidR="00EC6379"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3.6%</w:t>
            </w:r>
          </w:p>
        </w:tc>
        <w:tc>
          <w:tcPr>
            <w:tcW w:w="992" w:type="dxa"/>
            <w:vAlign w:val="center"/>
          </w:tcPr>
          <w:p w14:paraId="436B101E" w14:textId="170BCA87" w:rsidR="00EC6379"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1.2%</w:t>
            </w:r>
          </w:p>
        </w:tc>
        <w:tc>
          <w:tcPr>
            <w:tcW w:w="1418" w:type="dxa"/>
            <w:vAlign w:val="center"/>
          </w:tcPr>
          <w:p w14:paraId="7D5636D2" w14:textId="051E4263" w:rsidR="00EC6379"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2.4%</w:t>
            </w:r>
          </w:p>
        </w:tc>
      </w:tr>
      <w:tr w:rsidR="006465A1" w14:paraId="6547C800" w14:textId="77777777" w:rsidTr="0084321D">
        <w:trPr>
          <w:cantSplit/>
          <w:trHeight w:val="510"/>
        </w:trPr>
        <w:tc>
          <w:tcPr>
            <w:tcW w:w="1838" w:type="dxa"/>
            <w:vAlign w:val="center"/>
          </w:tcPr>
          <w:p w14:paraId="445A1FF7" w14:textId="77A25A69" w:rsidR="00EC6379" w:rsidRPr="004D0107" w:rsidRDefault="00E67441" w:rsidP="002E305F">
            <w:pPr>
              <w:spacing w:line="480" w:lineRule="auto"/>
              <w:rPr>
                <w:rFonts w:ascii="Arial" w:hAnsi="Arial" w:cs="Arial"/>
                <w:sz w:val="24"/>
                <w:szCs w:val="24"/>
              </w:rPr>
            </w:pPr>
            <w:r w:rsidRPr="004D0107">
              <w:rPr>
                <w:rFonts w:ascii="Arial" w:hAnsi="Arial" w:cs="Arial"/>
                <w:sz w:val="24"/>
                <w:szCs w:val="24"/>
              </w:rPr>
              <w:t>Severe</w:t>
            </w:r>
          </w:p>
        </w:tc>
        <w:tc>
          <w:tcPr>
            <w:tcW w:w="992" w:type="dxa"/>
            <w:vAlign w:val="center"/>
          </w:tcPr>
          <w:p w14:paraId="50893087" w14:textId="74E57E91" w:rsidR="00EC6379"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0</w:t>
            </w:r>
          </w:p>
        </w:tc>
        <w:tc>
          <w:tcPr>
            <w:tcW w:w="1134" w:type="dxa"/>
            <w:vAlign w:val="center"/>
          </w:tcPr>
          <w:p w14:paraId="3A17972A" w14:textId="65A6CFDB" w:rsidR="00EC6379"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1.2%</w:t>
            </w:r>
          </w:p>
        </w:tc>
        <w:tc>
          <w:tcPr>
            <w:tcW w:w="993" w:type="dxa"/>
            <w:vAlign w:val="center"/>
          </w:tcPr>
          <w:p w14:paraId="360F0438" w14:textId="46112DC9" w:rsidR="00EC6379"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1.2%</w:t>
            </w:r>
          </w:p>
        </w:tc>
        <w:tc>
          <w:tcPr>
            <w:tcW w:w="992" w:type="dxa"/>
            <w:vAlign w:val="center"/>
          </w:tcPr>
          <w:p w14:paraId="7921A9A3" w14:textId="7FB6C2B3" w:rsidR="00EC6379"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1.2%</w:t>
            </w:r>
          </w:p>
        </w:tc>
        <w:tc>
          <w:tcPr>
            <w:tcW w:w="992" w:type="dxa"/>
            <w:vAlign w:val="center"/>
          </w:tcPr>
          <w:p w14:paraId="1B75D57E" w14:textId="2B94E7EF" w:rsidR="00EC6379"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3.6%</w:t>
            </w:r>
          </w:p>
        </w:tc>
        <w:tc>
          <w:tcPr>
            <w:tcW w:w="992" w:type="dxa"/>
            <w:vAlign w:val="center"/>
          </w:tcPr>
          <w:p w14:paraId="128BFF3E" w14:textId="2E062E19" w:rsidR="00EC6379"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2.4%</w:t>
            </w:r>
          </w:p>
        </w:tc>
        <w:tc>
          <w:tcPr>
            <w:tcW w:w="1418" w:type="dxa"/>
            <w:vAlign w:val="center"/>
          </w:tcPr>
          <w:p w14:paraId="1FCBB768" w14:textId="3E233406" w:rsidR="00EC6379"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0</w:t>
            </w:r>
          </w:p>
        </w:tc>
      </w:tr>
    </w:tbl>
    <w:p w14:paraId="72D118A8" w14:textId="439E6213" w:rsidR="00EC6379" w:rsidRPr="004D0107" w:rsidRDefault="00EC6379" w:rsidP="002E305F">
      <w:pPr>
        <w:tabs>
          <w:tab w:val="left" w:pos="2115"/>
        </w:tabs>
        <w:spacing w:after="0" w:line="480" w:lineRule="auto"/>
        <w:jc w:val="both"/>
        <w:rPr>
          <w:rFonts w:ascii="Arial" w:hAnsi="Arial" w:cs="Arial"/>
          <w:sz w:val="24"/>
          <w:szCs w:val="24"/>
        </w:rPr>
      </w:pPr>
    </w:p>
    <w:p w14:paraId="5D954C56" w14:textId="6B20E3DB" w:rsidR="004E5BE6" w:rsidRPr="004D0107" w:rsidRDefault="00E67441" w:rsidP="002E305F">
      <w:pPr>
        <w:tabs>
          <w:tab w:val="left" w:pos="2115"/>
        </w:tabs>
        <w:spacing w:after="0" w:line="480" w:lineRule="auto"/>
        <w:jc w:val="both"/>
        <w:rPr>
          <w:rFonts w:ascii="Arial" w:hAnsi="Arial" w:cs="Arial"/>
          <w:sz w:val="24"/>
          <w:szCs w:val="24"/>
        </w:rPr>
      </w:pPr>
      <w:r w:rsidRPr="004D0107">
        <w:rPr>
          <w:rFonts w:ascii="Arial" w:hAnsi="Arial" w:cs="Arial"/>
          <w:sz w:val="24"/>
          <w:szCs w:val="24"/>
        </w:rPr>
        <w:t xml:space="preserve">Table </w:t>
      </w:r>
      <w:r w:rsidR="00B1068B">
        <w:rPr>
          <w:rFonts w:ascii="Arial" w:hAnsi="Arial" w:cs="Arial"/>
          <w:sz w:val="24"/>
          <w:szCs w:val="24"/>
        </w:rPr>
        <w:t>5</w:t>
      </w:r>
      <w:r w:rsidRPr="004D0107">
        <w:rPr>
          <w:rFonts w:ascii="Arial" w:hAnsi="Arial" w:cs="Arial"/>
          <w:sz w:val="24"/>
          <w:szCs w:val="24"/>
        </w:rPr>
        <w:t xml:space="preserve"> shows the percentage of medical students </w:t>
      </w:r>
      <w:r>
        <w:rPr>
          <w:rFonts w:ascii="Arial" w:eastAsia="Calibri" w:hAnsi="Arial" w:cs="Arial"/>
          <w:sz w:val="24"/>
          <w:szCs w:val="24"/>
        </w:rPr>
        <w:t>who</w:t>
      </w:r>
      <w:r w:rsidRPr="004D0107">
        <w:rPr>
          <w:rFonts w:ascii="Arial" w:hAnsi="Arial" w:cs="Arial"/>
          <w:sz w:val="24"/>
          <w:szCs w:val="24"/>
        </w:rPr>
        <w:t xml:space="preserve"> presented no symptoms </w:t>
      </w:r>
      <w:r>
        <w:rPr>
          <w:rFonts w:ascii="Arial" w:eastAsia="Calibri" w:hAnsi="Arial" w:cs="Arial"/>
          <w:sz w:val="24"/>
          <w:szCs w:val="24"/>
        </w:rPr>
        <w:t xml:space="preserve">and </w:t>
      </w:r>
      <w:r w:rsidRPr="004D0107">
        <w:rPr>
          <w:rFonts w:ascii="Arial" w:hAnsi="Arial" w:cs="Arial"/>
          <w:sz w:val="24"/>
          <w:szCs w:val="24"/>
        </w:rPr>
        <w:t xml:space="preserve">mild, moderate </w:t>
      </w:r>
      <w:r>
        <w:rPr>
          <w:rFonts w:ascii="Arial" w:eastAsia="Calibri" w:hAnsi="Arial" w:cs="Arial"/>
          <w:sz w:val="24"/>
          <w:szCs w:val="24"/>
        </w:rPr>
        <w:t>or</w:t>
      </w:r>
      <w:r w:rsidRPr="004D0107">
        <w:rPr>
          <w:rFonts w:ascii="Arial" w:hAnsi="Arial" w:cs="Arial"/>
          <w:sz w:val="24"/>
          <w:szCs w:val="24"/>
        </w:rPr>
        <w:t xml:space="preserve"> severe symptoms of depression each year of </w:t>
      </w:r>
      <w:r>
        <w:rPr>
          <w:rFonts w:ascii="Arial" w:eastAsia="Calibri" w:hAnsi="Arial" w:cs="Arial"/>
          <w:sz w:val="24"/>
          <w:szCs w:val="24"/>
        </w:rPr>
        <w:t xml:space="preserve">the </w:t>
      </w:r>
      <w:r w:rsidRPr="004D0107">
        <w:rPr>
          <w:rFonts w:ascii="Arial" w:hAnsi="Arial" w:cs="Arial"/>
          <w:sz w:val="24"/>
          <w:szCs w:val="24"/>
        </w:rPr>
        <w:t xml:space="preserve">medical course. The percentage of medical students with moderate and severe symptoms of depression during </w:t>
      </w:r>
      <w:r>
        <w:rPr>
          <w:rFonts w:ascii="Arial" w:eastAsia="Calibri" w:hAnsi="Arial" w:cs="Arial"/>
          <w:sz w:val="24"/>
          <w:szCs w:val="24"/>
        </w:rPr>
        <w:t xml:space="preserve">the </w:t>
      </w:r>
      <w:r w:rsidRPr="004D0107">
        <w:rPr>
          <w:rFonts w:ascii="Arial" w:hAnsi="Arial" w:cs="Arial"/>
          <w:sz w:val="24"/>
          <w:szCs w:val="24"/>
        </w:rPr>
        <w:t xml:space="preserve">medical course remained low (from zero to 4.8% with severe </w:t>
      </w:r>
      <w:r>
        <w:rPr>
          <w:rFonts w:ascii="Arial" w:eastAsia="Calibri" w:hAnsi="Arial" w:cs="Arial"/>
          <w:sz w:val="24"/>
          <w:szCs w:val="24"/>
        </w:rPr>
        <w:t xml:space="preserve">symptoms </w:t>
      </w:r>
      <w:r w:rsidRPr="004D0107">
        <w:rPr>
          <w:rFonts w:ascii="Arial" w:hAnsi="Arial" w:cs="Arial"/>
          <w:sz w:val="24"/>
          <w:szCs w:val="24"/>
        </w:rPr>
        <w:t>and from 4.8 to 11.9% with moderate symptoms).</w:t>
      </w:r>
    </w:p>
    <w:p w14:paraId="77E77230" w14:textId="055902F1" w:rsidR="0051566A" w:rsidRPr="004D0107" w:rsidRDefault="0051566A" w:rsidP="002E305F">
      <w:pPr>
        <w:tabs>
          <w:tab w:val="left" w:pos="2115"/>
        </w:tabs>
        <w:spacing w:after="0" w:line="480" w:lineRule="auto"/>
        <w:jc w:val="both"/>
        <w:rPr>
          <w:rFonts w:ascii="Arial" w:hAnsi="Arial" w:cs="Arial"/>
          <w:sz w:val="24"/>
          <w:szCs w:val="24"/>
        </w:rPr>
      </w:pPr>
    </w:p>
    <w:p w14:paraId="6F30C968" w14:textId="77777777" w:rsidR="006E229F" w:rsidRDefault="006E229F">
      <w:pPr>
        <w:rPr>
          <w:rFonts w:ascii="Arial" w:hAnsi="Arial" w:cs="Arial"/>
          <w:bCs/>
          <w:sz w:val="24"/>
          <w:szCs w:val="24"/>
        </w:rPr>
      </w:pPr>
      <w:r>
        <w:rPr>
          <w:rFonts w:ascii="Arial" w:hAnsi="Arial" w:cs="Arial"/>
          <w:bCs/>
          <w:sz w:val="24"/>
          <w:szCs w:val="24"/>
        </w:rPr>
        <w:br w:type="page"/>
      </w:r>
    </w:p>
    <w:p w14:paraId="0C2B9B3B" w14:textId="37F28DA5" w:rsidR="0084321D" w:rsidRPr="004D0107" w:rsidRDefault="00E67441" w:rsidP="002E305F">
      <w:pPr>
        <w:spacing w:line="480" w:lineRule="auto"/>
        <w:rPr>
          <w:rFonts w:ascii="Arial" w:hAnsi="Arial" w:cs="Arial"/>
          <w:bCs/>
          <w:sz w:val="24"/>
          <w:szCs w:val="24"/>
        </w:rPr>
      </w:pPr>
      <w:r w:rsidRPr="004D0107">
        <w:rPr>
          <w:rFonts w:ascii="Arial" w:hAnsi="Arial" w:cs="Arial"/>
          <w:bCs/>
          <w:sz w:val="24"/>
          <w:szCs w:val="24"/>
        </w:rPr>
        <w:lastRenderedPageBreak/>
        <w:t>Table 5: Percentage of medical students with different levels of depression symptoms during their undergraduate education</w:t>
      </w:r>
    </w:p>
    <w:tbl>
      <w:tblPr>
        <w:tblStyle w:val="Tabelacomgrade"/>
        <w:tblW w:w="9351" w:type="dxa"/>
        <w:tblLook w:val="04A0" w:firstRow="1" w:lastRow="0" w:firstColumn="1" w:lastColumn="0" w:noHBand="0" w:noVBand="1"/>
      </w:tblPr>
      <w:tblGrid>
        <w:gridCol w:w="1838"/>
        <w:gridCol w:w="992"/>
        <w:gridCol w:w="1134"/>
        <w:gridCol w:w="993"/>
        <w:gridCol w:w="992"/>
        <w:gridCol w:w="992"/>
        <w:gridCol w:w="992"/>
        <w:gridCol w:w="1418"/>
      </w:tblGrid>
      <w:tr w:rsidR="006465A1" w14:paraId="57F74684" w14:textId="77777777" w:rsidTr="0084321D">
        <w:trPr>
          <w:cantSplit/>
          <w:trHeight w:val="510"/>
        </w:trPr>
        <w:tc>
          <w:tcPr>
            <w:tcW w:w="1838" w:type="dxa"/>
            <w:vAlign w:val="center"/>
          </w:tcPr>
          <w:p w14:paraId="7FEECC7E" w14:textId="77777777" w:rsidR="0084321D" w:rsidRPr="004D0107" w:rsidRDefault="00E67441" w:rsidP="002E305F">
            <w:pPr>
              <w:spacing w:line="480" w:lineRule="auto"/>
              <w:rPr>
                <w:rFonts w:ascii="Arial" w:hAnsi="Arial" w:cs="Arial"/>
                <w:sz w:val="24"/>
                <w:szCs w:val="24"/>
              </w:rPr>
            </w:pPr>
            <w:r w:rsidRPr="004D0107">
              <w:rPr>
                <w:rFonts w:ascii="Arial" w:hAnsi="Arial" w:cs="Arial"/>
                <w:sz w:val="24"/>
                <w:szCs w:val="24"/>
              </w:rPr>
              <w:t>Level of Anxiety Symptoms</w:t>
            </w:r>
          </w:p>
        </w:tc>
        <w:tc>
          <w:tcPr>
            <w:tcW w:w="992" w:type="dxa"/>
            <w:vAlign w:val="center"/>
          </w:tcPr>
          <w:p w14:paraId="07280878" w14:textId="77777777" w:rsidR="0084321D"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1st year</w:t>
            </w:r>
          </w:p>
        </w:tc>
        <w:tc>
          <w:tcPr>
            <w:tcW w:w="1134" w:type="dxa"/>
            <w:vAlign w:val="center"/>
          </w:tcPr>
          <w:p w14:paraId="25D99F77" w14:textId="77777777" w:rsidR="0084321D"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2nd year</w:t>
            </w:r>
          </w:p>
        </w:tc>
        <w:tc>
          <w:tcPr>
            <w:tcW w:w="993" w:type="dxa"/>
            <w:vAlign w:val="center"/>
          </w:tcPr>
          <w:p w14:paraId="28C750BA" w14:textId="77777777" w:rsidR="0084321D"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3rd year</w:t>
            </w:r>
          </w:p>
        </w:tc>
        <w:tc>
          <w:tcPr>
            <w:tcW w:w="992" w:type="dxa"/>
            <w:vAlign w:val="center"/>
          </w:tcPr>
          <w:p w14:paraId="0170C7C4" w14:textId="77777777" w:rsidR="0084321D"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4th year</w:t>
            </w:r>
          </w:p>
        </w:tc>
        <w:tc>
          <w:tcPr>
            <w:tcW w:w="992" w:type="dxa"/>
            <w:vAlign w:val="center"/>
          </w:tcPr>
          <w:p w14:paraId="5EAC55A9" w14:textId="77777777" w:rsidR="0084321D"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5th year</w:t>
            </w:r>
          </w:p>
        </w:tc>
        <w:tc>
          <w:tcPr>
            <w:tcW w:w="992" w:type="dxa"/>
            <w:vAlign w:val="center"/>
          </w:tcPr>
          <w:p w14:paraId="145F1BBA" w14:textId="77777777" w:rsidR="0084321D"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6th year</w:t>
            </w:r>
          </w:p>
        </w:tc>
        <w:tc>
          <w:tcPr>
            <w:tcW w:w="1418" w:type="dxa"/>
            <w:vAlign w:val="center"/>
          </w:tcPr>
          <w:p w14:paraId="1FB759A8" w14:textId="77777777" w:rsidR="0084321D"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Graduation</w:t>
            </w:r>
          </w:p>
        </w:tc>
      </w:tr>
      <w:tr w:rsidR="006465A1" w14:paraId="1594F539" w14:textId="77777777" w:rsidTr="0084321D">
        <w:trPr>
          <w:cantSplit/>
          <w:trHeight w:val="510"/>
        </w:trPr>
        <w:tc>
          <w:tcPr>
            <w:tcW w:w="1838" w:type="dxa"/>
            <w:vAlign w:val="center"/>
          </w:tcPr>
          <w:p w14:paraId="4459108B" w14:textId="1A56CA52" w:rsidR="0084321D" w:rsidRPr="004D0107" w:rsidRDefault="00E67441" w:rsidP="002E305F">
            <w:pPr>
              <w:spacing w:line="480" w:lineRule="auto"/>
              <w:rPr>
                <w:rFonts w:ascii="Arial" w:hAnsi="Arial" w:cs="Arial"/>
                <w:sz w:val="24"/>
                <w:szCs w:val="24"/>
              </w:rPr>
            </w:pPr>
            <w:r w:rsidRPr="004D0107">
              <w:rPr>
                <w:rFonts w:ascii="Arial" w:hAnsi="Arial" w:cs="Arial"/>
                <w:sz w:val="24"/>
                <w:szCs w:val="24"/>
              </w:rPr>
              <w:t>No symptoms</w:t>
            </w:r>
          </w:p>
        </w:tc>
        <w:tc>
          <w:tcPr>
            <w:tcW w:w="992" w:type="dxa"/>
            <w:vAlign w:val="center"/>
          </w:tcPr>
          <w:p w14:paraId="27DC6F20" w14:textId="2BBBB246" w:rsidR="0084321D"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79.8%</w:t>
            </w:r>
          </w:p>
        </w:tc>
        <w:tc>
          <w:tcPr>
            <w:tcW w:w="1134" w:type="dxa"/>
            <w:vAlign w:val="center"/>
          </w:tcPr>
          <w:p w14:paraId="4E9FF52B" w14:textId="6267021B" w:rsidR="0084321D"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71.4%</w:t>
            </w:r>
          </w:p>
        </w:tc>
        <w:tc>
          <w:tcPr>
            <w:tcW w:w="993" w:type="dxa"/>
            <w:vAlign w:val="center"/>
          </w:tcPr>
          <w:p w14:paraId="698D4497" w14:textId="51228921" w:rsidR="0084321D"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77.4%</w:t>
            </w:r>
          </w:p>
        </w:tc>
        <w:tc>
          <w:tcPr>
            <w:tcW w:w="992" w:type="dxa"/>
            <w:vAlign w:val="center"/>
          </w:tcPr>
          <w:p w14:paraId="6B8D4A1E" w14:textId="726019E1" w:rsidR="0084321D"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73.8%</w:t>
            </w:r>
          </w:p>
        </w:tc>
        <w:tc>
          <w:tcPr>
            <w:tcW w:w="992" w:type="dxa"/>
            <w:vAlign w:val="center"/>
          </w:tcPr>
          <w:p w14:paraId="26614501" w14:textId="02DD0B02" w:rsidR="0084321D"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63.1%</w:t>
            </w:r>
          </w:p>
        </w:tc>
        <w:tc>
          <w:tcPr>
            <w:tcW w:w="992" w:type="dxa"/>
            <w:vAlign w:val="center"/>
          </w:tcPr>
          <w:p w14:paraId="7CA1049C" w14:textId="49F2E47C" w:rsidR="0084321D"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79.8%</w:t>
            </w:r>
          </w:p>
        </w:tc>
        <w:tc>
          <w:tcPr>
            <w:tcW w:w="1418" w:type="dxa"/>
            <w:vAlign w:val="center"/>
          </w:tcPr>
          <w:p w14:paraId="483ADF4A" w14:textId="5E6C53F4" w:rsidR="0084321D"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70.2%</w:t>
            </w:r>
          </w:p>
        </w:tc>
      </w:tr>
      <w:tr w:rsidR="006465A1" w14:paraId="7111DEC1" w14:textId="77777777" w:rsidTr="0084321D">
        <w:trPr>
          <w:cantSplit/>
          <w:trHeight w:val="510"/>
        </w:trPr>
        <w:tc>
          <w:tcPr>
            <w:tcW w:w="1838" w:type="dxa"/>
            <w:vAlign w:val="center"/>
          </w:tcPr>
          <w:p w14:paraId="0E904F4C" w14:textId="19BCE991" w:rsidR="0084321D" w:rsidRPr="004D0107" w:rsidRDefault="00E67441" w:rsidP="002E305F">
            <w:pPr>
              <w:spacing w:line="480" w:lineRule="auto"/>
              <w:rPr>
                <w:rFonts w:ascii="Arial" w:hAnsi="Arial" w:cs="Arial"/>
                <w:sz w:val="24"/>
                <w:szCs w:val="24"/>
              </w:rPr>
            </w:pPr>
            <w:r w:rsidRPr="004D0107">
              <w:rPr>
                <w:rFonts w:ascii="Arial" w:hAnsi="Arial" w:cs="Arial"/>
                <w:sz w:val="24"/>
                <w:szCs w:val="24"/>
              </w:rPr>
              <w:t>Mild</w:t>
            </w:r>
          </w:p>
        </w:tc>
        <w:tc>
          <w:tcPr>
            <w:tcW w:w="992" w:type="dxa"/>
            <w:vAlign w:val="center"/>
          </w:tcPr>
          <w:p w14:paraId="513EC3F1" w14:textId="2CB3FFF0" w:rsidR="0084321D"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14.3%</w:t>
            </w:r>
          </w:p>
        </w:tc>
        <w:tc>
          <w:tcPr>
            <w:tcW w:w="1134" w:type="dxa"/>
            <w:vAlign w:val="center"/>
          </w:tcPr>
          <w:p w14:paraId="6FEFCA44" w14:textId="73BD4B63" w:rsidR="0084321D"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19.0%</w:t>
            </w:r>
          </w:p>
        </w:tc>
        <w:tc>
          <w:tcPr>
            <w:tcW w:w="993" w:type="dxa"/>
            <w:vAlign w:val="center"/>
          </w:tcPr>
          <w:p w14:paraId="5D2F8B1D" w14:textId="4B2CBC9F" w:rsidR="0084321D"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15.5%</w:t>
            </w:r>
          </w:p>
        </w:tc>
        <w:tc>
          <w:tcPr>
            <w:tcW w:w="992" w:type="dxa"/>
            <w:vAlign w:val="center"/>
          </w:tcPr>
          <w:p w14:paraId="03F8AD7B" w14:textId="6FE16528" w:rsidR="0084321D"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17.9%</w:t>
            </w:r>
          </w:p>
        </w:tc>
        <w:tc>
          <w:tcPr>
            <w:tcW w:w="992" w:type="dxa"/>
            <w:vAlign w:val="center"/>
          </w:tcPr>
          <w:p w14:paraId="76240845" w14:textId="20DC55D5" w:rsidR="0084321D"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20.2%</w:t>
            </w:r>
          </w:p>
        </w:tc>
        <w:tc>
          <w:tcPr>
            <w:tcW w:w="992" w:type="dxa"/>
            <w:vAlign w:val="center"/>
          </w:tcPr>
          <w:p w14:paraId="5F5E2EEF" w14:textId="0215DEB6" w:rsidR="0084321D"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10.7%</w:t>
            </w:r>
          </w:p>
        </w:tc>
        <w:tc>
          <w:tcPr>
            <w:tcW w:w="1418" w:type="dxa"/>
            <w:vAlign w:val="center"/>
          </w:tcPr>
          <w:p w14:paraId="3B3B6802" w14:textId="10F738DD" w:rsidR="0084321D"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23.8%</w:t>
            </w:r>
          </w:p>
        </w:tc>
      </w:tr>
      <w:tr w:rsidR="006465A1" w14:paraId="3C670E17" w14:textId="77777777" w:rsidTr="0084321D">
        <w:trPr>
          <w:cantSplit/>
          <w:trHeight w:val="510"/>
        </w:trPr>
        <w:tc>
          <w:tcPr>
            <w:tcW w:w="1838" w:type="dxa"/>
            <w:vAlign w:val="center"/>
          </w:tcPr>
          <w:p w14:paraId="559B7DA2" w14:textId="77777777" w:rsidR="0084321D" w:rsidRPr="004D0107" w:rsidRDefault="00E67441" w:rsidP="002E305F">
            <w:pPr>
              <w:spacing w:line="480" w:lineRule="auto"/>
              <w:rPr>
                <w:rFonts w:ascii="Arial" w:hAnsi="Arial" w:cs="Arial"/>
                <w:sz w:val="24"/>
                <w:szCs w:val="24"/>
              </w:rPr>
            </w:pPr>
            <w:r w:rsidRPr="004D0107">
              <w:rPr>
                <w:rFonts w:ascii="Arial" w:hAnsi="Arial" w:cs="Arial"/>
                <w:sz w:val="24"/>
                <w:szCs w:val="24"/>
              </w:rPr>
              <w:t>Moderate</w:t>
            </w:r>
          </w:p>
        </w:tc>
        <w:tc>
          <w:tcPr>
            <w:tcW w:w="992" w:type="dxa"/>
            <w:vAlign w:val="center"/>
          </w:tcPr>
          <w:p w14:paraId="492FA2DE" w14:textId="42838893" w:rsidR="0084321D"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4.8%</w:t>
            </w:r>
          </w:p>
        </w:tc>
        <w:tc>
          <w:tcPr>
            <w:tcW w:w="1134" w:type="dxa"/>
            <w:vAlign w:val="center"/>
          </w:tcPr>
          <w:p w14:paraId="4387F185" w14:textId="40206FBF" w:rsidR="0084321D"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6.0%</w:t>
            </w:r>
          </w:p>
        </w:tc>
        <w:tc>
          <w:tcPr>
            <w:tcW w:w="993" w:type="dxa"/>
            <w:vAlign w:val="center"/>
          </w:tcPr>
          <w:p w14:paraId="5149511C" w14:textId="595862B4" w:rsidR="0084321D"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6.0%</w:t>
            </w:r>
          </w:p>
        </w:tc>
        <w:tc>
          <w:tcPr>
            <w:tcW w:w="992" w:type="dxa"/>
            <w:vAlign w:val="center"/>
          </w:tcPr>
          <w:p w14:paraId="04B97831" w14:textId="427AA73F" w:rsidR="0084321D"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8.3%</w:t>
            </w:r>
          </w:p>
        </w:tc>
        <w:tc>
          <w:tcPr>
            <w:tcW w:w="992" w:type="dxa"/>
            <w:vAlign w:val="center"/>
          </w:tcPr>
          <w:p w14:paraId="5A449B2F" w14:textId="32E55D7B" w:rsidR="0084321D"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11.9%</w:t>
            </w:r>
          </w:p>
        </w:tc>
        <w:tc>
          <w:tcPr>
            <w:tcW w:w="992" w:type="dxa"/>
            <w:vAlign w:val="center"/>
          </w:tcPr>
          <w:p w14:paraId="15023A6F" w14:textId="255A899D" w:rsidR="0084321D"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8.3%</w:t>
            </w:r>
          </w:p>
        </w:tc>
        <w:tc>
          <w:tcPr>
            <w:tcW w:w="1418" w:type="dxa"/>
            <w:vAlign w:val="center"/>
          </w:tcPr>
          <w:p w14:paraId="11887E6E" w14:textId="16CBC571" w:rsidR="0084321D"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4.8%</w:t>
            </w:r>
          </w:p>
        </w:tc>
      </w:tr>
      <w:tr w:rsidR="006465A1" w14:paraId="736874C5" w14:textId="77777777" w:rsidTr="0084321D">
        <w:trPr>
          <w:cantSplit/>
          <w:trHeight w:val="510"/>
        </w:trPr>
        <w:tc>
          <w:tcPr>
            <w:tcW w:w="1838" w:type="dxa"/>
            <w:vAlign w:val="center"/>
          </w:tcPr>
          <w:p w14:paraId="589450CF" w14:textId="77777777" w:rsidR="0084321D" w:rsidRPr="004D0107" w:rsidRDefault="00E67441" w:rsidP="002E305F">
            <w:pPr>
              <w:spacing w:line="480" w:lineRule="auto"/>
              <w:rPr>
                <w:rFonts w:ascii="Arial" w:hAnsi="Arial" w:cs="Arial"/>
                <w:sz w:val="24"/>
                <w:szCs w:val="24"/>
              </w:rPr>
            </w:pPr>
            <w:r w:rsidRPr="004D0107">
              <w:rPr>
                <w:rFonts w:ascii="Arial" w:hAnsi="Arial" w:cs="Arial"/>
                <w:sz w:val="24"/>
                <w:szCs w:val="24"/>
              </w:rPr>
              <w:t>Severe</w:t>
            </w:r>
          </w:p>
        </w:tc>
        <w:tc>
          <w:tcPr>
            <w:tcW w:w="992" w:type="dxa"/>
            <w:vAlign w:val="center"/>
          </w:tcPr>
          <w:p w14:paraId="4CED07D7" w14:textId="3F504098" w:rsidR="0084321D"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1.2%</w:t>
            </w:r>
          </w:p>
        </w:tc>
        <w:tc>
          <w:tcPr>
            <w:tcW w:w="1134" w:type="dxa"/>
            <w:vAlign w:val="center"/>
          </w:tcPr>
          <w:p w14:paraId="3C529980" w14:textId="47D2E440" w:rsidR="0084321D"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3.6%</w:t>
            </w:r>
          </w:p>
        </w:tc>
        <w:tc>
          <w:tcPr>
            <w:tcW w:w="993" w:type="dxa"/>
            <w:vAlign w:val="center"/>
          </w:tcPr>
          <w:p w14:paraId="47D78789" w14:textId="133D878A" w:rsidR="0084321D"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1.2%</w:t>
            </w:r>
          </w:p>
        </w:tc>
        <w:tc>
          <w:tcPr>
            <w:tcW w:w="992" w:type="dxa"/>
            <w:vAlign w:val="center"/>
          </w:tcPr>
          <w:p w14:paraId="327769EA" w14:textId="3A85826A" w:rsidR="0084321D"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0</w:t>
            </w:r>
          </w:p>
        </w:tc>
        <w:tc>
          <w:tcPr>
            <w:tcW w:w="992" w:type="dxa"/>
            <w:vAlign w:val="center"/>
          </w:tcPr>
          <w:p w14:paraId="2A26F300" w14:textId="20498E70" w:rsidR="0084321D"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4.8%</w:t>
            </w:r>
          </w:p>
        </w:tc>
        <w:tc>
          <w:tcPr>
            <w:tcW w:w="992" w:type="dxa"/>
            <w:vAlign w:val="center"/>
          </w:tcPr>
          <w:p w14:paraId="33451B4C" w14:textId="276CE9C7" w:rsidR="0084321D"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1.2%</w:t>
            </w:r>
          </w:p>
        </w:tc>
        <w:tc>
          <w:tcPr>
            <w:tcW w:w="1418" w:type="dxa"/>
            <w:vAlign w:val="center"/>
          </w:tcPr>
          <w:p w14:paraId="7D34F358" w14:textId="4653510C" w:rsidR="0084321D"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1.2%</w:t>
            </w:r>
          </w:p>
        </w:tc>
      </w:tr>
    </w:tbl>
    <w:p w14:paraId="0954A8E0" w14:textId="77777777" w:rsidR="0084321D" w:rsidRPr="004D0107" w:rsidRDefault="0084321D" w:rsidP="002E305F">
      <w:pPr>
        <w:tabs>
          <w:tab w:val="left" w:pos="2115"/>
        </w:tabs>
        <w:spacing w:after="0" w:line="480" w:lineRule="auto"/>
        <w:jc w:val="both"/>
        <w:rPr>
          <w:rFonts w:ascii="Arial" w:hAnsi="Arial" w:cs="Arial"/>
          <w:sz w:val="24"/>
          <w:szCs w:val="24"/>
        </w:rPr>
      </w:pPr>
    </w:p>
    <w:p w14:paraId="0FDF3DDE" w14:textId="77777777" w:rsidR="0084321D" w:rsidRPr="004D0107" w:rsidRDefault="0084321D" w:rsidP="002E305F">
      <w:pPr>
        <w:tabs>
          <w:tab w:val="left" w:pos="2115"/>
        </w:tabs>
        <w:spacing w:after="0" w:line="480" w:lineRule="auto"/>
        <w:jc w:val="both"/>
        <w:rPr>
          <w:rFonts w:ascii="Arial" w:hAnsi="Arial" w:cs="Arial"/>
          <w:sz w:val="24"/>
          <w:szCs w:val="24"/>
        </w:rPr>
      </w:pPr>
    </w:p>
    <w:p w14:paraId="0332A526" w14:textId="4765705C" w:rsidR="007B1CCC" w:rsidRPr="004D0107" w:rsidRDefault="0012508C" w:rsidP="002E305F">
      <w:pPr>
        <w:tabs>
          <w:tab w:val="left" w:pos="2115"/>
        </w:tabs>
        <w:spacing w:after="0" w:line="480" w:lineRule="auto"/>
        <w:jc w:val="both"/>
        <w:rPr>
          <w:rFonts w:ascii="Arial" w:hAnsi="Arial" w:cs="Arial"/>
          <w:sz w:val="24"/>
          <w:szCs w:val="24"/>
        </w:rPr>
      </w:pPr>
      <w:r w:rsidRPr="004D0107">
        <w:rPr>
          <w:rFonts w:ascii="Arial" w:hAnsi="Arial" w:cs="Arial"/>
          <w:sz w:val="24"/>
          <w:szCs w:val="24"/>
        </w:rPr>
        <w:t xml:space="preserve">Table 6 shows the results of the IPAC questionnaires. According to their responses, medical students were classified as very active/active, irregularly active, </w:t>
      </w:r>
      <w:r w:rsidR="00E67441">
        <w:rPr>
          <w:rFonts w:ascii="Arial" w:eastAsia="Calibri" w:hAnsi="Arial" w:cs="Arial"/>
          <w:sz w:val="24"/>
          <w:szCs w:val="24"/>
        </w:rPr>
        <w:t>or</w:t>
      </w:r>
      <w:r w:rsidRPr="004D0107">
        <w:rPr>
          <w:rFonts w:ascii="Arial" w:hAnsi="Arial" w:cs="Arial"/>
          <w:sz w:val="24"/>
          <w:szCs w:val="24"/>
        </w:rPr>
        <w:t xml:space="preserve"> sedentary. The percentage of medical students </w:t>
      </w:r>
      <w:r w:rsidR="00E67441">
        <w:rPr>
          <w:rFonts w:ascii="Arial" w:eastAsia="Calibri" w:hAnsi="Arial" w:cs="Arial"/>
          <w:sz w:val="24"/>
          <w:szCs w:val="24"/>
        </w:rPr>
        <w:t>who</w:t>
      </w:r>
      <w:r w:rsidRPr="004D0107">
        <w:rPr>
          <w:rFonts w:ascii="Arial" w:hAnsi="Arial" w:cs="Arial"/>
          <w:sz w:val="24"/>
          <w:szCs w:val="24"/>
        </w:rPr>
        <w:t xml:space="preserve"> were active or very active was high during the medical course. Only 11.8% of medical students were in </w:t>
      </w:r>
      <w:r w:rsidR="00E67441">
        <w:rPr>
          <w:rFonts w:ascii="Arial" w:eastAsia="Calibri" w:hAnsi="Arial" w:cs="Arial"/>
          <w:sz w:val="24"/>
          <w:szCs w:val="24"/>
        </w:rPr>
        <w:t>their</w:t>
      </w:r>
      <w:r w:rsidRPr="004D0107">
        <w:rPr>
          <w:rFonts w:ascii="Arial" w:hAnsi="Arial" w:cs="Arial"/>
          <w:sz w:val="24"/>
          <w:szCs w:val="24"/>
        </w:rPr>
        <w:t xml:space="preserve"> first year</w:t>
      </w:r>
      <w:r w:rsidR="00E67441">
        <w:rPr>
          <w:rFonts w:ascii="Arial" w:eastAsia="Calibri" w:hAnsi="Arial" w:cs="Arial"/>
          <w:sz w:val="24"/>
          <w:szCs w:val="24"/>
        </w:rPr>
        <w:t>,</w:t>
      </w:r>
      <w:r w:rsidRPr="004D0107">
        <w:rPr>
          <w:rFonts w:ascii="Arial" w:hAnsi="Arial" w:cs="Arial"/>
          <w:sz w:val="24"/>
          <w:szCs w:val="24"/>
        </w:rPr>
        <w:t xml:space="preserve"> and 4.8% were considered sedentary</w:t>
      </w:r>
      <w:r w:rsidR="00E67441">
        <w:rPr>
          <w:rFonts w:ascii="Arial" w:eastAsia="Calibri" w:hAnsi="Arial" w:cs="Arial"/>
          <w:sz w:val="24"/>
          <w:szCs w:val="24"/>
        </w:rPr>
        <w:t xml:space="preserve"> when they graduated</w:t>
      </w:r>
      <w:r w:rsidRPr="004D0107">
        <w:rPr>
          <w:rFonts w:ascii="Arial" w:hAnsi="Arial" w:cs="Arial"/>
          <w:sz w:val="24"/>
          <w:szCs w:val="24"/>
        </w:rPr>
        <w:t>.</w:t>
      </w:r>
    </w:p>
    <w:p w14:paraId="0A209BA7" w14:textId="77777777" w:rsidR="007B1CCC" w:rsidRPr="004D0107" w:rsidRDefault="007B1CCC" w:rsidP="002E305F">
      <w:pPr>
        <w:spacing w:line="480" w:lineRule="auto"/>
        <w:rPr>
          <w:rFonts w:ascii="Arial" w:hAnsi="Arial" w:cs="Arial"/>
          <w:b/>
          <w:bCs/>
          <w:sz w:val="24"/>
          <w:szCs w:val="24"/>
        </w:rPr>
      </w:pPr>
    </w:p>
    <w:p w14:paraId="1C5A5775" w14:textId="77777777" w:rsidR="006E229F" w:rsidRDefault="006E229F">
      <w:pPr>
        <w:rPr>
          <w:rFonts w:ascii="Arial" w:hAnsi="Arial" w:cs="Arial"/>
          <w:bCs/>
          <w:sz w:val="24"/>
          <w:szCs w:val="24"/>
        </w:rPr>
      </w:pPr>
      <w:r>
        <w:rPr>
          <w:rFonts w:ascii="Arial" w:hAnsi="Arial" w:cs="Arial"/>
          <w:bCs/>
          <w:sz w:val="24"/>
          <w:szCs w:val="24"/>
        </w:rPr>
        <w:br w:type="page"/>
      </w:r>
    </w:p>
    <w:p w14:paraId="1FFFFBF5" w14:textId="4E03DBE2" w:rsidR="007B1CCC" w:rsidRPr="004D0107" w:rsidRDefault="00161FC0" w:rsidP="002E305F">
      <w:pPr>
        <w:spacing w:line="480" w:lineRule="auto"/>
        <w:rPr>
          <w:rFonts w:ascii="Arial" w:hAnsi="Arial" w:cs="Arial"/>
          <w:bCs/>
          <w:sz w:val="24"/>
          <w:szCs w:val="24"/>
        </w:rPr>
      </w:pPr>
      <w:r w:rsidRPr="004D0107">
        <w:rPr>
          <w:rFonts w:ascii="Arial" w:hAnsi="Arial" w:cs="Arial"/>
          <w:bCs/>
          <w:sz w:val="24"/>
          <w:szCs w:val="24"/>
        </w:rPr>
        <w:lastRenderedPageBreak/>
        <w:t xml:space="preserve">Table 6: </w:t>
      </w:r>
      <w:r w:rsidR="00E67441">
        <w:rPr>
          <w:rFonts w:ascii="Arial" w:eastAsia="Calibri" w:hAnsi="Arial" w:cs="Arial"/>
          <w:bCs/>
          <w:sz w:val="24"/>
          <w:szCs w:val="24"/>
        </w:rPr>
        <w:t>Percentages</w:t>
      </w:r>
      <w:r w:rsidRPr="004D0107">
        <w:rPr>
          <w:rFonts w:ascii="Arial" w:hAnsi="Arial" w:cs="Arial"/>
          <w:bCs/>
          <w:sz w:val="24"/>
          <w:szCs w:val="24"/>
        </w:rPr>
        <w:t xml:space="preserve"> of students classified as very active/active, irregularly active </w:t>
      </w:r>
      <w:r w:rsidR="00E67441">
        <w:rPr>
          <w:rFonts w:ascii="Arial" w:eastAsia="Calibri" w:hAnsi="Arial" w:cs="Arial"/>
          <w:bCs/>
          <w:sz w:val="24"/>
          <w:szCs w:val="24"/>
        </w:rPr>
        <w:t>or</w:t>
      </w:r>
      <w:r w:rsidRPr="004D0107">
        <w:rPr>
          <w:rFonts w:ascii="Arial" w:hAnsi="Arial" w:cs="Arial"/>
          <w:bCs/>
          <w:sz w:val="24"/>
          <w:szCs w:val="24"/>
        </w:rPr>
        <w:t xml:space="preserve"> sedentary during </w:t>
      </w:r>
      <w:proofErr w:type="spellStart"/>
      <w:r w:rsidR="004059AE">
        <w:rPr>
          <w:rFonts w:ascii="Arial" w:eastAsia="Calibri" w:hAnsi="Arial" w:cs="Arial"/>
          <w:bCs/>
          <w:sz w:val="24"/>
          <w:szCs w:val="24"/>
        </w:rPr>
        <w:t>undergraduation</w:t>
      </w:r>
      <w:bookmarkStart w:id="1" w:name="_GoBack"/>
      <w:bookmarkEnd w:id="1"/>
      <w:proofErr w:type="spellEnd"/>
    </w:p>
    <w:tbl>
      <w:tblPr>
        <w:tblStyle w:val="Tabelacomgrade"/>
        <w:tblW w:w="9782" w:type="dxa"/>
        <w:tblInd w:w="-289" w:type="dxa"/>
        <w:tblLook w:val="04A0" w:firstRow="1" w:lastRow="0" w:firstColumn="1" w:lastColumn="0" w:noHBand="0" w:noVBand="1"/>
      </w:tblPr>
      <w:tblGrid>
        <w:gridCol w:w="1777"/>
        <w:gridCol w:w="1040"/>
        <w:gridCol w:w="1081"/>
        <w:gridCol w:w="1081"/>
        <w:gridCol w:w="1081"/>
        <w:gridCol w:w="1028"/>
        <w:gridCol w:w="993"/>
        <w:gridCol w:w="1701"/>
      </w:tblGrid>
      <w:tr w:rsidR="006465A1" w14:paraId="29ACA5BC" w14:textId="77777777" w:rsidTr="006E229F">
        <w:trPr>
          <w:trHeight w:hRule="exact" w:val="1018"/>
        </w:trPr>
        <w:tc>
          <w:tcPr>
            <w:tcW w:w="1777" w:type="dxa"/>
            <w:vAlign w:val="center"/>
          </w:tcPr>
          <w:p w14:paraId="37CE3F2B" w14:textId="77777777" w:rsidR="007B1CCC" w:rsidRPr="004D0107" w:rsidRDefault="00E67441" w:rsidP="002E305F">
            <w:pPr>
              <w:spacing w:line="480" w:lineRule="auto"/>
              <w:rPr>
                <w:rFonts w:ascii="Arial" w:hAnsi="Arial" w:cs="Arial"/>
                <w:bCs/>
                <w:sz w:val="24"/>
                <w:szCs w:val="24"/>
              </w:rPr>
            </w:pPr>
            <w:r w:rsidRPr="004D0107">
              <w:rPr>
                <w:rFonts w:ascii="Arial" w:hAnsi="Arial" w:cs="Arial"/>
                <w:bCs/>
                <w:sz w:val="24"/>
                <w:szCs w:val="24"/>
              </w:rPr>
              <w:t>Classification</w:t>
            </w:r>
          </w:p>
        </w:tc>
        <w:tc>
          <w:tcPr>
            <w:tcW w:w="1040" w:type="dxa"/>
            <w:vAlign w:val="center"/>
          </w:tcPr>
          <w:p w14:paraId="7E5A2DA2" w14:textId="33A2529E" w:rsidR="007B1CCC" w:rsidRPr="004D0107" w:rsidRDefault="00E67441" w:rsidP="002E305F">
            <w:pPr>
              <w:spacing w:line="480" w:lineRule="auto"/>
              <w:jc w:val="center"/>
              <w:rPr>
                <w:rFonts w:ascii="Arial" w:hAnsi="Arial" w:cs="Arial"/>
                <w:bCs/>
                <w:sz w:val="24"/>
                <w:szCs w:val="24"/>
              </w:rPr>
            </w:pPr>
            <w:r w:rsidRPr="004D0107">
              <w:rPr>
                <w:rFonts w:ascii="Arial" w:hAnsi="Arial" w:cs="Arial"/>
                <w:bCs/>
                <w:sz w:val="24"/>
                <w:szCs w:val="24"/>
              </w:rPr>
              <w:t>1st year</w:t>
            </w:r>
          </w:p>
        </w:tc>
        <w:tc>
          <w:tcPr>
            <w:tcW w:w="1081" w:type="dxa"/>
            <w:vAlign w:val="center"/>
          </w:tcPr>
          <w:p w14:paraId="649597F6" w14:textId="77777777" w:rsidR="007B1CCC" w:rsidRPr="004D0107" w:rsidRDefault="00E67441" w:rsidP="002E305F">
            <w:pPr>
              <w:spacing w:line="480" w:lineRule="auto"/>
              <w:jc w:val="center"/>
              <w:rPr>
                <w:rFonts w:ascii="Arial" w:hAnsi="Arial" w:cs="Arial"/>
                <w:bCs/>
                <w:sz w:val="24"/>
                <w:szCs w:val="24"/>
              </w:rPr>
            </w:pPr>
            <w:r w:rsidRPr="004D0107">
              <w:rPr>
                <w:rFonts w:ascii="Arial" w:hAnsi="Arial" w:cs="Arial"/>
                <w:bCs/>
                <w:sz w:val="24"/>
                <w:szCs w:val="24"/>
              </w:rPr>
              <w:t>2nd year</w:t>
            </w:r>
          </w:p>
        </w:tc>
        <w:tc>
          <w:tcPr>
            <w:tcW w:w="1081" w:type="dxa"/>
            <w:vAlign w:val="center"/>
          </w:tcPr>
          <w:p w14:paraId="59F398CC" w14:textId="75484911" w:rsidR="007B1CCC" w:rsidRPr="004D0107" w:rsidRDefault="00E67441" w:rsidP="002E305F">
            <w:pPr>
              <w:spacing w:line="480" w:lineRule="auto"/>
              <w:jc w:val="center"/>
              <w:rPr>
                <w:rFonts w:ascii="Arial" w:hAnsi="Arial" w:cs="Arial"/>
                <w:bCs/>
                <w:sz w:val="24"/>
                <w:szCs w:val="24"/>
              </w:rPr>
            </w:pPr>
            <w:r w:rsidRPr="004D0107">
              <w:rPr>
                <w:rFonts w:ascii="Arial" w:hAnsi="Arial" w:cs="Arial"/>
                <w:bCs/>
                <w:sz w:val="24"/>
                <w:szCs w:val="24"/>
              </w:rPr>
              <w:t>3rd year</w:t>
            </w:r>
          </w:p>
        </w:tc>
        <w:tc>
          <w:tcPr>
            <w:tcW w:w="1081" w:type="dxa"/>
            <w:vAlign w:val="center"/>
          </w:tcPr>
          <w:p w14:paraId="7139C18B" w14:textId="712810ED" w:rsidR="007B1CCC" w:rsidRPr="004D0107" w:rsidRDefault="00E67441" w:rsidP="002E305F">
            <w:pPr>
              <w:spacing w:line="480" w:lineRule="auto"/>
              <w:jc w:val="center"/>
              <w:rPr>
                <w:rFonts w:ascii="Arial" w:hAnsi="Arial" w:cs="Arial"/>
                <w:bCs/>
                <w:sz w:val="24"/>
                <w:szCs w:val="24"/>
              </w:rPr>
            </w:pPr>
            <w:r w:rsidRPr="004D0107">
              <w:rPr>
                <w:rFonts w:ascii="Arial" w:hAnsi="Arial" w:cs="Arial"/>
                <w:bCs/>
                <w:sz w:val="24"/>
                <w:szCs w:val="24"/>
              </w:rPr>
              <w:t>4th year</w:t>
            </w:r>
          </w:p>
        </w:tc>
        <w:tc>
          <w:tcPr>
            <w:tcW w:w="1028" w:type="dxa"/>
            <w:vAlign w:val="center"/>
          </w:tcPr>
          <w:p w14:paraId="4FC2DFDD" w14:textId="291E48C3" w:rsidR="007B1CCC" w:rsidRPr="004D0107" w:rsidRDefault="00E67441" w:rsidP="002E305F">
            <w:pPr>
              <w:spacing w:line="480" w:lineRule="auto"/>
              <w:jc w:val="center"/>
              <w:rPr>
                <w:rFonts w:ascii="Arial" w:hAnsi="Arial" w:cs="Arial"/>
                <w:bCs/>
                <w:sz w:val="24"/>
                <w:szCs w:val="24"/>
              </w:rPr>
            </w:pPr>
            <w:r w:rsidRPr="004D0107">
              <w:rPr>
                <w:rFonts w:ascii="Arial" w:hAnsi="Arial" w:cs="Arial"/>
                <w:bCs/>
                <w:sz w:val="24"/>
                <w:szCs w:val="24"/>
              </w:rPr>
              <w:t>5th year</w:t>
            </w:r>
          </w:p>
        </w:tc>
        <w:tc>
          <w:tcPr>
            <w:tcW w:w="993" w:type="dxa"/>
            <w:vAlign w:val="center"/>
          </w:tcPr>
          <w:p w14:paraId="0213108F" w14:textId="09DA33A4" w:rsidR="007B1CCC" w:rsidRPr="004D0107" w:rsidRDefault="00E67441" w:rsidP="002E305F">
            <w:pPr>
              <w:spacing w:line="480" w:lineRule="auto"/>
              <w:jc w:val="center"/>
              <w:rPr>
                <w:rFonts w:ascii="Arial" w:hAnsi="Arial" w:cs="Arial"/>
                <w:bCs/>
                <w:sz w:val="24"/>
                <w:szCs w:val="24"/>
              </w:rPr>
            </w:pPr>
            <w:r w:rsidRPr="004D0107">
              <w:rPr>
                <w:rFonts w:ascii="Arial" w:hAnsi="Arial" w:cs="Arial"/>
                <w:bCs/>
                <w:sz w:val="24"/>
                <w:szCs w:val="24"/>
              </w:rPr>
              <w:t>6th year</w:t>
            </w:r>
          </w:p>
        </w:tc>
        <w:tc>
          <w:tcPr>
            <w:tcW w:w="1701" w:type="dxa"/>
            <w:vAlign w:val="center"/>
          </w:tcPr>
          <w:p w14:paraId="306EE750" w14:textId="12FBC30B" w:rsidR="007B1CCC" w:rsidRPr="004D0107" w:rsidRDefault="00E67441" w:rsidP="002E305F">
            <w:pPr>
              <w:spacing w:line="480" w:lineRule="auto"/>
              <w:jc w:val="center"/>
              <w:rPr>
                <w:rFonts w:ascii="Arial" w:hAnsi="Arial" w:cs="Arial"/>
                <w:bCs/>
                <w:sz w:val="24"/>
                <w:szCs w:val="24"/>
              </w:rPr>
            </w:pPr>
            <w:r w:rsidRPr="004D0107">
              <w:rPr>
                <w:rFonts w:ascii="Arial" w:hAnsi="Arial" w:cs="Arial"/>
                <w:bCs/>
                <w:sz w:val="24"/>
                <w:szCs w:val="24"/>
              </w:rPr>
              <w:t>Graduation</w:t>
            </w:r>
          </w:p>
        </w:tc>
      </w:tr>
      <w:tr w:rsidR="006465A1" w14:paraId="585D4B84" w14:textId="77777777" w:rsidTr="006E229F">
        <w:trPr>
          <w:trHeight w:hRule="exact" w:val="1052"/>
        </w:trPr>
        <w:tc>
          <w:tcPr>
            <w:tcW w:w="1777" w:type="dxa"/>
            <w:vAlign w:val="center"/>
          </w:tcPr>
          <w:p w14:paraId="5F5ED438" w14:textId="77777777" w:rsidR="007B1CCC" w:rsidRPr="004D0107" w:rsidRDefault="00E67441" w:rsidP="002E305F">
            <w:pPr>
              <w:spacing w:line="480" w:lineRule="auto"/>
              <w:rPr>
                <w:rFonts w:ascii="Arial" w:hAnsi="Arial" w:cs="Arial"/>
                <w:sz w:val="24"/>
                <w:szCs w:val="24"/>
              </w:rPr>
            </w:pPr>
            <w:r w:rsidRPr="004D0107">
              <w:rPr>
                <w:rFonts w:ascii="Arial" w:hAnsi="Arial" w:cs="Arial"/>
                <w:sz w:val="24"/>
                <w:szCs w:val="24"/>
              </w:rPr>
              <w:t>Very Active + Active</w:t>
            </w:r>
          </w:p>
        </w:tc>
        <w:tc>
          <w:tcPr>
            <w:tcW w:w="1040" w:type="dxa"/>
            <w:vAlign w:val="center"/>
          </w:tcPr>
          <w:p w14:paraId="540047A7" w14:textId="77777777" w:rsidR="007B1CCC"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76.2%</w:t>
            </w:r>
          </w:p>
        </w:tc>
        <w:tc>
          <w:tcPr>
            <w:tcW w:w="1081" w:type="dxa"/>
            <w:vAlign w:val="center"/>
          </w:tcPr>
          <w:p w14:paraId="29C9AD4F" w14:textId="77777777" w:rsidR="007B1CCC"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58.3%</w:t>
            </w:r>
          </w:p>
        </w:tc>
        <w:tc>
          <w:tcPr>
            <w:tcW w:w="1081" w:type="dxa"/>
            <w:vAlign w:val="center"/>
          </w:tcPr>
          <w:p w14:paraId="390A68CC" w14:textId="77777777" w:rsidR="007B1CCC"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78.6%</w:t>
            </w:r>
          </w:p>
        </w:tc>
        <w:tc>
          <w:tcPr>
            <w:tcW w:w="1081" w:type="dxa"/>
            <w:vAlign w:val="center"/>
          </w:tcPr>
          <w:p w14:paraId="5F631D52" w14:textId="77777777" w:rsidR="007B1CCC"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71.4%</w:t>
            </w:r>
          </w:p>
        </w:tc>
        <w:tc>
          <w:tcPr>
            <w:tcW w:w="1028" w:type="dxa"/>
            <w:vAlign w:val="center"/>
          </w:tcPr>
          <w:p w14:paraId="7868AA01" w14:textId="77777777" w:rsidR="007B1CCC"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78.6%</w:t>
            </w:r>
          </w:p>
        </w:tc>
        <w:tc>
          <w:tcPr>
            <w:tcW w:w="993" w:type="dxa"/>
            <w:vAlign w:val="center"/>
          </w:tcPr>
          <w:p w14:paraId="624ED2AF" w14:textId="77777777" w:rsidR="007B1CCC"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85.8%</w:t>
            </w:r>
          </w:p>
        </w:tc>
        <w:tc>
          <w:tcPr>
            <w:tcW w:w="1701" w:type="dxa"/>
            <w:vAlign w:val="center"/>
          </w:tcPr>
          <w:p w14:paraId="04F57A31" w14:textId="77777777" w:rsidR="007B1CCC"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79.8%</w:t>
            </w:r>
          </w:p>
        </w:tc>
      </w:tr>
      <w:tr w:rsidR="006465A1" w14:paraId="56E7BBD2" w14:textId="77777777" w:rsidTr="006E229F">
        <w:trPr>
          <w:trHeight w:hRule="exact" w:val="1204"/>
        </w:trPr>
        <w:tc>
          <w:tcPr>
            <w:tcW w:w="1777" w:type="dxa"/>
            <w:vAlign w:val="center"/>
          </w:tcPr>
          <w:p w14:paraId="0E26FD1E" w14:textId="77777777" w:rsidR="007B1CCC" w:rsidRPr="004D0107" w:rsidRDefault="00E67441" w:rsidP="002E305F">
            <w:pPr>
              <w:spacing w:line="480" w:lineRule="auto"/>
              <w:rPr>
                <w:rFonts w:ascii="Arial" w:hAnsi="Arial" w:cs="Arial"/>
                <w:sz w:val="24"/>
                <w:szCs w:val="24"/>
              </w:rPr>
            </w:pPr>
            <w:r w:rsidRPr="004D0107">
              <w:rPr>
                <w:rFonts w:ascii="Arial" w:hAnsi="Arial" w:cs="Arial"/>
                <w:sz w:val="24"/>
                <w:szCs w:val="24"/>
              </w:rPr>
              <w:t>Irregularly Active</w:t>
            </w:r>
          </w:p>
        </w:tc>
        <w:tc>
          <w:tcPr>
            <w:tcW w:w="1040" w:type="dxa"/>
            <w:vAlign w:val="center"/>
          </w:tcPr>
          <w:p w14:paraId="08C92C89" w14:textId="77777777" w:rsidR="007B1CCC"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12.0%</w:t>
            </w:r>
          </w:p>
        </w:tc>
        <w:tc>
          <w:tcPr>
            <w:tcW w:w="1081" w:type="dxa"/>
            <w:vAlign w:val="center"/>
          </w:tcPr>
          <w:p w14:paraId="28BE45EF" w14:textId="77777777" w:rsidR="007B1CCC"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36.9%</w:t>
            </w:r>
          </w:p>
        </w:tc>
        <w:tc>
          <w:tcPr>
            <w:tcW w:w="1081" w:type="dxa"/>
            <w:vAlign w:val="center"/>
          </w:tcPr>
          <w:p w14:paraId="268DA436" w14:textId="77777777" w:rsidR="007B1CCC"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16.6%</w:t>
            </w:r>
          </w:p>
        </w:tc>
        <w:tc>
          <w:tcPr>
            <w:tcW w:w="1081" w:type="dxa"/>
            <w:vAlign w:val="center"/>
          </w:tcPr>
          <w:p w14:paraId="22E182E9" w14:textId="77777777" w:rsidR="007B1CCC"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22.6%</w:t>
            </w:r>
          </w:p>
        </w:tc>
        <w:tc>
          <w:tcPr>
            <w:tcW w:w="1028" w:type="dxa"/>
            <w:vAlign w:val="center"/>
          </w:tcPr>
          <w:p w14:paraId="4067EF93" w14:textId="77777777" w:rsidR="007B1CCC"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16.6%</w:t>
            </w:r>
          </w:p>
        </w:tc>
        <w:tc>
          <w:tcPr>
            <w:tcW w:w="993" w:type="dxa"/>
            <w:vAlign w:val="center"/>
          </w:tcPr>
          <w:p w14:paraId="6E5EA674" w14:textId="77777777" w:rsidR="007B1CCC"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10.6%</w:t>
            </w:r>
          </w:p>
        </w:tc>
        <w:tc>
          <w:tcPr>
            <w:tcW w:w="1701" w:type="dxa"/>
            <w:vAlign w:val="center"/>
          </w:tcPr>
          <w:p w14:paraId="402497FE" w14:textId="77777777" w:rsidR="007B1CCC"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15.4%</w:t>
            </w:r>
          </w:p>
        </w:tc>
      </w:tr>
      <w:tr w:rsidR="006465A1" w14:paraId="1EDAC0E3" w14:textId="77777777" w:rsidTr="006E229F">
        <w:trPr>
          <w:trHeight w:hRule="exact" w:val="680"/>
        </w:trPr>
        <w:tc>
          <w:tcPr>
            <w:tcW w:w="1777" w:type="dxa"/>
            <w:vAlign w:val="center"/>
          </w:tcPr>
          <w:p w14:paraId="131D4B3F" w14:textId="77777777" w:rsidR="007B1CCC" w:rsidRPr="004D0107" w:rsidRDefault="00E67441" w:rsidP="002E305F">
            <w:pPr>
              <w:spacing w:line="480" w:lineRule="auto"/>
              <w:rPr>
                <w:rFonts w:ascii="Arial" w:hAnsi="Arial" w:cs="Arial"/>
                <w:sz w:val="24"/>
                <w:szCs w:val="24"/>
              </w:rPr>
            </w:pPr>
            <w:r w:rsidRPr="004D0107">
              <w:rPr>
                <w:rFonts w:ascii="Arial" w:hAnsi="Arial" w:cs="Arial"/>
                <w:sz w:val="24"/>
                <w:szCs w:val="24"/>
              </w:rPr>
              <w:t>Sedentary</w:t>
            </w:r>
          </w:p>
        </w:tc>
        <w:tc>
          <w:tcPr>
            <w:tcW w:w="1040" w:type="dxa"/>
            <w:vAlign w:val="center"/>
          </w:tcPr>
          <w:p w14:paraId="65DC6F33" w14:textId="77777777" w:rsidR="007B1CCC"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11.8%</w:t>
            </w:r>
          </w:p>
        </w:tc>
        <w:tc>
          <w:tcPr>
            <w:tcW w:w="1081" w:type="dxa"/>
            <w:vAlign w:val="center"/>
          </w:tcPr>
          <w:p w14:paraId="54A2E406" w14:textId="77777777" w:rsidR="007B1CCC"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4.8%</w:t>
            </w:r>
          </w:p>
        </w:tc>
        <w:tc>
          <w:tcPr>
            <w:tcW w:w="1081" w:type="dxa"/>
            <w:vAlign w:val="center"/>
          </w:tcPr>
          <w:p w14:paraId="0812949F" w14:textId="77777777" w:rsidR="007B1CCC"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4.8%</w:t>
            </w:r>
          </w:p>
        </w:tc>
        <w:tc>
          <w:tcPr>
            <w:tcW w:w="1081" w:type="dxa"/>
            <w:vAlign w:val="center"/>
          </w:tcPr>
          <w:p w14:paraId="4BDC5474" w14:textId="77777777" w:rsidR="007B1CCC"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6.0%</w:t>
            </w:r>
          </w:p>
        </w:tc>
        <w:tc>
          <w:tcPr>
            <w:tcW w:w="1028" w:type="dxa"/>
            <w:vAlign w:val="center"/>
          </w:tcPr>
          <w:p w14:paraId="5EA0C4EC" w14:textId="77777777" w:rsidR="007B1CCC"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4.8%</w:t>
            </w:r>
          </w:p>
        </w:tc>
        <w:tc>
          <w:tcPr>
            <w:tcW w:w="993" w:type="dxa"/>
            <w:vAlign w:val="center"/>
          </w:tcPr>
          <w:p w14:paraId="58AF8952" w14:textId="77777777" w:rsidR="007B1CCC"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3.6%</w:t>
            </w:r>
          </w:p>
        </w:tc>
        <w:tc>
          <w:tcPr>
            <w:tcW w:w="1701" w:type="dxa"/>
            <w:vAlign w:val="center"/>
          </w:tcPr>
          <w:p w14:paraId="6133E4BB" w14:textId="77777777" w:rsidR="007B1CCC" w:rsidRPr="004D0107" w:rsidRDefault="00E67441" w:rsidP="002E305F">
            <w:pPr>
              <w:spacing w:line="480" w:lineRule="auto"/>
              <w:jc w:val="center"/>
              <w:rPr>
                <w:rFonts w:ascii="Arial" w:hAnsi="Arial" w:cs="Arial"/>
                <w:sz w:val="24"/>
                <w:szCs w:val="24"/>
              </w:rPr>
            </w:pPr>
            <w:r w:rsidRPr="004D0107">
              <w:rPr>
                <w:rFonts w:ascii="Arial" w:hAnsi="Arial" w:cs="Arial"/>
                <w:sz w:val="24"/>
                <w:szCs w:val="24"/>
              </w:rPr>
              <w:t>4.8%</w:t>
            </w:r>
          </w:p>
        </w:tc>
      </w:tr>
    </w:tbl>
    <w:p w14:paraId="49268DF8" w14:textId="3C376173" w:rsidR="007B1CCC" w:rsidRPr="004D0107" w:rsidRDefault="007B1CCC" w:rsidP="002E305F">
      <w:pPr>
        <w:spacing w:after="0" w:line="480" w:lineRule="auto"/>
        <w:jc w:val="both"/>
        <w:rPr>
          <w:rFonts w:ascii="Arial" w:hAnsi="Arial" w:cs="Arial"/>
          <w:sz w:val="24"/>
          <w:szCs w:val="24"/>
        </w:rPr>
      </w:pPr>
    </w:p>
    <w:p w14:paraId="67214433" w14:textId="77777777" w:rsidR="007B1CCC" w:rsidRPr="004D0107" w:rsidRDefault="007B1CCC" w:rsidP="002E305F">
      <w:pPr>
        <w:spacing w:after="0" w:line="480" w:lineRule="auto"/>
        <w:jc w:val="both"/>
        <w:rPr>
          <w:rFonts w:ascii="Arial" w:hAnsi="Arial" w:cs="Arial"/>
          <w:bCs/>
          <w:sz w:val="24"/>
          <w:szCs w:val="24"/>
        </w:rPr>
      </w:pPr>
    </w:p>
    <w:p w14:paraId="7967F852" w14:textId="46A33C70" w:rsidR="00587340" w:rsidRPr="004D0107" w:rsidRDefault="000A5659" w:rsidP="002E305F">
      <w:pPr>
        <w:tabs>
          <w:tab w:val="left" w:pos="2115"/>
        </w:tabs>
        <w:spacing w:after="0" w:line="480" w:lineRule="auto"/>
        <w:jc w:val="both"/>
        <w:rPr>
          <w:rFonts w:ascii="Arial" w:hAnsi="Arial" w:cs="Arial"/>
          <w:b/>
          <w:sz w:val="24"/>
          <w:szCs w:val="24"/>
        </w:rPr>
      </w:pPr>
      <w:r w:rsidRPr="004D0107">
        <w:rPr>
          <w:rFonts w:ascii="Arial" w:hAnsi="Arial" w:cs="Arial"/>
          <w:sz w:val="24"/>
          <w:szCs w:val="24"/>
        </w:rPr>
        <w:t xml:space="preserve">Table 7 shows the results of the qualitative analysis of the first question that the volunteers answered one year after finishing </w:t>
      </w:r>
      <w:r w:rsidR="00E67441">
        <w:rPr>
          <w:rFonts w:ascii="Arial" w:eastAsia="Calibri" w:hAnsi="Arial" w:cs="Arial"/>
          <w:sz w:val="24"/>
          <w:szCs w:val="24"/>
        </w:rPr>
        <w:t xml:space="preserve">the </w:t>
      </w:r>
      <w:r w:rsidRPr="004D0107">
        <w:rPr>
          <w:rFonts w:ascii="Arial" w:hAnsi="Arial" w:cs="Arial"/>
          <w:sz w:val="24"/>
          <w:szCs w:val="24"/>
        </w:rPr>
        <w:t>medical course</w:t>
      </w:r>
      <w:r w:rsidR="00E67441">
        <w:rPr>
          <w:rFonts w:ascii="Arial" w:eastAsia="Calibri" w:hAnsi="Arial" w:cs="Arial"/>
          <w:sz w:val="24"/>
          <w:szCs w:val="24"/>
        </w:rPr>
        <w:t>:</w:t>
      </w:r>
      <w:r w:rsidRPr="004D0107">
        <w:rPr>
          <w:rFonts w:ascii="Arial" w:hAnsi="Arial" w:cs="Arial"/>
          <w:sz w:val="24"/>
          <w:szCs w:val="24"/>
        </w:rPr>
        <w:t xml:space="preserve"> “What during your undergraduate studies contributed to your physical and mental health?”. The qualitative analysis resulted in three categories: </w:t>
      </w:r>
      <w:r w:rsidR="00E67441">
        <w:rPr>
          <w:rFonts w:ascii="Arial" w:eastAsia="Calibri" w:hAnsi="Arial" w:cs="Arial"/>
          <w:sz w:val="24"/>
          <w:szCs w:val="24"/>
        </w:rPr>
        <w:t>“health</w:t>
      </w:r>
      <w:r w:rsidRPr="004D0107">
        <w:rPr>
          <w:rFonts w:ascii="Arial" w:hAnsi="Arial" w:cs="Arial"/>
          <w:sz w:val="24"/>
          <w:szCs w:val="24"/>
        </w:rPr>
        <w:t xml:space="preserve"> habits”; </w:t>
      </w:r>
      <w:r w:rsidR="00E67441">
        <w:rPr>
          <w:rFonts w:ascii="Arial" w:eastAsia="Calibri" w:hAnsi="Arial" w:cs="Arial"/>
          <w:sz w:val="24"/>
          <w:szCs w:val="24"/>
        </w:rPr>
        <w:t>“significant</w:t>
      </w:r>
      <w:r w:rsidRPr="004D0107">
        <w:rPr>
          <w:rFonts w:ascii="Arial" w:hAnsi="Arial" w:cs="Arial"/>
          <w:sz w:val="24"/>
          <w:szCs w:val="24"/>
        </w:rPr>
        <w:t xml:space="preserve"> relationships”</w:t>
      </w:r>
      <w:r w:rsidR="00E67441">
        <w:rPr>
          <w:rFonts w:ascii="Arial" w:eastAsia="Calibri" w:hAnsi="Arial" w:cs="Arial"/>
          <w:sz w:val="24"/>
          <w:szCs w:val="24"/>
        </w:rPr>
        <w:t>;</w:t>
      </w:r>
      <w:r w:rsidRPr="004D0107">
        <w:rPr>
          <w:rFonts w:ascii="Arial" w:hAnsi="Arial" w:cs="Arial"/>
          <w:sz w:val="24"/>
          <w:szCs w:val="24"/>
        </w:rPr>
        <w:t xml:space="preserve"> and </w:t>
      </w:r>
      <w:r w:rsidR="00E67441">
        <w:rPr>
          <w:rFonts w:ascii="Arial" w:eastAsia="Calibri" w:hAnsi="Arial" w:cs="Arial"/>
          <w:sz w:val="24"/>
          <w:szCs w:val="24"/>
        </w:rPr>
        <w:t>“living</w:t>
      </w:r>
      <w:r w:rsidRPr="004D0107">
        <w:rPr>
          <w:rFonts w:ascii="Arial" w:hAnsi="Arial" w:cs="Arial"/>
          <w:sz w:val="24"/>
          <w:szCs w:val="24"/>
        </w:rPr>
        <w:t xml:space="preserve"> conditions”. The category </w:t>
      </w:r>
      <w:r w:rsidR="00E67441">
        <w:rPr>
          <w:rFonts w:ascii="Arial" w:eastAsia="Calibri" w:hAnsi="Arial" w:cs="Arial"/>
          <w:sz w:val="24"/>
          <w:szCs w:val="24"/>
        </w:rPr>
        <w:t>“health</w:t>
      </w:r>
      <w:r w:rsidRPr="004D0107">
        <w:rPr>
          <w:rFonts w:ascii="Arial" w:hAnsi="Arial" w:cs="Arial"/>
          <w:sz w:val="24"/>
          <w:szCs w:val="24"/>
        </w:rPr>
        <w:t xml:space="preserve"> habits” included the following aspects: physical activities; time management</w:t>
      </w:r>
      <w:r w:rsidR="00E67441">
        <w:rPr>
          <w:rFonts w:ascii="Arial" w:eastAsia="Calibri" w:hAnsi="Arial" w:cs="Arial"/>
          <w:sz w:val="24"/>
          <w:szCs w:val="24"/>
        </w:rPr>
        <w:t>;</w:t>
      </w:r>
      <w:r w:rsidRPr="004D0107">
        <w:rPr>
          <w:rFonts w:ascii="Arial" w:hAnsi="Arial" w:cs="Arial"/>
          <w:sz w:val="24"/>
          <w:szCs w:val="24"/>
        </w:rPr>
        <w:t xml:space="preserve"> nutrition</w:t>
      </w:r>
      <w:r w:rsidR="00E67441">
        <w:rPr>
          <w:rFonts w:ascii="Arial" w:eastAsia="Calibri" w:hAnsi="Arial" w:cs="Arial"/>
          <w:sz w:val="24"/>
          <w:szCs w:val="24"/>
        </w:rPr>
        <w:t>;</w:t>
      </w:r>
      <w:r w:rsidRPr="004D0107">
        <w:rPr>
          <w:rFonts w:ascii="Arial" w:hAnsi="Arial" w:cs="Arial"/>
          <w:sz w:val="24"/>
          <w:szCs w:val="24"/>
        </w:rPr>
        <w:t xml:space="preserve"> psychotherapy</w:t>
      </w:r>
      <w:r w:rsidR="00E67441">
        <w:rPr>
          <w:rFonts w:ascii="Arial" w:eastAsia="Calibri" w:hAnsi="Arial" w:cs="Arial"/>
          <w:sz w:val="24"/>
          <w:szCs w:val="24"/>
        </w:rPr>
        <w:t>;</w:t>
      </w:r>
      <w:r w:rsidRPr="004D0107">
        <w:rPr>
          <w:rFonts w:ascii="Arial" w:hAnsi="Arial" w:cs="Arial"/>
          <w:sz w:val="24"/>
          <w:szCs w:val="24"/>
        </w:rPr>
        <w:t xml:space="preserve"> and spirituality. Medical students </w:t>
      </w:r>
      <w:r w:rsidR="00E67441">
        <w:rPr>
          <w:rFonts w:ascii="Arial" w:eastAsia="Calibri" w:hAnsi="Arial" w:cs="Arial"/>
          <w:sz w:val="24"/>
          <w:szCs w:val="24"/>
        </w:rPr>
        <w:t>noted</w:t>
      </w:r>
      <w:r w:rsidRPr="004D0107">
        <w:rPr>
          <w:rFonts w:ascii="Arial" w:hAnsi="Arial" w:cs="Arial"/>
          <w:sz w:val="24"/>
          <w:szCs w:val="24"/>
        </w:rPr>
        <w:t xml:space="preserve"> friends, family and teachers as </w:t>
      </w:r>
      <w:r w:rsidR="00E67441">
        <w:rPr>
          <w:rFonts w:ascii="Arial" w:eastAsia="Calibri" w:hAnsi="Arial" w:cs="Arial"/>
          <w:sz w:val="24"/>
          <w:szCs w:val="24"/>
        </w:rPr>
        <w:t>significant</w:t>
      </w:r>
      <w:r w:rsidRPr="004D0107">
        <w:rPr>
          <w:rFonts w:ascii="Arial" w:hAnsi="Arial" w:cs="Arial"/>
          <w:sz w:val="24"/>
          <w:szCs w:val="24"/>
        </w:rPr>
        <w:t xml:space="preserve"> relationships. Finally, living in a small city in the countryside was a protective factor, considering the distance from medical </w:t>
      </w:r>
      <w:r w:rsidR="00E67441">
        <w:rPr>
          <w:rFonts w:ascii="Arial" w:eastAsia="Calibri" w:hAnsi="Arial" w:cs="Arial"/>
          <w:sz w:val="24"/>
          <w:szCs w:val="24"/>
        </w:rPr>
        <w:t>schools, hospitals and homes</w:t>
      </w:r>
      <w:r w:rsidRPr="004D0107">
        <w:rPr>
          <w:rFonts w:ascii="Arial" w:hAnsi="Arial" w:cs="Arial"/>
          <w:sz w:val="24"/>
          <w:szCs w:val="24"/>
        </w:rPr>
        <w:t>.</w:t>
      </w:r>
    </w:p>
    <w:p w14:paraId="504E4677" w14:textId="2754EF80" w:rsidR="00587340" w:rsidRDefault="00587340" w:rsidP="002E305F">
      <w:pPr>
        <w:pStyle w:val="PargrafodaLista"/>
        <w:spacing w:after="0" w:line="480" w:lineRule="auto"/>
        <w:ind w:left="0" w:firstLine="709"/>
        <w:contextualSpacing w:val="0"/>
        <w:jc w:val="both"/>
        <w:rPr>
          <w:rFonts w:ascii="Arial" w:hAnsi="Arial" w:cs="Arial"/>
          <w:b/>
          <w:sz w:val="24"/>
          <w:szCs w:val="24"/>
        </w:rPr>
      </w:pPr>
    </w:p>
    <w:p w14:paraId="0074C829" w14:textId="2673AB4A" w:rsidR="00664570" w:rsidRPr="004D0107" w:rsidRDefault="00E67441" w:rsidP="002E305F">
      <w:pPr>
        <w:pStyle w:val="PargrafodaLista"/>
        <w:spacing w:after="0" w:line="480" w:lineRule="auto"/>
        <w:ind w:left="0" w:firstLine="709"/>
        <w:contextualSpacing w:val="0"/>
        <w:jc w:val="both"/>
        <w:rPr>
          <w:rFonts w:ascii="Arial" w:hAnsi="Arial" w:cs="Arial"/>
          <w:b/>
          <w:sz w:val="24"/>
          <w:szCs w:val="24"/>
        </w:rPr>
      </w:pPr>
      <w:r>
        <w:rPr>
          <w:rFonts w:ascii="Arial" w:hAnsi="Arial" w:cs="Arial"/>
          <w:b/>
          <w:sz w:val="24"/>
          <w:szCs w:val="24"/>
        </w:rPr>
        <w:t>Insert Table 7</w:t>
      </w:r>
    </w:p>
    <w:p w14:paraId="30CE2F32" w14:textId="77777777" w:rsidR="00DF6F34" w:rsidRDefault="00DF6F34" w:rsidP="002E305F">
      <w:pPr>
        <w:spacing w:line="480" w:lineRule="auto"/>
        <w:jc w:val="both"/>
        <w:rPr>
          <w:rFonts w:ascii="Arial" w:hAnsi="Arial" w:cs="Arial"/>
          <w:sz w:val="24"/>
          <w:szCs w:val="24"/>
        </w:rPr>
      </w:pPr>
    </w:p>
    <w:p w14:paraId="68C814BA" w14:textId="0F391F1B" w:rsidR="000A5659" w:rsidRPr="004D0107" w:rsidRDefault="00CB0C0B" w:rsidP="002E305F">
      <w:pPr>
        <w:spacing w:line="480" w:lineRule="auto"/>
        <w:jc w:val="both"/>
        <w:rPr>
          <w:rFonts w:ascii="Arial" w:hAnsi="Arial" w:cs="Arial"/>
          <w:sz w:val="24"/>
          <w:szCs w:val="24"/>
        </w:rPr>
      </w:pPr>
      <w:r w:rsidRPr="004D0107">
        <w:rPr>
          <w:rFonts w:ascii="Arial" w:hAnsi="Arial" w:cs="Arial"/>
          <w:sz w:val="24"/>
          <w:szCs w:val="24"/>
        </w:rPr>
        <w:t>Table 8 shows the results of the qualitative analysis of the second question: “How did participating in this project contribute to your personal and professional development?”. It resulted in four categories: “Lessons learned”; “Mentorship”</w:t>
      </w:r>
      <w:r w:rsidR="00E67441">
        <w:rPr>
          <w:rFonts w:ascii="Arial" w:eastAsia="Calibri" w:hAnsi="Arial" w:cs="Arial"/>
          <w:sz w:val="24"/>
          <w:szCs w:val="24"/>
        </w:rPr>
        <w:t>;</w:t>
      </w:r>
      <w:r w:rsidRPr="004D0107">
        <w:rPr>
          <w:rFonts w:ascii="Arial" w:hAnsi="Arial" w:cs="Arial"/>
          <w:sz w:val="24"/>
          <w:szCs w:val="24"/>
        </w:rPr>
        <w:t xml:space="preserve"> “Metacognition”</w:t>
      </w:r>
      <w:r w:rsidR="00E67441">
        <w:rPr>
          <w:rFonts w:ascii="Arial" w:eastAsia="Calibri" w:hAnsi="Arial" w:cs="Arial"/>
          <w:sz w:val="24"/>
          <w:szCs w:val="24"/>
        </w:rPr>
        <w:t>;</w:t>
      </w:r>
      <w:r w:rsidRPr="004D0107">
        <w:rPr>
          <w:rFonts w:ascii="Arial" w:hAnsi="Arial" w:cs="Arial"/>
          <w:sz w:val="24"/>
          <w:szCs w:val="24"/>
        </w:rPr>
        <w:t xml:space="preserve"> and “Long</w:t>
      </w:r>
      <w:r w:rsidR="00E67441">
        <w:rPr>
          <w:rFonts w:ascii="Arial" w:eastAsia="Calibri" w:hAnsi="Arial" w:cs="Arial"/>
          <w:sz w:val="24"/>
          <w:szCs w:val="24"/>
        </w:rPr>
        <w:t>-</w:t>
      </w:r>
      <w:r w:rsidRPr="004D0107">
        <w:rPr>
          <w:rFonts w:ascii="Arial" w:hAnsi="Arial" w:cs="Arial"/>
          <w:sz w:val="24"/>
          <w:szCs w:val="24"/>
        </w:rPr>
        <w:lastRenderedPageBreak/>
        <w:t xml:space="preserve">term benefits”. </w:t>
      </w:r>
      <w:r w:rsidR="00E67441">
        <w:rPr>
          <w:rFonts w:ascii="Arial" w:eastAsia="Calibri" w:hAnsi="Arial" w:cs="Arial"/>
          <w:sz w:val="24"/>
          <w:szCs w:val="24"/>
        </w:rPr>
        <w:t>The participants</w:t>
      </w:r>
      <w:r w:rsidRPr="004D0107">
        <w:rPr>
          <w:rFonts w:ascii="Arial" w:hAnsi="Arial" w:cs="Arial"/>
          <w:sz w:val="24"/>
          <w:szCs w:val="24"/>
        </w:rPr>
        <w:t xml:space="preserve"> identified aspects of professionalism, self-care, persistence, research experience and belonging</w:t>
      </w:r>
      <w:r w:rsidR="00E67441">
        <w:rPr>
          <w:rFonts w:ascii="Arial" w:eastAsia="Calibri" w:hAnsi="Arial" w:cs="Arial"/>
          <w:sz w:val="24"/>
          <w:szCs w:val="24"/>
        </w:rPr>
        <w:t xml:space="preserve"> as lessons learned</w:t>
      </w:r>
      <w:r w:rsidRPr="004D0107">
        <w:rPr>
          <w:rFonts w:ascii="Arial" w:hAnsi="Arial" w:cs="Arial"/>
          <w:sz w:val="24"/>
          <w:szCs w:val="24"/>
        </w:rPr>
        <w:t xml:space="preserve">. They valued mentorship and </w:t>
      </w:r>
      <w:r w:rsidR="00E67441">
        <w:rPr>
          <w:rFonts w:ascii="Arial" w:eastAsia="Calibri" w:hAnsi="Arial" w:cs="Arial"/>
          <w:sz w:val="24"/>
          <w:szCs w:val="24"/>
        </w:rPr>
        <w:t>relationships</w:t>
      </w:r>
      <w:r w:rsidRPr="004D0107">
        <w:rPr>
          <w:rFonts w:ascii="Arial" w:hAnsi="Arial" w:cs="Arial"/>
          <w:sz w:val="24"/>
          <w:szCs w:val="24"/>
        </w:rPr>
        <w:t xml:space="preserve"> with their teachers during the research period. Their experience favored metacognition and the perception of the impact of self-care and balance in life </w:t>
      </w:r>
      <w:r w:rsidR="00E67441">
        <w:rPr>
          <w:rFonts w:ascii="Arial" w:eastAsia="Calibri" w:hAnsi="Arial" w:cs="Arial"/>
          <w:sz w:val="24"/>
          <w:szCs w:val="24"/>
        </w:rPr>
        <w:t>on</w:t>
      </w:r>
      <w:r w:rsidRPr="004D0107">
        <w:rPr>
          <w:rFonts w:ascii="Arial" w:hAnsi="Arial" w:cs="Arial"/>
          <w:sz w:val="24"/>
          <w:szCs w:val="24"/>
        </w:rPr>
        <w:t xml:space="preserve"> better academic performance. They recognized long</w:t>
      </w:r>
      <w:r w:rsidR="00E67441">
        <w:rPr>
          <w:rFonts w:ascii="Arial" w:eastAsia="Calibri" w:hAnsi="Arial" w:cs="Arial"/>
          <w:sz w:val="24"/>
          <w:szCs w:val="24"/>
        </w:rPr>
        <w:t>-</w:t>
      </w:r>
      <w:r w:rsidRPr="004D0107">
        <w:rPr>
          <w:rFonts w:ascii="Arial" w:hAnsi="Arial" w:cs="Arial"/>
          <w:sz w:val="24"/>
          <w:szCs w:val="24"/>
        </w:rPr>
        <w:t xml:space="preserve">term benefits, mainly in personal health. As </w:t>
      </w:r>
      <w:r w:rsidR="00E67441">
        <w:rPr>
          <w:rFonts w:ascii="Arial" w:eastAsia="Calibri" w:hAnsi="Arial" w:cs="Arial"/>
          <w:sz w:val="24"/>
          <w:szCs w:val="24"/>
        </w:rPr>
        <w:t>shown</w:t>
      </w:r>
      <w:r w:rsidRPr="004D0107">
        <w:rPr>
          <w:rFonts w:ascii="Arial" w:hAnsi="Arial" w:cs="Arial"/>
          <w:sz w:val="24"/>
          <w:szCs w:val="24"/>
        </w:rPr>
        <w:t xml:space="preserve"> in the following examples:</w:t>
      </w:r>
    </w:p>
    <w:p w14:paraId="6AE00F33" w14:textId="77777777" w:rsidR="00613C00" w:rsidRPr="004D0107" w:rsidRDefault="00613C00" w:rsidP="002E305F">
      <w:pPr>
        <w:spacing w:line="480" w:lineRule="auto"/>
        <w:jc w:val="both"/>
        <w:rPr>
          <w:rFonts w:ascii="Arial" w:hAnsi="Arial" w:cs="Arial"/>
          <w:bCs/>
          <w:sz w:val="24"/>
          <w:szCs w:val="24"/>
        </w:rPr>
      </w:pPr>
    </w:p>
    <w:p w14:paraId="14B1DD07" w14:textId="1D6B0D60" w:rsidR="00CB0923" w:rsidRPr="004D0107" w:rsidRDefault="00E67441" w:rsidP="002E305F">
      <w:pPr>
        <w:spacing w:line="480" w:lineRule="auto"/>
        <w:jc w:val="both"/>
        <w:rPr>
          <w:rFonts w:ascii="Arial" w:hAnsi="Arial" w:cs="Arial"/>
          <w:bCs/>
          <w:sz w:val="24"/>
          <w:szCs w:val="24"/>
        </w:rPr>
      </w:pPr>
      <w:r w:rsidRPr="004D0107">
        <w:rPr>
          <w:rFonts w:ascii="Arial" w:hAnsi="Arial" w:cs="Arial"/>
          <w:bCs/>
          <w:sz w:val="24"/>
          <w:szCs w:val="24"/>
        </w:rPr>
        <w:t>"With the project, I was able to continuously monitor my health exams and, in addition, closely monitor information on how time during college actually impacts students' health. It is truly a project I'm proud to have been a part of, and I greatly admire their dedication and creativity."</w:t>
      </w:r>
    </w:p>
    <w:p w14:paraId="4EC64A63" w14:textId="043F1DE1" w:rsidR="00A45BFC" w:rsidRPr="004D0107" w:rsidRDefault="00E67441" w:rsidP="002E305F">
      <w:pPr>
        <w:spacing w:line="480" w:lineRule="auto"/>
        <w:jc w:val="both"/>
        <w:rPr>
          <w:rFonts w:ascii="Arial" w:hAnsi="Arial" w:cs="Arial"/>
          <w:bCs/>
          <w:sz w:val="24"/>
          <w:szCs w:val="24"/>
        </w:rPr>
      </w:pPr>
      <w:r w:rsidRPr="004D0107">
        <w:rPr>
          <w:rFonts w:ascii="Arial" w:hAnsi="Arial" w:cs="Arial"/>
          <w:sz w:val="24"/>
          <w:szCs w:val="24"/>
        </w:rPr>
        <w:t>“By participating in the project, I was able to see in practice how much a sedentary lifestyle, associated with stress and the pressure to achieve results, can harm our health in a short period of time. Today, I can combine work and sport, and I consider myself a healthier person than before.”</w:t>
      </w:r>
    </w:p>
    <w:p w14:paraId="6DF14307" w14:textId="6267C720" w:rsidR="000A5659" w:rsidRDefault="000A5659" w:rsidP="002E305F">
      <w:pPr>
        <w:pStyle w:val="Ttulo1"/>
        <w:shd w:val="clear" w:color="auto" w:fill="FFFFFF"/>
        <w:spacing w:line="480" w:lineRule="auto"/>
        <w:ind w:left="0"/>
        <w:jc w:val="both"/>
        <w:rPr>
          <w:rFonts w:ascii="Arial" w:hAnsi="Arial" w:cs="Arial"/>
          <w:b w:val="0"/>
          <w:bCs w:val="0"/>
        </w:rPr>
      </w:pPr>
    </w:p>
    <w:p w14:paraId="3EA018E8" w14:textId="11C9F4BE" w:rsidR="00C7374E" w:rsidRDefault="00E67441" w:rsidP="001640C4">
      <w:pPr>
        <w:pStyle w:val="Ttulo1"/>
        <w:shd w:val="clear" w:color="auto" w:fill="FFFFFF"/>
        <w:spacing w:line="480" w:lineRule="auto"/>
        <w:ind w:left="0"/>
        <w:jc w:val="both"/>
        <w:rPr>
          <w:rFonts w:ascii="Arial" w:hAnsi="Arial" w:cs="Arial"/>
          <w:bCs w:val="0"/>
        </w:rPr>
      </w:pPr>
      <w:r>
        <w:rPr>
          <w:rFonts w:ascii="Arial" w:hAnsi="Arial" w:cs="Arial"/>
          <w:bCs w:val="0"/>
        </w:rPr>
        <w:t>Insert Table 8</w:t>
      </w:r>
    </w:p>
    <w:p w14:paraId="4917FC55" w14:textId="77777777" w:rsidR="006E229F" w:rsidRDefault="006E229F">
      <w:pPr>
        <w:rPr>
          <w:rFonts w:ascii="Arial" w:hAnsi="Arial" w:cs="Arial"/>
          <w:b/>
          <w:bCs/>
          <w:sz w:val="24"/>
          <w:szCs w:val="24"/>
        </w:rPr>
      </w:pPr>
      <w:r>
        <w:rPr>
          <w:rFonts w:ascii="Arial" w:hAnsi="Arial" w:cs="Arial"/>
          <w:b/>
          <w:bCs/>
          <w:sz w:val="24"/>
          <w:szCs w:val="24"/>
        </w:rPr>
        <w:br w:type="page"/>
      </w:r>
    </w:p>
    <w:p w14:paraId="547F3B10" w14:textId="18CE9ADE" w:rsidR="00E2579F" w:rsidRPr="004D0107" w:rsidRDefault="00E67441" w:rsidP="002E305F">
      <w:pPr>
        <w:spacing w:line="480" w:lineRule="auto"/>
        <w:rPr>
          <w:rFonts w:ascii="Arial" w:hAnsi="Arial" w:cs="Arial"/>
          <w:b/>
          <w:bCs/>
          <w:sz w:val="24"/>
          <w:szCs w:val="24"/>
        </w:rPr>
      </w:pPr>
      <w:r w:rsidRPr="004D0107">
        <w:rPr>
          <w:rFonts w:ascii="Arial" w:hAnsi="Arial" w:cs="Arial"/>
          <w:b/>
          <w:bCs/>
          <w:sz w:val="24"/>
          <w:szCs w:val="24"/>
        </w:rPr>
        <w:lastRenderedPageBreak/>
        <w:t>Discussion</w:t>
      </w:r>
    </w:p>
    <w:p w14:paraId="744C74FE" w14:textId="705AA669" w:rsidR="00314AC0" w:rsidRPr="004D0107" w:rsidRDefault="00DA5E35" w:rsidP="002E305F">
      <w:pPr>
        <w:spacing w:line="480" w:lineRule="auto"/>
        <w:jc w:val="both"/>
        <w:rPr>
          <w:rFonts w:ascii="Arial" w:hAnsi="Arial" w:cs="Arial"/>
          <w:bCs/>
          <w:sz w:val="24"/>
          <w:szCs w:val="24"/>
        </w:rPr>
      </w:pPr>
      <w:r w:rsidRPr="004D0107">
        <w:rPr>
          <w:rFonts w:ascii="Arial" w:hAnsi="Arial" w:cs="Arial"/>
          <w:bCs/>
          <w:sz w:val="24"/>
          <w:szCs w:val="24"/>
        </w:rPr>
        <w:t xml:space="preserve">To our knowledge, this was the first study to follow a class of medical students for seven years to evaluate the impact of a comprehensive program of orientation for healthy habits, </w:t>
      </w:r>
      <w:r w:rsidR="00E67441">
        <w:rPr>
          <w:rFonts w:ascii="Arial" w:eastAsia="Calibri" w:hAnsi="Arial" w:cs="Arial"/>
          <w:bCs/>
          <w:sz w:val="24"/>
          <w:szCs w:val="24"/>
        </w:rPr>
        <w:t>which</w:t>
      </w:r>
      <w:r w:rsidRPr="004D0107">
        <w:rPr>
          <w:rFonts w:ascii="Arial" w:hAnsi="Arial" w:cs="Arial"/>
          <w:bCs/>
          <w:sz w:val="24"/>
          <w:szCs w:val="24"/>
        </w:rPr>
        <w:t xml:space="preserve"> focused </w:t>
      </w:r>
      <w:r w:rsidR="00E67441">
        <w:rPr>
          <w:rFonts w:ascii="Arial" w:eastAsia="Calibri" w:hAnsi="Arial" w:cs="Arial"/>
          <w:bCs/>
          <w:sz w:val="24"/>
          <w:szCs w:val="24"/>
        </w:rPr>
        <w:t xml:space="preserve">mainly </w:t>
      </w:r>
      <w:r w:rsidRPr="004D0107">
        <w:rPr>
          <w:rFonts w:ascii="Arial" w:hAnsi="Arial" w:cs="Arial"/>
          <w:bCs/>
          <w:sz w:val="24"/>
          <w:szCs w:val="24"/>
        </w:rPr>
        <w:t xml:space="preserve">on orientation for physical activity </w:t>
      </w:r>
      <w:r w:rsidR="00E67441">
        <w:rPr>
          <w:rFonts w:ascii="Arial" w:eastAsia="Calibri" w:hAnsi="Arial" w:cs="Arial"/>
          <w:bCs/>
          <w:sz w:val="24"/>
          <w:szCs w:val="24"/>
        </w:rPr>
        <w:t>and was</w:t>
      </w:r>
      <w:r w:rsidRPr="004D0107">
        <w:rPr>
          <w:rFonts w:ascii="Arial" w:hAnsi="Arial" w:cs="Arial"/>
          <w:bCs/>
          <w:sz w:val="24"/>
          <w:szCs w:val="24"/>
        </w:rPr>
        <w:t xml:space="preserve"> also designed </w:t>
      </w:r>
      <w:r w:rsidR="00E67441">
        <w:rPr>
          <w:rFonts w:ascii="Arial" w:eastAsia="Calibri" w:hAnsi="Arial" w:cs="Arial"/>
          <w:bCs/>
          <w:sz w:val="24"/>
          <w:szCs w:val="24"/>
        </w:rPr>
        <w:t>for</w:t>
      </w:r>
      <w:r w:rsidRPr="004D0107">
        <w:rPr>
          <w:rFonts w:ascii="Arial" w:hAnsi="Arial" w:cs="Arial"/>
          <w:bCs/>
          <w:sz w:val="24"/>
          <w:szCs w:val="24"/>
        </w:rPr>
        <w:t xml:space="preserve"> mental and physical health care. Medical students were evaluated yearly</w:t>
      </w:r>
      <w:r w:rsidR="00E67441">
        <w:rPr>
          <w:rFonts w:ascii="Arial" w:eastAsia="Calibri" w:hAnsi="Arial" w:cs="Arial"/>
          <w:bCs/>
          <w:sz w:val="24"/>
          <w:szCs w:val="24"/>
        </w:rPr>
        <w:t>,</w:t>
      </w:r>
      <w:r w:rsidRPr="004D0107">
        <w:rPr>
          <w:rFonts w:ascii="Arial" w:hAnsi="Arial" w:cs="Arial"/>
          <w:bCs/>
          <w:sz w:val="24"/>
          <w:szCs w:val="24"/>
        </w:rPr>
        <w:t xml:space="preserve"> received feedback </w:t>
      </w:r>
      <w:r w:rsidR="00E67441">
        <w:rPr>
          <w:rFonts w:ascii="Arial" w:eastAsia="Calibri" w:hAnsi="Arial" w:cs="Arial"/>
          <w:bCs/>
          <w:sz w:val="24"/>
          <w:szCs w:val="24"/>
        </w:rPr>
        <w:t>on</w:t>
      </w:r>
      <w:r w:rsidRPr="004D0107">
        <w:rPr>
          <w:rFonts w:ascii="Arial" w:hAnsi="Arial" w:cs="Arial"/>
          <w:bCs/>
          <w:sz w:val="24"/>
          <w:szCs w:val="24"/>
        </w:rPr>
        <w:t xml:space="preserve"> the results of the annual health evaluation and could contact the researchers whenever they wanted. The researchers were considered mentors by the medical students.</w:t>
      </w:r>
    </w:p>
    <w:p w14:paraId="4114ECD9" w14:textId="5ACF11AE" w:rsidR="0089296F" w:rsidRPr="004D0107" w:rsidRDefault="0089296F" w:rsidP="002E305F">
      <w:pPr>
        <w:spacing w:line="480" w:lineRule="auto"/>
        <w:jc w:val="both"/>
        <w:rPr>
          <w:rFonts w:ascii="Arial" w:hAnsi="Arial" w:cs="Arial"/>
          <w:bCs/>
          <w:sz w:val="24"/>
          <w:szCs w:val="24"/>
        </w:rPr>
      </w:pPr>
    </w:p>
    <w:p w14:paraId="46E1423B" w14:textId="27EF70E1" w:rsidR="00DA5E35" w:rsidRPr="004D0107" w:rsidRDefault="008D05F2" w:rsidP="002E305F">
      <w:pPr>
        <w:spacing w:line="480" w:lineRule="auto"/>
        <w:jc w:val="both"/>
      </w:pPr>
      <w:r w:rsidRPr="004D0107">
        <w:rPr>
          <w:rFonts w:ascii="Arial" w:hAnsi="Arial" w:cs="Arial"/>
          <w:sz w:val="24"/>
          <w:szCs w:val="24"/>
        </w:rPr>
        <w:t xml:space="preserve">The results of our study are somewhat surprising. </w:t>
      </w:r>
      <w:r w:rsidR="00E67441">
        <w:rPr>
          <w:rFonts w:ascii="Arial" w:eastAsia="Calibri" w:hAnsi="Arial" w:cs="Arial"/>
          <w:sz w:val="24"/>
          <w:szCs w:val="24"/>
        </w:rPr>
        <w:t>The students reported</w:t>
      </w:r>
      <w:r w:rsidRPr="004D0107">
        <w:rPr>
          <w:rFonts w:ascii="Arial" w:hAnsi="Arial" w:cs="Arial"/>
          <w:sz w:val="24"/>
          <w:szCs w:val="24"/>
        </w:rPr>
        <w:t xml:space="preserve"> low scores </w:t>
      </w:r>
      <w:r w:rsidR="00E67441">
        <w:rPr>
          <w:rFonts w:ascii="Arial" w:eastAsia="Calibri" w:hAnsi="Arial" w:cs="Arial"/>
          <w:sz w:val="24"/>
          <w:szCs w:val="24"/>
        </w:rPr>
        <w:t>for</w:t>
      </w:r>
      <w:r w:rsidRPr="004D0107">
        <w:rPr>
          <w:rFonts w:ascii="Arial" w:hAnsi="Arial" w:cs="Arial"/>
          <w:sz w:val="24"/>
          <w:szCs w:val="24"/>
        </w:rPr>
        <w:t xml:space="preserve"> depression and anxiety symptoms during the medical course</w:t>
      </w:r>
      <w:r w:rsidR="00E67441">
        <w:rPr>
          <w:rFonts w:ascii="Arial" w:eastAsia="Calibri" w:hAnsi="Arial" w:cs="Arial"/>
          <w:sz w:val="24"/>
          <w:szCs w:val="24"/>
        </w:rPr>
        <w:t>,</w:t>
      </w:r>
      <w:r w:rsidRPr="004D0107">
        <w:rPr>
          <w:rFonts w:ascii="Arial" w:hAnsi="Arial" w:cs="Arial"/>
          <w:sz w:val="24"/>
          <w:szCs w:val="24"/>
        </w:rPr>
        <w:t xml:space="preserve"> and </w:t>
      </w:r>
      <w:r w:rsidR="00E67441">
        <w:rPr>
          <w:rFonts w:ascii="Arial" w:eastAsia="Calibri" w:hAnsi="Arial" w:cs="Arial"/>
          <w:sz w:val="24"/>
          <w:szCs w:val="24"/>
        </w:rPr>
        <w:t xml:space="preserve">their </w:t>
      </w:r>
      <w:r w:rsidRPr="004D0107">
        <w:rPr>
          <w:rFonts w:ascii="Arial" w:hAnsi="Arial" w:cs="Arial"/>
          <w:sz w:val="24"/>
          <w:szCs w:val="24"/>
        </w:rPr>
        <w:t>resilience scores increased during the course. In previous studies in many countries</w:t>
      </w:r>
      <w:r w:rsidR="00E67441">
        <w:rPr>
          <w:rFonts w:ascii="Arial" w:eastAsia="Calibri" w:hAnsi="Arial" w:cs="Arial"/>
          <w:sz w:val="24"/>
          <w:szCs w:val="24"/>
        </w:rPr>
        <w:t>,</w:t>
      </w:r>
      <w:r w:rsidRPr="004D0107">
        <w:rPr>
          <w:rFonts w:ascii="Arial" w:hAnsi="Arial" w:cs="Arial"/>
          <w:sz w:val="24"/>
          <w:szCs w:val="24"/>
        </w:rPr>
        <w:t xml:space="preserve"> including Brazil, medical students </w:t>
      </w:r>
      <w:r w:rsidR="00E67441">
        <w:rPr>
          <w:rFonts w:ascii="Arial" w:eastAsia="Calibri" w:hAnsi="Arial" w:cs="Arial"/>
          <w:sz w:val="24"/>
          <w:szCs w:val="24"/>
        </w:rPr>
        <w:t>presented</w:t>
      </w:r>
      <w:r w:rsidRPr="004D0107">
        <w:rPr>
          <w:rFonts w:ascii="Arial" w:hAnsi="Arial" w:cs="Arial"/>
          <w:sz w:val="24"/>
          <w:szCs w:val="24"/>
        </w:rPr>
        <w:t xml:space="preserve"> high scores </w:t>
      </w:r>
      <w:r w:rsidR="00E67441">
        <w:rPr>
          <w:rFonts w:ascii="Arial" w:eastAsia="Calibri" w:hAnsi="Arial" w:cs="Arial"/>
          <w:sz w:val="24"/>
          <w:szCs w:val="24"/>
        </w:rPr>
        <w:t>for</w:t>
      </w:r>
      <w:r w:rsidRPr="004D0107">
        <w:rPr>
          <w:rFonts w:ascii="Arial" w:hAnsi="Arial" w:cs="Arial"/>
          <w:sz w:val="24"/>
          <w:szCs w:val="24"/>
        </w:rPr>
        <w:t xml:space="preserve"> both anxiety and depression symptoms (11, 12, 28), although the majority of these studies </w:t>
      </w:r>
      <w:r w:rsidR="00E67441">
        <w:rPr>
          <w:rFonts w:ascii="Arial" w:eastAsia="Calibri" w:hAnsi="Arial" w:cs="Arial"/>
          <w:sz w:val="24"/>
          <w:szCs w:val="24"/>
        </w:rPr>
        <w:t>were</w:t>
      </w:r>
      <w:r w:rsidRPr="004D0107">
        <w:rPr>
          <w:rFonts w:ascii="Arial" w:hAnsi="Arial" w:cs="Arial"/>
          <w:sz w:val="24"/>
          <w:szCs w:val="24"/>
        </w:rPr>
        <w:t xml:space="preserve"> cross-sectional and not longitudinal. Previous longitudinal studies in medical schools reported high depression symptoms among medical students that either increased or did not change during medical </w:t>
      </w:r>
      <w:r w:rsidR="00E67441">
        <w:rPr>
          <w:rFonts w:ascii="Arial" w:eastAsia="Calibri" w:hAnsi="Arial" w:cs="Arial"/>
          <w:sz w:val="24"/>
          <w:szCs w:val="24"/>
        </w:rPr>
        <w:t>courses</w:t>
      </w:r>
      <w:r w:rsidRPr="004D0107">
        <w:rPr>
          <w:rFonts w:ascii="Arial" w:hAnsi="Arial" w:cs="Arial"/>
          <w:sz w:val="24"/>
          <w:szCs w:val="24"/>
        </w:rPr>
        <w:t xml:space="preserve"> (29, 30</w:t>
      </w:r>
      <w:r w:rsidR="00D770F6">
        <w:rPr>
          <w:rFonts w:ascii="Arial" w:hAnsi="Arial" w:cs="Arial"/>
          <w:sz w:val="24"/>
          <w:szCs w:val="24"/>
        </w:rPr>
        <w:t>,31</w:t>
      </w:r>
      <w:r w:rsidRPr="004D0107">
        <w:rPr>
          <w:rFonts w:ascii="Arial" w:hAnsi="Arial" w:cs="Arial"/>
          <w:sz w:val="24"/>
          <w:szCs w:val="24"/>
        </w:rPr>
        <w:t>).</w:t>
      </w:r>
    </w:p>
    <w:p w14:paraId="5BF8180F" w14:textId="77777777" w:rsidR="00DA5E35" w:rsidRPr="004D0107" w:rsidRDefault="00DA5E35" w:rsidP="002E305F">
      <w:pPr>
        <w:spacing w:line="480" w:lineRule="auto"/>
        <w:jc w:val="both"/>
        <w:rPr>
          <w:rFonts w:ascii="Arial" w:hAnsi="Arial" w:cs="Arial"/>
          <w:bCs/>
          <w:sz w:val="24"/>
          <w:szCs w:val="24"/>
        </w:rPr>
      </w:pPr>
    </w:p>
    <w:p w14:paraId="7D38D800" w14:textId="0E5F6782" w:rsidR="00DA5E35" w:rsidRPr="004D0107" w:rsidRDefault="00DC6366" w:rsidP="002E305F">
      <w:pPr>
        <w:autoSpaceDE w:val="0"/>
        <w:autoSpaceDN w:val="0"/>
        <w:adjustRightInd w:val="0"/>
        <w:spacing w:after="0" w:line="480" w:lineRule="auto"/>
        <w:jc w:val="both"/>
        <w:rPr>
          <w:rFonts w:ascii="Arial" w:hAnsi="Arial" w:cs="Arial"/>
          <w:kern w:val="0"/>
          <w:sz w:val="24"/>
          <w:szCs w:val="24"/>
        </w:rPr>
      </w:pPr>
      <w:r w:rsidRPr="004D0107">
        <w:rPr>
          <w:rFonts w:ascii="Arial" w:hAnsi="Arial" w:cs="Arial"/>
          <w:sz w:val="24"/>
          <w:szCs w:val="24"/>
        </w:rPr>
        <w:t xml:space="preserve">In contrast to many studies that </w:t>
      </w:r>
      <w:r w:rsidR="00E67441">
        <w:rPr>
          <w:rFonts w:ascii="Arial" w:eastAsia="Calibri" w:hAnsi="Arial" w:cs="Arial"/>
          <w:sz w:val="24"/>
          <w:szCs w:val="24"/>
        </w:rPr>
        <w:t>reported</w:t>
      </w:r>
      <w:r w:rsidRPr="004D0107">
        <w:rPr>
          <w:rFonts w:ascii="Arial" w:hAnsi="Arial" w:cs="Arial"/>
          <w:sz w:val="24"/>
          <w:szCs w:val="24"/>
        </w:rPr>
        <w:t xml:space="preserve"> high scores of anxiety and depression symptoms among medical students, </w:t>
      </w:r>
      <w:r w:rsidR="00E67441">
        <w:rPr>
          <w:rFonts w:ascii="Arial" w:eastAsia="Calibri" w:hAnsi="Arial" w:cs="Arial"/>
          <w:sz w:val="24"/>
          <w:szCs w:val="24"/>
        </w:rPr>
        <w:t>few</w:t>
      </w:r>
      <w:r w:rsidRPr="004D0107">
        <w:rPr>
          <w:rFonts w:ascii="Arial" w:hAnsi="Arial" w:cs="Arial"/>
          <w:sz w:val="24"/>
          <w:szCs w:val="24"/>
        </w:rPr>
        <w:t xml:space="preserve"> studies </w:t>
      </w:r>
      <w:r w:rsidR="00E67441">
        <w:rPr>
          <w:rFonts w:ascii="Arial" w:eastAsia="Calibri" w:hAnsi="Arial" w:cs="Arial"/>
          <w:sz w:val="24"/>
          <w:szCs w:val="24"/>
        </w:rPr>
        <w:t>have</w:t>
      </w:r>
      <w:r w:rsidRPr="004D0107">
        <w:rPr>
          <w:rFonts w:ascii="Arial" w:hAnsi="Arial" w:cs="Arial"/>
          <w:sz w:val="24"/>
          <w:szCs w:val="24"/>
        </w:rPr>
        <w:t xml:space="preserve"> demonstrated a positive impact of interventions aimed </w:t>
      </w:r>
      <w:r w:rsidR="00E67441">
        <w:rPr>
          <w:rFonts w:ascii="Arial" w:eastAsia="Calibri" w:hAnsi="Arial" w:cs="Arial"/>
          <w:sz w:val="24"/>
          <w:szCs w:val="24"/>
        </w:rPr>
        <w:t>at increasing the</w:t>
      </w:r>
      <w:r w:rsidRPr="004D0107">
        <w:rPr>
          <w:rFonts w:ascii="Arial" w:hAnsi="Arial" w:cs="Arial"/>
          <w:sz w:val="24"/>
          <w:szCs w:val="24"/>
        </w:rPr>
        <w:t xml:space="preserve"> well-being of medical students during medical </w:t>
      </w:r>
      <w:r w:rsidR="00E67441">
        <w:rPr>
          <w:rFonts w:ascii="Arial" w:eastAsia="Calibri" w:hAnsi="Arial" w:cs="Arial"/>
          <w:sz w:val="24"/>
          <w:szCs w:val="24"/>
        </w:rPr>
        <w:t>courses. A</w:t>
      </w:r>
      <w:r w:rsidRPr="004D0107">
        <w:rPr>
          <w:rFonts w:ascii="Arial" w:hAnsi="Arial" w:cs="Arial"/>
          <w:sz w:val="24"/>
          <w:szCs w:val="24"/>
        </w:rPr>
        <w:t xml:space="preserve"> recent systematic review</w:t>
      </w:r>
      <w:r w:rsidR="00E67441">
        <w:rPr>
          <w:rFonts w:ascii="Arial" w:eastAsia="Calibri" w:hAnsi="Arial" w:cs="Arial"/>
          <w:sz w:val="24"/>
          <w:szCs w:val="24"/>
        </w:rPr>
        <w:t xml:space="preserve"> revealed</w:t>
      </w:r>
      <w:r w:rsidRPr="004D0107">
        <w:rPr>
          <w:rFonts w:ascii="Arial" w:hAnsi="Arial" w:cs="Arial"/>
          <w:sz w:val="24"/>
          <w:szCs w:val="24"/>
        </w:rPr>
        <w:t xml:space="preserve"> that these studies encompassed a variety of interventions, including those related </w:t>
      </w:r>
      <w:r w:rsidR="00E67441">
        <w:rPr>
          <w:rFonts w:ascii="Arial" w:eastAsia="Calibri" w:hAnsi="Arial" w:cs="Arial"/>
          <w:sz w:val="24"/>
          <w:szCs w:val="24"/>
        </w:rPr>
        <w:t xml:space="preserve">to </w:t>
      </w:r>
      <w:r w:rsidRPr="004D0107">
        <w:rPr>
          <w:rFonts w:ascii="Arial" w:hAnsi="Arial" w:cs="Arial"/>
          <w:sz w:val="24"/>
          <w:szCs w:val="24"/>
        </w:rPr>
        <w:t xml:space="preserve">pass/fail grading systems, mental health programs, mind-body skills programs, curriculum </w:t>
      </w:r>
      <w:r w:rsidR="00E67441">
        <w:rPr>
          <w:rFonts w:ascii="Arial" w:eastAsia="Calibri" w:hAnsi="Arial" w:cs="Arial"/>
          <w:sz w:val="24"/>
          <w:szCs w:val="24"/>
        </w:rPr>
        <w:t>structures</w:t>
      </w:r>
      <w:r w:rsidRPr="004D0107">
        <w:rPr>
          <w:rFonts w:ascii="Arial" w:hAnsi="Arial" w:cs="Arial"/>
          <w:sz w:val="24"/>
          <w:szCs w:val="24"/>
        </w:rPr>
        <w:t xml:space="preserve">, multicomponent program reform, wellness programs, and advising/mentoring programs (13). Our program </w:t>
      </w:r>
      <w:r w:rsidR="00E67441">
        <w:rPr>
          <w:rFonts w:ascii="Arial" w:eastAsia="Calibri" w:hAnsi="Arial" w:cs="Arial"/>
          <w:sz w:val="24"/>
          <w:szCs w:val="24"/>
        </w:rPr>
        <w:t>combines the</w:t>
      </w:r>
      <w:r w:rsidRPr="004D0107">
        <w:rPr>
          <w:rFonts w:ascii="Arial" w:hAnsi="Arial" w:cs="Arial"/>
          <w:sz w:val="24"/>
          <w:szCs w:val="24"/>
        </w:rPr>
        <w:t xml:space="preserve"> annual evaluation of medical students, feedback of the results and an advising program with medical and psychological support </w:t>
      </w:r>
      <w:r w:rsidR="00E67441">
        <w:rPr>
          <w:rFonts w:ascii="Arial" w:eastAsia="Calibri" w:hAnsi="Arial" w:cs="Arial"/>
          <w:sz w:val="24"/>
          <w:szCs w:val="24"/>
        </w:rPr>
        <w:t>from</w:t>
      </w:r>
      <w:r w:rsidRPr="004D0107">
        <w:rPr>
          <w:rFonts w:ascii="Arial" w:hAnsi="Arial" w:cs="Arial"/>
          <w:sz w:val="24"/>
          <w:szCs w:val="24"/>
        </w:rPr>
        <w:t xml:space="preserve"> the students.</w:t>
      </w:r>
    </w:p>
    <w:p w14:paraId="7E5DA077" w14:textId="367B5C5C" w:rsidR="0034587D" w:rsidRPr="0034587D" w:rsidRDefault="00E67441" w:rsidP="0034587D">
      <w:pPr>
        <w:spacing w:line="480" w:lineRule="auto"/>
        <w:jc w:val="both"/>
        <w:rPr>
          <w:rFonts w:ascii="Arial" w:hAnsi="Arial" w:cs="Arial"/>
          <w:b/>
          <w:bCs/>
          <w:caps/>
          <w:sz w:val="24"/>
          <w:szCs w:val="24"/>
        </w:rPr>
      </w:pPr>
      <w:r w:rsidRPr="0034587D">
        <w:rPr>
          <w:rFonts w:ascii="Arial" w:hAnsi="Arial" w:cs="Arial"/>
          <w:sz w:val="24"/>
          <w:szCs w:val="24"/>
        </w:rPr>
        <w:lastRenderedPageBreak/>
        <w:t>In a previous study in 22 medical schools in Brazil</w:t>
      </w:r>
      <w:r w:rsidRPr="0034587D">
        <w:rPr>
          <w:rFonts w:ascii="Arial" w:hAnsi="Arial" w:cs="Arial"/>
          <w:b/>
          <w:sz w:val="24"/>
          <w:szCs w:val="24"/>
        </w:rPr>
        <w:t xml:space="preserve">, </w:t>
      </w:r>
      <w:r w:rsidR="0034587D" w:rsidRPr="0034587D">
        <w:rPr>
          <w:rFonts w:ascii="Arial" w:hAnsi="Arial" w:cs="Arial"/>
          <w:b/>
          <w:sz w:val="24"/>
          <w:szCs w:val="24"/>
        </w:rPr>
        <w:t>we observed that students from medical s</w:t>
      </w:r>
      <w:r w:rsidR="0034587D">
        <w:rPr>
          <w:rFonts w:ascii="Arial" w:hAnsi="Arial" w:cs="Arial"/>
          <w:b/>
          <w:sz w:val="24"/>
          <w:szCs w:val="24"/>
        </w:rPr>
        <w:t>chools</w:t>
      </w:r>
      <w:r w:rsidR="0034587D" w:rsidRPr="0034587D">
        <w:rPr>
          <w:rFonts w:ascii="Arial" w:hAnsi="Arial" w:cs="Arial"/>
          <w:b/>
          <w:sz w:val="24"/>
          <w:szCs w:val="24"/>
        </w:rPr>
        <w:t xml:space="preserve"> located in capital cities were more prone to anxiety and/or depressive symptoms. Students that participated in the study reported insufficient access to psychological care and support (12). </w:t>
      </w:r>
      <w:r w:rsidR="0034587D" w:rsidRPr="0034587D">
        <w:rPr>
          <w:rFonts w:ascii="Arial" w:eastAsia="Calibri" w:hAnsi="Arial" w:cs="Arial"/>
          <w:b/>
          <w:sz w:val="24"/>
          <w:szCs w:val="24"/>
        </w:rPr>
        <w:t xml:space="preserve">In the present study, living </w:t>
      </w:r>
      <w:r w:rsidR="0034587D" w:rsidRPr="0034587D">
        <w:rPr>
          <w:rFonts w:ascii="Arial" w:hAnsi="Arial" w:cs="Arial"/>
          <w:b/>
          <w:sz w:val="24"/>
          <w:szCs w:val="24"/>
        </w:rPr>
        <w:t>in a small city and sufficient access to psychological care were present in our study.</w:t>
      </w:r>
    </w:p>
    <w:p w14:paraId="08CFB879" w14:textId="51A2FBF1" w:rsidR="00243677" w:rsidRPr="0034587D" w:rsidRDefault="00E67441" w:rsidP="002E305F">
      <w:pPr>
        <w:spacing w:line="480" w:lineRule="auto"/>
        <w:jc w:val="both"/>
        <w:rPr>
          <w:rFonts w:ascii="Arial" w:hAnsi="Arial" w:cs="Arial"/>
          <w:bCs/>
          <w:caps/>
          <w:strike/>
          <w:sz w:val="24"/>
          <w:szCs w:val="24"/>
        </w:rPr>
      </w:pPr>
      <w:r w:rsidRPr="0034587D">
        <w:rPr>
          <w:rFonts w:ascii="Arial" w:hAnsi="Arial" w:cs="Arial"/>
          <w:strike/>
          <w:sz w:val="24"/>
          <w:szCs w:val="24"/>
        </w:rPr>
        <w:t xml:space="preserve">we </w:t>
      </w:r>
      <w:r w:rsidRPr="0034587D">
        <w:rPr>
          <w:rFonts w:ascii="Arial" w:eastAsia="Calibri" w:hAnsi="Arial" w:cs="Arial"/>
          <w:strike/>
          <w:sz w:val="24"/>
          <w:szCs w:val="24"/>
        </w:rPr>
        <w:t>reported</w:t>
      </w:r>
      <w:r w:rsidRPr="0034587D">
        <w:rPr>
          <w:rFonts w:ascii="Arial" w:hAnsi="Arial" w:cs="Arial"/>
          <w:strike/>
          <w:sz w:val="24"/>
          <w:szCs w:val="24"/>
        </w:rPr>
        <w:t xml:space="preserve"> a high prevalence of depressive and anxiety symptoms among medical students (12). A substantial number of students had coexistent anxiety and depressive symptoms. Females, tuition scholarship students and students from medical schools located in capital cities were more prone to anxiety and/or depressive symptoms. According to </w:t>
      </w:r>
      <w:r w:rsidRPr="0034587D">
        <w:rPr>
          <w:rFonts w:ascii="Arial" w:eastAsia="Calibri" w:hAnsi="Arial" w:cs="Arial"/>
          <w:strike/>
          <w:sz w:val="24"/>
          <w:szCs w:val="24"/>
        </w:rPr>
        <w:t xml:space="preserve">the </w:t>
      </w:r>
      <w:r w:rsidRPr="0034587D">
        <w:rPr>
          <w:rFonts w:ascii="Arial" w:hAnsi="Arial" w:cs="Arial"/>
          <w:strike/>
          <w:sz w:val="24"/>
          <w:szCs w:val="24"/>
        </w:rPr>
        <w:t xml:space="preserve">students’ perceptions, access to psychological care and support was not sufficient (12). </w:t>
      </w:r>
      <w:r w:rsidRPr="0034587D">
        <w:rPr>
          <w:rFonts w:ascii="Arial" w:eastAsia="Calibri" w:hAnsi="Arial" w:cs="Arial"/>
          <w:strike/>
          <w:sz w:val="24"/>
          <w:szCs w:val="24"/>
        </w:rPr>
        <w:t>Locations</w:t>
      </w:r>
      <w:r w:rsidRPr="0034587D">
        <w:rPr>
          <w:rFonts w:ascii="Arial" w:hAnsi="Arial" w:cs="Arial"/>
          <w:strike/>
          <w:sz w:val="24"/>
          <w:szCs w:val="24"/>
        </w:rPr>
        <w:t xml:space="preserve"> in a small city and sufficient access to psychological care were present in our study.</w:t>
      </w:r>
    </w:p>
    <w:p w14:paraId="5A7BB327" w14:textId="77777777" w:rsidR="00F77306" w:rsidRDefault="00F77306" w:rsidP="002E305F">
      <w:pPr>
        <w:autoSpaceDE w:val="0"/>
        <w:autoSpaceDN w:val="0"/>
        <w:adjustRightInd w:val="0"/>
        <w:spacing w:after="0" w:line="480" w:lineRule="auto"/>
        <w:jc w:val="both"/>
        <w:rPr>
          <w:rFonts w:ascii="Arial" w:hAnsi="Arial" w:cs="Arial"/>
          <w:sz w:val="24"/>
          <w:szCs w:val="24"/>
        </w:rPr>
      </w:pPr>
    </w:p>
    <w:p w14:paraId="3D2411BA" w14:textId="745214B6" w:rsidR="00243677" w:rsidRPr="00FD78A8" w:rsidRDefault="00C3784E" w:rsidP="002E305F">
      <w:pPr>
        <w:autoSpaceDE w:val="0"/>
        <w:autoSpaceDN w:val="0"/>
        <w:adjustRightInd w:val="0"/>
        <w:spacing w:after="0" w:line="480" w:lineRule="auto"/>
        <w:jc w:val="both"/>
        <w:rPr>
          <w:rFonts w:ascii="Arial" w:hAnsi="Arial" w:cs="Arial"/>
          <w:sz w:val="24"/>
          <w:szCs w:val="24"/>
        </w:rPr>
      </w:pPr>
      <w:r w:rsidRPr="004D0107">
        <w:rPr>
          <w:rFonts w:ascii="Arial" w:hAnsi="Arial" w:cs="Arial"/>
          <w:sz w:val="24"/>
          <w:szCs w:val="24"/>
        </w:rPr>
        <w:t xml:space="preserve">Entering medical school </w:t>
      </w:r>
      <w:r w:rsidR="00E67441">
        <w:rPr>
          <w:rFonts w:ascii="Arial" w:eastAsia="Calibri" w:hAnsi="Arial" w:cs="Arial"/>
          <w:sz w:val="24"/>
          <w:szCs w:val="24"/>
        </w:rPr>
        <w:t>requires</w:t>
      </w:r>
      <w:r w:rsidRPr="004D0107">
        <w:rPr>
          <w:rFonts w:ascii="Arial" w:hAnsi="Arial" w:cs="Arial"/>
          <w:sz w:val="24"/>
          <w:szCs w:val="24"/>
        </w:rPr>
        <w:t xml:space="preserve"> students </w:t>
      </w:r>
      <w:r w:rsidR="00E67441">
        <w:rPr>
          <w:rFonts w:ascii="Arial" w:eastAsia="Calibri" w:hAnsi="Arial" w:cs="Arial"/>
          <w:sz w:val="24"/>
          <w:szCs w:val="24"/>
        </w:rPr>
        <w:t>to change</w:t>
      </w:r>
      <w:r w:rsidRPr="004D0107">
        <w:rPr>
          <w:rFonts w:ascii="Arial" w:hAnsi="Arial" w:cs="Arial"/>
          <w:sz w:val="24"/>
          <w:szCs w:val="24"/>
        </w:rPr>
        <w:t xml:space="preserve"> their lifestyles. One of these changes is living far from families and friends outside their hometowns. The majority of </w:t>
      </w:r>
      <w:r w:rsidR="00E67441">
        <w:rPr>
          <w:rFonts w:ascii="Arial" w:eastAsia="Calibri" w:hAnsi="Arial" w:cs="Arial"/>
          <w:sz w:val="24"/>
          <w:szCs w:val="24"/>
        </w:rPr>
        <w:t xml:space="preserve">the </w:t>
      </w:r>
      <w:r w:rsidRPr="004D0107">
        <w:rPr>
          <w:rFonts w:ascii="Arial" w:hAnsi="Arial" w:cs="Arial"/>
          <w:sz w:val="24"/>
          <w:szCs w:val="24"/>
        </w:rPr>
        <w:t xml:space="preserve">students in our study lived in other cities. Our research group </w:t>
      </w:r>
      <w:r w:rsidR="007918EE">
        <w:rPr>
          <w:rFonts w:ascii="Arial" w:hAnsi="Arial" w:cs="Arial"/>
          <w:sz w:val="24"/>
          <w:szCs w:val="24"/>
        </w:rPr>
        <w:t xml:space="preserve">performed </w:t>
      </w:r>
      <w:r w:rsidR="00E67441">
        <w:rPr>
          <w:rFonts w:ascii="Arial" w:eastAsia="Calibri" w:hAnsi="Arial" w:cs="Arial"/>
          <w:sz w:val="24"/>
          <w:szCs w:val="24"/>
        </w:rPr>
        <w:t>welcome</w:t>
      </w:r>
      <w:r w:rsidRPr="004D0107">
        <w:rPr>
          <w:rFonts w:ascii="Arial" w:hAnsi="Arial" w:cs="Arial"/>
          <w:sz w:val="24"/>
          <w:szCs w:val="24"/>
        </w:rPr>
        <w:t xml:space="preserve"> sections </w:t>
      </w:r>
      <w:r w:rsidR="00E67441">
        <w:rPr>
          <w:rFonts w:ascii="Arial" w:eastAsia="Calibri" w:hAnsi="Arial" w:cs="Arial"/>
          <w:sz w:val="24"/>
          <w:szCs w:val="24"/>
        </w:rPr>
        <w:t>at</w:t>
      </w:r>
      <w:r w:rsidRPr="004D0107">
        <w:rPr>
          <w:rFonts w:ascii="Arial" w:hAnsi="Arial" w:cs="Arial"/>
          <w:sz w:val="24"/>
          <w:szCs w:val="24"/>
        </w:rPr>
        <w:t xml:space="preserve"> the beginning of the course explaining the study and the feedback that medical students would receive during </w:t>
      </w:r>
      <w:r w:rsidRPr="00FD78A8">
        <w:rPr>
          <w:rFonts w:ascii="Arial" w:hAnsi="Arial" w:cs="Arial"/>
          <w:sz w:val="24"/>
          <w:szCs w:val="24"/>
        </w:rPr>
        <w:t>the course.</w:t>
      </w:r>
    </w:p>
    <w:p w14:paraId="0BF331EC" w14:textId="77777777" w:rsidR="00F77306" w:rsidRPr="00FD78A8" w:rsidRDefault="00F77306" w:rsidP="002E305F">
      <w:pPr>
        <w:autoSpaceDE w:val="0"/>
        <w:autoSpaceDN w:val="0"/>
        <w:adjustRightInd w:val="0"/>
        <w:spacing w:after="0" w:line="480" w:lineRule="auto"/>
        <w:jc w:val="both"/>
        <w:rPr>
          <w:rFonts w:ascii="Arial" w:hAnsi="Arial" w:cs="Arial"/>
          <w:sz w:val="24"/>
          <w:szCs w:val="24"/>
        </w:rPr>
      </w:pPr>
    </w:p>
    <w:p w14:paraId="34AEC7E4" w14:textId="7CF73BFC" w:rsidR="001F038D" w:rsidRPr="00FD78A8" w:rsidRDefault="001F038D" w:rsidP="001F038D">
      <w:pPr>
        <w:pStyle w:val="NormalWeb"/>
        <w:spacing w:before="0" w:beforeAutospacing="0" w:after="0" w:afterAutospacing="0" w:line="480" w:lineRule="auto"/>
        <w:jc w:val="both"/>
        <w:rPr>
          <w:rFonts w:ascii="Arial" w:hAnsi="Arial" w:cs="Arial"/>
        </w:rPr>
      </w:pPr>
      <w:r w:rsidRPr="00FD78A8">
        <w:rPr>
          <w:rFonts w:ascii="Arial" w:hAnsi="Arial" w:cs="Arial"/>
        </w:rPr>
        <w:t>Living in small-city context of Valença likely facilitated physical activity, social cohesion, and access to support services in ways that may not be replicable in large urban settings. Readers should therefore interpret the generalizability of our results</w:t>
      </w:r>
      <w:r w:rsidR="00F77306" w:rsidRPr="00FD78A8">
        <w:rPr>
          <w:rFonts w:ascii="Arial" w:hAnsi="Arial" w:cs="Arial"/>
        </w:rPr>
        <w:t xml:space="preserve"> with caution</w:t>
      </w:r>
      <w:r w:rsidRPr="00FD78A8">
        <w:rPr>
          <w:rFonts w:ascii="Arial" w:hAnsi="Arial" w:cs="Arial"/>
        </w:rPr>
        <w:t>, particularly when considering implementation in metropolitan medical schools where structural conditions differ substantially.</w:t>
      </w:r>
    </w:p>
    <w:p w14:paraId="33C54016" w14:textId="77777777" w:rsidR="00F77306" w:rsidRPr="00FD78A8" w:rsidRDefault="00F77306" w:rsidP="001F038D">
      <w:pPr>
        <w:pStyle w:val="NormalWeb"/>
        <w:spacing w:before="0" w:beforeAutospacing="0" w:after="0" w:afterAutospacing="0" w:line="480" w:lineRule="auto"/>
        <w:jc w:val="both"/>
        <w:rPr>
          <w:rFonts w:ascii="Arial" w:hAnsi="Arial" w:cs="Arial"/>
        </w:rPr>
      </w:pPr>
    </w:p>
    <w:p w14:paraId="303736A4" w14:textId="04D2B1F5" w:rsidR="001F038D" w:rsidRPr="00FD78A8" w:rsidRDefault="001F038D" w:rsidP="001F038D">
      <w:pPr>
        <w:pStyle w:val="NormalWeb"/>
        <w:spacing w:before="0" w:beforeAutospacing="0" w:after="0" w:afterAutospacing="0" w:line="480" w:lineRule="auto"/>
        <w:jc w:val="both"/>
        <w:rPr>
          <w:rFonts w:ascii="Arial" w:hAnsi="Arial" w:cs="Arial"/>
        </w:rPr>
      </w:pPr>
      <w:r w:rsidRPr="00FD78A8">
        <w:rPr>
          <w:rFonts w:ascii="Arial" w:hAnsi="Arial" w:cs="Arial"/>
        </w:rPr>
        <w:lastRenderedPageBreak/>
        <w:t>A further methodological consideration is the potential for a Hawthorne Effect</w:t>
      </w:r>
      <w:r w:rsidR="00FD78A8" w:rsidRPr="00FD78A8">
        <w:rPr>
          <w:rFonts w:ascii="Arial" w:hAnsi="Arial" w:cs="Arial"/>
        </w:rPr>
        <w:t xml:space="preserve"> (32)</w:t>
      </w:r>
      <w:r w:rsidRPr="00FD78A8">
        <w:rPr>
          <w:rFonts w:ascii="Arial" w:hAnsi="Arial" w:cs="Arial"/>
        </w:rPr>
        <w:t>, whereby students’ awareness that their health was being monitored annually may itself have influenced their health behaviors. This possibility cannot be ruled out. However, we note that if present, such reactivity would be consistent with the theoretical rationale of our program: structured longitudinal health monitoring may itself function as a therapeutic intervention, reinforcing self-care behaviors through regular reflection and feedback. This mechanism does not invalidate our findings; rather, it represents one plausible pathway through which the program exerts its effects.</w:t>
      </w:r>
    </w:p>
    <w:p w14:paraId="58F8E3AB" w14:textId="77777777" w:rsidR="00F77306" w:rsidRPr="00FD78A8" w:rsidRDefault="00F77306" w:rsidP="001F038D">
      <w:pPr>
        <w:pStyle w:val="NormalWeb"/>
        <w:spacing w:before="0" w:beforeAutospacing="0" w:after="0" w:afterAutospacing="0" w:line="480" w:lineRule="auto"/>
        <w:jc w:val="both"/>
        <w:rPr>
          <w:rFonts w:ascii="Arial" w:hAnsi="Arial" w:cs="Arial"/>
        </w:rPr>
      </w:pPr>
    </w:p>
    <w:p w14:paraId="1919885B" w14:textId="32A49751" w:rsidR="00DC6366" w:rsidRPr="004D0107" w:rsidRDefault="0098383E" w:rsidP="002E305F">
      <w:pPr>
        <w:autoSpaceDE w:val="0"/>
        <w:autoSpaceDN w:val="0"/>
        <w:adjustRightInd w:val="0"/>
        <w:spacing w:after="0" w:line="480" w:lineRule="auto"/>
        <w:jc w:val="both"/>
        <w:rPr>
          <w:rFonts w:ascii="Arial" w:hAnsi="Arial" w:cs="Arial"/>
          <w:kern w:val="0"/>
          <w:sz w:val="24"/>
          <w:szCs w:val="24"/>
        </w:rPr>
      </w:pPr>
      <w:r w:rsidRPr="00FD78A8">
        <w:rPr>
          <w:rFonts w:ascii="Arial" w:hAnsi="Arial" w:cs="Arial"/>
          <w:kern w:val="0"/>
          <w:sz w:val="24"/>
          <w:szCs w:val="24"/>
        </w:rPr>
        <w:t xml:space="preserve">In a recent study with a large number of medical students, we showed that medical students with higher resilience scores have </w:t>
      </w:r>
      <w:r w:rsidRPr="004D0107">
        <w:rPr>
          <w:rFonts w:ascii="Arial" w:hAnsi="Arial" w:cs="Arial"/>
          <w:kern w:val="0"/>
          <w:sz w:val="24"/>
          <w:szCs w:val="24"/>
        </w:rPr>
        <w:t xml:space="preserve">better quality of life and better </w:t>
      </w:r>
      <w:r w:rsidR="00E67441">
        <w:rPr>
          <w:rFonts w:ascii="Arial" w:eastAsia="Calibri" w:hAnsi="Arial" w:cs="Arial"/>
          <w:kern w:val="0"/>
          <w:sz w:val="24"/>
          <w:szCs w:val="24"/>
        </w:rPr>
        <w:t>perceptions</w:t>
      </w:r>
      <w:r w:rsidRPr="004D0107">
        <w:rPr>
          <w:rFonts w:ascii="Arial" w:hAnsi="Arial" w:cs="Arial"/>
          <w:kern w:val="0"/>
          <w:sz w:val="24"/>
          <w:szCs w:val="24"/>
        </w:rPr>
        <w:t xml:space="preserve"> of </w:t>
      </w:r>
      <w:r w:rsidR="00E67441">
        <w:rPr>
          <w:rFonts w:ascii="Arial" w:eastAsia="Calibri" w:hAnsi="Arial" w:cs="Arial"/>
          <w:kern w:val="0"/>
          <w:sz w:val="24"/>
          <w:szCs w:val="24"/>
        </w:rPr>
        <w:t xml:space="preserve">the </w:t>
      </w:r>
      <w:r w:rsidRPr="004D0107">
        <w:rPr>
          <w:rFonts w:ascii="Arial" w:hAnsi="Arial" w:cs="Arial"/>
          <w:kern w:val="0"/>
          <w:sz w:val="24"/>
          <w:szCs w:val="24"/>
        </w:rPr>
        <w:t xml:space="preserve">academic environment (5). We </w:t>
      </w:r>
      <w:r w:rsidR="00E67441">
        <w:rPr>
          <w:rFonts w:ascii="Arial" w:eastAsia="Calibri" w:hAnsi="Arial" w:cs="Arial"/>
          <w:kern w:val="0"/>
          <w:sz w:val="24"/>
          <w:szCs w:val="24"/>
        </w:rPr>
        <w:t xml:space="preserve">have </w:t>
      </w:r>
      <w:r w:rsidRPr="004D0107">
        <w:rPr>
          <w:rFonts w:ascii="Arial" w:hAnsi="Arial" w:cs="Arial"/>
          <w:kern w:val="0"/>
          <w:sz w:val="24"/>
          <w:szCs w:val="24"/>
        </w:rPr>
        <w:t xml:space="preserve">also recently </w:t>
      </w:r>
      <w:r w:rsidR="00E67441">
        <w:rPr>
          <w:rFonts w:ascii="Arial" w:eastAsia="Calibri" w:hAnsi="Arial" w:cs="Arial"/>
          <w:kern w:val="0"/>
          <w:sz w:val="24"/>
          <w:szCs w:val="24"/>
        </w:rPr>
        <w:t xml:space="preserve">shown </w:t>
      </w:r>
      <w:r w:rsidRPr="004D0107">
        <w:rPr>
          <w:rFonts w:ascii="Arial" w:hAnsi="Arial" w:cs="Arial"/>
          <w:kern w:val="0"/>
          <w:sz w:val="24"/>
          <w:szCs w:val="24"/>
        </w:rPr>
        <w:t xml:space="preserve">that medical students with higher resilience scores also </w:t>
      </w:r>
      <w:r w:rsidR="00E67441">
        <w:rPr>
          <w:rFonts w:ascii="Arial" w:eastAsia="Calibri" w:hAnsi="Arial" w:cs="Arial"/>
          <w:kern w:val="0"/>
          <w:sz w:val="24"/>
          <w:szCs w:val="24"/>
        </w:rPr>
        <w:t xml:space="preserve">have </w:t>
      </w:r>
      <w:r w:rsidRPr="004D0107">
        <w:rPr>
          <w:rFonts w:ascii="Arial" w:hAnsi="Arial" w:cs="Arial"/>
          <w:kern w:val="0"/>
          <w:sz w:val="24"/>
          <w:szCs w:val="24"/>
        </w:rPr>
        <w:t xml:space="preserve">higher scores </w:t>
      </w:r>
      <w:r w:rsidR="00E67441">
        <w:rPr>
          <w:rFonts w:ascii="Arial" w:eastAsia="Calibri" w:hAnsi="Arial" w:cs="Arial"/>
          <w:kern w:val="0"/>
          <w:sz w:val="24"/>
          <w:szCs w:val="24"/>
        </w:rPr>
        <w:t>on</w:t>
      </w:r>
      <w:r w:rsidRPr="004D0107">
        <w:rPr>
          <w:rFonts w:ascii="Arial" w:hAnsi="Arial" w:cs="Arial"/>
          <w:kern w:val="0"/>
          <w:sz w:val="24"/>
          <w:szCs w:val="24"/>
        </w:rPr>
        <w:t xml:space="preserve"> questionnaires of emphatic tendency (10). It has been suggested that the maintenance of well-being and development and/or </w:t>
      </w:r>
      <w:r w:rsidR="00E67441">
        <w:rPr>
          <w:rFonts w:ascii="Arial" w:eastAsia="Calibri" w:hAnsi="Arial" w:cs="Arial"/>
          <w:kern w:val="0"/>
          <w:sz w:val="24"/>
          <w:szCs w:val="24"/>
        </w:rPr>
        <w:t>increased</w:t>
      </w:r>
      <w:r w:rsidRPr="004D0107">
        <w:rPr>
          <w:rFonts w:ascii="Arial" w:hAnsi="Arial" w:cs="Arial"/>
          <w:kern w:val="0"/>
          <w:sz w:val="24"/>
          <w:szCs w:val="24"/>
        </w:rPr>
        <w:t xml:space="preserve"> resilience are important for the prevention of mental health problems in medical students</w:t>
      </w:r>
      <w:r w:rsidR="00E67441">
        <w:rPr>
          <w:rFonts w:ascii="Arial" w:eastAsia="Calibri" w:hAnsi="Arial" w:cs="Arial"/>
          <w:kern w:val="0"/>
          <w:sz w:val="24"/>
          <w:szCs w:val="24"/>
        </w:rPr>
        <w:t>, which is</w:t>
      </w:r>
      <w:r w:rsidRPr="004D0107">
        <w:rPr>
          <w:rFonts w:ascii="Arial" w:hAnsi="Arial" w:cs="Arial"/>
          <w:kern w:val="0"/>
          <w:sz w:val="24"/>
          <w:szCs w:val="24"/>
        </w:rPr>
        <w:t xml:space="preserve"> very important for empathic patient care (2, 6). We can hypothesize that, in our study, the increase in resilience during </w:t>
      </w:r>
      <w:r w:rsidR="00E67441">
        <w:rPr>
          <w:rFonts w:ascii="Arial" w:eastAsia="Calibri" w:hAnsi="Arial" w:cs="Arial"/>
          <w:kern w:val="0"/>
          <w:sz w:val="24"/>
          <w:szCs w:val="24"/>
        </w:rPr>
        <w:t xml:space="preserve">the </w:t>
      </w:r>
      <w:r w:rsidRPr="004D0107">
        <w:rPr>
          <w:rFonts w:ascii="Arial" w:hAnsi="Arial" w:cs="Arial"/>
          <w:kern w:val="0"/>
          <w:sz w:val="24"/>
          <w:szCs w:val="24"/>
        </w:rPr>
        <w:t xml:space="preserve">medical course </w:t>
      </w:r>
      <w:r w:rsidR="00E67441">
        <w:rPr>
          <w:rFonts w:ascii="Arial" w:eastAsia="Calibri" w:hAnsi="Arial" w:cs="Arial"/>
          <w:kern w:val="0"/>
          <w:sz w:val="24"/>
          <w:szCs w:val="24"/>
        </w:rPr>
        <w:t>influenced</w:t>
      </w:r>
      <w:r w:rsidRPr="004D0107">
        <w:rPr>
          <w:rFonts w:ascii="Arial" w:hAnsi="Arial" w:cs="Arial"/>
          <w:kern w:val="0"/>
          <w:sz w:val="24"/>
          <w:szCs w:val="24"/>
        </w:rPr>
        <w:t xml:space="preserve"> the low scores of anxiety and depressive symptoms that remained during the entire medical course.</w:t>
      </w:r>
    </w:p>
    <w:p w14:paraId="19C585D6" w14:textId="77777777" w:rsidR="00F77306" w:rsidRDefault="00F77306" w:rsidP="002E305F">
      <w:pPr>
        <w:autoSpaceDE w:val="0"/>
        <w:autoSpaceDN w:val="0"/>
        <w:adjustRightInd w:val="0"/>
        <w:spacing w:after="0" w:line="480" w:lineRule="auto"/>
        <w:jc w:val="both"/>
        <w:rPr>
          <w:rFonts w:ascii="Arial" w:hAnsi="Arial" w:cs="Arial"/>
          <w:kern w:val="0"/>
          <w:sz w:val="24"/>
          <w:szCs w:val="24"/>
        </w:rPr>
      </w:pPr>
    </w:p>
    <w:p w14:paraId="2AA8FD5E" w14:textId="06FE054D" w:rsidR="0098383E" w:rsidRPr="004D0107" w:rsidRDefault="005C3234" w:rsidP="002E305F">
      <w:pPr>
        <w:autoSpaceDE w:val="0"/>
        <w:autoSpaceDN w:val="0"/>
        <w:adjustRightInd w:val="0"/>
        <w:spacing w:after="0" w:line="480" w:lineRule="auto"/>
        <w:jc w:val="both"/>
        <w:rPr>
          <w:rFonts w:ascii="Arial" w:hAnsi="Arial" w:cs="Arial"/>
          <w:kern w:val="0"/>
          <w:sz w:val="24"/>
          <w:szCs w:val="24"/>
        </w:rPr>
      </w:pPr>
      <w:r w:rsidRPr="004D0107">
        <w:rPr>
          <w:rFonts w:ascii="Arial" w:hAnsi="Arial" w:cs="Arial"/>
          <w:kern w:val="0"/>
          <w:sz w:val="24"/>
          <w:szCs w:val="24"/>
        </w:rPr>
        <w:t>One strong aspect of our program was the incentive and orientation for physical activity and exercise. In fact, the majority of the medical students remained physically active during the medical course</w:t>
      </w:r>
      <w:r w:rsidR="00E67441">
        <w:rPr>
          <w:rFonts w:ascii="Arial" w:eastAsia="Calibri" w:hAnsi="Arial" w:cs="Arial"/>
          <w:kern w:val="0"/>
          <w:sz w:val="24"/>
          <w:szCs w:val="24"/>
        </w:rPr>
        <w:t>,</w:t>
      </w:r>
      <w:r w:rsidRPr="004D0107">
        <w:rPr>
          <w:rFonts w:ascii="Arial" w:hAnsi="Arial" w:cs="Arial"/>
          <w:kern w:val="0"/>
          <w:sz w:val="24"/>
          <w:szCs w:val="24"/>
        </w:rPr>
        <w:t xml:space="preserve"> and the institution provided space and support for physical activities. In a previous study, </w:t>
      </w:r>
      <w:proofErr w:type="spellStart"/>
      <w:r w:rsidRPr="004D0107">
        <w:rPr>
          <w:rFonts w:ascii="Arial" w:hAnsi="Arial" w:cs="Arial"/>
          <w:kern w:val="0"/>
          <w:sz w:val="24"/>
          <w:szCs w:val="24"/>
        </w:rPr>
        <w:t>Peleias</w:t>
      </w:r>
      <w:proofErr w:type="spellEnd"/>
      <w:r w:rsidRPr="004D0107">
        <w:rPr>
          <w:rFonts w:ascii="Arial" w:hAnsi="Arial" w:cs="Arial"/>
          <w:kern w:val="0"/>
          <w:sz w:val="24"/>
          <w:szCs w:val="24"/>
        </w:rPr>
        <w:t xml:space="preserve"> et al. </w:t>
      </w:r>
      <w:r w:rsidR="00E67441">
        <w:rPr>
          <w:rFonts w:ascii="Arial" w:eastAsia="Calibri" w:hAnsi="Arial" w:cs="Arial"/>
          <w:kern w:val="0"/>
          <w:sz w:val="24"/>
          <w:szCs w:val="24"/>
        </w:rPr>
        <w:t>reported</w:t>
      </w:r>
      <w:r w:rsidRPr="004D0107">
        <w:rPr>
          <w:rFonts w:ascii="Arial" w:hAnsi="Arial" w:cs="Arial"/>
          <w:kern w:val="0"/>
          <w:sz w:val="24"/>
          <w:szCs w:val="24"/>
        </w:rPr>
        <w:t xml:space="preserve"> a strong relationship between the volume of leisure time physical activity and </w:t>
      </w:r>
      <w:r w:rsidR="00E67441">
        <w:rPr>
          <w:rFonts w:ascii="Arial" w:eastAsia="Calibri" w:hAnsi="Arial" w:cs="Arial"/>
          <w:kern w:val="0"/>
          <w:sz w:val="24"/>
          <w:szCs w:val="24"/>
        </w:rPr>
        <w:t xml:space="preserve">the </w:t>
      </w:r>
      <w:r w:rsidRPr="004D0107">
        <w:rPr>
          <w:rFonts w:ascii="Arial" w:hAnsi="Arial" w:cs="Arial"/>
          <w:kern w:val="0"/>
          <w:sz w:val="24"/>
          <w:szCs w:val="24"/>
        </w:rPr>
        <w:t>quality of life of both male and female medical students (3</w:t>
      </w:r>
      <w:r w:rsidR="00722FC6">
        <w:rPr>
          <w:rFonts w:ascii="Arial" w:hAnsi="Arial" w:cs="Arial"/>
          <w:kern w:val="0"/>
          <w:sz w:val="24"/>
          <w:szCs w:val="24"/>
        </w:rPr>
        <w:t>3</w:t>
      </w:r>
      <w:r w:rsidRPr="004D0107">
        <w:rPr>
          <w:rFonts w:ascii="Arial" w:hAnsi="Arial" w:cs="Arial"/>
          <w:kern w:val="0"/>
          <w:sz w:val="24"/>
          <w:szCs w:val="24"/>
        </w:rPr>
        <w:t xml:space="preserve">). It is well known that regular physical activity has a positive effect on mental health and beneficial effects </w:t>
      </w:r>
      <w:r w:rsidR="00E67441">
        <w:rPr>
          <w:rFonts w:ascii="Arial" w:eastAsia="Calibri" w:hAnsi="Arial" w:cs="Arial"/>
          <w:kern w:val="0"/>
          <w:sz w:val="24"/>
          <w:szCs w:val="24"/>
        </w:rPr>
        <w:t>on</w:t>
      </w:r>
      <w:r w:rsidRPr="004D0107">
        <w:rPr>
          <w:rFonts w:ascii="Arial" w:hAnsi="Arial" w:cs="Arial"/>
          <w:kern w:val="0"/>
          <w:sz w:val="24"/>
          <w:szCs w:val="24"/>
        </w:rPr>
        <w:t xml:space="preserve"> people with depressive and/or anxiety symptoms (3</w:t>
      </w:r>
      <w:r w:rsidR="00722FC6">
        <w:rPr>
          <w:rFonts w:ascii="Arial" w:hAnsi="Arial" w:cs="Arial"/>
          <w:kern w:val="0"/>
          <w:sz w:val="24"/>
          <w:szCs w:val="24"/>
        </w:rPr>
        <w:t>4</w:t>
      </w:r>
      <w:r w:rsidRPr="004D0107">
        <w:rPr>
          <w:rFonts w:ascii="Arial" w:hAnsi="Arial" w:cs="Arial"/>
          <w:kern w:val="0"/>
          <w:sz w:val="24"/>
          <w:szCs w:val="24"/>
        </w:rPr>
        <w:t>, 3</w:t>
      </w:r>
      <w:r w:rsidR="00722FC6">
        <w:rPr>
          <w:rFonts w:ascii="Arial" w:hAnsi="Arial" w:cs="Arial"/>
          <w:kern w:val="0"/>
          <w:sz w:val="24"/>
          <w:szCs w:val="24"/>
        </w:rPr>
        <w:t>5</w:t>
      </w:r>
      <w:r w:rsidRPr="004D0107">
        <w:rPr>
          <w:rFonts w:ascii="Arial" w:hAnsi="Arial" w:cs="Arial"/>
          <w:kern w:val="0"/>
          <w:sz w:val="24"/>
          <w:szCs w:val="24"/>
        </w:rPr>
        <w:t>)</w:t>
      </w:r>
      <w:r w:rsidR="00E67441">
        <w:rPr>
          <w:rFonts w:ascii="Arial" w:eastAsia="Calibri" w:hAnsi="Arial" w:cs="Arial"/>
          <w:kern w:val="0"/>
          <w:sz w:val="24"/>
          <w:szCs w:val="24"/>
        </w:rPr>
        <w:t>.</w:t>
      </w:r>
      <w:r w:rsidRPr="004D0107">
        <w:rPr>
          <w:rFonts w:ascii="Arial" w:hAnsi="Arial" w:cs="Arial"/>
          <w:kern w:val="0"/>
          <w:sz w:val="24"/>
          <w:szCs w:val="24"/>
        </w:rPr>
        <w:t xml:space="preserve"> It must be </w:t>
      </w:r>
      <w:r w:rsidRPr="004D0107">
        <w:rPr>
          <w:rFonts w:ascii="Arial" w:hAnsi="Arial" w:cs="Arial"/>
          <w:kern w:val="0"/>
          <w:sz w:val="24"/>
          <w:szCs w:val="24"/>
        </w:rPr>
        <w:lastRenderedPageBreak/>
        <w:t xml:space="preserve">considered that the strong incentive </w:t>
      </w:r>
      <w:r w:rsidR="00E67441">
        <w:rPr>
          <w:rFonts w:ascii="Arial" w:eastAsia="Calibri" w:hAnsi="Arial" w:cs="Arial"/>
          <w:kern w:val="0"/>
          <w:sz w:val="24"/>
          <w:szCs w:val="24"/>
        </w:rPr>
        <w:t>for</w:t>
      </w:r>
      <w:r w:rsidRPr="004D0107">
        <w:rPr>
          <w:rFonts w:ascii="Arial" w:hAnsi="Arial" w:cs="Arial"/>
          <w:kern w:val="0"/>
          <w:sz w:val="24"/>
          <w:szCs w:val="24"/>
        </w:rPr>
        <w:t xml:space="preserve"> leisure physical activity in our program influenced the low scores of anxiety and depressive symptoms and </w:t>
      </w:r>
      <w:r w:rsidR="00E67441">
        <w:rPr>
          <w:rFonts w:ascii="Arial" w:eastAsia="Calibri" w:hAnsi="Arial" w:cs="Arial"/>
          <w:kern w:val="0"/>
          <w:sz w:val="24"/>
          <w:szCs w:val="24"/>
        </w:rPr>
        <w:t>increased</w:t>
      </w:r>
      <w:r w:rsidRPr="004D0107">
        <w:rPr>
          <w:rFonts w:ascii="Arial" w:hAnsi="Arial" w:cs="Arial"/>
          <w:kern w:val="0"/>
          <w:sz w:val="24"/>
          <w:szCs w:val="24"/>
        </w:rPr>
        <w:t xml:space="preserve"> resilience in the medical students enrolled in the study.</w:t>
      </w:r>
    </w:p>
    <w:p w14:paraId="41E7455A" w14:textId="605C6A9B" w:rsidR="00B6298D" w:rsidRPr="004D0107" w:rsidRDefault="00B6298D" w:rsidP="002E305F">
      <w:pPr>
        <w:autoSpaceDE w:val="0"/>
        <w:autoSpaceDN w:val="0"/>
        <w:adjustRightInd w:val="0"/>
        <w:spacing w:after="0" w:line="480" w:lineRule="auto"/>
        <w:jc w:val="both"/>
        <w:rPr>
          <w:rFonts w:ascii="Arial" w:hAnsi="Arial" w:cs="Arial"/>
          <w:kern w:val="0"/>
          <w:sz w:val="24"/>
          <w:szCs w:val="24"/>
        </w:rPr>
      </w:pPr>
    </w:p>
    <w:p w14:paraId="75832F62" w14:textId="22769F2C" w:rsidR="0098383E" w:rsidRPr="004D0107" w:rsidRDefault="00E67441" w:rsidP="002E305F">
      <w:pPr>
        <w:shd w:val="clear" w:color="auto" w:fill="FFFFFF"/>
        <w:spacing w:after="0" w:line="480" w:lineRule="auto"/>
        <w:jc w:val="both"/>
        <w:rPr>
          <w:rFonts w:ascii="Arial" w:hAnsi="Arial" w:cs="Arial"/>
          <w:bCs/>
          <w:sz w:val="24"/>
          <w:szCs w:val="24"/>
        </w:rPr>
      </w:pPr>
      <w:r w:rsidRPr="004D0107">
        <w:rPr>
          <w:rFonts w:ascii="Arial" w:hAnsi="Arial" w:cs="Arial"/>
          <w:kern w:val="0"/>
          <w:sz w:val="24"/>
          <w:szCs w:val="24"/>
        </w:rPr>
        <w:t xml:space="preserve">When we evaluated the responses to the two questions that were sent to the medical students after the end of the undergraduate course, it became clear that the program had a positive impact on the self-care and well-being of medical students and the formation of an ethical professional identity: </w:t>
      </w:r>
      <w:r w:rsidRPr="004D0107">
        <w:rPr>
          <w:rFonts w:ascii="Arial" w:hAnsi="Arial" w:cs="Arial"/>
          <w:bCs/>
          <w:sz w:val="24"/>
          <w:szCs w:val="24"/>
        </w:rPr>
        <w:t xml:space="preserve">"It showed me something beyond medicine. Today, I am a more humane professional, always thinking of the patient as a person, beyond the illness." </w:t>
      </w:r>
      <w:r>
        <w:rPr>
          <w:rFonts w:ascii="Arial" w:eastAsia="Calibri" w:hAnsi="Arial" w:cs="Arial"/>
          <w:bCs/>
          <w:sz w:val="24"/>
          <w:szCs w:val="24"/>
        </w:rPr>
        <w:t>In addition,</w:t>
      </w:r>
      <w:r w:rsidRPr="004D0107">
        <w:rPr>
          <w:rFonts w:ascii="Arial" w:hAnsi="Arial" w:cs="Arial"/>
          <w:bCs/>
          <w:sz w:val="24"/>
          <w:szCs w:val="24"/>
        </w:rPr>
        <w:t xml:space="preserve"> "On a personal level, it was important to see how much medicine demands of us doctors, and because of this, our health tends to decline. This motivates me to exercise. On a professional level, it made me realize that if I do not have good health, I will not be able to care for my patients properly," are good examples of this influence.</w:t>
      </w:r>
    </w:p>
    <w:p w14:paraId="3CC80151" w14:textId="77777777" w:rsidR="00A97B9D" w:rsidRPr="004D0107" w:rsidRDefault="00A97B9D" w:rsidP="002E305F">
      <w:pPr>
        <w:shd w:val="clear" w:color="auto" w:fill="FFFFFF"/>
        <w:spacing w:after="0" w:line="480" w:lineRule="auto"/>
        <w:jc w:val="both"/>
        <w:rPr>
          <w:rFonts w:ascii="Arial" w:hAnsi="Arial" w:cs="Arial"/>
          <w:bCs/>
          <w:sz w:val="24"/>
          <w:szCs w:val="24"/>
        </w:rPr>
      </w:pPr>
    </w:p>
    <w:p w14:paraId="4223799D" w14:textId="76DE5BA6" w:rsidR="00A97B9D" w:rsidRDefault="00E67441" w:rsidP="002E305F">
      <w:pPr>
        <w:spacing w:line="480" w:lineRule="auto"/>
        <w:jc w:val="both"/>
        <w:rPr>
          <w:rFonts w:ascii="Arial" w:hAnsi="Arial" w:cs="Arial"/>
          <w:bCs/>
          <w:sz w:val="24"/>
          <w:szCs w:val="24"/>
        </w:rPr>
      </w:pPr>
      <w:r w:rsidRPr="004D0107">
        <w:rPr>
          <w:rFonts w:ascii="Arial" w:eastAsia="Times New Roman" w:hAnsi="Arial" w:cs="Arial"/>
          <w:kern w:val="0"/>
          <w:sz w:val="24"/>
          <w:szCs w:val="24"/>
          <w:lang w:eastAsia="pt-BR"/>
          <w14:ligatures w14:val="none"/>
        </w:rPr>
        <w:t xml:space="preserve">In addition, the students recognized the important influence of the program </w:t>
      </w:r>
      <w:r>
        <w:rPr>
          <w:rFonts w:ascii="Arial" w:eastAsia="Times New Roman" w:hAnsi="Arial" w:cs="Arial"/>
          <w:kern w:val="0"/>
          <w:sz w:val="24"/>
          <w:szCs w:val="24"/>
          <w:lang w:eastAsia="pt-BR"/>
        </w:rPr>
        <w:t>on</w:t>
      </w:r>
      <w:r w:rsidRPr="004D0107">
        <w:rPr>
          <w:rFonts w:ascii="Arial" w:eastAsia="Times New Roman" w:hAnsi="Arial" w:cs="Arial"/>
          <w:kern w:val="0"/>
          <w:sz w:val="24"/>
          <w:szCs w:val="24"/>
          <w:lang w:eastAsia="pt-BR"/>
          <w14:ligatures w14:val="none"/>
        </w:rPr>
        <w:t xml:space="preserve"> their professionalism: </w:t>
      </w:r>
      <w:r w:rsidRPr="004D0107">
        <w:rPr>
          <w:rFonts w:ascii="Arial" w:hAnsi="Arial" w:cs="Arial"/>
          <w:bCs/>
          <w:sz w:val="24"/>
          <w:szCs w:val="24"/>
        </w:rPr>
        <w:t>"It showed me something beyond medicine. Today, I am a more humane professional, always thinking of the patient as a person, beyond the illness." and "It taught me about constancy, the value of friendship, and how emotional and physical support can produce a more human professional." are examples.</w:t>
      </w:r>
    </w:p>
    <w:p w14:paraId="4B6EE757" w14:textId="326FB22E" w:rsidR="00D447B3" w:rsidRPr="00EC1B69" w:rsidRDefault="00D447B3" w:rsidP="002E305F">
      <w:pPr>
        <w:spacing w:line="480" w:lineRule="auto"/>
        <w:jc w:val="both"/>
        <w:rPr>
          <w:rFonts w:ascii="Arial" w:hAnsi="Arial" w:cs="Arial"/>
          <w:bCs/>
          <w:sz w:val="24"/>
          <w:szCs w:val="24"/>
        </w:rPr>
      </w:pPr>
    </w:p>
    <w:p w14:paraId="02135778" w14:textId="39309D0F" w:rsidR="00D447B3" w:rsidRPr="00EC1B69" w:rsidRDefault="00EC1B69" w:rsidP="002E305F">
      <w:pPr>
        <w:spacing w:line="480" w:lineRule="auto"/>
        <w:jc w:val="both"/>
        <w:rPr>
          <w:rFonts w:ascii="Arial" w:hAnsi="Arial" w:cs="Arial"/>
          <w:b/>
          <w:bCs/>
          <w:sz w:val="24"/>
          <w:szCs w:val="24"/>
        </w:rPr>
      </w:pPr>
      <w:bookmarkStart w:id="2" w:name="_Hlk231984917"/>
      <w:r w:rsidRPr="00EC1B69">
        <w:rPr>
          <w:rFonts w:ascii="Arial" w:hAnsi="Arial" w:cs="Arial"/>
          <w:b/>
          <w:sz w:val="24"/>
          <w:szCs w:val="24"/>
        </w:rPr>
        <w:t xml:space="preserve">One limitation of our study was that the sensitivity analysis comparing students who did not complete medical school with those followed for six years revealed that the dropouts had higher anxiety and depression scores, as well as lower resilience scores. This suggests an attrition bias in the longitudinal study, </w:t>
      </w:r>
      <w:r w:rsidRPr="00EC1B69">
        <w:rPr>
          <w:rFonts w:ascii="Arial" w:hAnsi="Arial" w:cs="Arial"/>
          <w:b/>
          <w:sz w:val="24"/>
          <w:szCs w:val="24"/>
        </w:rPr>
        <w:t>as some</w:t>
      </w:r>
      <w:r w:rsidRPr="00EC1B69">
        <w:rPr>
          <w:rFonts w:ascii="Arial" w:hAnsi="Arial" w:cs="Arial"/>
          <w:b/>
          <w:sz w:val="24"/>
          <w:szCs w:val="24"/>
        </w:rPr>
        <w:t xml:space="preserve"> vulnerable students dropped out early. These findings </w:t>
      </w:r>
      <w:r w:rsidRPr="00EC1B69">
        <w:rPr>
          <w:rFonts w:ascii="Arial" w:hAnsi="Arial" w:cs="Arial"/>
          <w:b/>
          <w:sz w:val="24"/>
          <w:szCs w:val="24"/>
        </w:rPr>
        <w:t>suggest</w:t>
      </w:r>
      <w:r w:rsidRPr="00EC1B69">
        <w:rPr>
          <w:rFonts w:ascii="Arial" w:hAnsi="Arial" w:cs="Arial"/>
          <w:b/>
          <w:sz w:val="24"/>
          <w:szCs w:val="24"/>
        </w:rPr>
        <w:t xml:space="preserve"> that medical schools must pay </w:t>
      </w:r>
      <w:r w:rsidRPr="00EC1B69">
        <w:rPr>
          <w:rFonts w:ascii="Arial" w:hAnsi="Arial" w:cs="Arial"/>
          <w:b/>
          <w:sz w:val="24"/>
          <w:szCs w:val="24"/>
        </w:rPr>
        <w:lastRenderedPageBreak/>
        <w:t>closer attention to first-year students, since the decision to leave the program in the early years may be related to mental health issues.</w:t>
      </w:r>
    </w:p>
    <w:bookmarkEnd w:id="2"/>
    <w:p w14:paraId="4F54A956" w14:textId="77777777" w:rsidR="00B57D9C" w:rsidRPr="00EC1B69" w:rsidRDefault="00B57D9C" w:rsidP="002E305F">
      <w:pPr>
        <w:spacing w:line="480" w:lineRule="auto"/>
        <w:jc w:val="both"/>
        <w:rPr>
          <w:rFonts w:ascii="Arial" w:hAnsi="Arial" w:cs="Arial"/>
          <w:bCs/>
          <w:sz w:val="24"/>
          <w:szCs w:val="24"/>
        </w:rPr>
      </w:pPr>
    </w:p>
    <w:p w14:paraId="742AD1D1" w14:textId="4565A45B" w:rsidR="00C1244B" w:rsidRPr="004D0107" w:rsidRDefault="00E67441" w:rsidP="002E305F">
      <w:pPr>
        <w:spacing w:line="480" w:lineRule="auto"/>
        <w:jc w:val="both"/>
        <w:rPr>
          <w:rFonts w:ascii="Arial" w:hAnsi="Arial" w:cs="Arial"/>
          <w:b/>
          <w:bCs/>
          <w:sz w:val="24"/>
          <w:szCs w:val="24"/>
        </w:rPr>
      </w:pPr>
      <w:r w:rsidRPr="004D0107">
        <w:rPr>
          <w:rFonts w:ascii="Arial" w:hAnsi="Arial" w:cs="Arial"/>
          <w:b/>
          <w:bCs/>
          <w:sz w:val="24"/>
          <w:szCs w:val="24"/>
        </w:rPr>
        <w:t>Conclusions</w:t>
      </w:r>
    </w:p>
    <w:p w14:paraId="5001EFE5" w14:textId="4FBFB9BA" w:rsidR="00C3784E" w:rsidRDefault="00E67441" w:rsidP="002E305F">
      <w:pPr>
        <w:spacing w:line="480" w:lineRule="auto"/>
        <w:jc w:val="both"/>
        <w:rPr>
          <w:rFonts w:ascii="Arial" w:hAnsi="Arial" w:cs="Arial"/>
          <w:bCs/>
          <w:sz w:val="24"/>
          <w:szCs w:val="24"/>
        </w:rPr>
      </w:pPr>
      <w:r w:rsidRPr="004D0107">
        <w:rPr>
          <w:rFonts w:ascii="Arial" w:hAnsi="Arial" w:cs="Arial"/>
          <w:bCs/>
          <w:sz w:val="24"/>
          <w:szCs w:val="24"/>
        </w:rPr>
        <w:t xml:space="preserve">In conclusion, a comprehensive </w:t>
      </w:r>
      <w:proofErr w:type="spellStart"/>
      <w:r w:rsidR="00C944F9" w:rsidRPr="00180233">
        <w:rPr>
          <w:rFonts w:ascii="Arial" w:hAnsi="Arial" w:cs="Arial"/>
          <w:bCs/>
          <w:strike/>
          <w:sz w:val="24"/>
          <w:szCs w:val="24"/>
        </w:rPr>
        <w:t>programme</w:t>
      </w:r>
      <w:proofErr w:type="spellEnd"/>
      <w:r w:rsidR="00C944F9">
        <w:rPr>
          <w:rFonts w:ascii="Arial" w:hAnsi="Arial" w:cs="Arial"/>
          <w:bCs/>
          <w:sz w:val="24"/>
          <w:szCs w:val="24"/>
        </w:rPr>
        <w:t xml:space="preserve"> </w:t>
      </w:r>
      <w:r w:rsidRPr="00180233">
        <w:rPr>
          <w:rFonts w:ascii="Arial" w:eastAsia="Calibri" w:hAnsi="Arial" w:cs="Arial"/>
          <w:b/>
          <w:bCs/>
          <w:sz w:val="24"/>
          <w:szCs w:val="24"/>
        </w:rPr>
        <w:t>program</w:t>
      </w:r>
      <w:r w:rsidRPr="004D0107">
        <w:rPr>
          <w:rFonts w:ascii="Arial" w:hAnsi="Arial" w:cs="Arial"/>
          <w:bCs/>
          <w:sz w:val="24"/>
          <w:szCs w:val="24"/>
        </w:rPr>
        <w:t xml:space="preserve"> designed </w:t>
      </w:r>
      <w:r>
        <w:rPr>
          <w:rFonts w:ascii="Arial" w:eastAsia="Calibri" w:hAnsi="Arial" w:cs="Arial"/>
          <w:bCs/>
          <w:sz w:val="24"/>
          <w:szCs w:val="24"/>
        </w:rPr>
        <w:t>for</w:t>
      </w:r>
      <w:r w:rsidRPr="004D0107">
        <w:rPr>
          <w:rFonts w:ascii="Arial" w:hAnsi="Arial" w:cs="Arial"/>
          <w:bCs/>
          <w:sz w:val="24"/>
          <w:szCs w:val="24"/>
        </w:rPr>
        <w:t xml:space="preserve"> periodic physical and mental health evaluation followed by </w:t>
      </w:r>
      <w:r>
        <w:rPr>
          <w:rFonts w:ascii="Arial" w:eastAsia="Calibri" w:hAnsi="Arial" w:cs="Arial"/>
          <w:bCs/>
          <w:sz w:val="24"/>
          <w:szCs w:val="24"/>
        </w:rPr>
        <w:t xml:space="preserve">the </w:t>
      </w:r>
      <w:r w:rsidRPr="004D0107">
        <w:rPr>
          <w:rFonts w:ascii="Arial" w:hAnsi="Arial" w:cs="Arial"/>
          <w:bCs/>
          <w:sz w:val="24"/>
          <w:szCs w:val="24"/>
        </w:rPr>
        <w:t xml:space="preserve">support and care of medical students resulted in low anxiety and depression </w:t>
      </w:r>
      <w:r>
        <w:rPr>
          <w:rFonts w:ascii="Arial" w:eastAsia="Calibri" w:hAnsi="Arial" w:cs="Arial"/>
          <w:bCs/>
          <w:sz w:val="24"/>
          <w:szCs w:val="24"/>
        </w:rPr>
        <w:t xml:space="preserve">scores </w:t>
      </w:r>
      <w:r w:rsidRPr="004D0107">
        <w:rPr>
          <w:rFonts w:ascii="Arial" w:hAnsi="Arial" w:cs="Arial"/>
          <w:bCs/>
          <w:sz w:val="24"/>
          <w:szCs w:val="24"/>
        </w:rPr>
        <w:t xml:space="preserve">and </w:t>
      </w:r>
      <w:r>
        <w:rPr>
          <w:rFonts w:ascii="Arial" w:eastAsia="Calibri" w:hAnsi="Arial" w:cs="Arial"/>
          <w:bCs/>
          <w:sz w:val="24"/>
          <w:szCs w:val="24"/>
        </w:rPr>
        <w:t>increased</w:t>
      </w:r>
      <w:r w:rsidRPr="004D0107">
        <w:rPr>
          <w:rFonts w:ascii="Arial" w:hAnsi="Arial" w:cs="Arial"/>
          <w:bCs/>
          <w:sz w:val="24"/>
          <w:szCs w:val="24"/>
        </w:rPr>
        <w:t xml:space="preserve"> resilience during medical </w:t>
      </w:r>
      <w:r>
        <w:rPr>
          <w:rFonts w:ascii="Arial" w:eastAsia="Calibri" w:hAnsi="Arial" w:cs="Arial"/>
          <w:bCs/>
          <w:sz w:val="24"/>
          <w:szCs w:val="24"/>
        </w:rPr>
        <w:t>courses</w:t>
      </w:r>
      <w:r w:rsidRPr="004D0107">
        <w:rPr>
          <w:rFonts w:ascii="Arial" w:hAnsi="Arial" w:cs="Arial"/>
          <w:bCs/>
          <w:sz w:val="24"/>
          <w:szCs w:val="24"/>
        </w:rPr>
        <w:t xml:space="preserve">. In addition, this </w:t>
      </w:r>
      <w:proofErr w:type="spellStart"/>
      <w:r w:rsidR="00180233" w:rsidRPr="00180233">
        <w:rPr>
          <w:rFonts w:ascii="Arial" w:hAnsi="Arial" w:cs="Arial"/>
          <w:bCs/>
          <w:strike/>
          <w:sz w:val="24"/>
          <w:szCs w:val="24"/>
        </w:rPr>
        <w:t>programme</w:t>
      </w:r>
      <w:proofErr w:type="spellEnd"/>
      <w:r w:rsidR="00180233">
        <w:rPr>
          <w:rFonts w:ascii="Arial" w:hAnsi="Arial" w:cs="Arial"/>
          <w:bCs/>
          <w:sz w:val="24"/>
          <w:szCs w:val="24"/>
        </w:rPr>
        <w:t xml:space="preserve"> </w:t>
      </w:r>
      <w:r w:rsidRPr="00180233">
        <w:rPr>
          <w:rFonts w:ascii="Arial" w:eastAsia="Calibri" w:hAnsi="Arial" w:cs="Arial"/>
          <w:b/>
          <w:bCs/>
          <w:sz w:val="24"/>
          <w:szCs w:val="24"/>
        </w:rPr>
        <w:t>program</w:t>
      </w:r>
      <w:r>
        <w:rPr>
          <w:rFonts w:ascii="Arial" w:eastAsia="Calibri" w:hAnsi="Arial" w:cs="Arial"/>
          <w:bCs/>
          <w:sz w:val="24"/>
          <w:szCs w:val="24"/>
        </w:rPr>
        <w:t xml:space="preserve"> highlighted</w:t>
      </w:r>
      <w:r w:rsidRPr="004D0107">
        <w:rPr>
          <w:rFonts w:ascii="Arial" w:hAnsi="Arial" w:cs="Arial"/>
          <w:bCs/>
          <w:sz w:val="24"/>
          <w:szCs w:val="24"/>
        </w:rPr>
        <w:t xml:space="preserve"> the importance of self-care </w:t>
      </w:r>
      <w:r>
        <w:rPr>
          <w:rFonts w:ascii="Arial" w:eastAsia="Calibri" w:hAnsi="Arial" w:cs="Arial"/>
          <w:bCs/>
          <w:sz w:val="24"/>
          <w:szCs w:val="24"/>
        </w:rPr>
        <w:t>for</w:t>
      </w:r>
      <w:r w:rsidRPr="004D0107">
        <w:rPr>
          <w:rFonts w:ascii="Arial" w:hAnsi="Arial" w:cs="Arial"/>
          <w:bCs/>
          <w:sz w:val="24"/>
          <w:szCs w:val="24"/>
        </w:rPr>
        <w:t xml:space="preserve"> medical students and well-being for both medical students and their patients. Our results suggest that medical schools must develop programs </w:t>
      </w:r>
      <w:r>
        <w:rPr>
          <w:rFonts w:ascii="Arial" w:eastAsia="Calibri" w:hAnsi="Arial" w:cs="Arial"/>
          <w:bCs/>
          <w:sz w:val="24"/>
          <w:szCs w:val="24"/>
        </w:rPr>
        <w:t>for the</w:t>
      </w:r>
      <w:r w:rsidRPr="004D0107">
        <w:rPr>
          <w:rFonts w:ascii="Arial" w:hAnsi="Arial" w:cs="Arial"/>
          <w:bCs/>
          <w:sz w:val="24"/>
          <w:szCs w:val="24"/>
        </w:rPr>
        <w:t xml:space="preserve"> comprehensive care of their medical students.</w:t>
      </w:r>
    </w:p>
    <w:p w14:paraId="1A709EFF" w14:textId="6D904C10" w:rsidR="001716CA" w:rsidRDefault="001716CA" w:rsidP="002E305F">
      <w:pPr>
        <w:spacing w:line="480" w:lineRule="auto"/>
        <w:jc w:val="both"/>
        <w:rPr>
          <w:rFonts w:ascii="Arial" w:hAnsi="Arial" w:cs="Arial"/>
          <w:bCs/>
          <w:sz w:val="24"/>
          <w:szCs w:val="24"/>
        </w:rPr>
      </w:pPr>
    </w:p>
    <w:p w14:paraId="53C30131" w14:textId="3E5F3039" w:rsidR="001716CA" w:rsidRDefault="001716CA" w:rsidP="003D4EEA">
      <w:pPr>
        <w:spacing w:line="480" w:lineRule="auto"/>
        <w:jc w:val="both"/>
        <w:rPr>
          <w:rFonts w:ascii="Arial" w:hAnsi="Arial" w:cs="Arial"/>
          <w:b/>
          <w:bCs/>
          <w:sz w:val="24"/>
          <w:szCs w:val="24"/>
        </w:rPr>
      </w:pPr>
      <w:r>
        <w:rPr>
          <w:rFonts w:ascii="Arial" w:hAnsi="Arial" w:cs="Arial"/>
          <w:b/>
          <w:bCs/>
          <w:sz w:val="24"/>
          <w:szCs w:val="24"/>
        </w:rPr>
        <w:t>List of abbreviations</w:t>
      </w:r>
    </w:p>
    <w:p w14:paraId="64C9DA04" w14:textId="5DB73472" w:rsidR="001716CA" w:rsidRPr="001716CA" w:rsidRDefault="001716CA" w:rsidP="003D4EEA">
      <w:pPr>
        <w:spacing w:line="480" w:lineRule="auto"/>
        <w:jc w:val="both"/>
        <w:rPr>
          <w:rFonts w:ascii="Arial" w:hAnsi="Arial" w:cs="Arial"/>
          <w:bCs/>
          <w:sz w:val="24"/>
          <w:szCs w:val="24"/>
        </w:rPr>
      </w:pPr>
      <w:r>
        <w:rPr>
          <w:rFonts w:ascii="Arial" w:hAnsi="Arial" w:cs="Arial"/>
          <w:bCs/>
          <w:sz w:val="24"/>
          <w:szCs w:val="24"/>
        </w:rPr>
        <w:t xml:space="preserve">ANOVA: Analysis of Variance; BAI: Beck Anxiety Inventory; BDI: Beck Depression Inventory; </w:t>
      </w:r>
      <w:r w:rsidR="006D3F52">
        <w:rPr>
          <w:rFonts w:ascii="Arial" w:hAnsi="Arial" w:cs="Arial"/>
          <w:bCs/>
          <w:sz w:val="24"/>
          <w:szCs w:val="24"/>
        </w:rPr>
        <w:t>IPAQ: International Physical Activity Questionnaire; QoL: Quality of Life.</w:t>
      </w:r>
    </w:p>
    <w:p w14:paraId="502DA000" w14:textId="77777777" w:rsidR="001640C4" w:rsidRDefault="001640C4" w:rsidP="003D4EEA">
      <w:pPr>
        <w:spacing w:after="0" w:line="480" w:lineRule="auto"/>
        <w:jc w:val="both"/>
        <w:rPr>
          <w:rFonts w:ascii="Arial" w:hAnsi="Arial" w:cs="Arial"/>
          <w:sz w:val="24"/>
          <w:szCs w:val="24"/>
        </w:rPr>
      </w:pPr>
    </w:p>
    <w:p w14:paraId="09F3E78C" w14:textId="23184A42" w:rsidR="006D3F52" w:rsidRDefault="006D3F52" w:rsidP="003D4EEA">
      <w:pPr>
        <w:shd w:val="clear" w:color="auto" w:fill="FFFFFF"/>
        <w:spacing w:before="100" w:beforeAutospacing="1" w:after="120" w:line="480" w:lineRule="auto"/>
        <w:jc w:val="both"/>
        <w:rPr>
          <w:rFonts w:ascii="Arial" w:eastAsia="Times New Roman" w:hAnsi="Arial" w:cs="Arial"/>
          <w:b/>
          <w:color w:val="222222"/>
          <w:kern w:val="0"/>
          <w:sz w:val="24"/>
          <w:szCs w:val="24"/>
          <w:lang w:eastAsia="pt-BR"/>
          <w14:ligatures w14:val="none"/>
        </w:rPr>
      </w:pPr>
      <w:r>
        <w:rPr>
          <w:rFonts w:ascii="Arial" w:eastAsia="Times New Roman" w:hAnsi="Arial" w:cs="Arial"/>
          <w:b/>
          <w:color w:val="222222"/>
          <w:kern w:val="0"/>
          <w:sz w:val="24"/>
          <w:szCs w:val="24"/>
          <w:lang w:eastAsia="pt-BR"/>
          <w14:ligatures w14:val="none"/>
        </w:rPr>
        <w:t>Declarations</w:t>
      </w:r>
    </w:p>
    <w:p w14:paraId="29ECE06B" w14:textId="5863DBCB" w:rsidR="00C1244B" w:rsidRPr="004D0107" w:rsidRDefault="00E67441" w:rsidP="003D4EEA">
      <w:pPr>
        <w:shd w:val="clear" w:color="auto" w:fill="FFFFFF"/>
        <w:spacing w:before="100" w:beforeAutospacing="1" w:after="120" w:line="480" w:lineRule="auto"/>
        <w:jc w:val="both"/>
        <w:rPr>
          <w:rFonts w:ascii="Arial" w:eastAsia="Times New Roman" w:hAnsi="Arial" w:cs="Arial"/>
          <w:b/>
          <w:color w:val="222222"/>
          <w:kern w:val="0"/>
          <w:sz w:val="24"/>
          <w:szCs w:val="24"/>
          <w:lang w:eastAsia="pt-BR"/>
          <w14:ligatures w14:val="none"/>
        </w:rPr>
      </w:pPr>
      <w:r w:rsidRPr="004D0107">
        <w:rPr>
          <w:rFonts w:ascii="Arial" w:eastAsia="Times New Roman" w:hAnsi="Arial" w:cs="Arial"/>
          <w:b/>
          <w:color w:val="222222"/>
          <w:kern w:val="0"/>
          <w:sz w:val="24"/>
          <w:szCs w:val="24"/>
          <w:lang w:eastAsia="pt-BR"/>
          <w14:ligatures w14:val="none"/>
        </w:rPr>
        <w:t>Ethics approval and consent to participate</w:t>
      </w:r>
    </w:p>
    <w:p w14:paraId="744C321B" w14:textId="75E5886F" w:rsidR="00677463" w:rsidRDefault="003D4EEA" w:rsidP="003D4EEA">
      <w:pPr>
        <w:shd w:val="clear" w:color="auto" w:fill="FFFFFF"/>
        <w:spacing w:before="100" w:beforeAutospacing="1" w:after="120" w:line="480" w:lineRule="auto"/>
        <w:jc w:val="both"/>
        <w:rPr>
          <w:rFonts w:ascii="Arial" w:hAnsi="Arial" w:cs="Arial"/>
          <w:sz w:val="24"/>
          <w:szCs w:val="24"/>
          <w:shd w:val="clear" w:color="auto" w:fill="FFFFFF"/>
        </w:rPr>
      </w:pPr>
      <w:r w:rsidRPr="003D4EEA">
        <w:rPr>
          <w:rFonts w:ascii="Arial" w:hAnsi="Arial" w:cs="Arial"/>
          <w:sz w:val="24"/>
          <w:szCs w:val="24"/>
          <w:shd w:val="clear" w:color="auto" w:fill="FFFFFF"/>
        </w:rPr>
        <w:t>This study was conducted in accordance with the ethical principles of the Declaration of Helsinki by the World Medical Association (20</w:t>
      </w:r>
      <w:r>
        <w:rPr>
          <w:rFonts w:ascii="Arial" w:hAnsi="Arial" w:cs="Arial"/>
          <w:sz w:val="24"/>
          <w:szCs w:val="24"/>
          <w:shd w:val="clear" w:color="auto" w:fill="FFFFFF"/>
        </w:rPr>
        <w:t>24</w:t>
      </w:r>
      <w:r w:rsidRPr="003D4EEA">
        <w:rPr>
          <w:rFonts w:ascii="Arial" w:hAnsi="Arial" w:cs="Arial"/>
          <w:sz w:val="24"/>
          <w:szCs w:val="24"/>
          <w:shd w:val="clear" w:color="auto" w:fill="FFFFFF"/>
        </w:rPr>
        <w:t xml:space="preserve"> revision) and was approved by the </w:t>
      </w:r>
      <w:r w:rsidRPr="004D0107">
        <w:rPr>
          <w:rFonts w:ascii="Arial" w:hAnsi="Arial" w:cs="Arial"/>
          <w:sz w:val="24"/>
          <w:szCs w:val="24"/>
        </w:rPr>
        <w:t>Ethics Committee of the School of Medicine of Valença (Protocol number</w:t>
      </w:r>
      <w:r>
        <w:rPr>
          <w:rFonts w:ascii="Arial" w:hAnsi="Arial" w:cs="Arial"/>
          <w:sz w:val="24"/>
          <w:szCs w:val="24"/>
        </w:rPr>
        <w:t xml:space="preserve"> </w:t>
      </w:r>
      <w:r w:rsidRPr="004D0107">
        <w:rPr>
          <w:rFonts w:ascii="Arial" w:hAnsi="Arial" w:cs="Arial"/>
          <w:sz w:val="24"/>
          <w:szCs w:val="24"/>
          <w:shd w:val="clear" w:color="auto" w:fill="FFFFFF"/>
        </w:rPr>
        <w:t>56237416.4.0000.5246)</w:t>
      </w:r>
      <w:r w:rsidRPr="003D4EEA">
        <w:rPr>
          <w:rFonts w:ascii="Arial" w:hAnsi="Arial" w:cs="Arial"/>
          <w:sz w:val="24"/>
          <w:szCs w:val="24"/>
          <w:shd w:val="clear" w:color="auto" w:fill="FFFFFF"/>
        </w:rPr>
        <w:t>. All medical students agreed to participate and signed a written informed consent form.</w:t>
      </w:r>
    </w:p>
    <w:p w14:paraId="5700A8F6" w14:textId="77777777" w:rsidR="003D4EEA" w:rsidRPr="004D0107" w:rsidRDefault="003D4EEA" w:rsidP="003D4EEA">
      <w:pPr>
        <w:shd w:val="clear" w:color="auto" w:fill="FFFFFF"/>
        <w:spacing w:before="100" w:beforeAutospacing="1" w:after="120" w:line="480" w:lineRule="auto"/>
        <w:jc w:val="both"/>
        <w:rPr>
          <w:rFonts w:ascii="Arial" w:eastAsia="Times New Roman" w:hAnsi="Arial" w:cs="Arial"/>
          <w:b/>
          <w:color w:val="222222"/>
          <w:kern w:val="0"/>
          <w:sz w:val="24"/>
          <w:szCs w:val="24"/>
          <w:lang w:eastAsia="pt-BR"/>
          <w14:ligatures w14:val="none"/>
        </w:rPr>
      </w:pPr>
    </w:p>
    <w:p w14:paraId="7F6A3345" w14:textId="688A90E2" w:rsidR="00C1244B" w:rsidRPr="004D0107" w:rsidRDefault="00E67441" w:rsidP="003D4EEA">
      <w:pPr>
        <w:shd w:val="clear" w:color="auto" w:fill="FFFFFF"/>
        <w:spacing w:before="100" w:beforeAutospacing="1" w:after="120" w:line="480" w:lineRule="auto"/>
        <w:jc w:val="both"/>
        <w:rPr>
          <w:rFonts w:ascii="Arial" w:eastAsia="Times New Roman" w:hAnsi="Arial" w:cs="Arial"/>
          <w:b/>
          <w:color w:val="222222"/>
          <w:kern w:val="0"/>
          <w:sz w:val="24"/>
          <w:szCs w:val="24"/>
          <w:lang w:eastAsia="pt-BR"/>
          <w14:ligatures w14:val="none"/>
        </w:rPr>
      </w:pPr>
      <w:r w:rsidRPr="004D0107">
        <w:rPr>
          <w:rFonts w:ascii="Arial" w:eastAsia="Times New Roman" w:hAnsi="Arial" w:cs="Arial"/>
          <w:b/>
          <w:color w:val="222222"/>
          <w:kern w:val="0"/>
          <w:sz w:val="24"/>
          <w:szCs w:val="24"/>
          <w:lang w:eastAsia="pt-BR"/>
          <w14:ligatures w14:val="none"/>
        </w:rPr>
        <w:t>Consent for publication</w:t>
      </w:r>
    </w:p>
    <w:p w14:paraId="067B02E2" w14:textId="5AAE21FD" w:rsidR="00C1244B" w:rsidRPr="004D0107" w:rsidRDefault="00E67441" w:rsidP="003D4EEA">
      <w:pPr>
        <w:shd w:val="clear" w:color="auto" w:fill="FFFFFF"/>
        <w:spacing w:before="100" w:beforeAutospacing="1" w:after="120" w:line="480" w:lineRule="auto"/>
        <w:jc w:val="both"/>
        <w:rPr>
          <w:rFonts w:ascii="Arial" w:eastAsia="Times New Roman" w:hAnsi="Arial" w:cs="Arial"/>
          <w:color w:val="222222"/>
          <w:kern w:val="0"/>
          <w:sz w:val="24"/>
          <w:szCs w:val="24"/>
          <w:lang w:eastAsia="pt-BR"/>
          <w14:ligatures w14:val="none"/>
        </w:rPr>
      </w:pPr>
      <w:r w:rsidRPr="004D0107">
        <w:rPr>
          <w:rFonts w:ascii="Arial" w:eastAsia="Times New Roman" w:hAnsi="Arial" w:cs="Arial"/>
          <w:color w:val="222222"/>
          <w:kern w:val="0"/>
          <w:sz w:val="24"/>
          <w:szCs w:val="24"/>
          <w:lang w:eastAsia="pt-BR"/>
          <w14:ligatures w14:val="none"/>
        </w:rPr>
        <w:t>Not applicable</w:t>
      </w:r>
    </w:p>
    <w:p w14:paraId="4863C688" w14:textId="77777777" w:rsidR="00C1244B" w:rsidRPr="004D0107" w:rsidRDefault="00C1244B" w:rsidP="003D4EEA">
      <w:pPr>
        <w:shd w:val="clear" w:color="auto" w:fill="FFFFFF"/>
        <w:spacing w:before="100" w:beforeAutospacing="1" w:after="120" w:line="480" w:lineRule="auto"/>
        <w:jc w:val="both"/>
        <w:rPr>
          <w:rFonts w:ascii="Arial" w:eastAsia="Times New Roman" w:hAnsi="Arial" w:cs="Arial"/>
          <w:b/>
          <w:color w:val="222222"/>
          <w:kern w:val="0"/>
          <w:sz w:val="24"/>
          <w:szCs w:val="24"/>
          <w:lang w:eastAsia="pt-BR"/>
          <w14:ligatures w14:val="none"/>
        </w:rPr>
      </w:pPr>
    </w:p>
    <w:p w14:paraId="64E996B4" w14:textId="431F7CEA" w:rsidR="004E66B0" w:rsidRPr="004D0107" w:rsidRDefault="00E67441" w:rsidP="003D4EEA">
      <w:pPr>
        <w:shd w:val="clear" w:color="auto" w:fill="FFFFFF"/>
        <w:spacing w:before="100" w:beforeAutospacing="1" w:after="120" w:line="480" w:lineRule="auto"/>
        <w:jc w:val="both"/>
        <w:rPr>
          <w:rFonts w:ascii="Arial" w:eastAsia="Times New Roman" w:hAnsi="Arial" w:cs="Arial"/>
          <w:b/>
          <w:color w:val="222222"/>
          <w:kern w:val="0"/>
          <w:sz w:val="24"/>
          <w:szCs w:val="24"/>
          <w:lang w:eastAsia="pt-BR"/>
          <w14:ligatures w14:val="none"/>
        </w:rPr>
      </w:pPr>
      <w:r w:rsidRPr="004D0107">
        <w:rPr>
          <w:rFonts w:ascii="Arial" w:eastAsia="Times New Roman" w:hAnsi="Arial" w:cs="Arial"/>
          <w:b/>
          <w:color w:val="222222"/>
          <w:kern w:val="0"/>
          <w:sz w:val="24"/>
          <w:szCs w:val="24"/>
          <w:lang w:eastAsia="pt-BR"/>
          <w14:ligatures w14:val="none"/>
        </w:rPr>
        <w:t>Availability of data and materials</w:t>
      </w:r>
    </w:p>
    <w:p w14:paraId="4B9947CE" w14:textId="760D297F" w:rsidR="00C1244B" w:rsidRDefault="00D33A77" w:rsidP="003D4EEA">
      <w:pPr>
        <w:shd w:val="clear" w:color="auto" w:fill="FFFFFF"/>
        <w:spacing w:before="100" w:beforeAutospacing="1" w:after="120" w:line="480" w:lineRule="auto"/>
        <w:jc w:val="both"/>
        <w:rPr>
          <w:rFonts w:ascii="Arial" w:eastAsia="Times New Roman" w:hAnsi="Arial" w:cs="Arial"/>
          <w:color w:val="222222"/>
          <w:kern w:val="0"/>
          <w:sz w:val="24"/>
          <w:szCs w:val="24"/>
          <w:lang w:eastAsia="pt-BR"/>
          <w14:ligatures w14:val="none"/>
        </w:rPr>
      </w:pPr>
      <w:r w:rsidRPr="00D33A77">
        <w:rPr>
          <w:rFonts w:ascii="Arial" w:eastAsia="Times New Roman" w:hAnsi="Arial" w:cs="Arial"/>
          <w:color w:val="222222"/>
          <w:kern w:val="0"/>
          <w:sz w:val="24"/>
          <w:szCs w:val="24"/>
          <w:lang w:eastAsia="pt-BR"/>
          <w14:ligatures w14:val="none"/>
        </w:rPr>
        <w:t>The dataset supporting the conclusions of this article is included within the article (and its additional file(s</w:t>
      </w:r>
      <w:r w:rsidR="00CE40AD">
        <w:rPr>
          <w:rFonts w:ascii="Arial" w:eastAsia="Times New Roman" w:hAnsi="Arial" w:cs="Arial"/>
          <w:color w:val="222222"/>
          <w:kern w:val="0"/>
          <w:sz w:val="24"/>
          <w:szCs w:val="24"/>
          <w:lang w:eastAsia="pt-BR"/>
          <w14:ligatures w14:val="none"/>
        </w:rPr>
        <w:t>)</w:t>
      </w:r>
      <w:r w:rsidRPr="00D33A77">
        <w:rPr>
          <w:rFonts w:ascii="Arial" w:eastAsia="Times New Roman" w:hAnsi="Arial" w:cs="Arial"/>
          <w:color w:val="222222"/>
          <w:kern w:val="0"/>
          <w:sz w:val="24"/>
          <w:szCs w:val="24"/>
          <w:lang w:eastAsia="pt-BR"/>
          <w14:ligatures w14:val="none"/>
        </w:rPr>
        <w:t>.</w:t>
      </w:r>
    </w:p>
    <w:p w14:paraId="71FDD8E2" w14:textId="77777777" w:rsidR="00B57D9C" w:rsidRPr="004D0107" w:rsidRDefault="00B57D9C" w:rsidP="003D4EEA">
      <w:pPr>
        <w:shd w:val="clear" w:color="auto" w:fill="FFFFFF"/>
        <w:spacing w:before="100" w:beforeAutospacing="1" w:after="120" w:line="480" w:lineRule="auto"/>
        <w:jc w:val="both"/>
        <w:rPr>
          <w:rFonts w:ascii="Arial" w:eastAsia="Times New Roman" w:hAnsi="Arial" w:cs="Arial"/>
          <w:b/>
          <w:color w:val="222222"/>
          <w:kern w:val="0"/>
          <w:sz w:val="24"/>
          <w:szCs w:val="24"/>
          <w:lang w:eastAsia="pt-BR"/>
          <w14:ligatures w14:val="none"/>
        </w:rPr>
      </w:pPr>
    </w:p>
    <w:p w14:paraId="207D00F1" w14:textId="77777777" w:rsidR="004E66B0" w:rsidRPr="004D0107" w:rsidRDefault="00E67441" w:rsidP="003D4EEA">
      <w:pPr>
        <w:shd w:val="clear" w:color="auto" w:fill="FFFFFF"/>
        <w:spacing w:before="100" w:beforeAutospacing="1" w:after="120" w:line="480" w:lineRule="auto"/>
        <w:jc w:val="both"/>
        <w:rPr>
          <w:rFonts w:ascii="Arial" w:eastAsia="Times New Roman" w:hAnsi="Arial" w:cs="Arial"/>
          <w:b/>
          <w:color w:val="222222"/>
          <w:kern w:val="0"/>
          <w:sz w:val="24"/>
          <w:szCs w:val="24"/>
          <w:lang w:eastAsia="pt-BR"/>
          <w14:ligatures w14:val="none"/>
        </w:rPr>
      </w:pPr>
      <w:r w:rsidRPr="004D0107">
        <w:rPr>
          <w:rFonts w:ascii="Arial" w:eastAsia="Times New Roman" w:hAnsi="Arial" w:cs="Arial"/>
          <w:b/>
          <w:color w:val="222222"/>
          <w:kern w:val="0"/>
          <w:sz w:val="24"/>
          <w:szCs w:val="24"/>
          <w:lang w:eastAsia="pt-BR"/>
          <w14:ligatures w14:val="none"/>
        </w:rPr>
        <w:t>Competing interests</w:t>
      </w:r>
    </w:p>
    <w:p w14:paraId="30FB0B8D" w14:textId="7699EB19" w:rsidR="004E66B0" w:rsidRPr="004D0107" w:rsidRDefault="00E67441" w:rsidP="003D4EEA">
      <w:pPr>
        <w:shd w:val="clear" w:color="auto" w:fill="FFFFFF"/>
        <w:spacing w:before="100" w:beforeAutospacing="1" w:after="120" w:line="480" w:lineRule="auto"/>
        <w:jc w:val="both"/>
        <w:rPr>
          <w:rFonts w:ascii="Arial" w:eastAsia="Times New Roman" w:hAnsi="Arial" w:cs="Arial"/>
          <w:b/>
          <w:color w:val="222222"/>
          <w:kern w:val="0"/>
          <w:sz w:val="24"/>
          <w:szCs w:val="24"/>
          <w:lang w:eastAsia="pt-BR"/>
          <w14:ligatures w14:val="none"/>
        </w:rPr>
      </w:pPr>
      <w:r w:rsidRPr="004D0107">
        <w:rPr>
          <w:rFonts w:ascii="Arial" w:hAnsi="Arial" w:cs="Arial"/>
          <w:color w:val="222222"/>
          <w:sz w:val="24"/>
          <w:szCs w:val="24"/>
          <w:shd w:val="clear" w:color="auto" w:fill="FFFFFF"/>
        </w:rPr>
        <w:t>The authors declare that they have no competing interests</w:t>
      </w:r>
      <w:r>
        <w:rPr>
          <w:rFonts w:ascii="Arial" w:eastAsia="Calibri" w:hAnsi="Arial" w:cs="Arial"/>
          <w:color w:val="222222"/>
          <w:sz w:val="24"/>
          <w:szCs w:val="24"/>
        </w:rPr>
        <w:t>.</w:t>
      </w:r>
    </w:p>
    <w:p w14:paraId="763328F9" w14:textId="77777777" w:rsidR="00C1244B" w:rsidRPr="004D0107" w:rsidRDefault="00C1244B" w:rsidP="003D4EEA">
      <w:pPr>
        <w:shd w:val="clear" w:color="auto" w:fill="FFFFFF"/>
        <w:spacing w:before="100" w:beforeAutospacing="1" w:after="120" w:line="480" w:lineRule="auto"/>
        <w:jc w:val="both"/>
        <w:rPr>
          <w:rFonts w:ascii="Arial" w:eastAsia="Times New Roman" w:hAnsi="Arial" w:cs="Arial"/>
          <w:b/>
          <w:color w:val="222222"/>
          <w:kern w:val="0"/>
          <w:sz w:val="24"/>
          <w:szCs w:val="24"/>
          <w:lang w:eastAsia="pt-BR"/>
          <w14:ligatures w14:val="none"/>
        </w:rPr>
      </w:pPr>
    </w:p>
    <w:p w14:paraId="33F82F63" w14:textId="7D8A3713" w:rsidR="00C1244B" w:rsidRPr="00462417" w:rsidRDefault="00E67441" w:rsidP="003D4EEA">
      <w:pPr>
        <w:shd w:val="clear" w:color="auto" w:fill="FFFFFF"/>
        <w:spacing w:before="100" w:beforeAutospacing="1" w:after="120" w:line="480" w:lineRule="auto"/>
        <w:jc w:val="both"/>
        <w:rPr>
          <w:rFonts w:ascii="Arial" w:eastAsia="Times New Roman" w:hAnsi="Arial" w:cs="Arial"/>
          <w:b/>
          <w:color w:val="222222"/>
          <w:kern w:val="0"/>
          <w:sz w:val="24"/>
          <w:szCs w:val="24"/>
          <w:lang w:val="pt-BR" w:eastAsia="pt-BR"/>
          <w14:ligatures w14:val="none"/>
        </w:rPr>
      </w:pPr>
      <w:proofErr w:type="spellStart"/>
      <w:r w:rsidRPr="00462417">
        <w:rPr>
          <w:rFonts w:ascii="Arial" w:eastAsia="Times New Roman" w:hAnsi="Arial" w:cs="Arial"/>
          <w:b/>
          <w:color w:val="222222"/>
          <w:kern w:val="0"/>
          <w:sz w:val="24"/>
          <w:szCs w:val="24"/>
          <w:lang w:val="pt-BR" w:eastAsia="pt-BR"/>
          <w14:ligatures w14:val="none"/>
        </w:rPr>
        <w:t>Funding</w:t>
      </w:r>
      <w:proofErr w:type="spellEnd"/>
    </w:p>
    <w:p w14:paraId="3B026FED" w14:textId="77777777" w:rsidR="00F71587" w:rsidRPr="00462417" w:rsidRDefault="00E67441" w:rsidP="003D4EEA">
      <w:pPr>
        <w:pStyle w:val="NormalWeb"/>
        <w:spacing w:line="480" w:lineRule="auto"/>
        <w:jc w:val="both"/>
        <w:rPr>
          <w:rFonts w:ascii="Arial" w:hAnsi="Arial" w:cs="Arial"/>
          <w:color w:val="040C28"/>
          <w:lang w:val="pt-BR"/>
        </w:rPr>
      </w:pPr>
      <w:proofErr w:type="spellStart"/>
      <w:r w:rsidRPr="00462417">
        <w:rPr>
          <w:rFonts w:ascii="Arial" w:hAnsi="Arial" w:cs="Arial"/>
          <w:shd w:val="clear" w:color="auto" w:fill="FFFFFF"/>
          <w:lang w:val="pt-BR"/>
        </w:rPr>
        <w:t>This</w:t>
      </w:r>
      <w:proofErr w:type="spellEnd"/>
      <w:r w:rsidRPr="00462417">
        <w:rPr>
          <w:rFonts w:ascii="Arial" w:hAnsi="Arial" w:cs="Arial"/>
          <w:shd w:val="clear" w:color="auto" w:fill="FFFFFF"/>
          <w:lang w:val="pt-BR"/>
        </w:rPr>
        <w:t xml:space="preserve"> </w:t>
      </w:r>
      <w:proofErr w:type="spellStart"/>
      <w:r w:rsidRPr="00462417">
        <w:rPr>
          <w:rFonts w:ascii="Arial" w:hAnsi="Arial" w:cs="Arial"/>
          <w:shd w:val="clear" w:color="auto" w:fill="FFFFFF"/>
          <w:lang w:val="pt-BR"/>
        </w:rPr>
        <w:t>study</w:t>
      </w:r>
      <w:proofErr w:type="spellEnd"/>
      <w:r w:rsidRPr="00462417">
        <w:rPr>
          <w:rFonts w:ascii="Arial" w:hAnsi="Arial" w:cs="Arial"/>
          <w:shd w:val="clear" w:color="auto" w:fill="FFFFFF"/>
          <w:lang w:val="pt-BR"/>
        </w:rPr>
        <w:t xml:space="preserve"> </w:t>
      </w:r>
      <w:proofErr w:type="spellStart"/>
      <w:r w:rsidRPr="00462417">
        <w:rPr>
          <w:rFonts w:ascii="Arial" w:hAnsi="Arial" w:cs="Arial"/>
          <w:shd w:val="clear" w:color="auto" w:fill="FFFFFF"/>
          <w:lang w:val="pt-BR"/>
        </w:rPr>
        <w:t>was</w:t>
      </w:r>
      <w:proofErr w:type="spellEnd"/>
      <w:r w:rsidRPr="00462417">
        <w:rPr>
          <w:rFonts w:ascii="Arial" w:hAnsi="Arial" w:cs="Arial"/>
          <w:shd w:val="clear" w:color="auto" w:fill="FFFFFF"/>
          <w:lang w:val="pt-BR"/>
        </w:rPr>
        <w:t xml:space="preserve"> </w:t>
      </w:r>
      <w:proofErr w:type="spellStart"/>
      <w:r w:rsidRPr="00462417">
        <w:rPr>
          <w:rFonts w:ascii="Arial" w:hAnsi="Arial" w:cs="Arial"/>
          <w:shd w:val="clear" w:color="auto" w:fill="FFFFFF"/>
          <w:lang w:val="pt-BR"/>
        </w:rPr>
        <w:t>supported</w:t>
      </w:r>
      <w:proofErr w:type="spellEnd"/>
      <w:r w:rsidRPr="00462417">
        <w:rPr>
          <w:rFonts w:ascii="Arial" w:hAnsi="Arial" w:cs="Arial"/>
          <w:shd w:val="clear" w:color="auto" w:fill="FFFFFF"/>
          <w:lang w:val="pt-BR"/>
        </w:rPr>
        <w:t xml:space="preserve"> </w:t>
      </w:r>
      <w:proofErr w:type="spellStart"/>
      <w:r w:rsidRPr="00462417">
        <w:rPr>
          <w:rFonts w:ascii="Arial" w:hAnsi="Arial" w:cs="Arial"/>
          <w:shd w:val="clear" w:color="auto" w:fill="FFFFFF"/>
          <w:lang w:val="pt-BR"/>
        </w:rPr>
        <w:t>by</w:t>
      </w:r>
      <w:proofErr w:type="spellEnd"/>
      <w:r w:rsidRPr="00462417">
        <w:rPr>
          <w:rFonts w:ascii="Arial" w:hAnsi="Arial" w:cs="Arial"/>
          <w:shd w:val="clear" w:color="auto" w:fill="FFFFFF"/>
          <w:lang w:val="pt-BR"/>
        </w:rPr>
        <w:t xml:space="preserve"> </w:t>
      </w:r>
      <w:r w:rsidRPr="00462417">
        <w:rPr>
          <w:rFonts w:ascii="Helvetica" w:hAnsi="Helvetica" w:cs="Helvetica"/>
          <w:color w:val="222222"/>
          <w:spacing w:val="2"/>
          <w:shd w:val="clear" w:color="auto" w:fill="FFFFFF"/>
          <w:lang w:val="pt-BR"/>
        </w:rPr>
        <w:t xml:space="preserve">Fundação de Amparo à Pesquisa do Estado de São Paulo </w:t>
      </w:r>
      <w:r w:rsidRPr="00462417">
        <w:rPr>
          <w:rFonts w:ascii="Arial" w:hAnsi="Arial" w:cs="Arial"/>
          <w:shd w:val="clear" w:color="auto" w:fill="FFFFFF"/>
          <w:lang w:val="pt-BR"/>
        </w:rPr>
        <w:t xml:space="preserve">(FAPESP, </w:t>
      </w:r>
      <w:proofErr w:type="spellStart"/>
      <w:r w:rsidRPr="00462417">
        <w:rPr>
          <w:rFonts w:ascii="Arial" w:hAnsi="Arial" w:cs="Arial"/>
          <w:shd w:val="clear" w:color="auto" w:fill="FFFFFF"/>
          <w:lang w:val="pt-BR"/>
        </w:rPr>
        <w:t>grant</w:t>
      </w:r>
      <w:proofErr w:type="spellEnd"/>
      <w:r w:rsidRPr="00462417">
        <w:rPr>
          <w:rFonts w:ascii="Arial" w:hAnsi="Arial" w:cs="Arial"/>
          <w:shd w:val="clear" w:color="auto" w:fill="FFFFFF"/>
          <w:lang w:val="pt-BR"/>
        </w:rPr>
        <w:t xml:space="preserve"> 2019/13850-9) </w:t>
      </w:r>
      <w:proofErr w:type="spellStart"/>
      <w:r w:rsidRPr="00462417">
        <w:rPr>
          <w:rFonts w:ascii="Arial" w:hAnsi="Arial" w:cs="Arial"/>
          <w:shd w:val="clear" w:color="auto" w:fill="FFFFFF"/>
          <w:lang w:val="pt-BR"/>
        </w:rPr>
        <w:t>and</w:t>
      </w:r>
      <w:proofErr w:type="spellEnd"/>
      <w:r w:rsidRPr="00462417">
        <w:rPr>
          <w:rFonts w:ascii="Arial" w:hAnsi="Arial" w:cs="Arial"/>
          <w:shd w:val="clear" w:color="auto" w:fill="FFFFFF"/>
          <w:lang w:val="pt-BR"/>
        </w:rPr>
        <w:t xml:space="preserve"> Conselho Nacional de Desenvolvimento Científico e Tecnológico (CNPq, </w:t>
      </w:r>
      <w:proofErr w:type="spellStart"/>
      <w:r w:rsidRPr="00462417">
        <w:rPr>
          <w:rFonts w:ascii="Arial" w:hAnsi="Arial" w:cs="Arial"/>
          <w:shd w:val="clear" w:color="auto" w:fill="FFFFFF"/>
          <w:lang w:val="pt-BR"/>
        </w:rPr>
        <w:t>grant</w:t>
      </w:r>
      <w:proofErr w:type="spellEnd"/>
      <w:r w:rsidRPr="00462417">
        <w:rPr>
          <w:rFonts w:ascii="Arial" w:hAnsi="Arial" w:cs="Arial"/>
          <w:shd w:val="clear" w:color="auto" w:fill="FFFFFF"/>
          <w:lang w:val="pt-BR"/>
        </w:rPr>
        <w:t xml:space="preserve"> 301526/2019-2), </w:t>
      </w:r>
      <w:proofErr w:type="spellStart"/>
      <w:r w:rsidRPr="00462417">
        <w:rPr>
          <w:rFonts w:ascii="Arial" w:hAnsi="Arial" w:cs="Arial"/>
          <w:shd w:val="clear" w:color="auto" w:fill="FFFFFF"/>
          <w:lang w:val="pt-BR"/>
        </w:rPr>
        <w:t>Brazil</w:t>
      </w:r>
      <w:proofErr w:type="spellEnd"/>
      <w:r w:rsidRPr="00462417">
        <w:rPr>
          <w:rFonts w:ascii="Arial" w:hAnsi="Arial" w:cs="Arial"/>
          <w:color w:val="040C28"/>
          <w:lang w:val="pt-BR"/>
        </w:rPr>
        <w:t>.</w:t>
      </w:r>
    </w:p>
    <w:p w14:paraId="576D5BA8" w14:textId="0AB774A4" w:rsidR="00594D1E" w:rsidRPr="00462417" w:rsidRDefault="00594D1E" w:rsidP="003D4EEA">
      <w:pPr>
        <w:shd w:val="clear" w:color="auto" w:fill="FFFFFF"/>
        <w:spacing w:before="100" w:beforeAutospacing="1" w:after="120" w:line="480" w:lineRule="auto"/>
        <w:jc w:val="both"/>
        <w:rPr>
          <w:rFonts w:ascii="Arial" w:eastAsia="Times New Roman" w:hAnsi="Arial" w:cs="Arial"/>
          <w:color w:val="222222"/>
          <w:kern w:val="0"/>
          <w:sz w:val="24"/>
          <w:szCs w:val="24"/>
          <w:lang w:val="pt-BR" w:eastAsia="pt-BR"/>
          <w14:ligatures w14:val="none"/>
        </w:rPr>
      </w:pPr>
    </w:p>
    <w:p w14:paraId="533EB145" w14:textId="678CA159" w:rsidR="00C1244B" w:rsidRPr="004D0107" w:rsidRDefault="00E67441" w:rsidP="003D4EEA">
      <w:pPr>
        <w:shd w:val="clear" w:color="auto" w:fill="FFFFFF"/>
        <w:spacing w:before="100" w:beforeAutospacing="1" w:after="120" w:line="480" w:lineRule="auto"/>
        <w:jc w:val="both"/>
        <w:rPr>
          <w:rFonts w:ascii="Arial" w:eastAsia="Times New Roman" w:hAnsi="Arial" w:cs="Arial"/>
          <w:b/>
          <w:color w:val="222222"/>
          <w:kern w:val="0"/>
          <w:sz w:val="24"/>
          <w:szCs w:val="24"/>
          <w:lang w:eastAsia="pt-BR"/>
          <w14:ligatures w14:val="none"/>
        </w:rPr>
      </w:pPr>
      <w:r w:rsidRPr="004D0107">
        <w:rPr>
          <w:rFonts w:ascii="Arial" w:eastAsia="Times New Roman" w:hAnsi="Arial" w:cs="Arial"/>
          <w:b/>
          <w:color w:val="222222"/>
          <w:kern w:val="0"/>
          <w:sz w:val="24"/>
          <w:szCs w:val="24"/>
          <w:lang w:eastAsia="pt-BR"/>
          <w14:ligatures w14:val="none"/>
        </w:rPr>
        <w:t>Authors' contributions</w:t>
      </w:r>
    </w:p>
    <w:p w14:paraId="57782146" w14:textId="354CC1AD" w:rsidR="00F71587" w:rsidRPr="004D0107" w:rsidRDefault="00E67441" w:rsidP="003D4EEA">
      <w:pPr>
        <w:spacing w:after="0" w:line="480" w:lineRule="auto"/>
        <w:jc w:val="both"/>
        <w:rPr>
          <w:rFonts w:ascii="Arial" w:hAnsi="Arial" w:cs="Arial"/>
          <w:color w:val="000000" w:themeColor="text1"/>
          <w:sz w:val="24"/>
          <w:szCs w:val="24"/>
        </w:rPr>
      </w:pPr>
      <w:r w:rsidRPr="004D0107">
        <w:rPr>
          <w:rFonts w:ascii="Arial" w:hAnsi="Arial" w:cs="Arial"/>
          <w:color w:val="000000" w:themeColor="text1"/>
          <w:sz w:val="24"/>
          <w:szCs w:val="24"/>
        </w:rPr>
        <w:t>Study design: LR, PZT, MAM</w:t>
      </w:r>
    </w:p>
    <w:p w14:paraId="36A15AF0" w14:textId="6FE1EBA9" w:rsidR="00F71587" w:rsidRPr="004D0107" w:rsidRDefault="00E67441" w:rsidP="003D4EEA">
      <w:pPr>
        <w:spacing w:after="0" w:line="480" w:lineRule="auto"/>
        <w:jc w:val="both"/>
        <w:rPr>
          <w:rFonts w:ascii="Arial" w:hAnsi="Arial" w:cs="Arial"/>
          <w:color w:val="000000" w:themeColor="text1"/>
          <w:sz w:val="24"/>
          <w:szCs w:val="24"/>
        </w:rPr>
      </w:pPr>
      <w:r w:rsidRPr="004D0107">
        <w:rPr>
          <w:rFonts w:ascii="Arial" w:hAnsi="Arial" w:cs="Arial"/>
          <w:color w:val="000000" w:themeColor="text1"/>
          <w:sz w:val="24"/>
          <w:szCs w:val="24"/>
        </w:rPr>
        <w:t>Data collection: LR, MAM</w:t>
      </w:r>
    </w:p>
    <w:p w14:paraId="672A813A" w14:textId="5326540A" w:rsidR="00F71587" w:rsidRPr="004D0107" w:rsidRDefault="00E67441" w:rsidP="003D4EEA">
      <w:pPr>
        <w:spacing w:after="0" w:line="480" w:lineRule="auto"/>
        <w:jc w:val="both"/>
        <w:rPr>
          <w:rFonts w:ascii="Arial" w:hAnsi="Arial" w:cs="Arial"/>
          <w:color w:val="000000" w:themeColor="text1"/>
          <w:sz w:val="24"/>
          <w:szCs w:val="24"/>
        </w:rPr>
      </w:pPr>
      <w:r w:rsidRPr="004D0107">
        <w:rPr>
          <w:rFonts w:ascii="Arial" w:hAnsi="Arial" w:cs="Arial"/>
          <w:color w:val="000000" w:themeColor="text1"/>
          <w:sz w:val="24"/>
          <w:szCs w:val="24"/>
        </w:rPr>
        <w:t>Data analysis: LR, RK, CRO, M</w:t>
      </w:r>
      <w:r w:rsidR="00A02F25">
        <w:rPr>
          <w:rFonts w:ascii="Arial" w:hAnsi="Arial" w:cs="Arial"/>
          <w:color w:val="000000" w:themeColor="text1"/>
          <w:sz w:val="24"/>
          <w:szCs w:val="24"/>
        </w:rPr>
        <w:t>A</w:t>
      </w:r>
      <w:r w:rsidRPr="004D0107">
        <w:rPr>
          <w:rFonts w:ascii="Arial" w:hAnsi="Arial" w:cs="Arial"/>
          <w:color w:val="000000" w:themeColor="text1"/>
          <w:sz w:val="24"/>
          <w:szCs w:val="24"/>
        </w:rPr>
        <w:t>MS, PZT, MAM</w:t>
      </w:r>
    </w:p>
    <w:p w14:paraId="7ECDCF23" w14:textId="0072F587" w:rsidR="00F71587" w:rsidRPr="004D0107" w:rsidRDefault="00E67441" w:rsidP="003D4EEA">
      <w:pPr>
        <w:spacing w:after="0" w:line="480" w:lineRule="auto"/>
        <w:jc w:val="both"/>
        <w:rPr>
          <w:rFonts w:ascii="Arial" w:hAnsi="Arial" w:cs="Arial"/>
          <w:sz w:val="24"/>
          <w:szCs w:val="24"/>
          <w:lang w:eastAsia="pt-BR"/>
        </w:rPr>
      </w:pPr>
      <w:r w:rsidRPr="004D0107">
        <w:rPr>
          <w:rFonts w:ascii="Arial" w:hAnsi="Arial" w:cs="Arial"/>
          <w:sz w:val="24"/>
          <w:szCs w:val="24"/>
          <w:lang w:eastAsia="pt-BR"/>
        </w:rPr>
        <w:lastRenderedPageBreak/>
        <w:t xml:space="preserve">Writing of manuscript: </w:t>
      </w:r>
      <w:r w:rsidRPr="004D0107">
        <w:rPr>
          <w:rFonts w:ascii="Arial" w:hAnsi="Arial" w:cs="Arial"/>
          <w:color w:val="000000" w:themeColor="text1"/>
          <w:sz w:val="24"/>
          <w:szCs w:val="24"/>
        </w:rPr>
        <w:t>LR, RK, CRO, M</w:t>
      </w:r>
      <w:r w:rsidR="00A02F25">
        <w:rPr>
          <w:rFonts w:ascii="Arial" w:hAnsi="Arial" w:cs="Arial"/>
          <w:color w:val="000000" w:themeColor="text1"/>
          <w:sz w:val="24"/>
          <w:szCs w:val="24"/>
        </w:rPr>
        <w:t>A</w:t>
      </w:r>
      <w:r w:rsidRPr="004D0107">
        <w:rPr>
          <w:rFonts w:ascii="Arial" w:hAnsi="Arial" w:cs="Arial"/>
          <w:color w:val="000000" w:themeColor="text1"/>
          <w:sz w:val="24"/>
          <w:szCs w:val="24"/>
        </w:rPr>
        <w:t>MS, PZT, MAM</w:t>
      </w:r>
    </w:p>
    <w:p w14:paraId="4790AAFE" w14:textId="5541F31D" w:rsidR="00F71587" w:rsidRPr="004D0107" w:rsidRDefault="00E67441" w:rsidP="003D4EEA">
      <w:pPr>
        <w:spacing w:after="0" w:line="480" w:lineRule="auto"/>
        <w:jc w:val="both"/>
        <w:rPr>
          <w:rFonts w:ascii="Arial" w:hAnsi="Arial" w:cs="Arial"/>
          <w:sz w:val="24"/>
          <w:szCs w:val="24"/>
          <w:lang w:eastAsia="pt-BR"/>
        </w:rPr>
      </w:pPr>
      <w:r w:rsidRPr="004D0107">
        <w:rPr>
          <w:rFonts w:ascii="Arial" w:hAnsi="Arial" w:cs="Arial"/>
          <w:sz w:val="24"/>
          <w:szCs w:val="24"/>
          <w:lang w:eastAsia="pt-BR"/>
        </w:rPr>
        <w:t xml:space="preserve">Review and approval of </w:t>
      </w:r>
      <w:r>
        <w:rPr>
          <w:rFonts w:ascii="Arial" w:eastAsia="Calibri" w:hAnsi="Arial" w:cs="Arial"/>
          <w:sz w:val="24"/>
          <w:szCs w:val="24"/>
          <w:lang w:eastAsia="pt-BR"/>
        </w:rPr>
        <w:t xml:space="preserve">the </w:t>
      </w:r>
      <w:r w:rsidRPr="004D0107">
        <w:rPr>
          <w:rFonts w:ascii="Arial" w:hAnsi="Arial" w:cs="Arial"/>
          <w:sz w:val="24"/>
          <w:szCs w:val="24"/>
          <w:lang w:eastAsia="pt-BR"/>
        </w:rPr>
        <w:t xml:space="preserve">manuscript: </w:t>
      </w:r>
      <w:r w:rsidRPr="004D0107">
        <w:rPr>
          <w:rFonts w:ascii="Arial" w:hAnsi="Arial" w:cs="Arial"/>
          <w:color w:val="000000" w:themeColor="text1"/>
          <w:sz w:val="24"/>
          <w:szCs w:val="24"/>
        </w:rPr>
        <w:t>LR, RK, CRO, M</w:t>
      </w:r>
      <w:r w:rsidR="00A02F25">
        <w:rPr>
          <w:rFonts w:ascii="Arial" w:hAnsi="Arial" w:cs="Arial"/>
          <w:color w:val="000000" w:themeColor="text1"/>
          <w:sz w:val="24"/>
          <w:szCs w:val="24"/>
        </w:rPr>
        <w:t>A</w:t>
      </w:r>
      <w:r w:rsidRPr="004D0107">
        <w:rPr>
          <w:rFonts w:ascii="Arial" w:hAnsi="Arial" w:cs="Arial"/>
          <w:color w:val="000000" w:themeColor="text1"/>
          <w:sz w:val="24"/>
          <w:szCs w:val="24"/>
        </w:rPr>
        <w:t>MS, PZT, MAM</w:t>
      </w:r>
    </w:p>
    <w:p w14:paraId="2DF7061D" w14:textId="77777777" w:rsidR="00F71587" w:rsidRPr="004D0107" w:rsidRDefault="00F71587" w:rsidP="003D4EEA">
      <w:pPr>
        <w:shd w:val="clear" w:color="auto" w:fill="FFFFFF"/>
        <w:spacing w:before="100" w:beforeAutospacing="1" w:after="120" w:line="480" w:lineRule="auto"/>
        <w:jc w:val="both"/>
        <w:rPr>
          <w:rFonts w:ascii="Arial" w:eastAsia="Times New Roman" w:hAnsi="Arial" w:cs="Arial"/>
          <w:color w:val="222222"/>
          <w:kern w:val="0"/>
          <w:sz w:val="24"/>
          <w:szCs w:val="24"/>
          <w:lang w:eastAsia="pt-BR"/>
          <w14:ligatures w14:val="none"/>
        </w:rPr>
      </w:pPr>
    </w:p>
    <w:p w14:paraId="272388C6" w14:textId="7A9F5EF2" w:rsidR="00C1244B" w:rsidRPr="004D0107" w:rsidRDefault="00E67441" w:rsidP="003D4EEA">
      <w:pPr>
        <w:shd w:val="clear" w:color="auto" w:fill="FFFFFF"/>
        <w:spacing w:before="100" w:beforeAutospacing="1" w:after="120" w:line="480" w:lineRule="auto"/>
        <w:jc w:val="both"/>
        <w:rPr>
          <w:rFonts w:ascii="Arial" w:eastAsia="Times New Roman" w:hAnsi="Arial" w:cs="Arial"/>
          <w:b/>
          <w:color w:val="222222"/>
          <w:kern w:val="0"/>
          <w:sz w:val="24"/>
          <w:szCs w:val="24"/>
          <w:lang w:eastAsia="pt-BR"/>
          <w14:ligatures w14:val="none"/>
        </w:rPr>
      </w:pPr>
      <w:r w:rsidRPr="004D0107">
        <w:rPr>
          <w:rFonts w:ascii="Arial" w:eastAsia="Times New Roman" w:hAnsi="Arial" w:cs="Arial"/>
          <w:b/>
          <w:color w:val="222222"/>
          <w:kern w:val="0"/>
          <w:sz w:val="24"/>
          <w:szCs w:val="24"/>
          <w:lang w:eastAsia="pt-BR"/>
          <w14:ligatures w14:val="none"/>
        </w:rPr>
        <w:t>Acknowledgments</w:t>
      </w:r>
    </w:p>
    <w:p w14:paraId="5B072283" w14:textId="6B29F581" w:rsidR="00F71587" w:rsidRPr="004D0107" w:rsidRDefault="00E67441" w:rsidP="003D4EEA">
      <w:pPr>
        <w:shd w:val="clear" w:color="auto" w:fill="FFFFFF"/>
        <w:spacing w:before="100" w:beforeAutospacing="1" w:after="120" w:line="480" w:lineRule="auto"/>
        <w:jc w:val="both"/>
        <w:rPr>
          <w:rFonts w:ascii="Arial" w:eastAsia="Times New Roman" w:hAnsi="Arial" w:cs="Arial"/>
          <w:color w:val="222222"/>
          <w:kern w:val="0"/>
          <w:sz w:val="24"/>
          <w:szCs w:val="24"/>
          <w:lang w:eastAsia="pt-BR"/>
          <w14:ligatures w14:val="none"/>
        </w:rPr>
      </w:pPr>
      <w:r w:rsidRPr="004D0107">
        <w:rPr>
          <w:rFonts w:ascii="Arial" w:eastAsia="Times New Roman" w:hAnsi="Arial" w:cs="Arial"/>
          <w:color w:val="222222"/>
          <w:kern w:val="0"/>
          <w:sz w:val="24"/>
          <w:szCs w:val="24"/>
          <w:lang w:eastAsia="pt-BR"/>
          <w14:ligatures w14:val="none"/>
        </w:rPr>
        <w:t>Not applicable</w:t>
      </w:r>
    </w:p>
    <w:p w14:paraId="01D44EBE" w14:textId="77777777" w:rsidR="00CE40AD" w:rsidRDefault="00CE40AD" w:rsidP="003D4EEA">
      <w:pPr>
        <w:spacing w:after="0" w:line="480" w:lineRule="auto"/>
        <w:jc w:val="both"/>
        <w:rPr>
          <w:rFonts w:ascii="Arial" w:hAnsi="Arial" w:cs="Arial"/>
          <w:b/>
          <w:sz w:val="24"/>
          <w:szCs w:val="24"/>
        </w:rPr>
      </w:pPr>
    </w:p>
    <w:p w14:paraId="49B4B50A" w14:textId="77777777" w:rsidR="006559E4" w:rsidRDefault="006559E4">
      <w:pPr>
        <w:rPr>
          <w:rFonts w:ascii="Arial" w:hAnsi="Arial" w:cs="Arial"/>
          <w:b/>
          <w:sz w:val="24"/>
          <w:szCs w:val="24"/>
        </w:rPr>
      </w:pPr>
      <w:r>
        <w:rPr>
          <w:rFonts w:ascii="Arial" w:hAnsi="Arial" w:cs="Arial"/>
          <w:b/>
          <w:sz w:val="24"/>
          <w:szCs w:val="24"/>
        </w:rPr>
        <w:br w:type="page"/>
      </w:r>
    </w:p>
    <w:p w14:paraId="50F7335F" w14:textId="68316320" w:rsidR="00663B8F" w:rsidRPr="004D0107" w:rsidRDefault="00E67441" w:rsidP="003D4EEA">
      <w:pPr>
        <w:spacing w:after="0" w:line="480" w:lineRule="auto"/>
        <w:jc w:val="both"/>
        <w:rPr>
          <w:rFonts w:ascii="Arial" w:hAnsi="Arial" w:cs="Arial"/>
          <w:sz w:val="24"/>
          <w:szCs w:val="24"/>
        </w:rPr>
      </w:pPr>
      <w:r w:rsidRPr="004D0107">
        <w:rPr>
          <w:rFonts w:ascii="Arial" w:hAnsi="Arial" w:cs="Arial"/>
          <w:b/>
          <w:sz w:val="24"/>
          <w:szCs w:val="24"/>
        </w:rPr>
        <w:lastRenderedPageBreak/>
        <w:t>References</w:t>
      </w:r>
    </w:p>
    <w:p w14:paraId="1897C37B" w14:textId="05610C66" w:rsidR="00821998" w:rsidRPr="004D0107" w:rsidRDefault="00E67441" w:rsidP="003D4EEA">
      <w:pPr>
        <w:spacing w:line="480" w:lineRule="auto"/>
        <w:jc w:val="both"/>
        <w:rPr>
          <w:rFonts w:ascii="Arial" w:hAnsi="Arial" w:cs="Arial"/>
          <w:sz w:val="24"/>
          <w:szCs w:val="24"/>
        </w:rPr>
      </w:pPr>
      <w:bookmarkStart w:id="3" w:name="_Hlk220585992"/>
      <w:r w:rsidRPr="004D0107">
        <w:rPr>
          <w:rFonts w:ascii="Arial" w:hAnsi="Arial" w:cs="Arial"/>
          <w:color w:val="212121"/>
          <w:sz w:val="24"/>
          <w:szCs w:val="24"/>
          <w:shd w:val="clear" w:color="auto" w:fill="FFFFFF"/>
        </w:rPr>
        <w:t xml:space="preserve">1. Atkinson PA, Martin CR, Rankin J. Resilience revisited. J </w:t>
      </w:r>
      <w:proofErr w:type="spellStart"/>
      <w:r w:rsidRPr="004D0107">
        <w:rPr>
          <w:rFonts w:ascii="Arial" w:hAnsi="Arial" w:cs="Arial"/>
          <w:color w:val="212121"/>
          <w:sz w:val="24"/>
          <w:szCs w:val="24"/>
          <w:shd w:val="clear" w:color="auto" w:fill="FFFFFF"/>
        </w:rPr>
        <w:t>Psychiatr</w:t>
      </w:r>
      <w:proofErr w:type="spellEnd"/>
      <w:r w:rsidRPr="004D0107">
        <w:rPr>
          <w:rFonts w:ascii="Arial" w:hAnsi="Arial" w:cs="Arial"/>
          <w:color w:val="212121"/>
          <w:sz w:val="24"/>
          <w:szCs w:val="24"/>
          <w:shd w:val="clear" w:color="auto" w:fill="FFFFFF"/>
        </w:rPr>
        <w:t xml:space="preserve"> </w:t>
      </w:r>
      <w:proofErr w:type="spellStart"/>
      <w:r w:rsidRPr="004D0107">
        <w:rPr>
          <w:rFonts w:ascii="Arial" w:hAnsi="Arial" w:cs="Arial"/>
          <w:color w:val="212121"/>
          <w:sz w:val="24"/>
          <w:szCs w:val="24"/>
          <w:shd w:val="clear" w:color="auto" w:fill="FFFFFF"/>
        </w:rPr>
        <w:t>Ment</w:t>
      </w:r>
      <w:proofErr w:type="spellEnd"/>
      <w:r w:rsidRPr="004D0107">
        <w:rPr>
          <w:rFonts w:ascii="Arial" w:hAnsi="Arial" w:cs="Arial"/>
          <w:color w:val="212121"/>
          <w:sz w:val="24"/>
          <w:szCs w:val="24"/>
          <w:shd w:val="clear" w:color="auto" w:fill="FFFFFF"/>
        </w:rPr>
        <w:t xml:space="preserve"> Health </w:t>
      </w:r>
      <w:proofErr w:type="spellStart"/>
      <w:r w:rsidRPr="004D0107">
        <w:rPr>
          <w:rFonts w:ascii="Arial" w:hAnsi="Arial" w:cs="Arial"/>
          <w:color w:val="212121"/>
          <w:sz w:val="24"/>
          <w:szCs w:val="24"/>
          <w:shd w:val="clear" w:color="auto" w:fill="FFFFFF"/>
        </w:rPr>
        <w:t>Nurs</w:t>
      </w:r>
      <w:proofErr w:type="spellEnd"/>
      <w:r w:rsidRPr="004D0107">
        <w:rPr>
          <w:rFonts w:ascii="Arial" w:hAnsi="Arial" w:cs="Arial"/>
          <w:color w:val="212121"/>
          <w:sz w:val="24"/>
          <w:szCs w:val="24"/>
          <w:shd w:val="clear" w:color="auto" w:fill="FFFFFF"/>
        </w:rPr>
        <w:t xml:space="preserve">. </w:t>
      </w:r>
      <w:proofErr w:type="gramStart"/>
      <w:r w:rsidRPr="004D0107">
        <w:rPr>
          <w:rFonts w:ascii="Arial" w:hAnsi="Arial" w:cs="Arial"/>
          <w:color w:val="212121"/>
          <w:sz w:val="24"/>
          <w:szCs w:val="24"/>
          <w:shd w:val="clear" w:color="auto" w:fill="FFFFFF"/>
        </w:rPr>
        <w:t>2009;16:137</w:t>
      </w:r>
      <w:proofErr w:type="gramEnd"/>
      <w:r w:rsidRPr="004D0107">
        <w:rPr>
          <w:rFonts w:ascii="Arial" w:hAnsi="Arial" w:cs="Arial"/>
          <w:color w:val="212121"/>
          <w:sz w:val="24"/>
          <w:szCs w:val="24"/>
          <w:shd w:val="clear" w:color="auto" w:fill="FFFFFF"/>
        </w:rPr>
        <w:t xml:space="preserve">-45. </w:t>
      </w:r>
      <w:proofErr w:type="spellStart"/>
      <w:r w:rsidRPr="004D0107">
        <w:rPr>
          <w:rFonts w:ascii="Arial" w:hAnsi="Arial" w:cs="Arial"/>
          <w:color w:val="212121"/>
          <w:sz w:val="24"/>
          <w:szCs w:val="24"/>
          <w:shd w:val="clear" w:color="auto" w:fill="FFFFFF"/>
        </w:rPr>
        <w:t>doi</w:t>
      </w:r>
      <w:proofErr w:type="spellEnd"/>
      <w:r w:rsidRPr="004D0107">
        <w:rPr>
          <w:rFonts w:ascii="Arial" w:hAnsi="Arial" w:cs="Arial"/>
          <w:color w:val="212121"/>
          <w:sz w:val="24"/>
          <w:szCs w:val="24"/>
          <w:shd w:val="clear" w:color="auto" w:fill="FFFFFF"/>
        </w:rPr>
        <w:t>: 10.1111/j.1365-2850.2008.</w:t>
      </w:r>
      <w:proofErr w:type="gramStart"/>
      <w:r w:rsidRPr="004D0107">
        <w:rPr>
          <w:rFonts w:ascii="Arial" w:hAnsi="Arial" w:cs="Arial"/>
          <w:color w:val="212121"/>
          <w:sz w:val="24"/>
          <w:szCs w:val="24"/>
          <w:shd w:val="clear" w:color="auto" w:fill="FFFFFF"/>
        </w:rPr>
        <w:t>01341.x.</w:t>
      </w:r>
      <w:proofErr w:type="gramEnd"/>
    </w:p>
    <w:p w14:paraId="1132FA36" w14:textId="77777777" w:rsidR="00821998" w:rsidRPr="004D0107" w:rsidRDefault="00821998" w:rsidP="003D4EEA">
      <w:pPr>
        <w:spacing w:line="480" w:lineRule="auto"/>
        <w:jc w:val="both"/>
        <w:rPr>
          <w:rFonts w:ascii="Arial" w:hAnsi="Arial" w:cs="Arial"/>
          <w:sz w:val="24"/>
          <w:szCs w:val="24"/>
        </w:rPr>
      </w:pPr>
    </w:p>
    <w:p w14:paraId="6BB5A9C1" w14:textId="4F0A6937" w:rsidR="00821998" w:rsidRPr="004D0107" w:rsidRDefault="00E67441" w:rsidP="003D4EEA">
      <w:pPr>
        <w:spacing w:line="480" w:lineRule="auto"/>
        <w:jc w:val="both"/>
        <w:rPr>
          <w:rFonts w:ascii="Arial" w:hAnsi="Arial" w:cs="Arial"/>
          <w:sz w:val="24"/>
          <w:szCs w:val="24"/>
        </w:rPr>
      </w:pPr>
      <w:r w:rsidRPr="004D0107">
        <w:rPr>
          <w:rFonts w:ascii="Arial" w:hAnsi="Arial" w:cs="Arial"/>
          <w:sz w:val="24"/>
          <w:szCs w:val="24"/>
        </w:rPr>
        <w:t xml:space="preserve">2. Howe A, </w:t>
      </w:r>
      <w:proofErr w:type="spellStart"/>
      <w:r w:rsidRPr="004D0107">
        <w:rPr>
          <w:rFonts w:ascii="Arial" w:hAnsi="Arial" w:cs="Arial"/>
          <w:sz w:val="24"/>
          <w:szCs w:val="24"/>
        </w:rPr>
        <w:t>Smajdor</w:t>
      </w:r>
      <w:proofErr w:type="spellEnd"/>
      <w:r w:rsidRPr="004D0107">
        <w:rPr>
          <w:rFonts w:ascii="Arial" w:hAnsi="Arial" w:cs="Arial"/>
          <w:sz w:val="24"/>
          <w:szCs w:val="24"/>
        </w:rPr>
        <w:t xml:space="preserve"> A, </w:t>
      </w:r>
      <w:proofErr w:type="spellStart"/>
      <w:r w:rsidRPr="004D0107">
        <w:rPr>
          <w:rFonts w:ascii="Arial" w:hAnsi="Arial" w:cs="Arial"/>
          <w:sz w:val="24"/>
          <w:szCs w:val="24"/>
        </w:rPr>
        <w:t>Stöckl</w:t>
      </w:r>
      <w:proofErr w:type="spellEnd"/>
      <w:r w:rsidRPr="004D0107">
        <w:rPr>
          <w:rFonts w:ascii="Arial" w:hAnsi="Arial" w:cs="Arial"/>
          <w:sz w:val="24"/>
          <w:szCs w:val="24"/>
        </w:rPr>
        <w:t xml:space="preserve"> A. Toward an understanding of resilience and its relevance to medical training. Med Educ. </w:t>
      </w:r>
      <w:proofErr w:type="gramStart"/>
      <w:r w:rsidRPr="004D0107">
        <w:rPr>
          <w:rFonts w:ascii="Arial" w:hAnsi="Arial" w:cs="Arial"/>
          <w:sz w:val="24"/>
          <w:szCs w:val="24"/>
        </w:rPr>
        <w:t>2012;46:349</w:t>
      </w:r>
      <w:proofErr w:type="gramEnd"/>
      <w:r w:rsidRPr="004D0107">
        <w:rPr>
          <w:rFonts w:ascii="Arial" w:hAnsi="Arial" w:cs="Arial"/>
          <w:sz w:val="24"/>
          <w:szCs w:val="24"/>
        </w:rPr>
        <w:t xml:space="preserve">-56. </w:t>
      </w:r>
      <w:proofErr w:type="spellStart"/>
      <w:r w:rsidRPr="004D0107">
        <w:rPr>
          <w:rFonts w:ascii="Arial" w:hAnsi="Arial" w:cs="Arial"/>
          <w:sz w:val="24"/>
          <w:szCs w:val="24"/>
        </w:rPr>
        <w:t>doi</w:t>
      </w:r>
      <w:proofErr w:type="spellEnd"/>
      <w:r w:rsidRPr="004D0107">
        <w:rPr>
          <w:rFonts w:ascii="Arial" w:hAnsi="Arial" w:cs="Arial"/>
          <w:sz w:val="24"/>
          <w:szCs w:val="24"/>
        </w:rPr>
        <w:t>: 10.1111/j.1365-2923.2011.</w:t>
      </w:r>
      <w:proofErr w:type="gramStart"/>
      <w:r w:rsidRPr="004D0107">
        <w:rPr>
          <w:rFonts w:ascii="Arial" w:hAnsi="Arial" w:cs="Arial"/>
          <w:sz w:val="24"/>
          <w:szCs w:val="24"/>
        </w:rPr>
        <w:t>04188.x.</w:t>
      </w:r>
      <w:proofErr w:type="gramEnd"/>
    </w:p>
    <w:p w14:paraId="280D12D2" w14:textId="77777777" w:rsidR="00821998" w:rsidRPr="004D0107" w:rsidRDefault="00821998" w:rsidP="003D4EEA">
      <w:pPr>
        <w:spacing w:after="0" w:line="480" w:lineRule="auto"/>
        <w:jc w:val="both"/>
        <w:rPr>
          <w:rFonts w:ascii="Arial" w:hAnsi="Arial" w:cs="Arial"/>
          <w:sz w:val="24"/>
          <w:szCs w:val="24"/>
        </w:rPr>
      </w:pPr>
    </w:p>
    <w:p w14:paraId="17635783" w14:textId="2F442270" w:rsidR="00EE54AF" w:rsidRPr="004D0107" w:rsidRDefault="00F27FB4" w:rsidP="003D4EEA">
      <w:pPr>
        <w:spacing w:after="0" w:line="480" w:lineRule="auto"/>
        <w:jc w:val="both"/>
        <w:rPr>
          <w:rFonts w:ascii="Arial" w:hAnsi="Arial" w:cs="Arial"/>
          <w:sz w:val="24"/>
          <w:szCs w:val="24"/>
        </w:rPr>
      </w:pPr>
      <w:r w:rsidRPr="004D0107">
        <w:rPr>
          <w:rFonts w:ascii="Arial" w:hAnsi="Arial" w:cs="Arial"/>
          <w:sz w:val="24"/>
          <w:szCs w:val="24"/>
        </w:rPr>
        <w:t xml:space="preserve">3. Jackson D, </w:t>
      </w:r>
      <w:proofErr w:type="spellStart"/>
      <w:r w:rsidRPr="004D0107">
        <w:rPr>
          <w:rFonts w:ascii="Arial" w:hAnsi="Arial" w:cs="Arial"/>
          <w:sz w:val="24"/>
          <w:szCs w:val="24"/>
        </w:rPr>
        <w:t>Firtko</w:t>
      </w:r>
      <w:proofErr w:type="spellEnd"/>
      <w:r w:rsidRPr="004D0107">
        <w:rPr>
          <w:rFonts w:ascii="Arial" w:hAnsi="Arial" w:cs="Arial"/>
          <w:sz w:val="24"/>
          <w:szCs w:val="24"/>
        </w:rPr>
        <w:t xml:space="preserve"> A, Edenborough M. Personal resilience as a strategy for surviving and thriving in the face of workplace adversity: a literature review. J Adv Nurs. 2007; 60(1):1–9. PMID: 17824934</w:t>
      </w:r>
    </w:p>
    <w:p w14:paraId="4398C8B3" w14:textId="77777777" w:rsidR="00EE54AF" w:rsidRPr="004D0107" w:rsidRDefault="00EE54AF" w:rsidP="003D4EEA">
      <w:pPr>
        <w:spacing w:after="0" w:line="480" w:lineRule="auto"/>
        <w:jc w:val="both"/>
        <w:rPr>
          <w:rFonts w:ascii="Arial" w:hAnsi="Arial" w:cs="Arial"/>
          <w:sz w:val="24"/>
          <w:szCs w:val="24"/>
        </w:rPr>
      </w:pPr>
    </w:p>
    <w:p w14:paraId="708653CB" w14:textId="10632A2C" w:rsidR="00EE54AF" w:rsidRPr="00462417" w:rsidRDefault="00F27FB4" w:rsidP="003D4EEA">
      <w:pPr>
        <w:spacing w:after="0" w:line="480" w:lineRule="auto"/>
        <w:jc w:val="both"/>
        <w:rPr>
          <w:rFonts w:ascii="Arial" w:hAnsi="Arial" w:cs="Arial"/>
          <w:sz w:val="24"/>
          <w:szCs w:val="24"/>
          <w:lang w:val="pt-BR"/>
        </w:rPr>
      </w:pPr>
      <w:r w:rsidRPr="001E36F5">
        <w:rPr>
          <w:rFonts w:ascii="Arial" w:hAnsi="Arial" w:cs="Arial"/>
          <w:sz w:val="24"/>
          <w:szCs w:val="24"/>
          <w:lang w:val="pt-BR"/>
        </w:rPr>
        <w:t xml:space="preserve">4. </w:t>
      </w:r>
      <w:proofErr w:type="spellStart"/>
      <w:r w:rsidRPr="001E36F5">
        <w:rPr>
          <w:rFonts w:ascii="Arial" w:hAnsi="Arial" w:cs="Arial"/>
          <w:sz w:val="24"/>
          <w:szCs w:val="24"/>
          <w:lang w:val="pt-BR"/>
        </w:rPr>
        <w:t>Tempski</w:t>
      </w:r>
      <w:proofErr w:type="spellEnd"/>
      <w:r w:rsidRPr="001E36F5">
        <w:rPr>
          <w:rFonts w:ascii="Arial" w:hAnsi="Arial" w:cs="Arial"/>
          <w:sz w:val="24"/>
          <w:szCs w:val="24"/>
          <w:lang w:val="pt-BR"/>
        </w:rPr>
        <w:t xml:space="preserve"> P, Martins MA, Paro HB. </w:t>
      </w:r>
      <w:r w:rsidRPr="004D0107">
        <w:rPr>
          <w:rFonts w:ascii="Arial" w:hAnsi="Arial" w:cs="Arial"/>
          <w:sz w:val="24"/>
          <w:szCs w:val="24"/>
        </w:rPr>
        <w:t xml:space="preserve">Teaching and learning resilience: a new agenda in medical education. </w:t>
      </w:r>
      <w:r w:rsidRPr="00462417">
        <w:rPr>
          <w:rFonts w:ascii="Arial" w:hAnsi="Arial" w:cs="Arial"/>
          <w:sz w:val="24"/>
          <w:szCs w:val="24"/>
          <w:lang w:val="pt-BR"/>
        </w:rPr>
        <w:t xml:space="preserve">Med Educ. 2012; 46(4):345–6. </w:t>
      </w:r>
      <w:proofErr w:type="spellStart"/>
      <w:r w:rsidRPr="00462417">
        <w:rPr>
          <w:rFonts w:ascii="Arial" w:hAnsi="Arial" w:cs="Arial"/>
          <w:sz w:val="24"/>
          <w:szCs w:val="24"/>
          <w:lang w:val="pt-BR"/>
        </w:rPr>
        <w:t>doi</w:t>
      </w:r>
      <w:proofErr w:type="spellEnd"/>
      <w:r w:rsidRPr="00462417">
        <w:rPr>
          <w:rFonts w:ascii="Arial" w:hAnsi="Arial" w:cs="Arial"/>
          <w:sz w:val="24"/>
          <w:szCs w:val="24"/>
          <w:lang w:val="pt-BR"/>
        </w:rPr>
        <w:t>: 10.1111/j.1365-2923.</w:t>
      </w:r>
      <w:proofErr w:type="gramStart"/>
      <w:r w:rsidRPr="00462417">
        <w:rPr>
          <w:rFonts w:ascii="Arial" w:hAnsi="Arial" w:cs="Arial"/>
          <w:sz w:val="24"/>
          <w:szCs w:val="24"/>
          <w:lang w:val="pt-BR"/>
        </w:rPr>
        <w:t>2011.04207.x</w:t>
      </w:r>
      <w:proofErr w:type="gramEnd"/>
      <w:r w:rsidRPr="00462417">
        <w:rPr>
          <w:rFonts w:ascii="Arial" w:hAnsi="Arial" w:cs="Arial"/>
          <w:sz w:val="24"/>
          <w:szCs w:val="24"/>
          <w:lang w:val="pt-BR"/>
        </w:rPr>
        <w:t xml:space="preserve"> PMID: 22429168</w:t>
      </w:r>
    </w:p>
    <w:p w14:paraId="5E749BFD" w14:textId="4B3B4B02" w:rsidR="00EE54AF" w:rsidRPr="00462417" w:rsidRDefault="00EE54AF" w:rsidP="003D4EEA">
      <w:pPr>
        <w:spacing w:after="0" w:line="480" w:lineRule="auto"/>
        <w:jc w:val="both"/>
        <w:rPr>
          <w:rFonts w:ascii="Arial" w:hAnsi="Arial" w:cs="Arial"/>
          <w:sz w:val="24"/>
          <w:szCs w:val="24"/>
          <w:lang w:val="pt-BR"/>
        </w:rPr>
      </w:pPr>
    </w:p>
    <w:p w14:paraId="0CE0952C" w14:textId="3535EA54" w:rsidR="00CF3BB2" w:rsidRPr="004D0107" w:rsidRDefault="00E67441" w:rsidP="003D4EEA">
      <w:pPr>
        <w:spacing w:line="480" w:lineRule="auto"/>
        <w:jc w:val="both"/>
        <w:rPr>
          <w:rFonts w:ascii="Arial" w:hAnsi="Arial" w:cs="Arial"/>
          <w:color w:val="212121"/>
          <w:sz w:val="24"/>
          <w:szCs w:val="24"/>
          <w:shd w:val="clear" w:color="auto" w:fill="FFFFFF"/>
        </w:rPr>
      </w:pPr>
      <w:r w:rsidRPr="00462417">
        <w:rPr>
          <w:rFonts w:ascii="Arial" w:hAnsi="Arial" w:cs="Arial"/>
          <w:color w:val="212121"/>
          <w:sz w:val="24"/>
          <w:szCs w:val="24"/>
          <w:shd w:val="clear" w:color="auto" w:fill="FFFFFF"/>
          <w:lang w:val="pt-BR"/>
        </w:rPr>
        <w:t xml:space="preserve">5. </w:t>
      </w:r>
      <w:proofErr w:type="spellStart"/>
      <w:r w:rsidRPr="00462417">
        <w:rPr>
          <w:rFonts w:ascii="Arial" w:hAnsi="Arial" w:cs="Arial"/>
          <w:color w:val="212121"/>
          <w:sz w:val="24"/>
          <w:szCs w:val="24"/>
          <w:shd w:val="clear" w:color="auto" w:fill="FFFFFF"/>
          <w:lang w:val="pt-BR"/>
        </w:rPr>
        <w:t>Tempski</w:t>
      </w:r>
      <w:proofErr w:type="spellEnd"/>
      <w:r w:rsidRPr="00462417">
        <w:rPr>
          <w:rFonts w:ascii="Arial" w:hAnsi="Arial" w:cs="Arial"/>
          <w:color w:val="212121"/>
          <w:sz w:val="24"/>
          <w:szCs w:val="24"/>
          <w:shd w:val="clear" w:color="auto" w:fill="FFFFFF"/>
          <w:lang w:val="pt-BR"/>
        </w:rPr>
        <w:t xml:space="preserve"> P, Santos IS, Mayer FB, </w:t>
      </w:r>
      <w:proofErr w:type="spellStart"/>
      <w:r w:rsidRPr="00462417">
        <w:rPr>
          <w:rFonts w:ascii="Arial" w:hAnsi="Arial" w:cs="Arial"/>
          <w:color w:val="212121"/>
          <w:sz w:val="24"/>
          <w:szCs w:val="24"/>
          <w:shd w:val="clear" w:color="auto" w:fill="FFFFFF"/>
          <w:lang w:val="pt-BR"/>
        </w:rPr>
        <w:t>Enns</w:t>
      </w:r>
      <w:proofErr w:type="spellEnd"/>
      <w:r w:rsidRPr="00462417">
        <w:rPr>
          <w:rFonts w:ascii="Arial" w:hAnsi="Arial" w:cs="Arial"/>
          <w:color w:val="212121"/>
          <w:sz w:val="24"/>
          <w:szCs w:val="24"/>
          <w:shd w:val="clear" w:color="auto" w:fill="FFFFFF"/>
          <w:lang w:val="pt-BR"/>
        </w:rPr>
        <w:t xml:space="preserve"> SC, </w:t>
      </w:r>
      <w:proofErr w:type="spellStart"/>
      <w:r w:rsidRPr="00462417">
        <w:rPr>
          <w:rFonts w:ascii="Arial" w:hAnsi="Arial" w:cs="Arial"/>
          <w:color w:val="212121"/>
          <w:sz w:val="24"/>
          <w:szCs w:val="24"/>
          <w:shd w:val="clear" w:color="auto" w:fill="FFFFFF"/>
          <w:lang w:val="pt-BR"/>
        </w:rPr>
        <w:t>Perotta</w:t>
      </w:r>
      <w:proofErr w:type="spellEnd"/>
      <w:r w:rsidRPr="00462417">
        <w:rPr>
          <w:rFonts w:ascii="Arial" w:hAnsi="Arial" w:cs="Arial"/>
          <w:color w:val="212121"/>
          <w:sz w:val="24"/>
          <w:szCs w:val="24"/>
          <w:shd w:val="clear" w:color="auto" w:fill="FFFFFF"/>
          <w:lang w:val="pt-BR"/>
        </w:rPr>
        <w:t xml:space="preserve"> B, Paro HB, </w:t>
      </w:r>
      <w:proofErr w:type="spellStart"/>
      <w:r w:rsidRPr="00462417">
        <w:rPr>
          <w:rFonts w:ascii="Arial" w:hAnsi="Arial" w:cs="Arial"/>
          <w:color w:val="212121"/>
          <w:sz w:val="24"/>
          <w:szCs w:val="24"/>
          <w:shd w:val="clear" w:color="auto" w:fill="FFFFFF"/>
          <w:lang w:val="pt-BR"/>
        </w:rPr>
        <w:t>Gannam</w:t>
      </w:r>
      <w:proofErr w:type="spellEnd"/>
      <w:r w:rsidRPr="00462417">
        <w:rPr>
          <w:rFonts w:ascii="Arial" w:hAnsi="Arial" w:cs="Arial"/>
          <w:color w:val="212121"/>
          <w:sz w:val="24"/>
          <w:szCs w:val="24"/>
          <w:shd w:val="clear" w:color="auto" w:fill="FFFFFF"/>
          <w:lang w:val="pt-BR"/>
        </w:rPr>
        <w:t xml:space="preserve"> S, Peleias M, Garcia VL, </w:t>
      </w:r>
      <w:proofErr w:type="spellStart"/>
      <w:r w:rsidRPr="00462417">
        <w:rPr>
          <w:rFonts w:ascii="Arial" w:hAnsi="Arial" w:cs="Arial"/>
          <w:color w:val="212121"/>
          <w:sz w:val="24"/>
          <w:szCs w:val="24"/>
          <w:shd w:val="clear" w:color="auto" w:fill="FFFFFF"/>
          <w:lang w:val="pt-BR"/>
        </w:rPr>
        <w:t>Baldassin</w:t>
      </w:r>
      <w:proofErr w:type="spellEnd"/>
      <w:r w:rsidRPr="00462417">
        <w:rPr>
          <w:rFonts w:ascii="Arial" w:hAnsi="Arial" w:cs="Arial"/>
          <w:color w:val="212121"/>
          <w:sz w:val="24"/>
          <w:szCs w:val="24"/>
          <w:shd w:val="clear" w:color="auto" w:fill="FFFFFF"/>
          <w:lang w:val="pt-BR"/>
        </w:rPr>
        <w:t xml:space="preserve"> S, Guimaraes KB, Silva NR, da Cruz </w:t>
      </w:r>
      <w:proofErr w:type="gramStart"/>
      <w:r w:rsidRPr="00462417">
        <w:rPr>
          <w:rFonts w:ascii="Arial" w:hAnsi="Arial" w:cs="Arial"/>
          <w:color w:val="212121"/>
          <w:sz w:val="24"/>
          <w:szCs w:val="24"/>
          <w:shd w:val="clear" w:color="auto" w:fill="FFFFFF"/>
          <w:lang w:val="pt-BR"/>
        </w:rPr>
        <w:t xml:space="preserve">EM, </w:t>
      </w:r>
      <w:proofErr w:type="spellStart"/>
      <w:r w:rsidRPr="00462417">
        <w:rPr>
          <w:rFonts w:ascii="Arial" w:hAnsi="Arial" w:cs="Arial"/>
          <w:color w:val="212121"/>
          <w:sz w:val="24"/>
          <w:szCs w:val="24"/>
          <w:shd w:val="clear" w:color="auto" w:fill="FFFFFF"/>
          <w:lang w:val="pt-BR"/>
        </w:rPr>
        <w:t>Tofoli</w:t>
      </w:r>
      <w:proofErr w:type="spellEnd"/>
      <w:proofErr w:type="gramEnd"/>
      <w:r w:rsidRPr="00462417">
        <w:rPr>
          <w:rFonts w:ascii="Arial" w:hAnsi="Arial" w:cs="Arial"/>
          <w:color w:val="212121"/>
          <w:sz w:val="24"/>
          <w:szCs w:val="24"/>
          <w:shd w:val="clear" w:color="auto" w:fill="FFFFFF"/>
          <w:lang w:val="pt-BR"/>
        </w:rPr>
        <w:t xml:space="preserve"> LF, Silveira PS, Martins MA. </w:t>
      </w:r>
      <w:r w:rsidRPr="004D0107">
        <w:rPr>
          <w:rFonts w:ascii="Arial" w:hAnsi="Arial" w:cs="Arial"/>
          <w:color w:val="212121"/>
          <w:sz w:val="24"/>
          <w:szCs w:val="24"/>
          <w:shd w:val="clear" w:color="auto" w:fill="FFFFFF"/>
        </w:rPr>
        <w:t xml:space="preserve">Relationship among Medical Student Resilience, Educational Environment and Quality of Life. </w:t>
      </w:r>
      <w:proofErr w:type="spellStart"/>
      <w:r w:rsidRPr="004D0107">
        <w:rPr>
          <w:rFonts w:ascii="Arial" w:hAnsi="Arial" w:cs="Arial"/>
          <w:color w:val="212121"/>
          <w:sz w:val="24"/>
          <w:szCs w:val="24"/>
          <w:shd w:val="clear" w:color="auto" w:fill="FFFFFF"/>
        </w:rPr>
        <w:t>PLoS</w:t>
      </w:r>
      <w:proofErr w:type="spellEnd"/>
      <w:r w:rsidRPr="004D0107">
        <w:rPr>
          <w:rFonts w:ascii="Arial" w:hAnsi="Arial" w:cs="Arial"/>
          <w:color w:val="212121"/>
          <w:sz w:val="24"/>
          <w:szCs w:val="24"/>
          <w:shd w:val="clear" w:color="auto" w:fill="FFFFFF"/>
        </w:rPr>
        <w:t xml:space="preserve"> One. 2015;</w:t>
      </w:r>
      <w:proofErr w:type="gramStart"/>
      <w:r w:rsidRPr="004D0107">
        <w:rPr>
          <w:rFonts w:ascii="Arial" w:hAnsi="Arial" w:cs="Arial"/>
          <w:color w:val="212121"/>
          <w:sz w:val="24"/>
          <w:szCs w:val="24"/>
          <w:shd w:val="clear" w:color="auto" w:fill="FFFFFF"/>
        </w:rPr>
        <w:t>29:e</w:t>
      </w:r>
      <w:proofErr w:type="gramEnd"/>
      <w:r w:rsidRPr="004D0107">
        <w:rPr>
          <w:rFonts w:ascii="Arial" w:hAnsi="Arial" w:cs="Arial"/>
          <w:color w:val="212121"/>
          <w:sz w:val="24"/>
          <w:szCs w:val="24"/>
          <w:shd w:val="clear" w:color="auto" w:fill="FFFFFF"/>
        </w:rPr>
        <w:t xml:space="preserve">0131535. </w:t>
      </w:r>
      <w:proofErr w:type="spellStart"/>
      <w:r w:rsidRPr="004D0107">
        <w:rPr>
          <w:rFonts w:ascii="Arial" w:hAnsi="Arial" w:cs="Arial"/>
          <w:color w:val="212121"/>
          <w:sz w:val="24"/>
          <w:szCs w:val="24"/>
          <w:shd w:val="clear" w:color="auto" w:fill="FFFFFF"/>
        </w:rPr>
        <w:t>doi</w:t>
      </w:r>
      <w:proofErr w:type="spellEnd"/>
      <w:r w:rsidRPr="004D0107">
        <w:rPr>
          <w:rFonts w:ascii="Arial" w:hAnsi="Arial" w:cs="Arial"/>
          <w:color w:val="212121"/>
          <w:sz w:val="24"/>
          <w:szCs w:val="24"/>
          <w:shd w:val="clear" w:color="auto" w:fill="FFFFFF"/>
        </w:rPr>
        <w:t>: 10.1371/journal.pone.0131535.</w:t>
      </w:r>
    </w:p>
    <w:p w14:paraId="1EC77288" w14:textId="77777777" w:rsidR="00CF3BB2" w:rsidRPr="004D0107" w:rsidRDefault="00CF3BB2" w:rsidP="003D4EEA">
      <w:pPr>
        <w:spacing w:line="480" w:lineRule="auto"/>
        <w:jc w:val="both"/>
        <w:rPr>
          <w:rFonts w:ascii="Arial" w:hAnsi="Arial" w:cs="Arial"/>
          <w:sz w:val="24"/>
          <w:szCs w:val="24"/>
        </w:rPr>
      </w:pPr>
    </w:p>
    <w:p w14:paraId="2FAAAA27" w14:textId="77777777" w:rsidR="00CF3BB2" w:rsidRPr="004D0107" w:rsidRDefault="00E67441" w:rsidP="003D4EEA">
      <w:pPr>
        <w:spacing w:after="0" w:line="480" w:lineRule="auto"/>
        <w:jc w:val="both"/>
        <w:rPr>
          <w:rFonts w:ascii="Arial" w:hAnsi="Arial" w:cs="Arial"/>
          <w:sz w:val="24"/>
          <w:szCs w:val="24"/>
        </w:rPr>
      </w:pPr>
      <w:r w:rsidRPr="004D0107">
        <w:rPr>
          <w:rFonts w:ascii="Arial" w:hAnsi="Arial" w:cs="Arial"/>
          <w:sz w:val="24"/>
          <w:szCs w:val="24"/>
        </w:rPr>
        <w:t xml:space="preserve">6. Dyrbye LN, Power DV, Massie FS, Eacker A, Harper W, Thomas MR, et al. Factors associated with resilience to and recovery from burnout: a prospective, multi-institutional study of US medical students. Med Educ. 2010;44(10):1016–26. </w:t>
      </w:r>
      <w:proofErr w:type="spellStart"/>
      <w:r w:rsidRPr="004D0107">
        <w:rPr>
          <w:rFonts w:ascii="Arial" w:hAnsi="Arial" w:cs="Arial"/>
          <w:sz w:val="24"/>
          <w:szCs w:val="24"/>
        </w:rPr>
        <w:t>doi</w:t>
      </w:r>
      <w:proofErr w:type="spellEnd"/>
      <w:r w:rsidRPr="004D0107">
        <w:rPr>
          <w:rFonts w:ascii="Arial" w:hAnsi="Arial" w:cs="Arial"/>
          <w:sz w:val="24"/>
          <w:szCs w:val="24"/>
        </w:rPr>
        <w:t>: 10.1111/j.1365-2923.</w:t>
      </w:r>
      <w:proofErr w:type="gramStart"/>
      <w:r w:rsidRPr="004D0107">
        <w:rPr>
          <w:rFonts w:ascii="Arial" w:hAnsi="Arial" w:cs="Arial"/>
          <w:sz w:val="24"/>
          <w:szCs w:val="24"/>
        </w:rPr>
        <w:t>2010.03754.x</w:t>
      </w:r>
      <w:proofErr w:type="gramEnd"/>
      <w:r w:rsidRPr="004D0107">
        <w:rPr>
          <w:rFonts w:ascii="Arial" w:hAnsi="Arial" w:cs="Arial"/>
          <w:sz w:val="24"/>
          <w:szCs w:val="24"/>
        </w:rPr>
        <w:t xml:space="preserve"> PMID: 20880371 15.</w:t>
      </w:r>
    </w:p>
    <w:p w14:paraId="47A19EEA" w14:textId="00AA629F" w:rsidR="00CF3BB2" w:rsidRPr="004D0107" w:rsidRDefault="00E67441" w:rsidP="003D4EEA">
      <w:pPr>
        <w:spacing w:after="0" w:line="480" w:lineRule="auto"/>
        <w:jc w:val="both"/>
        <w:rPr>
          <w:rFonts w:ascii="Arial" w:hAnsi="Arial" w:cs="Arial"/>
          <w:sz w:val="24"/>
          <w:szCs w:val="24"/>
        </w:rPr>
      </w:pPr>
      <w:r w:rsidRPr="004D0107">
        <w:rPr>
          <w:rFonts w:ascii="Arial" w:hAnsi="Arial" w:cs="Arial"/>
          <w:sz w:val="24"/>
          <w:szCs w:val="24"/>
        </w:rPr>
        <w:lastRenderedPageBreak/>
        <w:t>7. Bonano G. Clarifying and extending the construct of adult resilience. Am Psychol. 2005; 2005(60): 265–7. 12.</w:t>
      </w:r>
    </w:p>
    <w:p w14:paraId="1E5A5B90" w14:textId="77777777" w:rsidR="00CF3BB2" w:rsidRPr="004D0107" w:rsidRDefault="00CF3BB2" w:rsidP="003D4EEA">
      <w:pPr>
        <w:spacing w:after="0" w:line="480" w:lineRule="auto"/>
        <w:jc w:val="both"/>
        <w:rPr>
          <w:rFonts w:ascii="Arial" w:hAnsi="Arial" w:cs="Arial"/>
          <w:sz w:val="24"/>
          <w:szCs w:val="24"/>
        </w:rPr>
      </w:pPr>
    </w:p>
    <w:p w14:paraId="0B777404" w14:textId="5D735432" w:rsidR="00CF3BB2" w:rsidRPr="004D0107" w:rsidRDefault="00E67441" w:rsidP="003D4EEA">
      <w:pPr>
        <w:spacing w:after="0" w:line="480" w:lineRule="auto"/>
        <w:jc w:val="both"/>
        <w:rPr>
          <w:rFonts w:ascii="Arial" w:hAnsi="Arial" w:cs="Arial"/>
          <w:sz w:val="24"/>
          <w:szCs w:val="24"/>
        </w:rPr>
      </w:pPr>
      <w:r w:rsidRPr="004D0107">
        <w:rPr>
          <w:rFonts w:ascii="Arial" w:hAnsi="Arial" w:cs="Arial"/>
          <w:sz w:val="24"/>
          <w:szCs w:val="24"/>
        </w:rPr>
        <w:t xml:space="preserve">8. Rutter M. Resilience as a dynamic concept. Dev </w:t>
      </w:r>
      <w:proofErr w:type="spellStart"/>
      <w:r w:rsidRPr="004D0107">
        <w:rPr>
          <w:rFonts w:ascii="Arial" w:hAnsi="Arial" w:cs="Arial"/>
          <w:sz w:val="24"/>
          <w:szCs w:val="24"/>
        </w:rPr>
        <w:t>Psychopathol</w:t>
      </w:r>
      <w:proofErr w:type="spellEnd"/>
      <w:r w:rsidRPr="004D0107">
        <w:rPr>
          <w:rFonts w:ascii="Arial" w:hAnsi="Arial" w:cs="Arial"/>
          <w:sz w:val="24"/>
          <w:szCs w:val="24"/>
        </w:rPr>
        <w:t xml:space="preserve">. 2012;24(2):335–44. </w:t>
      </w:r>
      <w:proofErr w:type="spellStart"/>
      <w:r w:rsidRPr="004D0107">
        <w:rPr>
          <w:rFonts w:ascii="Arial" w:hAnsi="Arial" w:cs="Arial"/>
          <w:sz w:val="24"/>
          <w:szCs w:val="24"/>
        </w:rPr>
        <w:t>doi</w:t>
      </w:r>
      <w:proofErr w:type="spellEnd"/>
      <w:r w:rsidRPr="004D0107">
        <w:rPr>
          <w:rFonts w:ascii="Arial" w:hAnsi="Arial" w:cs="Arial"/>
          <w:sz w:val="24"/>
          <w:szCs w:val="24"/>
        </w:rPr>
        <w:t>: 10.1017/S0954579412000028PMID:22559117 13.</w:t>
      </w:r>
    </w:p>
    <w:p w14:paraId="3CB97873" w14:textId="147E2D6E" w:rsidR="00CF3BB2" w:rsidRPr="004D0107" w:rsidRDefault="00CF3BB2" w:rsidP="003D4EEA">
      <w:pPr>
        <w:spacing w:after="0" w:line="480" w:lineRule="auto"/>
        <w:jc w:val="both"/>
        <w:rPr>
          <w:rFonts w:ascii="Arial" w:hAnsi="Arial" w:cs="Arial"/>
          <w:sz w:val="24"/>
          <w:szCs w:val="24"/>
        </w:rPr>
      </w:pPr>
    </w:p>
    <w:p w14:paraId="62D7E59D" w14:textId="28C95E0F" w:rsidR="00663B8F" w:rsidRPr="004D0107" w:rsidRDefault="00F27FB4" w:rsidP="003D4EEA">
      <w:pPr>
        <w:spacing w:after="0" w:line="480" w:lineRule="auto"/>
        <w:jc w:val="both"/>
        <w:rPr>
          <w:rFonts w:ascii="Arial" w:hAnsi="Arial" w:cs="Arial"/>
          <w:sz w:val="24"/>
          <w:szCs w:val="24"/>
        </w:rPr>
      </w:pPr>
      <w:r w:rsidRPr="004D0107">
        <w:rPr>
          <w:rFonts w:ascii="Arial" w:hAnsi="Arial" w:cs="Arial"/>
          <w:sz w:val="24"/>
          <w:szCs w:val="24"/>
        </w:rPr>
        <w:t>9. Martin A, Marsh H. Academic resilience and it psychological and educational correlates: a construct validity approach. Psychol Schools. 2006; 43:267–81.</w:t>
      </w:r>
    </w:p>
    <w:p w14:paraId="3CCAFB69" w14:textId="77777777" w:rsidR="00663B8F" w:rsidRPr="004D0107" w:rsidRDefault="00663B8F" w:rsidP="003D4EEA">
      <w:pPr>
        <w:spacing w:after="0" w:line="480" w:lineRule="auto"/>
        <w:jc w:val="both"/>
        <w:rPr>
          <w:rFonts w:ascii="Arial" w:hAnsi="Arial" w:cs="Arial"/>
          <w:sz w:val="24"/>
          <w:szCs w:val="24"/>
        </w:rPr>
      </w:pPr>
    </w:p>
    <w:p w14:paraId="7CE32258" w14:textId="61C74E88" w:rsidR="003D2BB1" w:rsidRPr="004D0107" w:rsidRDefault="00E67441" w:rsidP="003D4EEA">
      <w:pPr>
        <w:spacing w:after="0" w:line="480" w:lineRule="auto"/>
        <w:jc w:val="both"/>
        <w:rPr>
          <w:rFonts w:ascii="Arial" w:hAnsi="Arial" w:cs="Arial"/>
          <w:color w:val="212121"/>
          <w:sz w:val="24"/>
          <w:szCs w:val="24"/>
          <w:shd w:val="clear" w:color="auto" w:fill="FFFFFF"/>
        </w:rPr>
      </w:pPr>
      <w:r w:rsidRPr="004D0107">
        <w:rPr>
          <w:rFonts w:ascii="Arial" w:hAnsi="Arial" w:cs="Arial"/>
          <w:color w:val="212121"/>
          <w:sz w:val="24"/>
          <w:szCs w:val="24"/>
          <w:shd w:val="clear" w:color="auto" w:fill="FFFFFF"/>
        </w:rPr>
        <w:t xml:space="preserve">10. Moura AT, </w:t>
      </w:r>
      <w:proofErr w:type="spellStart"/>
      <w:r w:rsidRPr="004D0107">
        <w:rPr>
          <w:rFonts w:ascii="Arial" w:hAnsi="Arial" w:cs="Arial"/>
          <w:color w:val="212121"/>
          <w:sz w:val="24"/>
          <w:szCs w:val="24"/>
          <w:shd w:val="clear" w:color="auto" w:fill="FFFFFF"/>
        </w:rPr>
        <w:t>Coriolano</w:t>
      </w:r>
      <w:proofErr w:type="spellEnd"/>
      <w:r w:rsidRPr="004D0107">
        <w:rPr>
          <w:rFonts w:ascii="Arial" w:hAnsi="Arial" w:cs="Arial"/>
          <w:color w:val="212121"/>
          <w:sz w:val="24"/>
          <w:szCs w:val="24"/>
          <w:shd w:val="clear" w:color="auto" w:fill="FFFFFF"/>
        </w:rPr>
        <w:t xml:space="preserve"> AM, </w:t>
      </w:r>
      <w:proofErr w:type="spellStart"/>
      <w:r w:rsidRPr="004D0107">
        <w:rPr>
          <w:rFonts w:ascii="Arial" w:hAnsi="Arial" w:cs="Arial"/>
          <w:color w:val="212121"/>
          <w:sz w:val="24"/>
          <w:szCs w:val="24"/>
          <w:shd w:val="clear" w:color="auto" w:fill="FFFFFF"/>
        </w:rPr>
        <w:t>Kobayasi</w:t>
      </w:r>
      <w:proofErr w:type="spellEnd"/>
      <w:r w:rsidRPr="004D0107">
        <w:rPr>
          <w:rFonts w:ascii="Arial" w:hAnsi="Arial" w:cs="Arial"/>
          <w:color w:val="212121"/>
          <w:sz w:val="24"/>
          <w:szCs w:val="24"/>
          <w:shd w:val="clear" w:color="auto" w:fill="FFFFFF"/>
        </w:rPr>
        <w:t xml:space="preserve"> R, </w:t>
      </w:r>
      <w:proofErr w:type="spellStart"/>
      <w:r w:rsidRPr="004D0107">
        <w:rPr>
          <w:rFonts w:ascii="Arial" w:hAnsi="Arial" w:cs="Arial"/>
          <w:color w:val="212121"/>
          <w:sz w:val="24"/>
          <w:szCs w:val="24"/>
          <w:shd w:val="clear" w:color="auto" w:fill="FFFFFF"/>
        </w:rPr>
        <w:t>Pessanha</w:t>
      </w:r>
      <w:proofErr w:type="spellEnd"/>
      <w:r w:rsidRPr="004D0107">
        <w:rPr>
          <w:rFonts w:ascii="Arial" w:hAnsi="Arial" w:cs="Arial"/>
          <w:color w:val="212121"/>
          <w:sz w:val="24"/>
          <w:szCs w:val="24"/>
          <w:shd w:val="clear" w:color="auto" w:fill="FFFFFF"/>
        </w:rPr>
        <w:t xml:space="preserve"> S, Cruz HL, Melo SM, </w:t>
      </w:r>
      <w:proofErr w:type="spellStart"/>
      <w:r w:rsidRPr="004D0107">
        <w:rPr>
          <w:rFonts w:ascii="Arial" w:hAnsi="Arial" w:cs="Arial"/>
          <w:color w:val="212121"/>
          <w:sz w:val="24"/>
          <w:szCs w:val="24"/>
          <w:shd w:val="clear" w:color="auto" w:fill="FFFFFF"/>
        </w:rPr>
        <w:t>Pecly</w:t>
      </w:r>
      <w:proofErr w:type="spellEnd"/>
      <w:r w:rsidRPr="004D0107">
        <w:rPr>
          <w:rFonts w:ascii="Arial" w:hAnsi="Arial" w:cs="Arial"/>
          <w:color w:val="212121"/>
          <w:sz w:val="24"/>
          <w:szCs w:val="24"/>
          <w:shd w:val="clear" w:color="auto" w:fill="FFFFFF"/>
        </w:rPr>
        <w:t xml:space="preserve"> IM, </w:t>
      </w:r>
      <w:proofErr w:type="spellStart"/>
      <w:r w:rsidRPr="004D0107">
        <w:rPr>
          <w:rFonts w:ascii="Arial" w:hAnsi="Arial" w:cs="Arial"/>
          <w:color w:val="212121"/>
          <w:sz w:val="24"/>
          <w:szCs w:val="24"/>
          <w:shd w:val="clear" w:color="auto" w:fill="FFFFFF"/>
        </w:rPr>
        <w:t>Tempski</w:t>
      </w:r>
      <w:proofErr w:type="spellEnd"/>
      <w:r w:rsidRPr="004D0107">
        <w:rPr>
          <w:rFonts w:ascii="Arial" w:hAnsi="Arial" w:cs="Arial"/>
          <w:color w:val="212121"/>
          <w:sz w:val="24"/>
          <w:szCs w:val="24"/>
          <w:shd w:val="clear" w:color="auto" w:fill="FFFFFF"/>
        </w:rPr>
        <w:t xml:space="preserve"> P, Martins MA. Is there an association among spirituality, resilience and empathy in medical students? BMC Med Educ. 2024 Jun 28;24(1):704. </w:t>
      </w:r>
      <w:proofErr w:type="spellStart"/>
      <w:r w:rsidRPr="004D0107">
        <w:rPr>
          <w:rFonts w:ascii="Arial" w:hAnsi="Arial" w:cs="Arial"/>
          <w:color w:val="212121"/>
          <w:sz w:val="24"/>
          <w:szCs w:val="24"/>
          <w:shd w:val="clear" w:color="auto" w:fill="FFFFFF"/>
        </w:rPr>
        <w:t>doi</w:t>
      </w:r>
      <w:proofErr w:type="spellEnd"/>
      <w:r w:rsidRPr="004D0107">
        <w:rPr>
          <w:rFonts w:ascii="Arial" w:hAnsi="Arial" w:cs="Arial"/>
          <w:color w:val="212121"/>
          <w:sz w:val="24"/>
          <w:szCs w:val="24"/>
          <w:shd w:val="clear" w:color="auto" w:fill="FFFFFF"/>
        </w:rPr>
        <w:t>: 10.1186/s12909-024-05687-6. PMID: 38943145; PMCID: PMC11214230.</w:t>
      </w:r>
    </w:p>
    <w:p w14:paraId="08420A19" w14:textId="15CA7209" w:rsidR="001E411C" w:rsidRPr="004D0107" w:rsidRDefault="001E411C" w:rsidP="003D4EEA">
      <w:pPr>
        <w:spacing w:after="0" w:line="480" w:lineRule="auto"/>
        <w:jc w:val="both"/>
        <w:rPr>
          <w:rFonts w:ascii="Segoe UI" w:hAnsi="Segoe UI" w:cs="Segoe UI"/>
          <w:color w:val="212121"/>
          <w:shd w:val="clear" w:color="auto" w:fill="FFFFFF"/>
        </w:rPr>
      </w:pPr>
    </w:p>
    <w:p w14:paraId="2756F5F9" w14:textId="372C35AF" w:rsidR="001E411C" w:rsidRPr="004D0107" w:rsidRDefault="00E67441" w:rsidP="003D4EEA">
      <w:pPr>
        <w:spacing w:after="0" w:line="480" w:lineRule="auto"/>
        <w:jc w:val="both"/>
        <w:rPr>
          <w:rFonts w:ascii="Arial" w:hAnsi="Arial" w:cs="Arial"/>
          <w:color w:val="212121"/>
          <w:sz w:val="24"/>
          <w:szCs w:val="24"/>
          <w:shd w:val="clear" w:color="auto" w:fill="FFFFFF"/>
        </w:rPr>
      </w:pPr>
      <w:r w:rsidRPr="004D0107">
        <w:rPr>
          <w:rFonts w:ascii="Arial" w:hAnsi="Arial" w:cs="Arial"/>
          <w:color w:val="212121"/>
          <w:sz w:val="24"/>
          <w:szCs w:val="24"/>
          <w:shd w:val="clear" w:color="auto" w:fill="FFFFFF"/>
        </w:rPr>
        <w:t xml:space="preserve">11. </w:t>
      </w:r>
      <w:proofErr w:type="spellStart"/>
      <w:r w:rsidRPr="004D0107">
        <w:rPr>
          <w:rFonts w:ascii="Arial" w:hAnsi="Arial" w:cs="Arial"/>
          <w:color w:val="212121"/>
          <w:sz w:val="24"/>
          <w:szCs w:val="24"/>
          <w:shd w:val="clear" w:color="auto" w:fill="FFFFFF"/>
        </w:rPr>
        <w:t>Rotenstein</w:t>
      </w:r>
      <w:proofErr w:type="spellEnd"/>
      <w:r w:rsidRPr="004D0107">
        <w:rPr>
          <w:rFonts w:ascii="Arial" w:hAnsi="Arial" w:cs="Arial"/>
          <w:color w:val="212121"/>
          <w:sz w:val="24"/>
          <w:szCs w:val="24"/>
          <w:shd w:val="clear" w:color="auto" w:fill="FFFFFF"/>
        </w:rPr>
        <w:t xml:space="preserve"> LS, Ramos MA, Torre M, Segal JB, Peluso MJ, Guille C, Sen S, Mata DA. Prevalence of Depression, Depressive Symptoms, and Suicidal Ideation Among Medical Students: A Systematic Review and Meta-Analysis. JAMA. 2016 Dec 6;316(21):2214-2236. </w:t>
      </w:r>
      <w:proofErr w:type="spellStart"/>
      <w:r w:rsidRPr="004D0107">
        <w:rPr>
          <w:rFonts w:ascii="Arial" w:hAnsi="Arial" w:cs="Arial"/>
          <w:color w:val="212121"/>
          <w:sz w:val="24"/>
          <w:szCs w:val="24"/>
          <w:shd w:val="clear" w:color="auto" w:fill="FFFFFF"/>
        </w:rPr>
        <w:t>doi</w:t>
      </w:r>
      <w:proofErr w:type="spellEnd"/>
      <w:r w:rsidRPr="004D0107">
        <w:rPr>
          <w:rFonts w:ascii="Arial" w:hAnsi="Arial" w:cs="Arial"/>
          <w:color w:val="212121"/>
          <w:sz w:val="24"/>
          <w:szCs w:val="24"/>
          <w:shd w:val="clear" w:color="auto" w:fill="FFFFFF"/>
        </w:rPr>
        <w:t>: 10.1001/jama.2016.17324. PMID: 27923088; PMCID: PMC5613659.</w:t>
      </w:r>
    </w:p>
    <w:p w14:paraId="12858549" w14:textId="77777777" w:rsidR="001E411C" w:rsidRPr="004D0107" w:rsidRDefault="001E411C" w:rsidP="003D4EEA">
      <w:pPr>
        <w:spacing w:after="0" w:line="480" w:lineRule="auto"/>
        <w:jc w:val="both"/>
        <w:rPr>
          <w:rFonts w:ascii="Arial" w:hAnsi="Arial" w:cs="Arial"/>
          <w:color w:val="212121"/>
          <w:sz w:val="24"/>
          <w:szCs w:val="24"/>
          <w:shd w:val="clear" w:color="auto" w:fill="FFFFFF"/>
        </w:rPr>
      </w:pPr>
    </w:p>
    <w:p w14:paraId="20217170" w14:textId="2C71ED9D" w:rsidR="001E411C" w:rsidRPr="004D0107" w:rsidRDefault="00E67441" w:rsidP="003D4EEA">
      <w:pPr>
        <w:spacing w:after="0" w:line="480" w:lineRule="auto"/>
        <w:jc w:val="both"/>
        <w:rPr>
          <w:rFonts w:ascii="Arial" w:hAnsi="Arial" w:cs="Arial"/>
          <w:color w:val="212121"/>
          <w:sz w:val="24"/>
          <w:szCs w:val="24"/>
          <w:shd w:val="clear" w:color="auto" w:fill="FFFFFF"/>
        </w:rPr>
      </w:pPr>
      <w:r w:rsidRPr="004D0107">
        <w:rPr>
          <w:rFonts w:ascii="Arial" w:hAnsi="Arial" w:cs="Arial"/>
          <w:color w:val="212121"/>
          <w:sz w:val="24"/>
          <w:szCs w:val="24"/>
          <w:shd w:val="clear" w:color="auto" w:fill="FFFFFF"/>
        </w:rPr>
        <w:t xml:space="preserve">12. Brenneisen Mayer F, Souza Santos I, Silveira PS, </w:t>
      </w:r>
      <w:proofErr w:type="spellStart"/>
      <w:r w:rsidRPr="004D0107">
        <w:rPr>
          <w:rFonts w:ascii="Arial" w:hAnsi="Arial" w:cs="Arial"/>
          <w:color w:val="212121"/>
          <w:sz w:val="24"/>
          <w:szCs w:val="24"/>
          <w:shd w:val="clear" w:color="auto" w:fill="FFFFFF"/>
        </w:rPr>
        <w:t>Itaqui</w:t>
      </w:r>
      <w:proofErr w:type="spellEnd"/>
      <w:r w:rsidRPr="004D0107">
        <w:rPr>
          <w:rFonts w:ascii="Arial" w:hAnsi="Arial" w:cs="Arial"/>
          <w:color w:val="212121"/>
          <w:sz w:val="24"/>
          <w:szCs w:val="24"/>
          <w:shd w:val="clear" w:color="auto" w:fill="FFFFFF"/>
        </w:rPr>
        <w:t xml:space="preserve"> Lopes MH, de Souza AR, Campos EP, de Abreu BA, Hoffman Ii I, </w:t>
      </w:r>
      <w:proofErr w:type="spellStart"/>
      <w:r w:rsidRPr="004D0107">
        <w:rPr>
          <w:rFonts w:ascii="Arial" w:hAnsi="Arial" w:cs="Arial"/>
          <w:color w:val="212121"/>
          <w:sz w:val="24"/>
          <w:szCs w:val="24"/>
          <w:shd w:val="clear" w:color="auto" w:fill="FFFFFF"/>
        </w:rPr>
        <w:t>Magalhães</w:t>
      </w:r>
      <w:proofErr w:type="spellEnd"/>
      <w:r w:rsidRPr="004D0107">
        <w:rPr>
          <w:rFonts w:ascii="Arial" w:hAnsi="Arial" w:cs="Arial"/>
          <w:color w:val="212121"/>
          <w:sz w:val="24"/>
          <w:szCs w:val="24"/>
          <w:shd w:val="clear" w:color="auto" w:fill="FFFFFF"/>
        </w:rPr>
        <w:t xml:space="preserve"> CR, Lima MC, Almeida R, </w:t>
      </w:r>
      <w:proofErr w:type="spellStart"/>
      <w:r w:rsidRPr="004D0107">
        <w:rPr>
          <w:rFonts w:ascii="Arial" w:hAnsi="Arial" w:cs="Arial"/>
          <w:color w:val="212121"/>
          <w:sz w:val="24"/>
          <w:szCs w:val="24"/>
          <w:shd w:val="clear" w:color="auto" w:fill="FFFFFF"/>
        </w:rPr>
        <w:t>Spinardi</w:t>
      </w:r>
      <w:proofErr w:type="spellEnd"/>
      <w:r w:rsidRPr="004D0107">
        <w:rPr>
          <w:rFonts w:ascii="Arial" w:hAnsi="Arial" w:cs="Arial"/>
          <w:color w:val="212121"/>
          <w:sz w:val="24"/>
          <w:szCs w:val="24"/>
          <w:shd w:val="clear" w:color="auto" w:fill="FFFFFF"/>
        </w:rPr>
        <w:t xml:space="preserve"> M, </w:t>
      </w:r>
      <w:proofErr w:type="spellStart"/>
      <w:r w:rsidRPr="004D0107">
        <w:rPr>
          <w:rFonts w:ascii="Arial" w:hAnsi="Arial" w:cs="Arial"/>
          <w:color w:val="212121"/>
          <w:sz w:val="24"/>
          <w:szCs w:val="24"/>
          <w:shd w:val="clear" w:color="auto" w:fill="FFFFFF"/>
        </w:rPr>
        <w:t>Tempski</w:t>
      </w:r>
      <w:proofErr w:type="spellEnd"/>
      <w:r w:rsidRPr="004D0107">
        <w:rPr>
          <w:rFonts w:ascii="Arial" w:hAnsi="Arial" w:cs="Arial"/>
          <w:color w:val="212121"/>
          <w:sz w:val="24"/>
          <w:szCs w:val="24"/>
          <w:shd w:val="clear" w:color="auto" w:fill="FFFFFF"/>
        </w:rPr>
        <w:t xml:space="preserve"> P. Factors associated with depression and anxiety in medical students: a multicenter study. BMC Med Educ. 2016 Oct 26;16(1):282. </w:t>
      </w:r>
      <w:proofErr w:type="spellStart"/>
      <w:r w:rsidRPr="004D0107">
        <w:rPr>
          <w:rFonts w:ascii="Arial" w:hAnsi="Arial" w:cs="Arial"/>
          <w:color w:val="212121"/>
          <w:sz w:val="24"/>
          <w:szCs w:val="24"/>
          <w:shd w:val="clear" w:color="auto" w:fill="FFFFFF"/>
        </w:rPr>
        <w:t>doi</w:t>
      </w:r>
      <w:proofErr w:type="spellEnd"/>
      <w:r w:rsidRPr="004D0107">
        <w:rPr>
          <w:rFonts w:ascii="Arial" w:hAnsi="Arial" w:cs="Arial"/>
          <w:color w:val="212121"/>
          <w:sz w:val="24"/>
          <w:szCs w:val="24"/>
          <w:shd w:val="clear" w:color="auto" w:fill="FFFFFF"/>
        </w:rPr>
        <w:t>: 10.1186/s12909-016-0791-1. PMID: 27784316; PMCID: PMC5080800.</w:t>
      </w:r>
    </w:p>
    <w:p w14:paraId="3E099CDF" w14:textId="77777777" w:rsidR="001E411C" w:rsidRPr="004D0107" w:rsidRDefault="001E411C" w:rsidP="003D4EEA">
      <w:pPr>
        <w:spacing w:after="0" w:line="480" w:lineRule="auto"/>
        <w:jc w:val="both"/>
        <w:rPr>
          <w:rFonts w:ascii="Arial" w:hAnsi="Arial" w:cs="Arial"/>
          <w:sz w:val="24"/>
          <w:szCs w:val="24"/>
        </w:rPr>
      </w:pPr>
    </w:p>
    <w:p w14:paraId="3D80699F" w14:textId="77777777" w:rsidR="002B1D90" w:rsidRPr="004D0107" w:rsidRDefault="002B1D90" w:rsidP="003D4EEA">
      <w:pPr>
        <w:spacing w:after="0" w:line="480" w:lineRule="auto"/>
        <w:jc w:val="both"/>
        <w:rPr>
          <w:rFonts w:ascii="Arial" w:hAnsi="Arial" w:cs="Arial"/>
          <w:sz w:val="24"/>
          <w:szCs w:val="24"/>
        </w:rPr>
      </w:pPr>
    </w:p>
    <w:p w14:paraId="036B573A" w14:textId="132FB32F" w:rsidR="002B1D90" w:rsidRPr="004D0107" w:rsidRDefault="00E67441" w:rsidP="003D4EEA">
      <w:pPr>
        <w:spacing w:after="0" w:line="480" w:lineRule="auto"/>
        <w:jc w:val="both"/>
        <w:rPr>
          <w:rFonts w:ascii="Arial" w:hAnsi="Arial" w:cs="Arial"/>
          <w:color w:val="212121"/>
          <w:sz w:val="24"/>
          <w:szCs w:val="24"/>
          <w:shd w:val="clear" w:color="auto" w:fill="FFFFFF"/>
        </w:rPr>
      </w:pPr>
      <w:r w:rsidRPr="004D0107">
        <w:rPr>
          <w:rFonts w:ascii="Arial" w:hAnsi="Arial" w:cs="Arial"/>
          <w:color w:val="212121"/>
          <w:sz w:val="24"/>
          <w:szCs w:val="24"/>
          <w:shd w:val="clear" w:color="auto" w:fill="FFFFFF"/>
        </w:rPr>
        <w:lastRenderedPageBreak/>
        <w:t xml:space="preserve">13. Wasson LT, </w:t>
      </w:r>
      <w:proofErr w:type="spellStart"/>
      <w:r w:rsidRPr="004D0107">
        <w:rPr>
          <w:rFonts w:ascii="Arial" w:hAnsi="Arial" w:cs="Arial"/>
          <w:color w:val="212121"/>
          <w:sz w:val="24"/>
          <w:szCs w:val="24"/>
          <w:shd w:val="clear" w:color="auto" w:fill="FFFFFF"/>
        </w:rPr>
        <w:t>Cusmano</w:t>
      </w:r>
      <w:proofErr w:type="spellEnd"/>
      <w:r w:rsidRPr="004D0107">
        <w:rPr>
          <w:rFonts w:ascii="Arial" w:hAnsi="Arial" w:cs="Arial"/>
          <w:color w:val="212121"/>
          <w:sz w:val="24"/>
          <w:szCs w:val="24"/>
          <w:shd w:val="clear" w:color="auto" w:fill="FFFFFF"/>
        </w:rPr>
        <w:t xml:space="preserve"> A, </w:t>
      </w:r>
      <w:proofErr w:type="spellStart"/>
      <w:r w:rsidRPr="004D0107">
        <w:rPr>
          <w:rFonts w:ascii="Arial" w:hAnsi="Arial" w:cs="Arial"/>
          <w:color w:val="212121"/>
          <w:sz w:val="24"/>
          <w:szCs w:val="24"/>
          <w:shd w:val="clear" w:color="auto" w:fill="FFFFFF"/>
        </w:rPr>
        <w:t>Meli</w:t>
      </w:r>
      <w:proofErr w:type="spellEnd"/>
      <w:r w:rsidRPr="004D0107">
        <w:rPr>
          <w:rFonts w:ascii="Arial" w:hAnsi="Arial" w:cs="Arial"/>
          <w:color w:val="212121"/>
          <w:sz w:val="24"/>
          <w:szCs w:val="24"/>
          <w:shd w:val="clear" w:color="auto" w:fill="FFFFFF"/>
        </w:rPr>
        <w:t xml:space="preserve"> L, </w:t>
      </w:r>
      <w:proofErr w:type="spellStart"/>
      <w:r w:rsidRPr="004D0107">
        <w:rPr>
          <w:rFonts w:ascii="Arial" w:hAnsi="Arial" w:cs="Arial"/>
          <w:color w:val="212121"/>
          <w:sz w:val="24"/>
          <w:szCs w:val="24"/>
          <w:shd w:val="clear" w:color="auto" w:fill="FFFFFF"/>
        </w:rPr>
        <w:t>Louh</w:t>
      </w:r>
      <w:proofErr w:type="spellEnd"/>
      <w:r w:rsidRPr="004D0107">
        <w:rPr>
          <w:rFonts w:ascii="Arial" w:hAnsi="Arial" w:cs="Arial"/>
          <w:color w:val="212121"/>
          <w:sz w:val="24"/>
          <w:szCs w:val="24"/>
          <w:shd w:val="clear" w:color="auto" w:fill="FFFFFF"/>
        </w:rPr>
        <w:t xml:space="preserve"> I, </w:t>
      </w:r>
      <w:proofErr w:type="spellStart"/>
      <w:r w:rsidRPr="004D0107">
        <w:rPr>
          <w:rFonts w:ascii="Arial" w:hAnsi="Arial" w:cs="Arial"/>
          <w:color w:val="212121"/>
          <w:sz w:val="24"/>
          <w:szCs w:val="24"/>
          <w:shd w:val="clear" w:color="auto" w:fill="FFFFFF"/>
        </w:rPr>
        <w:t>Falzon</w:t>
      </w:r>
      <w:proofErr w:type="spellEnd"/>
      <w:r w:rsidRPr="004D0107">
        <w:rPr>
          <w:rFonts w:ascii="Arial" w:hAnsi="Arial" w:cs="Arial"/>
          <w:color w:val="212121"/>
          <w:sz w:val="24"/>
          <w:szCs w:val="24"/>
          <w:shd w:val="clear" w:color="auto" w:fill="FFFFFF"/>
        </w:rPr>
        <w:t xml:space="preserve"> L, </w:t>
      </w:r>
      <w:proofErr w:type="spellStart"/>
      <w:r w:rsidRPr="004D0107">
        <w:rPr>
          <w:rFonts w:ascii="Arial" w:hAnsi="Arial" w:cs="Arial"/>
          <w:color w:val="212121"/>
          <w:sz w:val="24"/>
          <w:szCs w:val="24"/>
          <w:shd w:val="clear" w:color="auto" w:fill="FFFFFF"/>
        </w:rPr>
        <w:t>Hampsey</w:t>
      </w:r>
      <w:proofErr w:type="spellEnd"/>
      <w:r w:rsidRPr="004D0107">
        <w:rPr>
          <w:rFonts w:ascii="Arial" w:hAnsi="Arial" w:cs="Arial"/>
          <w:color w:val="212121"/>
          <w:sz w:val="24"/>
          <w:szCs w:val="24"/>
          <w:shd w:val="clear" w:color="auto" w:fill="FFFFFF"/>
        </w:rPr>
        <w:t xml:space="preserve"> M, Young G, Shaffer J, Davidson KW. Association Between Learning Environment Interventions and Medical Student Well-being: A Systematic Review. </w:t>
      </w:r>
      <w:r w:rsidRPr="00462417">
        <w:rPr>
          <w:rFonts w:ascii="Arial" w:hAnsi="Arial" w:cs="Arial"/>
          <w:color w:val="212121"/>
          <w:sz w:val="24"/>
          <w:szCs w:val="24"/>
          <w:shd w:val="clear" w:color="auto" w:fill="FFFFFF"/>
          <w:lang w:val="pt-BR"/>
        </w:rPr>
        <w:t xml:space="preserve">JAMA. 2016 </w:t>
      </w:r>
      <w:proofErr w:type="spellStart"/>
      <w:r w:rsidRPr="00462417">
        <w:rPr>
          <w:rFonts w:ascii="Arial" w:hAnsi="Arial" w:cs="Arial"/>
          <w:color w:val="212121"/>
          <w:sz w:val="24"/>
          <w:szCs w:val="24"/>
          <w:shd w:val="clear" w:color="auto" w:fill="FFFFFF"/>
          <w:lang w:val="pt-BR"/>
        </w:rPr>
        <w:t>Dec</w:t>
      </w:r>
      <w:proofErr w:type="spellEnd"/>
      <w:r w:rsidRPr="00462417">
        <w:rPr>
          <w:rFonts w:ascii="Arial" w:hAnsi="Arial" w:cs="Arial"/>
          <w:color w:val="212121"/>
          <w:sz w:val="24"/>
          <w:szCs w:val="24"/>
          <w:shd w:val="clear" w:color="auto" w:fill="FFFFFF"/>
          <w:lang w:val="pt-BR"/>
        </w:rPr>
        <w:t xml:space="preserve"> 6;316(21):2237-2252. </w:t>
      </w:r>
      <w:proofErr w:type="spellStart"/>
      <w:r w:rsidRPr="00462417">
        <w:rPr>
          <w:rFonts w:ascii="Arial" w:hAnsi="Arial" w:cs="Arial"/>
          <w:color w:val="212121"/>
          <w:sz w:val="24"/>
          <w:szCs w:val="24"/>
          <w:shd w:val="clear" w:color="auto" w:fill="FFFFFF"/>
          <w:lang w:val="pt-BR"/>
        </w:rPr>
        <w:t>doi</w:t>
      </w:r>
      <w:proofErr w:type="spellEnd"/>
      <w:r w:rsidRPr="00462417">
        <w:rPr>
          <w:rFonts w:ascii="Arial" w:hAnsi="Arial" w:cs="Arial"/>
          <w:color w:val="212121"/>
          <w:sz w:val="24"/>
          <w:szCs w:val="24"/>
          <w:shd w:val="clear" w:color="auto" w:fill="FFFFFF"/>
          <w:lang w:val="pt-BR"/>
        </w:rPr>
        <w:t xml:space="preserve">: 10.1001/jama.2016.17573. </w:t>
      </w:r>
      <w:proofErr w:type="spellStart"/>
      <w:r w:rsidRPr="00462417">
        <w:rPr>
          <w:rFonts w:ascii="Arial" w:hAnsi="Arial" w:cs="Arial"/>
          <w:color w:val="212121"/>
          <w:sz w:val="24"/>
          <w:szCs w:val="24"/>
          <w:shd w:val="clear" w:color="auto" w:fill="FFFFFF"/>
          <w:lang w:val="pt-BR"/>
        </w:rPr>
        <w:t>Erratum</w:t>
      </w:r>
      <w:proofErr w:type="spellEnd"/>
      <w:r w:rsidRPr="00462417">
        <w:rPr>
          <w:rFonts w:ascii="Arial" w:hAnsi="Arial" w:cs="Arial"/>
          <w:color w:val="212121"/>
          <w:sz w:val="24"/>
          <w:szCs w:val="24"/>
          <w:shd w:val="clear" w:color="auto" w:fill="FFFFFF"/>
          <w:lang w:val="pt-BR"/>
        </w:rPr>
        <w:t xml:space="preserve"> in: JAMA. 2019 </w:t>
      </w:r>
      <w:proofErr w:type="spellStart"/>
      <w:r w:rsidRPr="00462417">
        <w:rPr>
          <w:rFonts w:ascii="Arial" w:hAnsi="Arial" w:cs="Arial"/>
          <w:color w:val="212121"/>
          <w:sz w:val="24"/>
          <w:szCs w:val="24"/>
          <w:shd w:val="clear" w:color="auto" w:fill="FFFFFF"/>
          <w:lang w:val="pt-BR"/>
        </w:rPr>
        <w:t>Feb</w:t>
      </w:r>
      <w:proofErr w:type="spellEnd"/>
      <w:r w:rsidRPr="00462417">
        <w:rPr>
          <w:rFonts w:ascii="Arial" w:hAnsi="Arial" w:cs="Arial"/>
          <w:color w:val="212121"/>
          <w:sz w:val="24"/>
          <w:szCs w:val="24"/>
          <w:shd w:val="clear" w:color="auto" w:fill="FFFFFF"/>
          <w:lang w:val="pt-BR"/>
        </w:rPr>
        <w:t xml:space="preserve"> 19;321(7):709. </w:t>
      </w:r>
      <w:proofErr w:type="spellStart"/>
      <w:r w:rsidRPr="00462417">
        <w:rPr>
          <w:rFonts w:ascii="Arial" w:hAnsi="Arial" w:cs="Arial"/>
          <w:color w:val="212121"/>
          <w:sz w:val="24"/>
          <w:szCs w:val="24"/>
          <w:shd w:val="clear" w:color="auto" w:fill="FFFFFF"/>
          <w:lang w:val="pt-BR"/>
        </w:rPr>
        <w:t>doi</w:t>
      </w:r>
      <w:proofErr w:type="spellEnd"/>
      <w:r w:rsidRPr="00462417">
        <w:rPr>
          <w:rFonts w:ascii="Arial" w:hAnsi="Arial" w:cs="Arial"/>
          <w:color w:val="212121"/>
          <w:sz w:val="24"/>
          <w:szCs w:val="24"/>
          <w:shd w:val="clear" w:color="auto" w:fill="FFFFFF"/>
          <w:lang w:val="pt-BR"/>
        </w:rPr>
        <w:t xml:space="preserve">: 10.1001/jama.2019.0541. </w:t>
      </w:r>
      <w:r w:rsidRPr="004D0107">
        <w:rPr>
          <w:rFonts w:ascii="Arial" w:hAnsi="Arial" w:cs="Arial"/>
          <w:color w:val="212121"/>
          <w:sz w:val="24"/>
          <w:szCs w:val="24"/>
          <w:shd w:val="clear" w:color="auto" w:fill="FFFFFF"/>
        </w:rPr>
        <w:t>PMID: 27923091; PMCID: PMC5240821.</w:t>
      </w:r>
    </w:p>
    <w:p w14:paraId="5703750C" w14:textId="77777777" w:rsidR="002B1D90" w:rsidRPr="004D0107" w:rsidRDefault="002B1D90" w:rsidP="003D4EEA">
      <w:pPr>
        <w:spacing w:after="0" w:line="480" w:lineRule="auto"/>
        <w:jc w:val="both"/>
        <w:rPr>
          <w:rFonts w:ascii="Arial" w:hAnsi="Arial" w:cs="Arial"/>
          <w:sz w:val="24"/>
          <w:szCs w:val="24"/>
        </w:rPr>
      </w:pPr>
    </w:p>
    <w:p w14:paraId="271D60C2" w14:textId="0CBF759B" w:rsidR="00663B8F" w:rsidRPr="004D0107" w:rsidRDefault="00F27FB4" w:rsidP="003D4EEA">
      <w:pPr>
        <w:spacing w:after="0" w:line="480" w:lineRule="auto"/>
        <w:jc w:val="both"/>
        <w:rPr>
          <w:rFonts w:ascii="Arial" w:hAnsi="Arial" w:cs="Arial"/>
          <w:sz w:val="24"/>
          <w:szCs w:val="24"/>
        </w:rPr>
      </w:pPr>
      <w:r w:rsidRPr="004D0107">
        <w:rPr>
          <w:rFonts w:ascii="Arial" w:hAnsi="Arial" w:cs="Arial"/>
          <w:sz w:val="24"/>
          <w:szCs w:val="24"/>
        </w:rPr>
        <w:t xml:space="preserve">14. Dunn LB, </w:t>
      </w:r>
      <w:proofErr w:type="spellStart"/>
      <w:r w:rsidRPr="004D0107">
        <w:rPr>
          <w:rFonts w:ascii="Arial" w:hAnsi="Arial" w:cs="Arial"/>
          <w:sz w:val="24"/>
          <w:szCs w:val="24"/>
        </w:rPr>
        <w:t>Iglewicz</w:t>
      </w:r>
      <w:proofErr w:type="spellEnd"/>
      <w:r w:rsidRPr="004D0107">
        <w:rPr>
          <w:rFonts w:ascii="Arial" w:hAnsi="Arial" w:cs="Arial"/>
          <w:sz w:val="24"/>
          <w:szCs w:val="24"/>
        </w:rPr>
        <w:t xml:space="preserve"> A, </w:t>
      </w:r>
      <w:proofErr w:type="spellStart"/>
      <w:r w:rsidRPr="004D0107">
        <w:rPr>
          <w:rFonts w:ascii="Arial" w:hAnsi="Arial" w:cs="Arial"/>
          <w:sz w:val="24"/>
          <w:szCs w:val="24"/>
        </w:rPr>
        <w:t>Moutier</w:t>
      </w:r>
      <w:proofErr w:type="spellEnd"/>
      <w:r w:rsidRPr="004D0107">
        <w:rPr>
          <w:rFonts w:ascii="Arial" w:hAnsi="Arial" w:cs="Arial"/>
          <w:sz w:val="24"/>
          <w:szCs w:val="24"/>
        </w:rPr>
        <w:t xml:space="preserve"> C. A conceptual model of medical student well-being: promoting resilience and preventing burnout. Acad Psychiatry. 2008; 32(1):44–53. </w:t>
      </w:r>
      <w:proofErr w:type="spellStart"/>
      <w:r w:rsidRPr="004D0107">
        <w:rPr>
          <w:rFonts w:ascii="Arial" w:hAnsi="Arial" w:cs="Arial"/>
          <w:sz w:val="24"/>
          <w:szCs w:val="24"/>
        </w:rPr>
        <w:t>doi</w:t>
      </w:r>
      <w:proofErr w:type="spellEnd"/>
      <w:r w:rsidRPr="004D0107">
        <w:rPr>
          <w:rFonts w:ascii="Arial" w:hAnsi="Arial" w:cs="Arial"/>
          <w:sz w:val="24"/>
          <w:szCs w:val="24"/>
        </w:rPr>
        <w:t>: 10.1176/appi.ap.32.1.44 PMID:18270280</w:t>
      </w:r>
    </w:p>
    <w:p w14:paraId="3674A64F" w14:textId="77777777" w:rsidR="00663B8F" w:rsidRPr="004D0107" w:rsidRDefault="00663B8F" w:rsidP="003D4EEA">
      <w:pPr>
        <w:spacing w:after="0" w:line="480" w:lineRule="auto"/>
        <w:jc w:val="both"/>
        <w:rPr>
          <w:rFonts w:ascii="Arial" w:hAnsi="Arial" w:cs="Arial"/>
          <w:sz w:val="24"/>
          <w:szCs w:val="24"/>
        </w:rPr>
      </w:pPr>
    </w:p>
    <w:p w14:paraId="707CF24E" w14:textId="541D1BE3" w:rsidR="00EE54AF" w:rsidRPr="004D0107" w:rsidRDefault="00F27FB4" w:rsidP="003D4EEA">
      <w:pPr>
        <w:spacing w:after="0" w:line="480" w:lineRule="auto"/>
        <w:jc w:val="both"/>
        <w:rPr>
          <w:rFonts w:ascii="Arial" w:hAnsi="Arial" w:cs="Arial"/>
          <w:sz w:val="24"/>
          <w:szCs w:val="24"/>
        </w:rPr>
      </w:pPr>
      <w:r w:rsidRPr="004D0107">
        <w:rPr>
          <w:rFonts w:ascii="Arial" w:hAnsi="Arial" w:cs="Arial"/>
          <w:sz w:val="24"/>
          <w:szCs w:val="24"/>
        </w:rPr>
        <w:t>15. Ball S, Bax A. Self-care in medical education: Effectiveness of health-habits interventions for first-year medical students. Acad Med. 2002; 77:911–7. PMID: 12228090 17.</w:t>
      </w:r>
    </w:p>
    <w:p w14:paraId="3C39CF17" w14:textId="77777777" w:rsidR="00EE54AF" w:rsidRPr="004D0107" w:rsidRDefault="00EE54AF" w:rsidP="003D4EEA">
      <w:pPr>
        <w:spacing w:after="0" w:line="480" w:lineRule="auto"/>
        <w:jc w:val="both"/>
        <w:rPr>
          <w:rFonts w:ascii="Arial" w:hAnsi="Arial" w:cs="Arial"/>
          <w:sz w:val="24"/>
          <w:szCs w:val="24"/>
        </w:rPr>
      </w:pPr>
    </w:p>
    <w:p w14:paraId="057EA01D" w14:textId="3C97AF1F" w:rsidR="00EE54AF" w:rsidRPr="004D0107" w:rsidRDefault="00F27FB4" w:rsidP="003D4EEA">
      <w:pPr>
        <w:spacing w:after="0" w:line="480" w:lineRule="auto"/>
        <w:jc w:val="both"/>
        <w:rPr>
          <w:rFonts w:ascii="Arial" w:hAnsi="Arial" w:cs="Arial"/>
          <w:sz w:val="24"/>
          <w:szCs w:val="24"/>
        </w:rPr>
      </w:pPr>
      <w:r w:rsidRPr="004D0107">
        <w:rPr>
          <w:rFonts w:ascii="Arial" w:hAnsi="Arial" w:cs="Arial"/>
          <w:sz w:val="24"/>
          <w:szCs w:val="24"/>
        </w:rPr>
        <w:t xml:space="preserve">16. </w:t>
      </w:r>
      <w:proofErr w:type="spellStart"/>
      <w:r w:rsidRPr="004D0107">
        <w:rPr>
          <w:rFonts w:ascii="Arial" w:hAnsi="Arial" w:cs="Arial"/>
          <w:sz w:val="24"/>
          <w:szCs w:val="24"/>
        </w:rPr>
        <w:t>Zamirinejad</w:t>
      </w:r>
      <w:proofErr w:type="spellEnd"/>
      <w:r w:rsidRPr="004D0107">
        <w:rPr>
          <w:rFonts w:ascii="Arial" w:hAnsi="Arial" w:cs="Arial"/>
          <w:sz w:val="24"/>
          <w:szCs w:val="24"/>
        </w:rPr>
        <w:t xml:space="preserve"> S, </w:t>
      </w:r>
      <w:proofErr w:type="spellStart"/>
      <w:r w:rsidRPr="004D0107">
        <w:rPr>
          <w:rFonts w:ascii="Arial" w:hAnsi="Arial" w:cs="Arial"/>
          <w:sz w:val="24"/>
          <w:szCs w:val="24"/>
        </w:rPr>
        <w:t>Hojjat</w:t>
      </w:r>
      <w:proofErr w:type="spellEnd"/>
      <w:r w:rsidRPr="004D0107">
        <w:rPr>
          <w:rFonts w:ascii="Arial" w:hAnsi="Arial" w:cs="Arial"/>
          <w:sz w:val="24"/>
          <w:szCs w:val="24"/>
        </w:rPr>
        <w:t xml:space="preserve"> SK, </w:t>
      </w:r>
      <w:proofErr w:type="spellStart"/>
      <w:r w:rsidRPr="004D0107">
        <w:rPr>
          <w:rFonts w:ascii="Arial" w:hAnsi="Arial" w:cs="Arial"/>
          <w:sz w:val="24"/>
          <w:szCs w:val="24"/>
        </w:rPr>
        <w:t>Golzari</w:t>
      </w:r>
      <w:proofErr w:type="spellEnd"/>
      <w:r w:rsidRPr="004D0107">
        <w:rPr>
          <w:rFonts w:ascii="Arial" w:hAnsi="Arial" w:cs="Arial"/>
          <w:sz w:val="24"/>
          <w:szCs w:val="24"/>
        </w:rPr>
        <w:t xml:space="preserve"> M, </w:t>
      </w:r>
      <w:proofErr w:type="spellStart"/>
      <w:r w:rsidRPr="004D0107">
        <w:rPr>
          <w:rFonts w:ascii="Arial" w:hAnsi="Arial" w:cs="Arial"/>
          <w:sz w:val="24"/>
          <w:szCs w:val="24"/>
        </w:rPr>
        <w:t>Borjali</w:t>
      </w:r>
      <w:proofErr w:type="spellEnd"/>
      <w:r w:rsidRPr="004D0107">
        <w:rPr>
          <w:rFonts w:ascii="Arial" w:hAnsi="Arial" w:cs="Arial"/>
          <w:sz w:val="24"/>
          <w:szCs w:val="24"/>
        </w:rPr>
        <w:t xml:space="preserve"> A, </w:t>
      </w:r>
      <w:proofErr w:type="spellStart"/>
      <w:r w:rsidRPr="004D0107">
        <w:rPr>
          <w:rFonts w:ascii="Arial" w:hAnsi="Arial" w:cs="Arial"/>
          <w:sz w:val="24"/>
          <w:szCs w:val="24"/>
        </w:rPr>
        <w:t>Akaberi</w:t>
      </w:r>
      <w:proofErr w:type="spellEnd"/>
      <w:r w:rsidRPr="004D0107">
        <w:rPr>
          <w:rFonts w:ascii="Arial" w:hAnsi="Arial" w:cs="Arial"/>
          <w:sz w:val="24"/>
          <w:szCs w:val="24"/>
        </w:rPr>
        <w:t xml:space="preserve"> A. Effectiveness of resilience training versus cognitive therapy on reduction of depression in female Iranian college students. Issues Ment Health Nurs. 2014; 35(6):480–8. </w:t>
      </w:r>
      <w:proofErr w:type="spellStart"/>
      <w:r w:rsidRPr="004D0107">
        <w:rPr>
          <w:rFonts w:ascii="Arial" w:hAnsi="Arial" w:cs="Arial"/>
          <w:sz w:val="24"/>
          <w:szCs w:val="24"/>
        </w:rPr>
        <w:t>doi</w:t>
      </w:r>
      <w:proofErr w:type="spellEnd"/>
      <w:r w:rsidRPr="004D0107">
        <w:rPr>
          <w:rFonts w:ascii="Arial" w:hAnsi="Arial" w:cs="Arial"/>
          <w:sz w:val="24"/>
          <w:szCs w:val="24"/>
        </w:rPr>
        <w:t>: 10.3109/01612840.2013.879628 PMID: 24857532</w:t>
      </w:r>
    </w:p>
    <w:p w14:paraId="276C5FEA" w14:textId="77777777" w:rsidR="00EE54AF" w:rsidRPr="004D0107" w:rsidRDefault="00EE54AF" w:rsidP="003D4EEA">
      <w:pPr>
        <w:spacing w:after="0" w:line="480" w:lineRule="auto"/>
        <w:jc w:val="both"/>
        <w:rPr>
          <w:rFonts w:ascii="Arial" w:hAnsi="Arial" w:cs="Arial"/>
          <w:sz w:val="24"/>
          <w:szCs w:val="24"/>
        </w:rPr>
      </w:pPr>
    </w:p>
    <w:p w14:paraId="6DD60329" w14:textId="497EBABE" w:rsidR="00EE54AF" w:rsidRPr="004D0107" w:rsidRDefault="00F27FB4" w:rsidP="003D4EEA">
      <w:pPr>
        <w:spacing w:after="0" w:line="480" w:lineRule="auto"/>
        <w:jc w:val="both"/>
        <w:rPr>
          <w:rFonts w:ascii="Arial" w:hAnsi="Arial" w:cs="Arial"/>
          <w:sz w:val="24"/>
          <w:szCs w:val="24"/>
        </w:rPr>
      </w:pPr>
      <w:r w:rsidRPr="004D0107">
        <w:rPr>
          <w:rFonts w:ascii="Arial" w:hAnsi="Arial" w:cs="Arial"/>
          <w:sz w:val="24"/>
          <w:szCs w:val="24"/>
        </w:rPr>
        <w:t xml:space="preserve">17. </w:t>
      </w:r>
      <w:proofErr w:type="spellStart"/>
      <w:r w:rsidRPr="004D0107">
        <w:rPr>
          <w:rFonts w:ascii="Arial" w:hAnsi="Arial" w:cs="Arial"/>
          <w:sz w:val="24"/>
          <w:szCs w:val="24"/>
        </w:rPr>
        <w:t>Nagji</w:t>
      </w:r>
      <w:proofErr w:type="spellEnd"/>
      <w:r w:rsidRPr="004D0107">
        <w:rPr>
          <w:rFonts w:ascii="Arial" w:hAnsi="Arial" w:cs="Arial"/>
          <w:sz w:val="24"/>
          <w:szCs w:val="24"/>
        </w:rPr>
        <w:t xml:space="preserve"> A, Brett-MacLean P, Breault L. Exploring the benefits of an optional theatre module on medical student well-being. Teach Learn Med. 2013; 25(3):201–6. </w:t>
      </w:r>
      <w:proofErr w:type="spellStart"/>
      <w:r w:rsidRPr="004D0107">
        <w:rPr>
          <w:rFonts w:ascii="Arial" w:hAnsi="Arial" w:cs="Arial"/>
          <w:sz w:val="24"/>
          <w:szCs w:val="24"/>
        </w:rPr>
        <w:t>doi</w:t>
      </w:r>
      <w:proofErr w:type="spellEnd"/>
      <w:r w:rsidRPr="004D0107">
        <w:rPr>
          <w:rFonts w:ascii="Arial" w:hAnsi="Arial" w:cs="Arial"/>
          <w:sz w:val="24"/>
          <w:szCs w:val="24"/>
        </w:rPr>
        <w:t>: 10.1080/10401334.2013.801774 PMID: 23848325 19.</w:t>
      </w:r>
    </w:p>
    <w:p w14:paraId="4DE77474" w14:textId="5FC7D7EC" w:rsidR="00663B8F" w:rsidRPr="004D0107" w:rsidRDefault="00663B8F" w:rsidP="003D4EEA">
      <w:pPr>
        <w:spacing w:after="0" w:line="480" w:lineRule="auto"/>
        <w:jc w:val="both"/>
        <w:rPr>
          <w:rFonts w:ascii="Arial" w:hAnsi="Arial" w:cs="Arial"/>
          <w:sz w:val="24"/>
          <w:szCs w:val="24"/>
        </w:rPr>
      </w:pPr>
    </w:p>
    <w:p w14:paraId="4E283865" w14:textId="77777777" w:rsidR="00CF3BB2" w:rsidRPr="004D0107" w:rsidRDefault="00E67441" w:rsidP="003D4EEA">
      <w:pPr>
        <w:spacing w:after="0" w:line="480" w:lineRule="auto"/>
        <w:jc w:val="both"/>
        <w:rPr>
          <w:rFonts w:ascii="Arial" w:hAnsi="Arial" w:cs="Arial"/>
          <w:sz w:val="24"/>
          <w:szCs w:val="24"/>
        </w:rPr>
      </w:pPr>
      <w:r w:rsidRPr="004D0107">
        <w:rPr>
          <w:rFonts w:ascii="Arial" w:hAnsi="Arial" w:cs="Arial"/>
          <w:sz w:val="24"/>
          <w:szCs w:val="24"/>
        </w:rPr>
        <w:t>18. Beck AT, Ward CH, Mendelson M, Mock J, Erbaugh J. An inventory for measuring depression. Arch Gen Psychiatry. 1961; 4:561–71. PMID: 13688369 27.</w:t>
      </w:r>
    </w:p>
    <w:p w14:paraId="36E6F319" w14:textId="77777777" w:rsidR="00CF3BB2" w:rsidRPr="004D0107" w:rsidRDefault="00E67441" w:rsidP="003D4EEA">
      <w:pPr>
        <w:spacing w:after="0" w:line="480" w:lineRule="auto"/>
        <w:jc w:val="both"/>
        <w:rPr>
          <w:rFonts w:ascii="Arial" w:hAnsi="Arial" w:cs="Arial"/>
          <w:sz w:val="24"/>
          <w:szCs w:val="24"/>
        </w:rPr>
      </w:pPr>
      <w:r w:rsidRPr="004D0107">
        <w:rPr>
          <w:rFonts w:ascii="Arial" w:hAnsi="Arial" w:cs="Arial"/>
          <w:sz w:val="24"/>
          <w:szCs w:val="24"/>
        </w:rPr>
        <w:lastRenderedPageBreak/>
        <w:t>19. Gorenstein C, Andrade L. Validation of a Portuguese version of the Beck Depression Inventory and the State-Trait Anxiety Inventory in Brazilian subjects. Braz J Med Biol Res. 1996; 29(4):453–7. PMID: 8736107 29.</w:t>
      </w:r>
    </w:p>
    <w:p w14:paraId="5508E085" w14:textId="77777777" w:rsidR="00CF3BB2" w:rsidRPr="004D0107" w:rsidRDefault="00CF3BB2" w:rsidP="003D4EEA">
      <w:pPr>
        <w:spacing w:after="0" w:line="480" w:lineRule="auto"/>
        <w:jc w:val="both"/>
        <w:rPr>
          <w:rFonts w:ascii="Arial" w:hAnsi="Arial" w:cs="Arial"/>
          <w:sz w:val="24"/>
          <w:szCs w:val="24"/>
        </w:rPr>
      </w:pPr>
    </w:p>
    <w:p w14:paraId="75B91362" w14:textId="77777777" w:rsidR="00CF3BB2" w:rsidRPr="004D0107" w:rsidRDefault="00E67441" w:rsidP="003D4EEA">
      <w:pPr>
        <w:spacing w:after="0" w:line="480" w:lineRule="auto"/>
        <w:jc w:val="both"/>
        <w:rPr>
          <w:rFonts w:ascii="Arial" w:hAnsi="Arial" w:cs="Arial"/>
          <w:sz w:val="24"/>
          <w:szCs w:val="24"/>
        </w:rPr>
      </w:pPr>
      <w:r w:rsidRPr="004D0107">
        <w:rPr>
          <w:rFonts w:ascii="Arial" w:hAnsi="Arial" w:cs="Arial"/>
          <w:sz w:val="24"/>
          <w:szCs w:val="24"/>
        </w:rPr>
        <w:t xml:space="preserve">20. Spielberger CD, Gorsuch RL, </w:t>
      </w:r>
      <w:proofErr w:type="spellStart"/>
      <w:r w:rsidRPr="004D0107">
        <w:rPr>
          <w:rFonts w:ascii="Arial" w:hAnsi="Arial" w:cs="Arial"/>
          <w:sz w:val="24"/>
          <w:szCs w:val="24"/>
        </w:rPr>
        <w:t>Lushene</w:t>
      </w:r>
      <w:proofErr w:type="spellEnd"/>
      <w:r w:rsidRPr="004D0107">
        <w:rPr>
          <w:rFonts w:ascii="Arial" w:hAnsi="Arial" w:cs="Arial"/>
          <w:sz w:val="24"/>
          <w:szCs w:val="24"/>
        </w:rPr>
        <w:t xml:space="preserve"> R, </w:t>
      </w:r>
      <w:proofErr w:type="spellStart"/>
      <w:r w:rsidRPr="004D0107">
        <w:rPr>
          <w:rFonts w:ascii="Arial" w:hAnsi="Arial" w:cs="Arial"/>
          <w:sz w:val="24"/>
          <w:szCs w:val="24"/>
        </w:rPr>
        <w:t>Vagg</w:t>
      </w:r>
      <w:proofErr w:type="spellEnd"/>
      <w:r w:rsidRPr="004D0107">
        <w:rPr>
          <w:rFonts w:ascii="Arial" w:hAnsi="Arial" w:cs="Arial"/>
          <w:sz w:val="24"/>
          <w:szCs w:val="24"/>
        </w:rPr>
        <w:t xml:space="preserve"> PR, Jacobs GA. Manual for the State-Trait Anxiety Inventory. Palo Alto, CA: Consulting psychologists Press; 1983.</w:t>
      </w:r>
    </w:p>
    <w:p w14:paraId="58297DA0" w14:textId="77777777" w:rsidR="00CF3BB2" w:rsidRPr="004D0107" w:rsidRDefault="00CF3BB2" w:rsidP="003D4EEA">
      <w:pPr>
        <w:spacing w:after="0" w:line="480" w:lineRule="auto"/>
        <w:jc w:val="both"/>
        <w:rPr>
          <w:rFonts w:ascii="Arial" w:hAnsi="Arial" w:cs="Arial"/>
          <w:sz w:val="24"/>
          <w:szCs w:val="24"/>
        </w:rPr>
      </w:pPr>
    </w:p>
    <w:p w14:paraId="42BE77A1" w14:textId="6731CD52" w:rsidR="00663B8F" w:rsidRPr="004D0107" w:rsidRDefault="00F27FB4" w:rsidP="003D4EEA">
      <w:pPr>
        <w:spacing w:after="0" w:line="480" w:lineRule="auto"/>
        <w:jc w:val="both"/>
        <w:rPr>
          <w:rFonts w:ascii="Arial" w:hAnsi="Arial" w:cs="Arial"/>
          <w:sz w:val="24"/>
          <w:szCs w:val="24"/>
        </w:rPr>
      </w:pPr>
      <w:r w:rsidRPr="004D0107">
        <w:rPr>
          <w:rFonts w:ascii="Arial" w:hAnsi="Arial" w:cs="Arial"/>
          <w:sz w:val="24"/>
          <w:szCs w:val="24"/>
        </w:rPr>
        <w:t xml:space="preserve">21. </w:t>
      </w:r>
      <w:proofErr w:type="spellStart"/>
      <w:r w:rsidRPr="004D0107">
        <w:rPr>
          <w:rFonts w:ascii="Arial" w:hAnsi="Arial" w:cs="Arial"/>
          <w:sz w:val="24"/>
          <w:szCs w:val="24"/>
        </w:rPr>
        <w:t>Wagnild</w:t>
      </w:r>
      <w:proofErr w:type="spellEnd"/>
      <w:r w:rsidRPr="004D0107">
        <w:rPr>
          <w:rFonts w:ascii="Arial" w:hAnsi="Arial" w:cs="Arial"/>
          <w:sz w:val="24"/>
          <w:szCs w:val="24"/>
        </w:rPr>
        <w:t xml:space="preserve"> G. The resilience scale user's guide for the US </w:t>
      </w:r>
      <w:proofErr w:type="spellStart"/>
      <w:r w:rsidRPr="004D0107">
        <w:rPr>
          <w:rFonts w:ascii="Arial" w:hAnsi="Arial" w:cs="Arial"/>
          <w:sz w:val="24"/>
          <w:szCs w:val="24"/>
        </w:rPr>
        <w:t>english</w:t>
      </w:r>
      <w:proofErr w:type="spellEnd"/>
      <w:r w:rsidRPr="004D0107">
        <w:rPr>
          <w:rFonts w:ascii="Arial" w:hAnsi="Arial" w:cs="Arial"/>
          <w:sz w:val="24"/>
          <w:szCs w:val="24"/>
        </w:rPr>
        <w:t xml:space="preserve"> version of the resilience scale and the 14-Item resilience scale (RS-14). Worden, Montana: The resilience center; 2009. 21.</w:t>
      </w:r>
    </w:p>
    <w:p w14:paraId="437C3222" w14:textId="200039D3" w:rsidR="00EE54AF" w:rsidRPr="004D0107" w:rsidRDefault="00EE54AF" w:rsidP="003D4EEA">
      <w:pPr>
        <w:spacing w:after="0" w:line="480" w:lineRule="auto"/>
        <w:jc w:val="both"/>
        <w:rPr>
          <w:rFonts w:ascii="Arial" w:hAnsi="Arial" w:cs="Arial"/>
          <w:sz w:val="24"/>
          <w:szCs w:val="24"/>
        </w:rPr>
      </w:pPr>
    </w:p>
    <w:p w14:paraId="188777BB" w14:textId="1584C62D" w:rsidR="00EE54AF" w:rsidRPr="004D0107" w:rsidRDefault="00F27FB4" w:rsidP="003D4EEA">
      <w:pPr>
        <w:spacing w:after="0" w:line="480" w:lineRule="auto"/>
        <w:jc w:val="both"/>
        <w:rPr>
          <w:rFonts w:ascii="Arial" w:hAnsi="Arial" w:cs="Arial"/>
          <w:sz w:val="24"/>
          <w:szCs w:val="24"/>
        </w:rPr>
      </w:pPr>
      <w:r w:rsidRPr="004D0107">
        <w:rPr>
          <w:rFonts w:ascii="Arial" w:hAnsi="Arial" w:cs="Arial"/>
          <w:sz w:val="24"/>
          <w:szCs w:val="24"/>
        </w:rPr>
        <w:t xml:space="preserve">22. Pesce RP, Assis SG, </w:t>
      </w:r>
      <w:proofErr w:type="spellStart"/>
      <w:r w:rsidRPr="004D0107">
        <w:rPr>
          <w:rFonts w:ascii="Arial" w:hAnsi="Arial" w:cs="Arial"/>
          <w:sz w:val="24"/>
          <w:szCs w:val="24"/>
        </w:rPr>
        <w:t>Avanci</w:t>
      </w:r>
      <w:proofErr w:type="spellEnd"/>
      <w:r w:rsidRPr="004D0107">
        <w:rPr>
          <w:rFonts w:ascii="Arial" w:hAnsi="Arial" w:cs="Arial"/>
          <w:sz w:val="24"/>
          <w:szCs w:val="24"/>
        </w:rPr>
        <w:t xml:space="preserve"> JQ, Santos NC, </w:t>
      </w:r>
      <w:proofErr w:type="spellStart"/>
      <w:r w:rsidRPr="004D0107">
        <w:rPr>
          <w:rFonts w:ascii="Arial" w:hAnsi="Arial" w:cs="Arial"/>
          <w:sz w:val="24"/>
          <w:szCs w:val="24"/>
        </w:rPr>
        <w:t>Malaquias</w:t>
      </w:r>
      <w:proofErr w:type="spellEnd"/>
      <w:r w:rsidRPr="004D0107">
        <w:rPr>
          <w:rFonts w:ascii="Arial" w:hAnsi="Arial" w:cs="Arial"/>
          <w:sz w:val="24"/>
          <w:szCs w:val="24"/>
        </w:rPr>
        <w:t xml:space="preserve"> JV, </w:t>
      </w:r>
      <w:proofErr w:type="spellStart"/>
      <w:r w:rsidRPr="004D0107">
        <w:rPr>
          <w:rFonts w:ascii="Arial" w:hAnsi="Arial" w:cs="Arial"/>
          <w:sz w:val="24"/>
          <w:szCs w:val="24"/>
        </w:rPr>
        <w:t>Carvalhaes</w:t>
      </w:r>
      <w:proofErr w:type="spellEnd"/>
      <w:r w:rsidRPr="004D0107">
        <w:rPr>
          <w:rFonts w:ascii="Arial" w:hAnsi="Arial" w:cs="Arial"/>
          <w:sz w:val="24"/>
          <w:szCs w:val="24"/>
        </w:rPr>
        <w:t xml:space="preserve"> R. Cross-cultural adaptation, reliability and validity of the resilience scale. 2005; 21(2):436–48. 22.</w:t>
      </w:r>
    </w:p>
    <w:p w14:paraId="75814CBD" w14:textId="77777777" w:rsidR="00EE54AF" w:rsidRPr="004D0107" w:rsidRDefault="00EE54AF" w:rsidP="003D4EEA">
      <w:pPr>
        <w:spacing w:after="0" w:line="480" w:lineRule="auto"/>
        <w:jc w:val="both"/>
        <w:rPr>
          <w:rFonts w:ascii="Arial" w:hAnsi="Arial" w:cs="Arial"/>
          <w:sz w:val="24"/>
          <w:szCs w:val="24"/>
        </w:rPr>
      </w:pPr>
    </w:p>
    <w:p w14:paraId="424F35FE" w14:textId="667671D2" w:rsidR="003D2BB1" w:rsidRPr="004D0107" w:rsidRDefault="00E67441" w:rsidP="003D4EEA">
      <w:pPr>
        <w:spacing w:after="0" w:line="480" w:lineRule="auto"/>
        <w:jc w:val="both"/>
        <w:rPr>
          <w:rFonts w:ascii="Arial" w:hAnsi="Arial" w:cs="Arial"/>
          <w:color w:val="212121"/>
          <w:sz w:val="24"/>
          <w:szCs w:val="24"/>
          <w:shd w:val="clear" w:color="auto" w:fill="FFFFFF"/>
        </w:rPr>
      </w:pPr>
      <w:r w:rsidRPr="001E36F5">
        <w:rPr>
          <w:rFonts w:ascii="Arial" w:hAnsi="Arial" w:cs="Arial"/>
          <w:color w:val="212121"/>
          <w:sz w:val="24"/>
          <w:szCs w:val="24"/>
          <w:shd w:val="clear" w:color="auto" w:fill="FFFFFF"/>
          <w:lang w:val="pt-BR"/>
        </w:rPr>
        <w:t xml:space="preserve">23. </w:t>
      </w:r>
      <w:proofErr w:type="spellStart"/>
      <w:r w:rsidRPr="001E36F5">
        <w:rPr>
          <w:rFonts w:ascii="Arial" w:hAnsi="Arial" w:cs="Arial"/>
          <w:color w:val="212121"/>
          <w:sz w:val="24"/>
          <w:szCs w:val="24"/>
          <w:shd w:val="clear" w:color="auto" w:fill="FFFFFF"/>
          <w:lang w:val="pt-BR"/>
        </w:rPr>
        <w:t>Tempski</w:t>
      </w:r>
      <w:proofErr w:type="spellEnd"/>
      <w:r w:rsidRPr="001E36F5">
        <w:rPr>
          <w:rFonts w:ascii="Arial" w:hAnsi="Arial" w:cs="Arial"/>
          <w:color w:val="212121"/>
          <w:sz w:val="24"/>
          <w:szCs w:val="24"/>
          <w:shd w:val="clear" w:color="auto" w:fill="FFFFFF"/>
          <w:lang w:val="pt-BR"/>
        </w:rPr>
        <w:t xml:space="preserve"> P, </w:t>
      </w:r>
      <w:proofErr w:type="spellStart"/>
      <w:r w:rsidRPr="001E36F5">
        <w:rPr>
          <w:rFonts w:ascii="Arial" w:hAnsi="Arial" w:cs="Arial"/>
          <w:color w:val="212121"/>
          <w:sz w:val="24"/>
          <w:szCs w:val="24"/>
          <w:shd w:val="clear" w:color="auto" w:fill="FFFFFF"/>
          <w:lang w:val="pt-BR"/>
        </w:rPr>
        <w:t>Perotta</w:t>
      </w:r>
      <w:proofErr w:type="spellEnd"/>
      <w:r w:rsidRPr="001E36F5">
        <w:rPr>
          <w:rFonts w:ascii="Arial" w:hAnsi="Arial" w:cs="Arial"/>
          <w:color w:val="212121"/>
          <w:sz w:val="24"/>
          <w:szCs w:val="24"/>
          <w:shd w:val="clear" w:color="auto" w:fill="FFFFFF"/>
          <w:lang w:val="pt-BR"/>
        </w:rPr>
        <w:t xml:space="preserve"> B, Pose RA, Vieira JE. </w:t>
      </w:r>
      <w:r w:rsidRPr="004D0107">
        <w:rPr>
          <w:rFonts w:ascii="Arial" w:hAnsi="Arial" w:cs="Arial"/>
          <w:color w:val="212121"/>
          <w:sz w:val="24"/>
          <w:szCs w:val="24"/>
          <w:shd w:val="clear" w:color="auto" w:fill="FFFFFF"/>
        </w:rPr>
        <w:t xml:space="preserve">A questionnaire on the quality of life of medical students. Med Educ. 2009 Nov;43(11):1107-8. </w:t>
      </w:r>
      <w:proofErr w:type="spellStart"/>
      <w:r w:rsidRPr="004D0107">
        <w:rPr>
          <w:rFonts w:ascii="Arial" w:hAnsi="Arial" w:cs="Arial"/>
          <w:color w:val="212121"/>
          <w:sz w:val="24"/>
          <w:szCs w:val="24"/>
          <w:shd w:val="clear" w:color="auto" w:fill="FFFFFF"/>
        </w:rPr>
        <w:t>doi</w:t>
      </w:r>
      <w:proofErr w:type="spellEnd"/>
      <w:r w:rsidRPr="004D0107">
        <w:rPr>
          <w:rFonts w:ascii="Arial" w:hAnsi="Arial" w:cs="Arial"/>
          <w:color w:val="212121"/>
          <w:sz w:val="24"/>
          <w:szCs w:val="24"/>
          <w:shd w:val="clear" w:color="auto" w:fill="FFFFFF"/>
        </w:rPr>
        <w:t>: 10.1111/j.1365-2923.2009.</w:t>
      </w:r>
      <w:proofErr w:type="gramStart"/>
      <w:r w:rsidRPr="004D0107">
        <w:rPr>
          <w:rFonts w:ascii="Arial" w:hAnsi="Arial" w:cs="Arial"/>
          <w:color w:val="212121"/>
          <w:sz w:val="24"/>
          <w:szCs w:val="24"/>
          <w:shd w:val="clear" w:color="auto" w:fill="FFFFFF"/>
        </w:rPr>
        <w:t>03476.x.</w:t>
      </w:r>
      <w:proofErr w:type="gramEnd"/>
      <w:r w:rsidRPr="004D0107">
        <w:rPr>
          <w:rFonts w:ascii="Arial" w:hAnsi="Arial" w:cs="Arial"/>
          <w:color w:val="212121"/>
          <w:sz w:val="24"/>
          <w:szCs w:val="24"/>
          <w:shd w:val="clear" w:color="auto" w:fill="FFFFFF"/>
        </w:rPr>
        <w:t xml:space="preserve"> PMID: 19874519.</w:t>
      </w:r>
    </w:p>
    <w:p w14:paraId="73D7342D" w14:textId="77777777" w:rsidR="003D2BB1" w:rsidRPr="004D0107" w:rsidRDefault="003D2BB1" w:rsidP="003D4EEA">
      <w:pPr>
        <w:spacing w:after="0" w:line="480" w:lineRule="auto"/>
        <w:jc w:val="both"/>
        <w:rPr>
          <w:rFonts w:ascii="Arial" w:hAnsi="Arial" w:cs="Arial"/>
          <w:color w:val="212121"/>
          <w:sz w:val="24"/>
          <w:szCs w:val="24"/>
          <w:shd w:val="clear" w:color="auto" w:fill="FFFFFF"/>
        </w:rPr>
      </w:pPr>
    </w:p>
    <w:p w14:paraId="21F99990" w14:textId="131AE5BC" w:rsidR="003D2BB1" w:rsidRPr="004D0107" w:rsidRDefault="00E67441" w:rsidP="003D4EEA">
      <w:pPr>
        <w:spacing w:after="0" w:line="480" w:lineRule="auto"/>
        <w:jc w:val="both"/>
        <w:rPr>
          <w:rFonts w:ascii="Arial" w:hAnsi="Arial" w:cs="Arial"/>
          <w:color w:val="212121"/>
          <w:sz w:val="24"/>
          <w:szCs w:val="24"/>
          <w:shd w:val="clear" w:color="auto" w:fill="FFFFFF"/>
        </w:rPr>
      </w:pPr>
      <w:r w:rsidRPr="004D0107">
        <w:rPr>
          <w:rFonts w:ascii="Arial" w:hAnsi="Arial" w:cs="Arial"/>
          <w:color w:val="212121"/>
          <w:sz w:val="24"/>
          <w:szCs w:val="24"/>
          <w:shd w:val="clear" w:color="auto" w:fill="FFFFFF"/>
        </w:rPr>
        <w:t xml:space="preserve">24. Miguel AQC, </w:t>
      </w:r>
      <w:proofErr w:type="spellStart"/>
      <w:r w:rsidRPr="004D0107">
        <w:rPr>
          <w:rFonts w:ascii="Arial" w:hAnsi="Arial" w:cs="Arial"/>
          <w:color w:val="212121"/>
          <w:sz w:val="24"/>
          <w:szCs w:val="24"/>
          <w:shd w:val="clear" w:color="auto" w:fill="FFFFFF"/>
        </w:rPr>
        <w:t>Tempski</w:t>
      </w:r>
      <w:proofErr w:type="spellEnd"/>
      <w:r w:rsidRPr="004D0107">
        <w:rPr>
          <w:rFonts w:ascii="Arial" w:hAnsi="Arial" w:cs="Arial"/>
          <w:color w:val="212121"/>
          <w:sz w:val="24"/>
          <w:szCs w:val="24"/>
          <w:shd w:val="clear" w:color="auto" w:fill="FFFFFF"/>
        </w:rPr>
        <w:t xml:space="preserve"> P, </w:t>
      </w:r>
      <w:proofErr w:type="spellStart"/>
      <w:r w:rsidRPr="004D0107">
        <w:rPr>
          <w:rFonts w:ascii="Arial" w:hAnsi="Arial" w:cs="Arial"/>
          <w:color w:val="212121"/>
          <w:sz w:val="24"/>
          <w:szCs w:val="24"/>
          <w:shd w:val="clear" w:color="auto" w:fill="FFFFFF"/>
        </w:rPr>
        <w:t>Kobayasi</w:t>
      </w:r>
      <w:proofErr w:type="spellEnd"/>
      <w:r w:rsidRPr="004D0107">
        <w:rPr>
          <w:rFonts w:ascii="Arial" w:hAnsi="Arial" w:cs="Arial"/>
          <w:color w:val="212121"/>
          <w:sz w:val="24"/>
          <w:szCs w:val="24"/>
          <w:shd w:val="clear" w:color="auto" w:fill="FFFFFF"/>
        </w:rPr>
        <w:t xml:space="preserve"> R, Mayer FB, Martins MA. Predictive factors of quality of life among medical students: results from a multicentric study. BMC Psychol. 2021 Feb 25;9(1):36. </w:t>
      </w:r>
      <w:proofErr w:type="spellStart"/>
      <w:r w:rsidRPr="004D0107">
        <w:rPr>
          <w:rFonts w:ascii="Arial" w:hAnsi="Arial" w:cs="Arial"/>
          <w:color w:val="212121"/>
          <w:sz w:val="24"/>
          <w:szCs w:val="24"/>
          <w:shd w:val="clear" w:color="auto" w:fill="FFFFFF"/>
        </w:rPr>
        <w:t>doi</w:t>
      </w:r>
      <w:proofErr w:type="spellEnd"/>
      <w:r w:rsidRPr="004D0107">
        <w:rPr>
          <w:rFonts w:ascii="Arial" w:hAnsi="Arial" w:cs="Arial"/>
          <w:color w:val="212121"/>
          <w:sz w:val="24"/>
          <w:szCs w:val="24"/>
          <w:shd w:val="clear" w:color="auto" w:fill="FFFFFF"/>
        </w:rPr>
        <w:t>: 10.1186/s40359-021-00534-5. PMID: 33632321; PMCID: PMC7905855.</w:t>
      </w:r>
    </w:p>
    <w:p w14:paraId="650A46A0" w14:textId="093B011B" w:rsidR="00850603" w:rsidRPr="004D0107" w:rsidRDefault="00850603" w:rsidP="003D4EEA">
      <w:pPr>
        <w:spacing w:after="0" w:line="480" w:lineRule="auto"/>
        <w:jc w:val="both"/>
        <w:rPr>
          <w:rFonts w:ascii="Arial" w:hAnsi="Arial" w:cs="Arial"/>
          <w:sz w:val="24"/>
          <w:szCs w:val="24"/>
        </w:rPr>
      </w:pPr>
    </w:p>
    <w:p w14:paraId="4444BDB6" w14:textId="77777777" w:rsidR="00E125AB" w:rsidRPr="001E36F5" w:rsidRDefault="00E67441" w:rsidP="003D4EEA">
      <w:pPr>
        <w:spacing w:after="0" w:line="480" w:lineRule="auto"/>
        <w:jc w:val="both"/>
        <w:rPr>
          <w:rFonts w:ascii="Arial" w:hAnsi="Arial" w:cs="Arial"/>
          <w:color w:val="212121"/>
          <w:sz w:val="24"/>
          <w:szCs w:val="24"/>
          <w:shd w:val="clear" w:color="auto" w:fill="FFFFFF"/>
          <w:lang w:val="pt-BR"/>
        </w:rPr>
      </w:pPr>
      <w:r w:rsidRPr="004D0107">
        <w:rPr>
          <w:rFonts w:ascii="Arial" w:hAnsi="Arial" w:cs="Arial"/>
          <w:color w:val="212121"/>
          <w:sz w:val="24"/>
          <w:szCs w:val="24"/>
          <w:shd w:val="clear" w:color="auto" w:fill="FFFFFF"/>
        </w:rPr>
        <w:t xml:space="preserve">25. Lee PH, Macfarlane DJ, Lam TH, Stewart SM. Validity of the International Physical Activity Questionnaire Short Form (IPAQ-SF): a systematic review. Int J </w:t>
      </w:r>
      <w:proofErr w:type="spellStart"/>
      <w:r w:rsidRPr="004D0107">
        <w:rPr>
          <w:rFonts w:ascii="Arial" w:hAnsi="Arial" w:cs="Arial"/>
          <w:color w:val="212121"/>
          <w:sz w:val="24"/>
          <w:szCs w:val="24"/>
          <w:shd w:val="clear" w:color="auto" w:fill="FFFFFF"/>
        </w:rPr>
        <w:t>Behav</w:t>
      </w:r>
      <w:proofErr w:type="spellEnd"/>
      <w:r w:rsidRPr="004D0107">
        <w:rPr>
          <w:rFonts w:ascii="Arial" w:hAnsi="Arial" w:cs="Arial"/>
          <w:color w:val="212121"/>
          <w:sz w:val="24"/>
          <w:szCs w:val="24"/>
          <w:shd w:val="clear" w:color="auto" w:fill="FFFFFF"/>
        </w:rPr>
        <w:t xml:space="preserve"> </w:t>
      </w:r>
      <w:proofErr w:type="spellStart"/>
      <w:r w:rsidRPr="004D0107">
        <w:rPr>
          <w:rFonts w:ascii="Arial" w:hAnsi="Arial" w:cs="Arial"/>
          <w:color w:val="212121"/>
          <w:sz w:val="24"/>
          <w:szCs w:val="24"/>
          <w:shd w:val="clear" w:color="auto" w:fill="FFFFFF"/>
        </w:rPr>
        <w:t>Nutr</w:t>
      </w:r>
      <w:proofErr w:type="spellEnd"/>
      <w:r w:rsidRPr="004D0107">
        <w:rPr>
          <w:rFonts w:ascii="Arial" w:hAnsi="Arial" w:cs="Arial"/>
          <w:color w:val="212121"/>
          <w:sz w:val="24"/>
          <w:szCs w:val="24"/>
          <w:shd w:val="clear" w:color="auto" w:fill="FFFFFF"/>
        </w:rPr>
        <w:t xml:space="preserve"> Phys Act. 2011 Oct </w:t>
      </w:r>
      <w:proofErr w:type="gramStart"/>
      <w:r w:rsidRPr="004D0107">
        <w:rPr>
          <w:rFonts w:ascii="Arial" w:hAnsi="Arial" w:cs="Arial"/>
          <w:color w:val="212121"/>
          <w:sz w:val="24"/>
          <w:szCs w:val="24"/>
          <w:shd w:val="clear" w:color="auto" w:fill="FFFFFF"/>
        </w:rPr>
        <w:t>21;8:115</w:t>
      </w:r>
      <w:proofErr w:type="gramEnd"/>
      <w:r w:rsidRPr="004D0107">
        <w:rPr>
          <w:rFonts w:ascii="Arial" w:hAnsi="Arial" w:cs="Arial"/>
          <w:color w:val="212121"/>
          <w:sz w:val="24"/>
          <w:szCs w:val="24"/>
          <w:shd w:val="clear" w:color="auto" w:fill="FFFFFF"/>
        </w:rPr>
        <w:t xml:space="preserve">. </w:t>
      </w:r>
      <w:proofErr w:type="spellStart"/>
      <w:r w:rsidRPr="004D0107">
        <w:rPr>
          <w:rFonts w:ascii="Arial" w:hAnsi="Arial" w:cs="Arial"/>
          <w:color w:val="212121"/>
          <w:sz w:val="24"/>
          <w:szCs w:val="24"/>
          <w:shd w:val="clear" w:color="auto" w:fill="FFFFFF"/>
        </w:rPr>
        <w:t>doi</w:t>
      </w:r>
      <w:proofErr w:type="spellEnd"/>
      <w:r w:rsidRPr="004D0107">
        <w:rPr>
          <w:rFonts w:ascii="Arial" w:hAnsi="Arial" w:cs="Arial"/>
          <w:color w:val="212121"/>
          <w:sz w:val="24"/>
          <w:szCs w:val="24"/>
          <w:shd w:val="clear" w:color="auto" w:fill="FFFFFF"/>
        </w:rPr>
        <w:t xml:space="preserve">: 10.1186/1479-5868-8-115. </w:t>
      </w:r>
      <w:r w:rsidRPr="001E36F5">
        <w:rPr>
          <w:rFonts w:ascii="Arial" w:hAnsi="Arial" w:cs="Arial"/>
          <w:color w:val="212121"/>
          <w:sz w:val="24"/>
          <w:szCs w:val="24"/>
          <w:shd w:val="clear" w:color="auto" w:fill="FFFFFF"/>
          <w:lang w:val="pt-BR"/>
        </w:rPr>
        <w:t>PMID: 22018588; PMCID: PMC3214824.</w:t>
      </w:r>
    </w:p>
    <w:p w14:paraId="47B289C4" w14:textId="77777777" w:rsidR="00E125AB" w:rsidRPr="004D0107" w:rsidRDefault="00E67441" w:rsidP="003D4EEA">
      <w:pPr>
        <w:spacing w:after="0" w:line="480" w:lineRule="auto"/>
        <w:jc w:val="both"/>
        <w:rPr>
          <w:rFonts w:ascii="Arial" w:hAnsi="Arial" w:cs="Arial"/>
          <w:sz w:val="24"/>
          <w:szCs w:val="24"/>
        </w:rPr>
      </w:pPr>
      <w:r w:rsidRPr="00462417">
        <w:rPr>
          <w:rFonts w:ascii="Arial" w:hAnsi="Arial" w:cs="Arial"/>
          <w:sz w:val="24"/>
          <w:szCs w:val="24"/>
          <w:lang w:val="pt-BR"/>
        </w:rPr>
        <w:lastRenderedPageBreak/>
        <w:t xml:space="preserve">26. </w:t>
      </w:r>
      <w:proofErr w:type="spellStart"/>
      <w:r w:rsidRPr="00462417">
        <w:rPr>
          <w:rFonts w:ascii="Arial" w:hAnsi="Arial" w:cs="Arial"/>
          <w:sz w:val="24"/>
          <w:szCs w:val="24"/>
          <w:lang w:val="pt-BR"/>
        </w:rPr>
        <w:t>Pardini</w:t>
      </w:r>
      <w:proofErr w:type="spellEnd"/>
      <w:r w:rsidRPr="00462417">
        <w:rPr>
          <w:rFonts w:ascii="Arial" w:hAnsi="Arial" w:cs="Arial"/>
          <w:sz w:val="24"/>
          <w:szCs w:val="24"/>
          <w:lang w:val="pt-BR"/>
        </w:rPr>
        <w:t xml:space="preserve"> R, </w:t>
      </w:r>
      <w:proofErr w:type="spellStart"/>
      <w:r w:rsidRPr="00462417">
        <w:rPr>
          <w:rFonts w:ascii="Arial" w:hAnsi="Arial" w:cs="Arial"/>
          <w:sz w:val="24"/>
          <w:szCs w:val="24"/>
          <w:lang w:val="pt-BR"/>
        </w:rPr>
        <w:t>Matsudo</w:t>
      </w:r>
      <w:proofErr w:type="spellEnd"/>
      <w:r w:rsidRPr="00462417">
        <w:rPr>
          <w:rFonts w:ascii="Arial" w:hAnsi="Arial" w:cs="Arial"/>
          <w:sz w:val="24"/>
          <w:szCs w:val="24"/>
          <w:lang w:val="pt-BR"/>
        </w:rPr>
        <w:t xml:space="preserve"> S, </w:t>
      </w:r>
      <w:proofErr w:type="spellStart"/>
      <w:r w:rsidRPr="00462417">
        <w:rPr>
          <w:rFonts w:ascii="Arial" w:hAnsi="Arial" w:cs="Arial"/>
          <w:sz w:val="24"/>
          <w:szCs w:val="24"/>
          <w:lang w:val="pt-BR"/>
        </w:rPr>
        <w:t>Araujo</w:t>
      </w:r>
      <w:proofErr w:type="spellEnd"/>
      <w:r w:rsidRPr="00462417">
        <w:rPr>
          <w:rFonts w:ascii="Arial" w:hAnsi="Arial" w:cs="Arial"/>
          <w:sz w:val="24"/>
          <w:szCs w:val="24"/>
          <w:lang w:val="pt-BR"/>
        </w:rPr>
        <w:t xml:space="preserve"> T, </w:t>
      </w:r>
      <w:proofErr w:type="spellStart"/>
      <w:r w:rsidRPr="00462417">
        <w:rPr>
          <w:rFonts w:ascii="Arial" w:hAnsi="Arial" w:cs="Arial"/>
          <w:sz w:val="24"/>
          <w:szCs w:val="24"/>
          <w:lang w:val="pt-BR"/>
        </w:rPr>
        <w:t>Matsudo</w:t>
      </w:r>
      <w:proofErr w:type="spellEnd"/>
      <w:r w:rsidRPr="00462417">
        <w:rPr>
          <w:rFonts w:ascii="Arial" w:hAnsi="Arial" w:cs="Arial"/>
          <w:sz w:val="24"/>
          <w:szCs w:val="24"/>
          <w:lang w:val="pt-BR"/>
        </w:rPr>
        <w:t xml:space="preserve"> V, Andrade E, </w:t>
      </w:r>
      <w:proofErr w:type="spellStart"/>
      <w:r w:rsidRPr="00462417">
        <w:rPr>
          <w:rFonts w:ascii="Arial" w:hAnsi="Arial" w:cs="Arial"/>
          <w:sz w:val="24"/>
          <w:szCs w:val="24"/>
          <w:lang w:val="pt-BR"/>
        </w:rPr>
        <w:t>Braggion</w:t>
      </w:r>
      <w:proofErr w:type="spellEnd"/>
      <w:r w:rsidRPr="00462417">
        <w:rPr>
          <w:rFonts w:ascii="Arial" w:hAnsi="Arial" w:cs="Arial"/>
          <w:sz w:val="24"/>
          <w:szCs w:val="24"/>
          <w:lang w:val="pt-BR"/>
        </w:rPr>
        <w:t xml:space="preserve"> G, Andrade D, Oliveira L, Figueira Jr </w:t>
      </w:r>
      <w:proofErr w:type="gramStart"/>
      <w:r w:rsidRPr="00462417">
        <w:rPr>
          <w:rFonts w:ascii="Arial" w:hAnsi="Arial" w:cs="Arial"/>
          <w:sz w:val="24"/>
          <w:szCs w:val="24"/>
          <w:lang w:val="pt-BR"/>
        </w:rPr>
        <w:t>A, Raso</w:t>
      </w:r>
      <w:proofErr w:type="gramEnd"/>
      <w:r w:rsidRPr="00462417">
        <w:rPr>
          <w:rFonts w:ascii="Arial" w:hAnsi="Arial" w:cs="Arial"/>
          <w:sz w:val="24"/>
          <w:szCs w:val="24"/>
          <w:lang w:val="pt-BR"/>
        </w:rPr>
        <w:t xml:space="preserve"> V. Validação do questionário internacional de nível de atividade física (IPAC): estudo piloto em adultos jovens brasileiros. </w:t>
      </w:r>
      <w:r w:rsidRPr="004D0107">
        <w:rPr>
          <w:rFonts w:ascii="Arial" w:hAnsi="Arial" w:cs="Arial"/>
          <w:sz w:val="24"/>
          <w:szCs w:val="24"/>
        </w:rPr>
        <w:t>Rev Bras Cien e Mov 2001, 9:45-51.</w:t>
      </w:r>
    </w:p>
    <w:p w14:paraId="37A62CC5" w14:textId="7D1051BC" w:rsidR="00E125AB" w:rsidRPr="004D0107" w:rsidRDefault="00E125AB" w:rsidP="003D4EEA">
      <w:pPr>
        <w:spacing w:after="0" w:line="480" w:lineRule="auto"/>
        <w:jc w:val="both"/>
        <w:rPr>
          <w:rFonts w:ascii="Arial" w:hAnsi="Arial" w:cs="Arial"/>
          <w:sz w:val="24"/>
          <w:szCs w:val="24"/>
        </w:rPr>
      </w:pPr>
    </w:p>
    <w:p w14:paraId="5B13417F" w14:textId="1BE9EA47" w:rsidR="00E125AB" w:rsidRPr="004D0107" w:rsidRDefault="00E67441" w:rsidP="003D4EEA">
      <w:pPr>
        <w:pStyle w:val="NormalWeb"/>
        <w:spacing w:before="0" w:beforeAutospacing="0" w:after="0" w:afterAutospacing="0" w:line="480" w:lineRule="auto"/>
        <w:jc w:val="both"/>
        <w:rPr>
          <w:rFonts w:ascii="Arial" w:hAnsi="Arial" w:cs="Arial"/>
        </w:rPr>
      </w:pPr>
      <w:r w:rsidRPr="004D0107">
        <w:rPr>
          <w:rFonts w:ascii="Arial" w:hAnsi="Arial" w:cs="Arial"/>
        </w:rPr>
        <w:t>27. Denzin N, Lincoln YS: The landscape of qualitative research: Theories and issues. 2ed. USA: Sage Publications Inc; 2003.</w:t>
      </w:r>
    </w:p>
    <w:p w14:paraId="0CC481E7" w14:textId="77777777" w:rsidR="00E125AB" w:rsidRPr="004D0107" w:rsidRDefault="00E125AB" w:rsidP="003D4EEA">
      <w:pPr>
        <w:pStyle w:val="NormalWeb"/>
        <w:spacing w:before="0" w:beforeAutospacing="0" w:after="0" w:afterAutospacing="0" w:line="480" w:lineRule="auto"/>
        <w:jc w:val="both"/>
        <w:rPr>
          <w:rFonts w:ascii="Arial" w:hAnsi="Arial" w:cs="Arial"/>
        </w:rPr>
      </w:pPr>
    </w:p>
    <w:p w14:paraId="69B82972" w14:textId="7370B106" w:rsidR="00E125AB" w:rsidRPr="004D0107" w:rsidRDefault="00E67441" w:rsidP="003D4EEA">
      <w:pPr>
        <w:pStyle w:val="NormalWeb"/>
        <w:spacing w:before="0" w:beforeAutospacing="0" w:after="0" w:afterAutospacing="0" w:line="480" w:lineRule="auto"/>
        <w:jc w:val="both"/>
        <w:rPr>
          <w:rFonts w:ascii="Arial" w:hAnsi="Arial" w:cs="Arial"/>
        </w:rPr>
      </w:pPr>
      <w:r w:rsidRPr="004D0107">
        <w:rPr>
          <w:rFonts w:ascii="Arial" w:hAnsi="Arial" w:cs="Arial"/>
        </w:rPr>
        <w:t>28. Patton MQ: Qualitative evaluation and research methods. 2ed. London: SAGE Publications Inc; 1990.</w:t>
      </w:r>
    </w:p>
    <w:p w14:paraId="761CA722" w14:textId="3E94AFFD" w:rsidR="00E125AB" w:rsidRPr="004D0107" w:rsidRDefault="00E125AB" w:rsidP="003D4EEA">
      <w:pPr>
        <w:spacing w:after="0" w:line="480" w:lineRule="auto"/>
        <w:jc w:val="both"/>
        <w:rPr>
          <w:rFonts w:ascii="Arial" w:hAnsi="Arial" w:cs="Arial"/>
          <w:sz w:val="24"/>
          <w:szCs w:val="24"/>
        </w:rPr>
      </w:pPr>
    </w:p>
    <w:p w14:paraId="55B11848" w14:textId="6650E23A" w:rsidR="00E125AB" w:rsidRPr="004D0107" w:rsidRDefault="00E67441" w:rsidP="003D4EEA">
      <w:pPr>
        <w:spacing w:after="0" w:line="480" w:lineRule="auto"/>
        <w:jc w:val="both"/>
        <w:rPr>
          <w:rFonts w:ascii="Arial" w:hAnsi="Arial" w:cs="Arial"/>
          <w:color w:val="212121"/>
          <w:sz w:val="24"/>
          <w:szCs w:val="24"/>
          <w:shd w:val="clear" w:color="auto" w:fill="FFFFFF"/>
        </w:rPr>
      </w:pPr>
      <w:r w:rsidRPr="004D0107">
        <w:rPr>
          <w:rFonts w:ascii="Arial" w:hAnsi="Arial" w:cs="Arial"/>
          <w:color w:val="212121"/>
          <w:sz w:val="24"/>
          <w:szCs w:val="24"/>
          <w:shd w:val="clear" w:color="auto" w:fill="FFFFFF"/>
        </w:rPr>
        <w:t xml:space="preserve">29. Quek TT, Tam WW, Tran BX, Zhang M, Zhang Z, Ho CS, Ho RC. The Global Prevalence of Anxiety Among Medical Students: A Meta-Analysis. Int J Environ Res Public Health. 2019 Jul 31;16(15):2735. </w:t>
      </w:r>
      <w:proofErr w:type="spellStart"/>
      <w:r w:rsidRPr="004D0107">
        <w:rPr>
          <w:rFonts w:ascii="Arial" w:hAnsi="Arial" w:cs="Arial"/>
          <w:color w:val="212121"/>
          <w:sz w:val="24"/>
          <w:szCs w:val="24"/>
          <w:shd w:val="clear" w:color="auto" w:fill="FFFFFF"/>
        </w:rPr>
        <w:t>doi</w:t>
      </w:r>
      <w:proofErr w:type="spellEnd"/>
      <w:r w:rsidRPr="004D0107">
        <w:rPr>
          <w:rFonts w:ascii="Arial" w:hAnsi="Arial" w:cs="Arial"/>
          <w:color w:val="212121"/>
          <w:sz w:val="24"/>
          <w:szCs w:val="24"/>
          <w:shd w:val="clear" w:color="auto" w:fill="FFFFFF"/>
        </w:rPr>
        <w:t>: 10.3390/ijerph16152735. PMID: 31370266; PMCID: PMC6696211.</w:t>
      </w:r>
    </w:p>
    <w:p w14:paraId="05FD593A" w14:textId="77777777" w:rsidR="00E125AB" w:rsidRPr="004D0107" w:rsidRDefault="00E125AB" w:rsidP="003D4EEA">
      <w:pPr>
        <w:spacing w:after="0" w:line="480" w:lineRule="auto"/>
        <w:jc w:val="both"/>
        <w:rPr>
          <w:rFonts w:ascii="Arial" w:hAnsi="Arial" w:cs="Arial"/>
          <w:sz w:val="24"/>
          <w:szCs w:val="24"/>
        </w:rPr>
      </w:pPr>
    </w:p>
    <w:p w14:paraId="468E4224" w14:textId="6FCA73D5" w:rsidR="00E125AB" w:rsidRPr="004D0107" w:rsidRDefault="00E67441" w:rsidP="003D4EEA">
      <w:pPr>
        <w:spacing w:after="0" w:line="480" w:lineRule="auto"/>
        <w:jc w:val="both"/>
        <w:rPr>
          <w:rFonts w:ascii="Arial" w:hAnsi="Arial" w:cs="Arial"/>
          <w:color w:val="212121"/>
          <w:sz w:val="24"/>
          <w:szCs w:val="24"/>
          <w:shd w:val="clear" w:color="auto" w:fill="FFFFFF"/>
        </w:rPr>
      </w:pPr>
      <w:r w:rsidRPr="00462417">
        <w:rPr>
          <w:rFonts w:ascii="Arial" w:hAnsi="Arial" w:cs="Arial"/>
          <w:color w:val="212121"/>
          <w:sz w:val="24"/>
          <w:szCs w:val="24"/>
          <w:shd w:val="clear" w:color="auto" w:fill="FFFFFF"/>
          <w:lang w:val="pt-BR"/>
        </w:rPr>
        <w:t xml:space="preserve">30. Silva V, Costa P, Pereira I, Faria R, </w:t>
      </w:r>
      <w:proofErr w:type="spellStart"/>
      <w:r w:rsidRPr="00462417">
        <w:rPr>
          <w:rFonts w:ascii="Arial" w:hAnsi="Arial" w:cs="Arial"/>
          <w:color w:val="212121"/>
          <w:sz w:val="24"/>
          <w:szCs w:val="24"/>
          <w:shd w:val="clear" w:color="auto" w:fill="FFFFFF"/>
          <w:lang w:val="pt-BR"/>
        </w:rPr>
        <w:t>Salgueira</w:t>
      </w:r>
      <w:proofErr w:type="spellEnd"/>
      <w:r w:rsidRPr="00462417">
        <w:rPr>
          <w:rFonts w:ascii="Arial" w:hAnsi="Arial" w:cs="Arial"/>
          <w:color w:val="212121"/>
          <w:sz w:val="24"/>
          <w:szCs w:val="24"/>
          <w:shd w:val="clear" w:color="auto" w:fill="FFFFFF"/>
          <w:lang w:val="pt-BR"/>
        </w:rPr>
        <w:t xml:space="preserve"> AP, Costa MJ, Sousa N, Cerqueira JJ, Morgado P. </w:t>
      </w:r>
      <w:proofErr w:type="spellStart"/>
      <w:r w:rsidRPr="00462417">
        <w:rPr>
          <w:rFonts w:ascii="Arial" w:hAnsi="Arial" w:cs="Arial"/>
          <w:color w:val="212121"/>
          <w:sz w:val="24"/>
          <w:szCs w:val="24"/>
          <w:shd w:val="clear" w:color="auto" w:fill="FFFFFF"/>
          <w:lang w:val="pt-BR"/>
        </w:rPr>
        <w:t>Depression</w:t>
      </w:r>
      <w:proofErr w:type="spellEnd"/>
      <w:r w:rsidRPr="00462417">
        <w:rPr>
          <w:rFonts w:ascii="Arial" w:hAnsi="Arial" w:cs="Arial"/>
          <w:color w:val="212121"/>
          <w:sz w:val="24"/>
          <w:szCs w:val="24"/>
          <w:shd w:val="clear" w:color="auto" w:fill="FFFFFF"/>
          <w:lang w:val="pt-BR"/>
        </w:rPr>
        <w:t xml:space="preserve"> in medical </w:t>
      </w:r>
      <w:proofErr w:type="spellStart"/>
      <w:r w:rsidRPr="00462417">
        <w:rPr>
          <w:rFonts w:ascii="Arial" w:hAnsi="Arial" w:cs="Arial"/>
          <w:color w:val="212121"/>
          <w:sz w:val="24"/>
          <w:szCs w:val="24"/>
          <w:shd w:val="clear" w:color="auto" w:fill="FFFFFF"/>
          <w:lang w:val="pt-BR"/>
        </w:rPr>
        <w:t>students</w:t>
      </w:r>
      <w:proofErr w:type="spellEnd"/>
      <w:r w:rsidRPr="00462417">
        <w:rPr>
          <w:rFonts w:ascii="Arial" w:hAnsi="Arial" w:cs="Arial"/>
          <w:color w:val="212121"/>
          <w:sz w:val="24"/>
          <w:szCs w:val="24"/>
          <w:shd w:val="clear" w:color="auto" w:fill="FFFFFF"/>
          <w:lang w:val="pt-BR"/>
        </w:rPr>
        <w:t xml:space="preserve">: insights </w:t>
      </w:r>
      <w:proofErr w:type="spellStart"/>
      <w:r w:rsidRPr="00462417">
        <w:rPr>
          <w:rFonts w:ascii="Arial" w:hAnsi="Arial" w:cs="Arial"/>
          <w:color w:val="212121"/>
          <w:sz w:val="24"/>
          <w:szCs w:val="24"/>
          <w:shd w:val="clear" w:color="auto" w:fill="FFFFFF"/>
          <w:lang w:val="pt-BR"/>
        </w:rPr>
        <w:t>from</w:t>
      </w:r>
      <w:proofErr w:type="spellEnd"/>
      <w:r w:rsidRPr="00462417">
        <w:rPr>
          <w:rFonts w:ascii="Arial" w:hAnsi="Arial" w:cs="Arial"/>
          <w:color w:val="212121"/>
          <w:sz w:val="24"/>
          <w:szCs w:val="24"/>
          <w:shd w:val="clear" w:color="auto" w:fill="FFFFFF"/>
          <w:lang w:val="pt-BR"/>
        </w:rPr>
        <w:t xml:space="preserve"> a longitudinal </w:t>
      </w:r>
      <w:proofErr w:type="spellStart"/>
      <w:r w:rsidRPr="00462417">
        <w:rPr>
          <w:rFonts w:ascii="Arial" w:hAnsi="Arial" w:cs="Arial"/>
          <w:color w:val="212121"/>
          <w:sz w:val="24"/>
          <w:szCs w:val="24"/>
          <w:shd w:val="clear" w:color="auto" w:fill="FFFFFF"/>
          <w:lang w:val="pt-BR"/>
        </w:rPr>
        <w:t>study</w:t>
      </w:r>
      <w:proofErr w:type="spellEnd"/>
      <w:r w:rsidRPr="00462417">
        <w:rPr>
          <w:rFonts w:ascii="Arial" w:hAnsi="Arial" w:cs="Arial"/>
          <w:color w:val="212121"/>
          <w:sz w:val="24"/>
          <w:szCs w:val="24"/>
          <w:shd w:val="clear" w:color="auto" w:fill="FFFFFF"/>
          <w:lang w:val="pt-BR"/>
        </w:rPr>
        <w:t xml:space="preserve">. </w:t>
      </w:r>
      <w:r w:rsidRPr="004D0107">
        <w:rPr>
          <w:rFonts w:ascii="Arial" w:hAnsi="Arial" w:cs="Arial"/>
          <w:color w:val="212121"/>
          <w:sz w:val="24"/>
          <w:szCs w:val="24"/>
          <w:shd w:val="clear" w:color="auto" w:fill="FFFFFF"/>
        </w:rPr>
        <w:t xml:space="preserve">BMC Med Educ. 2017 Oct 10;17(1):184. </w:t>
      </w:r>
      <w:proofErr w:type="spellStart"/>
      <w:r w:rsidRPr="004D0107">
        <w:rPr>
          <w:rFonts w:ascii="Arial" w:hAnsi="Arial" w:cs="Arial"/>
          <w:color w:val="212121"/>
          <w:sz w:val="24"/>
          <w:szCs w:val="24"/>
          <w:shd w:val="clear" w:color="auto" w:fill="FFFFFF"/>
        </w:rPr>
        <w:t>doi</w:t>
      </w:r>
      <w:proofErr w:type="spellEnd"/>
      <w:r w:rsidRPr="004D0107">
        <w:rPr>
          <w:rFonts w:ascii="Arial" w:hAnsi="Arial" w:cs="Arial"/>
          <w:color w:val="212121"/>
          <w:sz w:val="24"/>
          <w:szCs w:val="24"/>
          <w:shd w:val="clear" w:color="auto" w:fill="FFFFFF"/>
        </w:rPr>
        <w:t>: 10.1186/s12909-017-1006-0. PMID: 29017594; PMCID: PMC5633876.</w:t>
      </w:r>
    </w:p>
    <w:p w14:paraId="5A8C36D1" w14:textId="77777777" w:rsidR="00E125AB" w:rsidRPr="004D0107" w:rsidRDefault="00E125AB" w:rsidP="003D4EEA">
      <w:pPr>
        <w:spacing w:after="0" w:line="480" w:lineRule="auto"/>
        <w:jc w:val="both"/>
        <w:rPr>
          <w:rFonts w:ascii="Arial" w:hAnsi="Arial" w:cs="Arial"/>
          <w:sz w:val="24"/>
          <w:szCs w:val="24"/>
        </w:rPr>
      </w:pPr>
    </w:p>
    <w:p w14:paraId="501FE4AA" w14:textId="35DA5353" w:rsidR="00E125AB" w:rsidRPr="001816ED" w:rsidRDefault="00E67441" w:rsidP="003D4EEA">
      <w:pPr>
        <w:spacing w:after="0" w:line="480" w:lineRule="auto"/>
        <w:jc w:val="both"/>
        <w:rPr>
          <w:rFonts w:ascii="Arial" w:hAnsi="Arial" w:cs="Arial"/>
          <w:sz w:val="24"/>
          <w:szCs w:val="24"/>
        </w:rPr>
      </w:pPr>
      <w:r w:rsidRPr="004D0107">
        <w:rPr>
          <w:rFonts w:ascii="Arial" w:hAnsi="Arial" w:cs="Arial"/>
          <w:color w:val="212121"/>
          <w:sz w:val="24"/>
          <w:szCs w:val="24"/>
          <w:shd w:val="clear" w:color="auto" w:fill="FFFFFF"/>
        </w:rPr>
        <w:t xml:space="preserve">31. Quince TA, Wood DF, Parker RA, Benson J. Prevalence and persistence of depression among undergraduate medical students: </w:t>
      </w:r>
      <w:r w:rsidRPr="00FD78A8">
        <w:rPr>
          <w:rFonts w:ascii="Arial" w:hAnsi="Arial" w:cs="Arial"/>
          <w:color w:val="212121"/>
          <w:sz w:val="24"/>
          <w:szCs w:val="24"/>
          <w:shd w:val="clear" w:color="auto" w:fill="FFFFFF"/>
        </w:rPr>
        <w:t xml:space="preserve">a longitudinal study at one UK medical school. </w:t>
      </w:r>
      <w:r w:rsidRPr="001816ED">
        <w:rPr>
          <w:rFonts w:ascii="Arial" w:hAnsi="Arial" w:cs="Arial"/>
          <w:color w:val="212121"/>
          <w:sz w:val="24"/>
          <w:szCs w:val="24"/>
          <w:shd w:val="clear" w:color="auto" w:fill="FFFFFF"/>
        </w:rPr>
        <w:t>BMJ Open. 2012 Aug 13;2(4</w:t>
      </w:r>
      <w:proofErr w:type="gramStart"/>
      <w:r w:rsidRPr="001816ED">
        <w:rPr>
          <w:rFonts w:ascii="Arial" w:hAnsi="Arial" w:cs="Arial"/>
          <w:color w:val="212121"/>
          <w:sz w:val="24"/>
          <w:szCs w:val="24"/>
          <w:shd w:val="clear" w:color="auto" w:fill="FFFFFF"/>
        </w:rPr>
        <w:t>):e</w:t>
      </w:r>
      <w:proofErr w:type="gramEnd"/>
      <w:r w:rsidRPr="001816ED">
        <w:rPr>
          <w:rFonts w:ascii="Arial" w:hAnsi="Arial" w:cs="Arial"/>
          <w:color w:val="212121"/>
          <w:sz w:val="24"/>
          <w:szCs w:val="24"/>
          <w:shd w:val="clear" w:color="auto" w:fill="FFFFFF"/>
        </w:rPr>
        <w:t xml:space="preserve">001519. </w:t>
      </w:r>
      <w:proofErr w:type="spellStart"/>
      <w:r w:rsidRPr="001816ED">
        <w:rPr>
          <w:rFonts w:ascii="Arial" w:hAnsi="Arial" w:cs="Arial"/>
          <w:color w:val="212121"/>
          <w:sz w:val="24"/>
          <w:szCs w:val="24"/>
          <w:shd w:val="clear" w:color="auto" w:fill="FFFFFF"/>
        </w:rPr>
        <w:t>doi</w:t>
      </w:r>
      <w:proofErr w:type="spellEnd"/>
      <w:r w:rsidRPr="001816ED">
        <w:rPr>
          <w:rFonts w:ascii="Arial" w:hAnsi="Arial" w:cs="Arial"/>
          <w:color w:val="212121"/>
          <w:sz w:val="24"/>
          <w:szCs w:val="24"/>
          <w:shd w:val="clear" w:color="auto" w:fill="FFFFFF"/>
        </w:rPr>
        <w:t>: 10.1136/bmjopen-2012-001519. PMID: 22893670; PMCID: PMC3425899.</w:t>
      </w:r>
    </w:p>
    <w:p w14:paraId="693054E0" w14:textId="38A7A200" w:rsidR="00E125AB" w:rsidRPr="001816ED" w:rsidRDefault="00E125AB" w:rsidP="003D4EEA">
      <w:pPr>
        <w:spacing w:after="0" w:line="480" w:lineRule="auto"/>
        <w:jc w:val="both"/>
        <w:rPr>
          <w:rFonts w:ascii="Arial" w:hAnsi="Arial" w:cs="Arial"/>
          <w:sz w:val="24"/>
          <w:szCs w:val="24"/>
        </w:rPr>
      </w:pPr>
    </w:p>
    <w:p w14:paraId="11FEAA8D" w14:textId="195CE27D" w:rsidR="00722FC6" w:rsidRPr="00FD78A8" w:rsidRDefault="00FD78A8" w:rsidP="003D4EEA">
      <w:pPr>
        <w:spacing w:after="0" w:line="480" w:lineRule="auto"/>
        <w:jc w:val="both"/>
        <w:rPr>
          <w:rFonts w:ascii="Arial" w:hAnsi="Arial" w:cs="Arial"/>
          <w:sz w:val="24"/>
          <w:szCs w:val="24"/>
          <w:lang w:val="pt-BR"/>
        </w:rPr>
      </w:pPr>
      <w:r>
        <w:rPr>
          <w:rFonts w:ascii="Arial" w:hAnsi="Arial" w:cs="Arial"/>
          <w:color w:val="212121"/>
          <w:sz w:val="24"/>
          <w:szCs w:val="24"/>
          <w:shd w:val="clear" w:color="auto" w:fill="FFFFFF"/>
        </w:rPr>
        <w:lastRenderedPageBreak/>
        <w:t xml:space="preserve">32. </w:t>
      </w:r>
      <w:r w:rsidRPr="00FD78A8">
        <w:rPr>
          <w:rFonts w:ascii="Arial" w:hAnsi="Arial" w:cs="Arial"/>
          <w:color w:val="212121"/>
          <w:sz w:val="24"/>
          <w:szCs w:val="24"/>
          <w:shd w:val="clear" w:color="auto" w:fill="FFFFFF"/>
        </w:rPr>
        <w:t xml:space="preserve">McCambridge J, Witton J, </w:t>
      </w:r>
      <w:proofErr w:type="spellStart"/>
      <w:r w:rsidRPr="00FD78A8">
        <w:rPr>
          <w:rFonts w:ascii="Arial" w:hAnsi="Arial" w:cs="Arial"/>
          <w:color w:val="212121"/>
          <w:sz w:val="24"/>
          <w:szCs w:val="24"/>
          <w:shd w:val="clear" w:color="auto" w:fill="FFFFFF"/>
        </w:rPr>
        <w:t>Elbourne</w:t>
      </w:r>
      <w:proofErr w:type="spellEnd"/>
      <w:r w:rsidRPr="00FD78A8">
        <w:rPr>
          <w:rFonts w:ascii="Arial" w:hAnsi="Arial" w:cs="Arial"/>
          <w:color w:val="212121"/>
          <w:sz w:val="24"/>
          <w:szCs w:val="24"/>
          <w:shd w:val="clear" w:color="auto" w:fill="FFFFFF"/>
        </w:rPr>
        <w:t xml:space="preserve"> DR. Systematic review of the Hawthorne effect: new concepts are needed to study research participation effects. </w:t>
      </w:r>
      <w:r w:rsidRPr="001816ED">
        <w:rPr>
          <w:rFonts w:ascii="Arial" w:hAnsi="Arial" w:cs="Arial"/>
          <w:color w:val="212121"/>
          <w:sz w:val="24"/>
          <w:szCs w:val="24"/>
          <w:shd w:val="clear" w:color="auto" w:fill="FFFFFF"/>
          <w:lang w:val="pt-BR"/>
        </w:rPr>
        <w:t xml:space="preserve">J </w:t>
      </w:r>
      <w:proofErr w:type="spellStart"/>
      <w:r w:rsidRPr="001816ED">
        <w:rPr>
          <w:rFonts w:ascii="Arial" w:hAnsi="Arial" w:cs="Arial"/>
          <w:color w:val="212121"/>
          <w:sz w:val="24"/>
          <w:szCs w:val="24"/>
          <w:shd w:val="clear" w:color="auto" w:fill="FFFFFF"/>
          <w:lang w:val="pt-BR"/>
        </w:rPr>
        <w:t>Clin</w:t>
      </w:r>
      <w:proofErr w:type="spellEnd"/>
      <w:r w:rsidRPr="001816ED">
        <w:rPr>
          <w:rFonts w:ascii="Arial" w:hAnsi="Arial" w:cs="Arial"/>
          <w:color w:val="212121"/>
          <w:sz w:val="24"/>
          <w:szCs w:val="24"/>
          <w:shd w:val="clear" w:color="auto" w:fill="FFFFFF"/>
          <w:lang w:val="pt-BR"/>
        </w:rPr>
        <w:t xml:space="preserve"> </w:t>
      </w:r>
      <w:proofErr w:type="spellStart"/>
      <w:r w:rsidRPr="001816ED">
        <w:rPr>
          <w:rFonts w:ascii="Arial" w:hAnsi="Arial" w:cs="Arial"/>
          <w:color w:val="212121"/>
          <w:sz w:val="24"/>
          <w:szCs w:val="24"/>
          <w:shd w:val="clear" w:color="auto" w:fill="FFFFFF"/>
          <w:lang w:val="pt-BR"/>
        </w:rPr>
        <w:t>Epidemiol</w:t>
      </w:r>
      <w:proofErr w:type="spellEnd"/>
      <w:r w:rsidRPr="001816ED">
        <w:rPr>
          <w:rFonts w:ascii="Arial" w:hAnsi="Arial" w:cs="Arial"/>
          <w:color w:val="212121"/>
          <w:sz w:val="24"/>
          <w:szCs w:val="24"/>
          <w:shd w:val="clear" w:color="auto" w:fill="FFFFFF"/>
          <w:lang w:val="pt-BR"/>
        </w:rPr>
        <w:t xml:space="preserve">. 2014 Mar;67(3):267-77. </w:t>
      </w:r>
      <w:proofErr w:type="spellStart"/>
      <w:r w:rsidRPr="001816ED">
        <w:rPr>
          <w:rFonts w:ascii="Arial" w:hAnsi="Arial" w:cs="Arial"/>
          <w:color w:val="212121"/>
          <w:sz w:val="24"/>
          <w:szCs w:val="24"/>
          <w:shd w:val="clear" w:color="auto" w:fill="FFFFFF"/>
          <w:lang w:val="pt-BR"/>
        </w:rPr>
        <w:t>doi</w:t>
      </w:r>
      <w:proofErr w:type="spellEnd"/>
      <w:r w:rsidRPr="001816ED">
        <w:rPr>
          <w:rFonts w:ascii="Arial" w:hAnsi="Arial" w:cs="Arial"/>
          <w:color w:val="212121"/>
          <w:sz w:val="24"/>
          <w:szCs w:val="24"/>
          <w:shd w:val="clear" w:color="auto" w:fill="FFFFFF"/>
          <w:lang w:val="pt-BR"/>
        </w:rPr>
        <w:t>: 10.1016/j.jclinepi.2013.08.015. PMCID: PMC3969247.</w:t>
      </w:r>
    </w:p>
    <w:p w14:paraId="10102FF8" w14:textId="77777777" w:rsidR="00722FC6" w:rsidRPr="00FD78A8" w:rsidRDefault="00722FC6" w:rsidP="003D4EEA">
      <w:pPr>
        <w:spacing w:after="0" w:line="480" w:lineRule="auto"/>
        <w:jc w:val="both"/>
        <w:rPr>
          <w:rFonts w:ascii="Arial" w:hAnsi="Arial" w:cs="Arial"/>
          <w:sz w:val="24"/>
          <w:szCs w:val="24"/>
          <w:lang w:val="pt-BR"/>
        </w:rPr>
      </w:pPr>
    </w:p>
    <w:p w14:paraId="441B47AB" w14:textId="33FDE4A9" w:rsidR="00522212" w:rsidRPr="004D0107" w:rsidRDefault="00E67441" w:rsidP="003D4EEA">
      <w:pPr>
        <w:spacing w:after="0" w:line="480" w:lineRule="auto"/>
        <w:jc w:val="both"/>
        <w:rPr>
          <w:rFonts w:ascii="Arial" w:hAnsi="Arial" w:cs="Arial"/>
          <w:color w:val="212121"/>
          <w:sz w:val="24"/>
          <w:szCs w:val="24"/>
          <w:shd w:val="clear" w:color="auto" w:fill="FFFFFF"/>
        </w:rPr>
      </w:pPr>
      <w:r w:rsidRPr="00FD78A8">
        <w:rPr>
          <w:rFonts w:ascii="Arial" w:hAnsi="Arial" w:cs="Arial"/>
          <w:sz w:val="24"/>
          <w:szCs w:val="24"/>
          <w:lang w:val="pt-BR"/>
        </w:rPr>
        <w:t>3</w:t>
      </w:r>
      <w:r w:rsidR="00722FC6" w:rsidRPr="00FD78A8">
        <w:rPr>
          <w:rFonts w:ascii="Arial" w:hAnsi="Arial" w:cs="Arial"/>
          <w:sz w:val="24"/>
          <w:szCs w:val="24"/>
          <w:lang w:val="pt-BR"/>
        </w:rPr>
        <w:t>3</w:t>
      </w:r>
      <w:r w:rsidRPr="00FD78A8">
        <w:rPr>
          <w:rFonts w:ascii="Arial" w:hAnsi="Arial" w:cs="Arial"/>
          <w:sz w:val="24"/>
          <w:szCs w:val="24"/>
          <w:lang w:val="pt-BR"/>
        </w:rPr>
        <w:t xml:space="preserve">. </w:t>
      </w:r>
      <w:r w:rsidRPr="00FD78A8">
        <w:rPr>
          <w:rFonts w:ascii="Arial" w:hAnsi="Arial" w:cs="Arial"/>
          <w:color w:val="212121"/>
          <w:sz w:val="24"/>
          <w:szCs w:val="24"/>
          <w:shd w:val="clear" w:color="auto" w:fill="FFFFFF"/>
          <w:lang w:val="pt-BR"/>
        </w:rPr>
        <w:t xml:space="preserve">Peleias M, </w:t>
      </w:r>
      <w:proofErr w:type="spellStart"/>
      <w:r w:rsidRPr="00FD78A8">
        <w:rPr>
          <w:rFonts w:ascii="Arial" w:hAnsi="Arial" w:cs="Arial"/>
          <w:color w:val="212121"/>
          <w:sz w:val="24"/>
          <w:szCs w:val="24"/>
          <w:shd w:val="clear" w:color="auto" w:fill="FFFFFF"/>
          <w:lang w:val="pt-BR"/>
        </w:rPr>
        <w:t>Tempski</w:t>
      </w:r>
      <w:proofErr w:type="spellEnd"/>
      <w:r w:rsidRPr="00FD78A8">
        <w:rPr>
          <w:rFonts w:ascii="Arial" w:hAnsi="Arial" w:cs="Arial"/>
          <w:color w:val="212121"/>
          <w:sz w:val="24"/>
          <w:szCs w:val="24"/>
          <w:shd w:val="clear" w:color="auto" w:fill="FFFFFF"/>
          <w:lang w:val="pt-BR"/>
        </w:rPr>
        <w:t xml:space="preserve"> P, Paro HB, </w:t>
      </w:r>
      <w:proofErr w:type="spellStart"/>
      <w:r w:rsidRPr="00FD78A8">
        <w:rPr>
          <w:rFonts w:ascii="Arial" w:hAnsi="Arial" w:cs="Arial"/>
          <w:color w:val="212121"/>
          <w:sz w:val="24"/>
          <w:szCs w:val="24"/>
          <w:shd w:val="clear" w:color="auto" w:fill="FFFFFF"/>
          <w:lang w:val="pt-BR"/>
        </w:rPr>
        <w:t>Perotta</w:t>
      </w:r>
      <w:proofErr w:type="spellEnd"/>
      <w:r w:rsidRPr="00FD78A8">
        <w:rPr>
          <w:rFonts w:ascii="Arial" w:hAnsi="Arial" w:cs="Arial"/>
          <w:color w:val="212121"/>
          <w:sz w:val="24"/>
          <w:szCs w:val="24"/>
          <w:shd w:val="clear" w:color="auto" w:fill="FFFFFF"/>
          <w:lang w:val="pt-BR"/>
        </w:rPr>
        <w:t xml:space="preserve"> B, Mayer FB, </w:t>
      </w:r>
      <w:proofErr w:type="spellStart"/>
      <w:r w:rsidRPr="00FD78A8">
        <w:rPr>
          <w:rFonts w:ascii="Arial" w:hAnsi="Arial" w:cs="Arial"/>
          <w:color w:val="212121"/>
          <w:sz w:val="24"/>
          <w:szCs w:val="24"/>
          <w:shd w:val="clear" w:color="auto" w:fill="FFFFFF"/>
          <w:lang w:val="pt-BR"/>
        </w:rPr>
        <w:t>Enns</w:t>
      </w:r>
      <w:proofErr w:type="spellEnd"/>
      <w:r w:rsidRPr="00FD78A8">
        <w:rPr>
          <w:rFonts w:ascii="Arial" w:hAnsi="Arial" w:cs="Arial"/>
          <w:color w:val="212121"/>
          <w:sz w:val="24"/>
          <w:szCs w:val="24"/>
          <w:shd w:val="clear" w:color="auto" w:fill="FFFFFF"/>
          <w:lang w:val="pt-BR"/>
        </w:rPr>
        <w:t xml:space="preserve"> SC, </w:t>
      </w:r>
      <w:proofErr w:type="spellStart"/>
      <w:r w:rsidRPr="00FD78A8">
        <w:rPr>
          <w:rFonts w:ascii="Arial" w:hAnsi="Arial" w:cs="Arial"/>
          <w:color w:val="212121"/>
          <w:sz w:val="24"/>
          <w:szCs w:val="24"/>
          <w:shd w:val="clear" w:color="auto" w:fill="FFFFFF"/>
          <w:lang w:val="pt-BR"/>
        </w:rPr>
        <w:t>Gannam</w:t>
      </w:r>
      <w:proofErr w:type="spellEnd"/>
      <w:r w:rsidRPr="00FD78A8">
        <w:rPr>
          <w:rFonts w:ascii="Arial" w:hAnsi="Arial" w:cs="Arial"/>
          <w:color w:val="212121"/>
          <w:sz w:val="24"/>
          <w:szCs w:val="24"/>
          <w:shd w:val="clear" w:color="auto" w:fill="FFFFFF"/>
          <w:lang w:val="pt-BR"/>
        </w:rPr>
        <w:t xml:space="preserve"> S, Pereira MAD, Silveira PS, Santos IS, Carvalho CR, Martins MA. </w:t>
      </w:r>
      <w:r w:rsidRPr="00FD78A8">
        <w:rPr>
          <w:rFonts w:ascii="Arial" w:hAnsi="Arial" w:cs="Arial"/>
          <w:color w:val="212121"/>
          <w:sz w:val="24"/>
          <w:szCs w:val="24"/>
          <w:shd w:val="clear" w:color="auto" w:fill="FFFFFF"/>
        </w:rPr>
        <w:t>Leisure time physical activity and quality of life in medical students: results from a multicenter</w:t>
      </w:r>
      <w:r w:rsidRPr="004D0107">
        <w:rPr>
          <w:rFonts w:ascii="Arial" w:hAnsi="Arial" w:cs="Arial"/>
          <w:color w:val="212121"/>
          <w:sz w:val="24"/>
          <w:szCs w:val="24"/>
          <w:shd w:val="clear" w:color="auto" w:fill="FFFFFF"/>
        </w:rPr>
        <w:t xml:space="preserve"> study. BMJ Open Sport </w:t>
      </w:r>
      <w:proofErr w:type="spellStart"/>
      <w:r w:rsidRPr="004D0107">
        <w:rPr>
          <w:rFonts w:ascii="Arial" w:hAnsi="Arial" w:cs="Arial"/>
          <w:color w:val="212121"/>
          <w:sz w:val="24"/>
          <w:szCs w:val="24"/>
          <w:shd w:val="clear" w:color="auto" w:fill="FFFFFF"/>
        </w:rPr>
        <w:t>Exerc</w:t>
      </w:r>
      <w:proofErr w:type="spellEnd"/>
      <w:r w:rsidRPr="004D0107">
        <w:rPr>
          <w:rFonts w:ascii="Arial" w:hAnsi="Arial" w:cs="Arial"/>
          <w:color w:val="212121"/>
          <w:sz w:val="24"/>
          <w:szCs w:val="24"/>
          <w:shd w:val="clear" w:color="auto" w:fill="FFFFFF"/>
        </w:rPr>
        <w:t xml:space="preserve"> Med. 2017 Jun 2;3(1</w:t>
      </w:r>
      <w:proofErr w:type="gramStart"/>
      <w:r w:rsidRPr="004D0107">
        <w:rPr>
          <w:rFonts w:ascii="Arial" w:hAnsi="Arial" w:cs="Arial"/>
          <w:color w:val="212121"/>
          <w:sz w:val="24"/>
          <w:szCs w:val="24"/>
          <w:shd w:val="clear" w:color="auto" w:fill="FFFFFF"/>
        </w:rPr>
        <w:t>):e</w:t>
      </w:r>
      <w:proofErr w:type="gramEnd"/>
      <w:r w:rsidRPr="004D0107">
        <w:rPr>
          <w:rFonts w:ascii="Arial" w:hAnsi="Arial" w:cs="Arial"/>
          <w:color w:val="212121"/>
          <w:sz w:val="24"/>
          <w:szCs w:val="24"/>
          <w:shd w:val="clear" w:color="auto" w:fill="FFFFFF"/>
        </w:rPr>
        <w:t xml:space="preserve">000213. </w:t>
      </w:r>
      <w:proofErr w:type="spellStart"/>
      <w:r w:rsidRPr="004D0107">
        <w:rPr>
          <w:rFonts w:ascii="Arial" w:hAnsi="Arial" w:cs="Arial"/>
          <w:color w:val="212121"/>
          <w:sz w:val="24"/>
          <w:szCs w:val="24"/>
          <w:shd w:val="clear" w:color="auto" w:fill="FFFFFF"/>
        </w:rPr>
        <w:t>doi</w:t>
      </w:r>
      <w:proofErr w:type="spellEnd"/>
      <w:r w:rsidRPr="004D0107">
        <w:rPr>
          <w:rFonts w:ascii="Arial" w:hAnsi="Arial" w:cs="Arial"/>
          <w:color w:val="212121"/>
          <w:sz w:val="24"/>
          <w:szCs w:val="24"/>
          <w:shd w:val="clear" w:color="auto" w:fill="FFFFFF"/>
        </w:rPr>
        <w:t>: 10.1136/bmjsem-2016-000213. PMID: 28761706; PMCID: PMC5530174.</w:t>
      </w:r>
    </w:p>
    <w:p w14:paraId="20BE302B" w14:textId="2427B414" w:rsidR="00522212" w:rsidRPr="004D0107" w:rsidRDefault="00522212" w:rsidP="003D4EEA">
      <w:pPr>
        <w:spacing w:after="0" w:line="480" w:lineRule="auto"/>
        <w:jc w:val="both"/>
        <w:rPr>
          <w:rFonts w:ascii="Arial" w:hAnsi="Arial" w:cs="Arial"/>
          <w:sz w:val="24"/>
          <w:szCs w:val="24"/>
        </w:rPr>
      </w:pPr>
    </w:p>
    <w:p w14:paraId="2234329E" w14:textId="6B961ADD" w:rsidR="00E125AB" w:rsidRPr="004D0107" w:rsidRDefault="00E67441" w:rsidP="003D4EEA">
      <w:pPr>
        <w:spacing w:after="0" w:line="480" w:lineRule="auto"/>
        <w:jc w:val="both"/>
        <w:rPr>
          <w:rFonts w:ascii="Arial" w:hAnsi="Arial" w:cs="Arial"/>
          <w:sz w:val="24"/>
          <w:szCs w:val="24"/>
        </w:rPr>
      </w:pPr>
      <w:r w:rsidRPr="004D0107">
        <w:rPr>
          <w:rFonts w:ascii="Arial" w:hAnsi="Arial" w:cs="Arial"/>
          <w:sz w:val="24"/>
          <w:szCs w:val="24"/>
        </w:rPr>
        <w:t>3</w:t>
      </w:r>
      <w:r w:rsidR="00722FC6">
        <w:rPr>
          <w:rFonts w:ascii="Arial" w:hAnsi="Arial" w:cs="Arial"/>
          <w:sz w:val="24"/>
          <w:szCs w:val="24"/>
        </w:rPr>
        <w:t>4</w:t>
      </w:r>
      <w:r w:rsidRPr="004D0107">
        <w:rPr>
          <w:rFonts w:ascii="Arial" w:hAnsi="Arial" w:cs="Arial"/>
          <w:sz w:val="24"/>
          <w:szCs w:val="24"/>
        </w:rPr>
        <w:t xml:space="preserve">. </w:t>
      </w:r>
      <w:proofErr w:type="spellStart"/>
      <w:r w:rsidRPr="004D0107">
        <w:rPr>
          <w:rFonts w:ascii="Arial" w:hAnsi="Arial" w:cs="Arial"/>
          <w:color w:val="212121"/>
          <w:sz w:val="24"/>
          <w:szCs w:val="24"/>
          <w:shd w:val="clear" w:color="auto" w:fill="FFFFFF"/>
        </w:rPr>
        <w:t>Teychenne</w:t>
      </w:r>
      <w:proofErr w:type="spellEnd"/>
      <w:r w:rsidRPr="004D0107">
        <w:rPr>
          <w:rFonts w:ascii="Arial" w:hAnsi="Arial" w:cs="Arial"/>
          <w:color w:val="212121"/>
          <w:sz w:val="24"/>
          <w:szCs w:val="24"/>
          <w:shd w:val="clear" w:color="auto" w:fill="FFFFFF"/>
        </w:rPr>
        <w:t xml:space="preserve"> M, Sousa GM, Baker T, </w:t>
      </w:r>
      <w:proofErr w:type="spellStart"/>
      <w:r w:rsidRPr="004D0107">
        <w:rPr>
          <w:rFonts w:ascii="Arial" w:hAnsi="Arial" w:cs="Arial"/>
          <w:color w:val="212121"/>
          <w:sz w:val="24"/>
          <w:szCs w:val="24"/>
          <w:shd w:val="clear" w:color="auto" w:fill="FFFFFF"/>
        </w:rPr>
        <w:t>Liddelow</w:t>
      </w:r>
      <w:proofErr w:type="spellEnd"/>
      <w:r w:rsidRPr="004D0107">
        <w:rPr>
          <w:rFonts w:ascii="Arial" w:hAnsi="Arial" w:cs="Arial"/>
          <w:color w:val="212121"/>
          <w:sz w:val="24"/>
          <w:szCs w:val="24"/>
          <w:shd w:val="clear" w:color="auto" w:fill="FFFFFF"/>
        </w:rPr>
        <w:t xml:space="preserve"> C, </w:t>
      </w:r>
      <w:proofErr w:type="spellStart"/>
      <w:r w:rsidRPr="004D0107">
        <w:rPr>
          <w:rFonts w:ascii="Arial" w:hAnsi="Arial" w:cs="Arial"/>
          <w:color w:val="212121"/>
          <w:sz w:val="24"/>
          <w:szCs w:val="24"/>
          <w:shd w:val="clear" w:color="auto" w:fill="FFFFFF"/>
        </w:rPr>
        <w:t>Babic</w:t>
      </w:r>
      <w:proofErr w:type="spellEnd"/>
      <w:r w:rsidRPr="004D0107">
        <w:rPr>
          <w:rFonts w:ascii="Arial" w:hAnsi="Arial" w:cs="Arial"/>
          <w:color w:val="212121"/>
          <w:sz w:val="24"/>
          <w:szCs w:val="24"/>
          <w:shd w:val="clear" w:color="auto" w:fill="FFFFFF"/>
        </w:rPr>
        <w:t xml:space="preserve"> M, </w:t>
      </w:r>
      <w:proofErr w:type="spellStart"/>
      <w:r w:rsidRPr="004D0107">
        <w:rPr>
          <w:rFonts w:ascii="Arial" w:hAnsi="Arial" w:cs="Arial"/>
          <w:color w:val="212121"/>
          <w:sz w:val="24"/>
          <w:szCs w:val="24"/>
          <w:shd w:val="clear" w:color="auto" w:fill="FFFFFF"/>
        </w:rPr>
        <w:t>Chauntry</w:t>
      </w:r>
      <w:proofErr w:type="spellEnd"/>
      <w:r w:rsidRPr="004D0107">
        <w:rPr>
          <w:rFonts w:ascii="Arial" w:hAnsi="Arial" w:cs="Arial"/>
          <w:color w:val="212121"/>
          <w:sz w:val="24"/>
          <w:szCs w:val="24"/>
          <w:shd w:val="clear" w:color="auto" w:fill="FFFFFF"/>
        </w:rPr>
        <w:t xml:space="preserve"> AJ, France-Ratcliffe M, Guagliano J, Christie HE, Tremaine EM, Booker B, </w:t>
      </w:r>
      <w:proofErr w:type="spellStart"/>
      <w:r w:rsidRPr="004D0107">
        <w:rPr>
          <w:rFonts w:ascii="Arial" w:hAnsi="Arial" w:cs="Arial"/>
          <w:color w:val="212121"/>
          <w:sz w:val="24"/>
          <w:szCs w:val="24"/>
          <w:shd w:val="clear" w:color="auto" w:fill="FFFFFF"/>
        </w:rPr>
        <w:t>Gargioli</w:t>
      </w:r>
      <w:proofErr w:type="spellEnd"/>
      <w:r w:rsidRPr="004D0107">
        <w:rPr>
          <w:rFonts w:ascii="Arial" w:hAnsi="Arial" w:cs="Arial"/>
          <w:color w:val="212121"/>
          <w:sz w:val="24"/>
          <w:szCs w:val="24"/>
          <w:shd w:val="clear" w:color="auto" w:fill="FFFFFF"/>
        </w:rPr>
        <w:t xml:space="preserve"> D, </w:t>
      </w:r>
      <w:proofErr w:type="spellStart"/>
      <w:r w:rsidRPr="004D0107">
        <w:rPr>
          <w:rFonts w:ascii="Arial" w:hAnsi="Arial" w:cs="Arial"/>
          <w:color w:val="212121"/>
          <w:sz w:val="24"/>
          <w:szCs w:val="24"/>
          <w:shd w:val="clear" w:color="auto" w:fill="FFFFFF"/>
        </w:rPr>
        <w:t>Bannell</w:t>
      </w:r>
      <w:proofErr w:type="spellEnd"/>
      <w:r w:rsidRPr="004D0107">
        <w:rPr>
          <w:rFonts w:ascii="Arial" w:hAnsi="Arial" w:cs="Arial"/>
          <w:color w:val="212121"/>
          <w:sz w:val="24"/>
          <w:szCs w:val="24"/>
          <w:shd w:val="clear" w:color="auto" w:fill="FFFFFF"/>
        </w:rPr>
        <w:t xml:space="preserve"> DJ, Bao R, Brooks C, Lubans DR, Swann C, Vella SA, Lonsdale C, Bergamo Dos Santos A, White RL. Domain-specific physical activity and mental health: an updated systematic review and multilevel meta-analysis in a combined sample of 3.3 million people. Br J Sports Med. 2025 Sep </w:t>
      </w:r>
      <w:proofErr w:type="gramStart"/>
      <w:r w:rsidRPr="004D0107">
        <w:rPr>
          <w:rFonts w:ascii="Arial" w:hAnsi="Arial" w:cs="Arial"/>
          <w:color w:val="212121"/>
          <w:sz w:val="24"/>
          <w:szCs w:val="24"/>
          <w:shd w:val="clear" w:color="auto" w:fill="FFFFFF"/>
        </w:rPr>
        <w:t>3:bjsports</w:t>
      </w:r>
      <w:proofErr w:type="gramEnd"/>
      <w:r w:rsidRPr="004D0107">
        <w:rPr>
          <w:rFonts w:ascii="Arial" w:hAnsi="Arial" w:cs="Arial"/>
          <w:color w:val="212121"/>
          <w:sz w:val="24"/>
          <w:szCs w:val="24"/>
          <w:shd w:val="clear" w:color="auto" w:fill="FFFFFF"/>
        </w:rPr>
        <w:t xml:space="preserve">-2025-109806. </w:t>
      </w:r>
      <w:proofErr w:type="spellStart"/>
      <w:r w:rsidRPr="004D0107">
        <w:rPr>
          <w:rFonts w:ascii="Arial" w:hAnsi="Arial" w:cs="Arial"/>
          <w:color w:val="212121"/>
          <w:sz w:val="24"/>
          <w:szCs w:val="24"/>
          <w:shd w:val="clear" w:color="auto" w:fill="FFFFFF"/>
        </w:rPr>
        <w:t>doi</w:t>
      </w:r>
      <w:proofErr w:type="spellEnd"/>
      <w:r w:rsidRPr="004D0107">
        <w:rPr>
          <w:rFonts w:ascii="Arial" w:hAnsi="Arial" w:cs="Arial"/>
          <w:color w:val="212121"/>
          <w:sz w:val="24"/>
          <w:szCs w:val="24"/>
          <w:shd w:val="clear" w:color="auto" w:fill="FFFFFF"/>
        </w:rPr>
        <w:t xml:space="preserve">: 10.1136/bjsports-2025-109806. </w:t>
      </w:r>
      <w:proofErr w:type="spellStart"/>
      <w:r w:rsidRPr="004D0107">
        <w:rPr>
          <w:rFonts w:ascii="Arial" w:hAnsi="Arial" w:cs="Arial"/>
          <w:color w:val="212121"/>
          <w:sz w:val="24"/>
          <w:szCs w:val="24"/>
          <w:shd w:val="clear" w:color="auto" w:fill="FFFFFF"/>
        </w:rPr>
        <w:t>Epub</w:t>
      </w:r>
      <w:proofErr w:type="spellEnd"/>
      <w:r w:rsidRPr="004D0107">
        <w:rPr>
          <w:rFonts w:ascii="Arial" w:hAnsi="Arial" w:cs="Arial"/>
          <w:color w:val="212121"/>
          <w:sz w:val="24"/>
          <w:szCs w:val="24"/>
          <w:shd w:val="clear" w:color="auto" w:fill="FFFFFF"/>
        </w:rPr>
        <w:t xml:space="preserve"> ahead of print. PMID: 40903203; PMCID: PMC12702480.</w:t>
      </w:r>
    </w:p>
    <w:p w14:paraId="11988D62" w14:textId="7B766748" w:rsidR="00E125AB" w:rsidRPr="004D0107" w:rsidRDefault="00E125AB" w:rsidP="003D4EEA">
      <w:pPr>
        <w:spacing w:after="0" w:line="480" w:lineRule="auto"/>
        <w:jc w:val="both"/>
        <w:rPr>
          <w:rFonts w:ascii="Arial" w:hAnsi="Arial" w:cs="Arial"/>
          <w:sz w:val="24"/>
          <w:szCs w:val="24"/>
        </w:rPr>
      </w:pPr>
    </w:p>
    <w:p w14:paraId="086527CD" w14:textId="4F922105" w:rsidR="00664785" w:rsidRPr="004D0107" w:rsidRDefault="00E67441" w:rsidP="003D4EEA">
      <w:pPr>
        <w:spacing w:after="0" w:line="480" w:lineRule="auto"/>
        <w:jc w:val="both"/>
        <w:rPr>
          <w:rFonts w:ascii="Arial" w:hAnsi="Arial" w:cs="Arial"/>
          <w:sz w:val="24"/>
          <w:szCs w:val="24"/>
        </w:rPr>
      </w:pPr>
      <w:r w:rsidRPr="004D0107">
        <w:rPr>
          <w:rFonts w:ascii="Arial" w:hAnsi="Arial" w:cs="Arial"/>
          <w:color w:val="212121"/>
          <w:sz w:val="24"/>
          <w:szCs w:val="24"/>
          <w:shd w:val="clear" w:color="auto" w:fill="FFFFFF"/>
        </w:rPr>
        <w:t>3</w:t>
      </w:r>
      <w:r w:rsidR="00722FC6">
        <w:rPr>
          <w:rFonts w:ascii="Arial" w:hAnsi="Arial" w:cs="Arial"/>
          <w:color w:val="212121"/>
          <w:sz w:val="24"/>
          <w:szCs w:val="24"/>
          <w:shd w:val="clear" w:color="auto" w:fill="FFFFFF"/>
        </w:rPr>
        <w:t>5</w:t>
      </w:r>
      <w:r w:rsidRPr="004D0107">
        <w:rPr>
          <w:rFonts w:ascii="Arial" w:hAnsi="Arial" w:cs="Arial"/>
          <w:color w:val="212121"/>
          <w:sz w:val="24"/>
          <w:szCs w:val="24"/>
          <w:shd w:val="clear" w:color="auto" w:fill="FFFFFF"/>
        </w:rPr>
        <w:t xml:space="preserve">. Pearce M, Garcia L, Abbas A, Strain T, Schuch FB, Golubic R, Kelly P, Khan S, </w:t>
      </w:r>
      <w:proofErr w:type="spellStart"/>
      <w:r w:rsidRPr="004D0107">
        <w:rPr>
          <w:rFonts w:ascii="Arial" w:hAnsi="Arial" w:cs="Arial"/>
          <w:color w:val="212121"/>
          <w:sz w:val="24"/>
          <w:szCs w:val="24"/>
          <w:shd w:val="clear" w:color="auto" w:fill="FFFFFF"/>
        </w:rPr>
        <w:t>Utukuri</w:t>
      </w:r>
      <w:proofErr w:type="spellEnd"/>
      <w:r w:rsidRPr="004D0107">
        <w:rPr>
          <w:rFonts w:ascii="Arial" w:hAnsi="Arial" w:cs="Arial"/>
          <w:color w:val="212121"/>
          <w:sz w:val="24"/>
          <w:szCs w:val="24"/>
          <w:shd w:val="clear" w:color="auto" w:fill="FFFFFF"/>
        </w:rPr>
        <w:t xml:space="preserve"> M, Laird Y, Mok A, Smith A, </w:t>
      </w:r>
      <w:proofErr w:type="spellStart"/>
      <w:r w:rsidRPr="004D0107">
        <w:rPr>
          <w:rFonts w:ascii="Arial" w:hAnsi="Arial" w:cs="Arial"/>
          <w:color w:val="212121"/>
          <w:sz w:val="24"/>
          <w:szCs w:val="24"/>
          <w:shd w:val="clear" w:color="auto" w:fill="FFFFFF"/>
        </w:rPr>
        <w:t>Tainio</w:t>
      </w:r>
      <w:proofErr w:type="spellEnd"/>
      <w:r w:rsidRPr="004D0107">
        <w:rPr>
          <w:rFonts w:ascii="Arial" w:hAnsi="Arial" w:cs="Arial"/>
          <w:color w:val="212121"/>
          <w:sz w:val="24"/>
          <w:szCs w:val="24"/>
          <w:shd w:val="clear" w:color="auto" w:fill="FFFFFF"/>
        </w:rPr>
        <w:t xml:space="preserve"> M, Brage S, Woodcock J. Association Between Physical Activity and Risk of Depression: A Systematic Review and Meta-analysis. JAMA Psychiatry. 2022 Jun 1;79(6):550-559. </w:t>
      </w:r>
      <w:proofErr w:type="spellStart"/>
      <w:r w:rsidRPr="004D0107">
        <w:rPr>
          <w:rFonts w:ascii="Arial" w:hAnsi="Arial" w:cs="Arial"/>
          <w:color w:val="212121"/>
          <w:sz w:val="24"/>
          <w:szCs w:val="24"/>
          <w:shd w:val="clear" w:color="auto" w:fill="FFFFFF"/>
        </w:rPr>
        <w:t>doi</w:t>
      </w:r>
      <w:proofErr w:type="spellEnd"/>
      <w:r w:rsidRPr="004D0107">
        <w:rPr>
          <w:rFonts w:ascii="Arial" w:hAnsi="Arial" w:cs="Arial"/>
          <w:color w:val="212121"/>
          <w:sz w:val="24"/>
          <w:szCs w:val="24"/>
          <w:shd w:val="clear" w:color="auto" w:fill="FFFFFF"/>
        </w:rPr>
        <w:t>: 10.1001/jamapsychiatry.2022.0609. PMID: 35416941; PMCID: PMC9008579.</w:t>
      </w:r>
    </w:p>
    <w:bookmarkEnd w:id="3"/>
    <w:p w14:paraId="6D3FFED6" w14:textId="62385412" w:rsidR="006A4A51" w:rsidRDefault="006A4A51" w:rsidP="002E305F">
      <w:pPr>
        <w:spacing w:after="0" w:line="480" w:lineRule="auto"/>
        <w:jc w:val="both"/>
        <w:rPr>
          <w:rFonts w:ascii="Arial" w:hAnsi="Arial" w:cs="Arial"/>
          <w:sz w:val="24"/>
          <w:szCs w:val="24"/>
        </w:rPr>
      </w:pPr>
    </w:p>
    <w:p w14:paraId="1AECB582" w14:textId="77777777" w:rsidR="00722FC6" w:rsidRDefault="00722FC6">
      <w:pPr>
        <w:rPr>
          <w:rFonts w:ascii="Arial" w:hAnsi="Arial" w:cs="Arial"/>
          <w:sz w:val="24"/>
          <w:szCs w:val="24"/>
        </w:rPr>
      </w:pPr>
      <w:r>
        <w:rPr>
          <w:rFonts w:ascii="Arial" w:hAnsi="Arial" w:cs="Arial"/>
          <w:sz w:val="24"/>
          <w:szCs w:val="24"/>
        </w:rPr>
        <w:br w:type="page"/>
      </w:r>
    </w:p>
    <w:p w14:paraId="3B30E8B2" w14:textId="67C8BC4D" w:rsidR="00123E23" w:rsidRPr="004D0107" w:rsidRDefault="00123E23" w:rsidP="00123E23">
      <w:pPr>
        <w:spacing w:after="0" w:line="480" w:lineRule="auto"/>
        <w:jc w:val="both"/>
        <w:rPr>
          <w:rFonts w:ascii="Arial" w:hAnsi="Arial" w:cs="Arial"/>
          <w:b/>
          <w:bCs/>
        </w:rPr>
      </w:pPr>
      <w:r w:rsidRPr="004D0107">
        <w:rPr>
          <w:rFonts w:ascii="Arial" w:hAnsi="Arial" w:cs="Arial"/>
          <w:sz w:val="24"/>
          <w:szCs w:val="24"/>
        </w:rPr>
        <w:lastRenderedPageBreak/>
        <w:t>Table 7: Qualitative analysis</w:t>
      </w:r>
      <w:r>
        <w:rPr>
          <w:rFonts w:ascii="Arial" w:hAnsi="Arial" w:cs="Arial"/>
          <w:sz w:val="24"/>
          <w:szCs w:val="24"/>
        </w:rPr>
        <w:t xml:space="preserve">: </w:t>
      </w:r>
      <w:r w:rsidRPr="004D0107">
        <w:rPr>
          <w:rFonts w:ascii="Arial" w:hAnsi="Arial" w:cs="Arial"/>
          <w:sz w:val="24"/>
          <w:szCs w:val="24"/>
        </w:rPr>
        <w:t>“What</w:t>
      </w:r>
      <w:r>
        <w:rPr>
          <w:rFonts w:ascii="Arial" w:eastAsia="Calibri" w:hAnsi="Arial" w:cs="Arial"/>
          <w:sz w:val="24"/>
          <w:szCs w:val="24"/>
        </w:rPr>
        <w:t>,</w:t>
      </w:r>
      <w:r w:rsidRPr="004D0107">
        <w:rPr>
          <w:rFonts w:ascii="Arial" w:hAnsi="Arial" w:cs="Arial"/>
          <w:sz w:val="24"/>
          <w:szCs w:val="24"/>
        </w:rPr>
        <w:t xml:space="preserve"> during your undergraduate studies</w:t>
      </w:r>
      <w:r>
        <w:rPr>
          <w:rFonts w:ascii="Arial" w:eastAsia="Calibri" w:hAnsi="Arial" w:cs="Arial"/>
          <w:sz w:val="24"/>
          <w:szCs w:val="24"/>
        </w:rPr>
        <w:t>,</w:t>
      </w:r>
      <w:r w:rsidRPr="004D0107">
        <w:rPr>
          <w:rFonts w:ascii="Arial" w:hAnsi="Arial" w:cs="Arial"/>
          <w:sz w:val="24"/>
          <w:szCs w:val="24"/>
        </w:rPr>
        <w:t xml:space="preserve"> contributed to your physical and mental health?”</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3260"/>
        <w:gridCol w:w="4962"/>
      </w:tblGrid>
      <w:tr w:rsidR="00123E23" w14:paraId="43E33577" w14:textId="77777777" w:rsidTr="00ED16BB">
        <w:trPr>
          <w:trHeight w:val="398"/>
        </w:trPr>
        <w:tc>
          <w:tcPr>
            <w:tcW w:w="1838" w:type="dxa"/>
          </w:tcPr>
          <w:p w14:paraId="5E5BD7DE" w14:textId="77777777" w:rsidR="00123E23" w:rsidRPr="004D0107" w:rsidRDefault="00123E23" w:rsidP="00ED16BB">
            <w:pPr>
              <w:spacing w:after="0" w:line="480" w:lineRule="auto"/>
              <w:jc w:val="center"/>
              <w:rPr>
                <w:rFonts w:ascii="Arial" w:hAnsi="Arial" w:cs="Arial"/>
                <w:bCs/>
                <w:sz w:val="24"/>
                <w:szCs w:val="24"/>
              </w:rPr>
            </w:pPr>
            <w:r w:rsidRPr="004D0107">
              <w:rPr>
                <w:rFonts w:ascii="Arial" w:hAnsi="Arial" w:cs="Arial"/>
                <w:bCs/>
                <w:sz w:val="24"/>
                <w:szCs w:val="24"/>
              </w:rPr>
              <w:t>Category</w:t>
            </w:r>
          </w:p>
        </w:tc>
        <w:tc>
          <w:tcPr>
            <w:tcW w:w="3260" w:type="dxa"/>
          </w:tcPr>
          <w:p w14:paraId="04754C60" w14:textId="77777777" w:rsidR="00123E23" w:rsidRPr="004D0107" w:rsidRDefault="00123E23" w:rsidP="00ED16BB">
            <w:pPr>
              <w:spacing w:after="0" w:line="480" w:lineRule="auto"/>
              <w:jc w:val="center"/>
              <w:rPr>
                <w:rFonts w:ascii="Arial" w:hAnsi="Arial" w:cs="Arial"/>
                <w:bCs/>
                <w:sz w:val="24"/>
                <w:szCs w:val="24"/>
              </w:rPr>
            </w:pPr>
            <w:r w:rsidRPr="004D0107">
              <w:rPr>
                <w:rFonts w:ascii="Arial" w:hAnsi="Arial" w:cs="Arial"/>
                <w:bCs/>
                <w:sz w:val="24"/>
                <w:szCs w:val="24"/>
              </w:rPr>
              <w:t>Items</w:t>
            </w:r>
          </w:p>
        </w:tc>
        <w:tc>
          <w:tcPr>
            <w:tcW w:w="4962" w:type="dxa"/>
          </w:tcPr>
          <w:p w14:paraId="22FFA17E" w14:textId="77777777" w:rsidR="00123E23" w:rsidRPr="004D0107" w:rsidRDefault="00123E23" w:rsidP="00ED16BB">
            <w:pPr>
              <w:spacing w:after="0" w:line="480" w:lineRule="auto"/>
              <w:jc w:val="center"/>
              <w:rPr>
                <w:rFonts w:ascii="Arial" w:hAnsi="Arial" w:cs="Arial"/>
                <w:bCs/>
                <w:sz w:val="24"/>
                <w:szCs w:val="24"/>
              </w:rPr>
            </w:pPr>
            <w:r w:rsidRPr="004D0107">
              <w:rPr>
                <w:rFonts w:ascii="Arial" w:hAnsi="Arial" w:cs="Arial"/>
                <w:bCs/>
                <w:sz w:val="24"/>
                <w:szCs w:val="24"/>
              </w:rPr>
              <w:t>Examples</w:t>
            </w:r>
          </w:p>
        </w:tc>
      </w:tr>
      <w:tr w:rsidR="00123E23" w14:paraId="79801A2B" w14:textId="77777777" w:rsidTr="00ED16BB">
        <w:trPr>
          <w:trHeight w:val="2010"/>
        </w:trPr>
        <w:tc>
          <w:tcPr>
            <w:tcW w:w="1838" w:type="dxa"/>
            <w:vMerge w:val="restart"/>
          </w:tcPr>
          <w:p w14:paraId="7E86F623" w14:textId="77777777" w:rsidR="00123E23" w:rsidRPr="004D0107" w:rsidRDefault="00123E23" w:rsidP="00ED16BB">
            <w:pPr>
              <w:spacing w:after="0" w:line="480" w:lineRule="auto"/>
              <w:jc w:val="center"/>
              <w:rPr>
                <w:rFonts w:ascii="Arial" w:hAnsi="Arial" w:cs="Arial"/>
                <w:bCs/>
                <w:sz w:val="24"/>
                <w:szCs w:val="24"/>
              </w:rPr>
            </w:pPr>
            <w:r w:rsidRPr="004D0107">
              <w:rPr>
                <w:rFonts w:ascii="Arial" w:hAnsi="Arial" w:cs="Arial"/>
                <w:bCs/>
                <w:sz w:val="24"/>
                <w:szCs w:val="24"/>
              </w:rPr>
              <w:t>Healthy habits</w:t>
            </w:r>
          </w:p>
        </w:tc>
        <w:tc>
          <w:tcPr>
            <w:tcW w:w="3260" w:type="dxa"/>
          </w:tcPr>
          <w:p w14:paraId="1A9D89BD" w14:textId="77777777" w:rsidR="00123E23" w:rsidRPr="004D0107" w:rsidRDefault="00123E23" w:rsidP="00ED16BB">
            <w:pPr>
              <w:spacing w:after="0" w:line="480" w:lineRule="auto"/>
              <w:jc w:val="center"/>
              <w:rPr>
                <w:rFonts w:ascii="Arial" w:hAnsi="Arial" w:cs="Arial"/>
                <w:sz w:val="24"/>
                <w:szCs w:val="24"/>
              </w:rPr>
            </w:pPr>
            <w:r w:rsidRPr="004D0107">
              <w:rPr>
                <w:rFonts w:ascii="Arial" w:hAnsi="Arial" w:cs="Arial"/>
                <w:sz w:val="24"/>
                <w:szCs w:val="24"/>
              </w:rPr>
              <w:t>Time management</w:t>
            </w:r>
          </w:p>
        </w:tc>
        <w:tc>
          <w:tcPr>
            <w:tcW w:w="4962" w:type="dxa"/>
          </w:tcPr>
          <w:p w14:paraId="28B9D63A" w14:textId="77777777" w:rsidR="00123E23" w:rsidRPr="004D0107" w:rsidRDefault="00123E23" w:rsidP="00ED16B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"Knowing how to balance responsibility with leisure time."</w:t>
            </w:r>
          </w:p>
          <w:p w14:paraId="7C5C3C3E" w14:textId="77777777" w:rsidR="00123E23" w:rsidRPr="004D0107" w:rsidRDefault="00123E23" w:rsidP="00ED16B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"Having an organized routine, waking up early, and having the support of my family."</w:t>
            </w:r>
          </w:p>
        </w:tc>
      </w:tr>
      <w:tr w:rsidR="00123E23" w14:paraId="0F3001CB" w14:textId="77777777" w:rsidTr="00ED16BB">
        <w:trPr>
          <w:trHeight w:val="397"/>
        </w:trPr>
        <w:tc>
          <w:tcPr>
            <w:tcW w:w="1838" w:type="dxa"/>
            <w:vMerge/>
          </w:tcPr>
          <w:p w14:paraId="4278E95E" w14:textId="77777777" w:rsidR="00123E23" w:rsidRPr="004D0107" w:rsidRDefault="00123E23" w:rsidP="00ED16BB">
            <w:pPr>
              <w:spacing w:after="0" w:line="480" w:lineRule="auto"/>
              <w:rPr>
                <w:rFonts w:ascii="Arial" w:hAnsi="Arial" w:cs="Arial"/>
                <w:sz w:val="24"/>
                <w:szCs w:val="24"/>
              </w:rPr>
            </w:pPr>
          </w:p>
        </w:tc>
        <w:tc>
          <w:tcPr>
            <w:tcW w:w="3260" w:type="dxa"/>
          </w:tcPr>
          <w:p w14:paraId="339D9DD5" w14:textId="77777777" w:rsidR="00123E23" w:rsidRPr="004D0107" w:rsidRDefault="00123E23" w:rsidP="00ED16BB">
            <w:pPr>
              <w:spacing w:after="0" w:line="480" w:lineRule="auto"/>
              <w:jc w:val="center"/>
              <w:rPr>
                <w:rFonts w:ascii="Arial" w:hAnsi="Arial" w:cs="Arial"/>
                <w:sz w:val="24"/>
                <w:szCs w:val="24"/>
              </w:rPr>
            </w:pPr>
            <w:r w:rsidRPr="004D0107">
              <w:rPr>
                <w:rFonts w:ascii="Arial" w:hAnsi="Arial" w:cs="Arial"/>
                <w:sz w:val="24"/>
                <w:szCs w:val="24"/>
              </w:rPr>
              <w:t>Nutrition</w:t>
            </w:r>
          </w:p>
        </w:tc>
        <w:tc>
          <w:tcPr>
            <w:tcW w:w="4962" w:type="dxa"/>
          </w:tcPr>
          <w:p w14:paraId="40BCB052" w14:textId="77777777" w:rsidR="00123E23" w:rsidRPr="004D0107" w:rsidRDefault="00123E23" w:rsidP="00ED16BB">
            <w:pPr>
              <w:spacing w:line="480" w:lineRule="auto"/>
              <w:jc w:val="both"/>
              <w:rPr>
                <w:rFonts w:ascii="Arial" w:hAnsi="Arial" w:cs="Arial"/>
                <w:bCs/>
                <w:sz w:val="24"/>
                <w:szCs w:val="24"/>
              </w:rPr>
            </w:pPr>
            <w:r w:rsidRPr="004D0107">
              <w:rPr>
                <w:rFonts w:ascii="Arial" w:hAnsi="Arial" w:cs="Arial"/>
                <w:bCs/>
                <w:sz w:val="24"/>
                <w:szCs w:val="24"/>
              </w:rPr>
              <w:t>“Participating in the project helped us persist in our daily routines, including nutrition and physical activity, always striving to improve year after year."</w:t>
            </w:r>
          </w:p>
          <w:p w14:paraId="21C51F9E" w14:textId="77777777" w:rsidR="00123E23" w:rsidRPr="004D0107" w:rsidRDefault="00123E23" w:rsidP="00ED16BB">
            <w:pPr>
              <w:spacing w:line="480" w:lineRule="auto"/>
              <w:jc w:val="both"/>
              <w:rPr>
                <w:rFonts w:ascii="Arial" w:hAnsi="Arial" w:cs="Arial"/>
                <w:bCs/>
                <w:sz w:val="24"/>
                <w:szCs w:val="24"/>
              </w:rPr>
            </w:pPr>
            <w:r w:rsidRPr="004D0107">
              <w:rPr>
                <w:rFonts w:ascii="Arial" w:hAnsi="Arial" w:cs="Arial"/>
                <w:bCs/>
                <w:sz w:val="24"/>
                <w:szCs w:val="24"/>
              </w:rPr>
              <w:t>"It helped me reflect on certain aspects of life during my training, such as physical activity, self-care, and nutrition."</w:t>
            </w:r>
          </w:p>
          <w:p w14:paraId="225AC478" w14:textId="77777777" w:rsidR="00123E23" w:rsidRPr="004D0107" w:rsidRDefault="00123E23" w:rsidP="00ED16BB">
            <w:pPr>
              <w:spacing w:after="0" w:line="480" w:lineRule="auto"/>
              <w:rPr>
                <w:rFonts w:ascii="Arial" w:hAnsi="Arial" w:cs="Arial"/>
                <w:sz w:val="24"/>
                <w:szCs w:val="24"/>
              </w:rPr>
            </w:pPr>
            <w:r w:rsidRPr="004D0107">
              <w:rPr>
                <w:rFonts w:ascii="Arial" w:hAnsi="Arial" w:cs="Arial"/>
                <w:bCs/>
                <w:sz w:val="24"/>
                <w:szCs w:val="24"/>
              </w:rPr>
              <w:t>"Participating in the project encouraged me to seek out quality nutrition and start physical activity."</w:t>
            </w:r>
          </w:p>
        </w:tc>
      </w:tr>
      <w:tr w:rsidR="00123E23" w14:paraId="737B4C0C" w14:textId="77777777" w:rsidTr="00ED16BB">
        <w:trPr>
          <w:trHeight w:val="397"/>
        </w:trPr>
        <w:tc>
          <w:tcPr>
            <w:tcW w:w="1838" w:type="dxa"/>
            <w:vMerge/>
          </w:tcPr>
          <w:p w14:paraId="3FC18630" w14:textId="77777777" w:rsidR="00123E23" w:rsidRPr="004D0107" w:rsidRDefault="00123E23" w:rsidP="00ED16BB">
            <w:pPr>
              <w:spacing w:after="0" w:line="480" w:lineRule="auto"/>
              <w:rPr>
                <w:rFonts w:ascii="Arial" w:hAnsi="Arial" w:cs="Arial"/>
                <w:sz w:val="24"/>
                <w:szCs w:val="24"/>
              </w:rPr>
            </w:pPr>
          </w:p>
        </w:tc>
        <w:tc>
          <w:tcPr>
            <w:tcW w:w="3260" w:type="dxa"/>
          </w:tcPr>
          <w:p w14:paraId="7E45B72D" w14:textId="77777777" w:rsidR="00123E23" w:rsidRPr="004D0107" w:rsidRDefault="00123E23" w:rsidP="00ED16BB">
            <w:pPr>
              <w:spacing w:after="0" w:line="480" w:lineRule="auto"/>
              <w:jc w:val="center"/>
              <w:rPr>
                <w:rFonts w:ascii="Arial" w:hAnsi="Arial" w:cs="Arial"/>
                <w:sz w:val="24"/>
                <w:szCs w:val="24"/>
              </w:rPr>
            </w:pPr>
            <w:r w:rsidRPr="004D0107">
              <w:rPr>
                <w:rFonts w:ascii="Arial" w:hAnsi="Arial" w:cs="Arial"/>
                <w:sz w:val="24"/>
                <w:szCs w:val="24"/>
              </w:rPr>
              <w:t>Psychotherapy</w:t>
            </w:r>
          </w:p>
        </w:tc>
        <w:tc>
          <w:tcPr>
            <w:tcW w:w="4962" w:type="dxa"/>
          </w:tcPr>
          <w:p w14:paraId="53912E16" w14:textId="77777777" w:rsidR="00123E23" w:rsidRPr="004D0107" w:rsidRDefault="00123E23" w:rsidP="00ED16BB">
            <w:pPr>
              <w:spacing w:after="0" w:line="480" w:lineRule="auto"/>
              <w:rPr>
                <w:rFonts w:ascii="Arial" w:hAnsi="Arial" w:cs="Arial"/>
                <w:sz w:val="24"/>
                <w:szCs w:val="24"/>
              </w:rPr>
            </w:pPr>
            <w:r w:rsidRPr="004D0107">
              <w:rPr>
                <w:rFonts w:ascii="Arial" w:hAnsi="Arial" w:cs="Arial"/>
                <w:sz w:val="24"/>
                <w:szCs w:val="24"/>
              </w:rPr>
              <w:t>"Medication and a psychologist."</w:t>
            </w:r>
          </w:p>
          <w:p w14:paraId="03A1DBD6" w14:textId="77777777" w:rsidR="00123E23" w:rsidRPr="004D0107" w:rsidRDefault="00123E23" w:rsidP="00ED16BB">
            <w:pPr>
              <w:spacing w:line="480" w:lineRule="auto"/>
              <w:jc w:val="both"/>
              <w:rPr>
                <w:rFonts w:ascii="Arial" w:hAnsi="Arial" w:cs="Arial"/>
                <w:bCs/>
                <w:sz w:val="24"/>
                <w:szCs w:val="24"/>
              </w:rPr>
            </w:pPr>
            <w:r w:rsidRPr="004D0107">
              <w:rPr>
                <w:rFonts w:ascii="Arial" w:hAnsi="Arial" w:cs="Arial"/>
                <w:sz w:val="24"/>
                <w:szCs w:val="24"/>
              </w:rPr>
              <w:t>"Physical activity, counseling with a psychologist provided by the college."</w:t>
            </w:r>
          </w:p>
        </w:tc>
      </w:tr>
      <w:tr w:rsidR="00123E23" w14:paraId="7E33E03F" w14:textId="77777777" w:rsidTr="00ED16BB">
        <w:trPr>
          <w:trHeight w:val="1570"/>
        </w:trPr>
        <w:tc>
          <w:tcPr>
            <w:tcW w:w="1838" w:type="dxa"/>
            <w:vMerge/>
          </w:tcPr>
          <w:p w14:paraId="5C21681C" w14:textId="77777777" w:rsidR="00123E23" w:rsidRPr="004D0107" w:rsidRDefault="00123E23" w:rsidP="00ED16BB">
            <w:pPr>
              <w:spacing w:after="0" w:line="480" w:lineRule="auto"/>
              <w:rPr>
                <w:rFonts w:ascii="Arial" w:hAnsi="Arial" w:cs="Arial"/>
                <w:sz w:val="24"/>
                <w:szCs w:val="24"/>
              </w:rPr>
            </w:pPr>
          </w:p>
        </w:tc>
        <w:tc>
          <w:tcPr>
            <w:tcW w:w="3260" w:type="dxa"/>
          </w:tcPr>
          <w:p w14:paraId="08A3EED7" w14:textId="77777777" w:rsidR="00123E23" w:rsidRPr="004D0107" w:rsidRDefault="00123E23" w:rsidP="00ED16BB">
            <w:pPr>
              <w:spacing w:after="0" w:line="480" w:lineRule="auto"/>
              <w:jc w:val="center"/>
              <w:rPr>
                <w:rFonts w:ascii="Arial" w:hAnsi="Arial" w:cs="Arial"/>
                <w:sz w:val="24"/>
                <w:szCs w:val="24"/>
              </w:rPr>
            </w:pPr>
            <w:r w:rsidRPr="004D0107">
              <w:rPr>
                <w:rFonts w:ascii="Arial" w:hAnsi="Arial" w:cs="Arial"/>
                <w:sz w:val="24"/>
                <w:szCs w:val="24"/>
              </w:rPr>
              <w:t>Spirituality/meditation</w:t>
            </w:r>
          </w:p>
        </w:tc>
        <w:tc>
          <w:tcPr>
            <w:tcW w:w="4962" w:type="dxa"/>
          </w:tcPr>
          <w:p w14:paraId="140E5A77" w14:textId="77777777" w:rsidR="00123E23" w:rsidRPr="004D0107" w:rsidRDefault="00123E23" w:rsidP="00ED16B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"Gym, meditation, and therapy."</w:t>
            </w:r>
          </w:p>
          <w:p w14:paraId="05B14F17" w14:textId="77777777" w:rsidR="00123E23" w:rsidRPr="004D0107" w:rsidRDefault="00123E23" w:rsidP="00ED16B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Arial" w:hAnsi="Arial" w:cs="Arial"/>
                <w:sz w:val="24"/>
                <w:szCs w:val="24"/>
              </w:rPr>
            </w:pPr>
            <w:r w:rsidRPr="004D0107">
              <w:rPr>
                <w:rFonts w:ascii="Arial" w:eastAsia="Times New Roman" w:hAnsi="Arial" w:cs="Arial"/>
                <w:kern w:val="0"/>
                <w:sz w:val="24"/>
                <w:szCs w:val="24"/>
                <w:lang w:eastAsia="pt-BR"/>
                <w14:ligatures w14:val="none"/>
              </w:rPr>
              <w:t>"Group of friends for mutual support, practicing my spirituality, my family."</w:t>
            </w:r>
          </w:p>
        </w:tc>
      </w:tr>
      <w:tr w:rsidR="00123E23" w14:paraId="21606BB6" w14:textId="77777777" w:rsidTr="00ED16BB">
        <w:trPr>
          <w:trHeight w:val="1570"/>
        </w:trPr>
        <w:tc>
          <w:tcPr>
            <w:tcW w:w="1838" w:type="dxa"/>
            <w:vMerge/>
          </w:tcPr>
          <w:p w14:paraId="272EC840" w14:textId="77777777" w:rsidR="00123E23" w:rsidRPr="004D0107" w:rsidRDefault="00123E23" w:rsidP="00ED16BB">
            <w:pPr>
              <w:spacing w:after="0" w:line="480" w:lineRule="auto"/>
              <w:rPr>
                <w:rFonts w:ascii="Arial" w:hAnsi="Arial" w:cs="Arial"/>
                <w:sz w:val="24"/>
                <w:szCs w:val="24"/>
              </w:rPr>
            </w:pPr>
          </w:p>
        </w:tc>
        <w:tc>
          <w:tcPr>
            <w:tcW w:w="3260" w:type="dxa"/>
          </w:tcPr>
          <w:p w14:paraId="48C5005D" w14:textId="77777777" w:rsidR="00123E23" w:rsidRPr="004D0107" w:rsidRDefault="00123E23" w:rsidP="00ED16BB">
            <w:pPr>
              <w:spacing w:after="0" w:line="480" w:lineRule="auto"/>
              <w:jc w:val="center"/>
              <w:rPr>
                <w:rFonts w:ascii="Arial" w:hAnsi="Arial" w:cs="Arial"/>
                <w:sz w:val="24"/>
                <w:szCs w:val="24"/>
              </w:rPr>
            </w:pPr>
            <w:r w:rsidRPr="004D0107">
              <w:rPr>
                <w:rFonts w:ascii="Arial" w:hAnsi="Arial" w:cs="Arial"/>
                <w:sz w:val="24"/>
                <w:szCs w:val="24"/>
              </w:rPr>
              <w:t>Physical exercise</w:t>
            </w:r>
          </w:p>
        </w:tc>
        <w:tc>
          <w:tcPr>
            <w:tcW w:w="4962" w:type="dxa"/>
          </w:tcPr>
          <w:p w14:paraId="48ABC3B4" w14:textId="77777777" w:rsidR="00123E23" w:rsidRPr="004D0107" w:rsidRDefault="00123E23" w:rsidP="00ED16BB">
            <w:pPr>
              <w:spacing w:line="480" w:lineRule="auto"/>
              <w:jc w:val="both"/>
              <w:rPr>
                <w:rFonts w:ascii="Arial" w:hAnsi="Arial" w:cs="Arial"/>
                <w:bCs/>
                <w:sz w:val="24"/>
                <w:szCs w:val="24"/>
              </w:rPr>
            </w:pPr>
            <w:r w:rsidRPr="004D0107">
              <w:rPr>
                <w:rFonts w:ascii="Arial" w:hAnsi="Arial" w:cs="Arial"/>
                <w:bCs/>
                <w:sz w:val="24"/>
                <w:szCs w:val="24"/>
              </w:rPr>
              <w:t>“The encouragement to practice physical activity and improve my habits was worthwhile. With each new assessment, the results were always better."</w:t>
            </w:r>
          </w:p>
          <w:p w14:paraId="007FBB05" w14:textId="77777777" w:rsidR="00123E23" w:rsidRPr="004D0107" w:rsidRDefault="00123E23" w:rsidP="00ED16BB">
            <w:pPr>
              <w:spacing w:line="480" w:lineRule="auto"/>
              <w:jc w:val="both"/>
              <w:rPr>
                <w:rFonts w:ascii="Arial" w:hAnsi="Arial" w:cs="Arial"/>
                <w:bCs/>
                <w:sz w:val="24"/>
                <w:szCs w:val="24"/>
              </w:rPr>
            </w:pPr>
            <w:r w:rsidRPr="004D0107">
              <w:rPr>
                <w:rFonts w:ascii="Arial" w:hAnsi="Arial" w:cs="Arial"/>
                <w:bCs/>
                <w:sz w:val="24"/>
                <w:szCs w:val="24"/>
              </w:rPr>
              <w:t>"It gave me a clearer and more objective understanding of the impact of physical exercise on my health."</w:t>
            </w:r>
          </w:p>
          <w:p w14:paraId="3F364E23" w14:textId="77777777" w:rsidR="00123E23" w:rsidRPr="004D0107" w:rsidRDefault="00123E23" w:rsidP="00ED16B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Arial" w:eastAsia="Times New Roman" w:hAnsi="Arial" w:cs="Arial"/>
                <w:kern w:val="0"/>
                <w:sz w:val="24"/>
                <w:szCs w:val="24"/>
                <w:lang w:eastAsia="pt-BR"/>
                <w14:ligatures w14:val="none"/>
              </w:rPr>
            </w:pPr>
            <w:r w:rsidRPr="004D0107">
              <w:rPr>
                <w:rFonts w:ascii="Arial" w:hAnsi="Arial" w:cs="Arial"/>
                <w:bCs/>
                <w:sz w:val="24"/>
                <w:szCs w:val="24"/>
              </w:rPr>
              <w:t>"Participating in the project encouraged me to seek out a quality diet and start physical activity."</w:t>
            </w:r>
          </w:p>
        </w:tc>
      </w:tr>
      <w:tr w:rsidR="00123E23" w14:paraId="7E495F79" w14:textId="77777777" w:rsidTr="00ED16BB">
        <w:trPr>
          <w:trHeight w:val="134"/>
        </w:trPr>
        <w:tc>
          <w:tcPr>
            <w:tcW w:w="1838" w:type="dxa"/>
            <w:vMerge w:val="restart"/>
          </w:tcPr>
          <w:p w14:paraId="0B10DFA4" w14:textId="77777777" w:rsidR="00123E23" w:rsidRPr="004D0107" w:rsidRDefault="00123E23" w:rsidP="00ED16BB">
            <w:pPr>
              <w:spacing w:after="0" w:line="480" w:lineRule="auto"/>
              <w:jc w:val="center"/>
              <w:rPr>
                <w:rFonts w:ascii="Arial" w:hAnsi="Arial" w:cs="Arial"/>
                <w:bCs/>
                <w:sz w:val="24"/>
                <w:szCs w:val="24"/>
              </w:rPr>
            </w:pPr>
            <w:r w:rsidRPr="004D0107">
              <w:rPr>
                <w:rFonts w:ascii="Arial" w:hAnsi="Arial" w:cs="Arial"/>
                <w:bCs/>
                <w:sz w:val="24"/>
                <w:szCs w:val="24"/>
              </w:rPr>
              <w:t>Significative relationships</w:t>
            </w:r>
          </w:p>
        </w:tc>
        <w:tc>
          <w:tcPr>
            <w:tcW w:w="3260" w:type="dxa"/>
          </w:tcPr>
          <w:p w14:paraId="216044BC" w14:textId="77777777" w:rsidR="00123E23" w:rsidRPr="004D0107" w:rsidRDefault="00123E23" w:rsidP="00ED16BB">
            <w:pPr>
              <w:spacing w:after="0" w:line="480" w:lineRule="auto"/>
              <w:jc w:val="center"/>
              <w:rPr>
                <w:rFonts w:ascii="Arial" w:hAnsi="Arial" w:cs="Arial"/>
                <w:sz w:val="24"/>
                <w:szCs w:val="24"/>
              </w:rPr>
            </w:pPr>
            <w:r w:rsidRPr="004D0107">
              <w:rPr>
                <w:rFonts w:ascii="Arial" w:hAnsi="Arial" w:cs="Arial"/>
                <w:sz w:val="24"/>
                <w:szCs w:val="24"/>
              </w:rPr>
              <w:t>Friends</w:t>
            </w:r>
          </w:p>
        </w:tc>
        <w:tc>
          <w:tcPr>
            <w:tcW w:w="4962" w:type="dxa"/>
          </w:tcPr>
          <w:p w14:paraId="0539B5F2" w14:textId="77777777" w:rsidR="00123E23" w:rsidRPr="004D0107" w:rsidRDefault="00123E23" w:rsidP="00ED16B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"Being with friends who encourage me, who make me happy, and of course, regular physical activity and a psychologist."</w:t>
            </w:r>
          </w:p>
          <w:p w14:paraId="1205A9A2" w14:textId="77777777" w:rsidR="00123E23" w:rsidRPr="004D0107" w:rsidRDefault="00123E23" w:rsidP="00ED16B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Arial" w:hAnsi="Arial" w:cs="Arial"/>
                <w:sz w:val="24"/>
                <w:szCs w:val="24"/>
              </w:rPr>
            </w:pPr>
            <w:r w:rsidRPr="004D0107">
              <w:rPr>
                <w:rFonts w:ascii="Arial" w:eastAsia="Times New Roman" w:hAnsi="Arial" w:cs="Arial"/>
                <w:kern w:val="0"/>
                <w:sz w:val="24"/>
                <w:szCs w:val="24"/>
                <w:lang w:eastAsia="pt-BR"/>
                <w14:ligatures w14:val="none"/>
              </w:rPr>
              <w:t>"The encouragement of friends, having people to count on in difficult times.”</w:t>
            </w:r>
          </w:p>
        </w:tc>
      </w:tr>
      <w:tr w:rsidR="00123E23" w14:paraId="592F6B95" w14:textId="77777777" w:rsidTr="00ED16BB">
        <w:trPr>
          <w:trHeight w:val="2117"/>
        </w:trPr>
        <w:tc>
          <w:tcPr>
            <w:tcW w:w="1838" w:type="dxa"/>
            <w:vMerge/>
          </w:tcPr>
          <w:p w14:paraId="5FE0AAED" w14:textId="77777777" w:rsidR="00123E23" w:rsidRPr="004D0107" w:rsidRDefault="00123E23" w:rsidP="00ED16BB">
            <w:pPr>
              <w:spacing w:after="0" w:line="480" w:lineRule="auto"/>
              <w:rPr>
                <w:rFonts w:ascii="Arial" w:hAnsi="Arial" w:cs="Arial"/>
                <w:sz w:val="24"/>
                <w:szCs w:val="24"/>
              </w:rPr>
            </w:pPr>
          </w:p>
        </w:tc>
        <w:tc>
          <w:tcPr>
            <w:tcW w:w="3260" w:type="dxa"/>
          </w:tcPr>
          <w:p w14:paraId="490A3D9C" w14:textId="77777777" w:rsidR="00123E23" w:rsidRPr="004D0107" w:rsidRDefault="00123E23" w:rsidP="00ED16BB">
            <w:pPr>
              <w:spacing w:after="0" w:line="480" w:lineRule="auto"/>
              <w:jc w:val="center"/>
              <w:rPr>
                <w:rFonts w:ascii="Arial" w:hAnsi="Arial" w:cs="Arial"/>
                <w:sz w:val="24"/>
                <w:szCs w:val="24"/>
              </w:rPr>
            </w:pPr>
            <w:r w:rsidRPr="004D0107">
              <w:rPr>
                <w:rFonts w:ascii="Arial" w:hAnsi="Arial" w:cs="Arial"/>
                <w:sz w:val="24"/>
                <w:szCs w:val="24"/>
              </w:rPr>
              <w:t>Family</w:t>
            </w:r>
          </w:p>
        </w:tc>
        <w:tc>
          <w:tcPr>
            <w:tcW w:w="4962" w:type="dxa"/>
          </w:tcPr>
          <w:p w14:paraId="28EA58A6" w14:textId="77777777" w:rsidR="00123E23" w:rsidRPr="004D0107" w:rsidRDefault="00123E23" w:rsidP="00ED16B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"Support and frequent visits from family, dating, and parties."</w:t>
            </w:r>
          </w:p>
          <w:p w14:paraId="41579D04" w14:textId="77777777" w:rsidR="00123E23" w:rsidRPr="004D0107" w:rsidRDefault="00123E23" w:rsidP="00ED16B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"The closeness of my family, who supported me throughout the process."</w:t>
            </w:r>
          </w:p>
        </w:tc>
      </w:tr>
      <w:tr w:rsidR="00123E23" w14:paraId="427ED24D" w14:textId="77777777" w:rsidTr="00ED16BB">
        <w:trPr>
          <w:trHeight w:val="132"/>
        </w:trPr>
        <w:tc>
          <w:tcPr>
            <w:tcW w:w="1838" w:type="dxa"/>
            <w:vMerge/>
          </w:tcPr>
          <w:p w14:paraId="0B3F17C3" w14:textId="77777777" w:rsidR="00123E23" w:rsidRPr="004D0107" w:rsidRDefault="00123E23" w:rsidP="00ED16BB">
            <w:pPr>
              <w:spacing w:after="0" w:line="480" w:lineRule="auto"/>
              <w:rPr>
                <w:rFonts w:ascii="Arial" w:hAnsi="Arial" w:cs="Arial"/>
                <w:sz w:val="24"/>
                <w:szCs w:val="24"/>
              </w:rPr>
            </w:pPr>
          </w:p>
        </w:tc>
        <w:tc>
          <w:tcPr>
            <w:tcW w:w="3260" w:type="dxa"/>
          </w:tcPr>
          <w:p w14:paraId="0E7F4525" w14:textId="77777777" w:rsidR="00123E23" w:rsidRPr="004D0107" w:rsidRDefault="00123E23" w:rsidP="00ED16BB">
            <w:pPr>
              <w:spacing w:after="0" w:line="480" w:lineRule="auto"/>
              <w:jc w:val="center"/>
              <w:rPr>
                <w:rFonts w:ascii="Arial" w:hAnsi="Arial" w:cs="Arial"/>
                <w:sz w:val="24"/>
                <w:szCs w:val="24"/>
              </w:rPr>
            </w:pPr>
            <w:r w:rsidRPr="004D0107">
              <w:rPr>
                <w:rFonts w:ascii="Arial" w:hAnsi="Arial" w:cs="Arial"/>
                <w:sz w:val="24"/>
                <w:szCs w:val="24"/>
              </w:rPr>
              <w:t>Teachers</w:t>
            </w:r>
          </w:p>
        </w:tc>
        <w:tc>
          <w:tcPr>
            <w:tcW w:w="4962" w:type="dxa"/>
          </w:tcPr>
          <w:p w14:paraId="438C63D9" w14:textId="77777777" w:rsidR="00123E23" w:rsidRPr="004D0107" w:rsidRDefault="00123E23" w:rsidP="00ED16B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"Mentoring from the great master LR."</w:t>
            </w:r>
          </w:p>
          <w:p w14:paraId="7BDF59A4" w14:textId="77777777" w:rsidR="00123E23" w:rsidRPr="004D0107" w:rsidRDefault="00123E23" w:rsidP="00ED16B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Arial" w:hAnsi="Arial" w:cs="Arial"/>
                <w:sz w:val="24"/>
                <w:szCs w:val="24"/>
              </w:rPr>
            </w:pPr>
            <w:r w:rsidRPr="004D0107">
              <w:rPr>
                <w:rFonts w:ascii="Arial" w:eastAsia="Times New Roman" w:hAnsi="Arial" w:cs="Arial"/>
                <w:kern w:val="0"/>
                <w:sz w:val="24"/>
                <w:szCs w:val="24"/>
                <w:lang w:eastAsia="pt-BR"/>
                <w14:ligatures w14:val="none"/>
              </w:rPr>
              <w:t>"Friendships with students and teachers."</w:t>
            </w:r>
          </w:p>
        </w:tc>
      </w:tr>
      <w:tr w:rsidR="00123E23" w14:paraId="4E86C599" w14:textId="77777777" w:rsidTr="00ED16BB">
        <w:tc>
          <w:tcPr>
            <w:tcW w:w="1838" w:type="dxa"/>
          </w:tcPr>
          <w:p w14:paraId="1656B934" w14:textId="77777777" w:rsidR="00123E23" w:rsidRPr="004D0107" w:rsidRDefault="00123E23" w:rsidP="00ED16BB">
            <w:pPr>
              <w:spacing w:after="0" w:line="480" w:lineRule="auto"/>
              <w:rPr>
                <w:rFonts w:ascii="Arial" w:hAnsi="Arial" w:cs="Arial"/>
                <w:bCs/>
                <w:sz w:val="24"/>
                <w:szCs w:val="24"/>
              </w:rPr>
            </w:pPr>
            <w:r w:rsidRPr="004D0107">
              <w:rPr>
                <w:rFonts w:ascii="Arial" w:hAnsi="Arial" w:cs="Arial"/>
                <w:sz w:val="24"/>
                <w:szCs w:val="24"/>
              </w:rPr>
              <w:t>Living conditions</w:t>
            </w:r>
          </w:p>
        </w:tc>
        <w:tc>
          <w:tcPr>
            <w:tcW w:w="3260" w:type="dxa"/>
          </w:tcPr>
          <w:p w14:paraId="180BC294" w14:textId="77777777" w:rsidR="00123E23" w:rsidRPr="004D0107" w:rsidRDefault="00123E23" w:rsidP="00ED16BB">
            <w:pPr>
              <w:spacing w:after="0" w:line="480" w:lineRule="auto"/>
              <w:jc w:val="center"/>
              <w:rPr>
                <w:rFonts w:ascii="Arial" w:hAnsi="Arial" w:cs="Arial"/>
                <w:sz w:val="24"/>
                <w:szCs w:val="24"/>
              </w:rPr>
            </w:pPr>
            <w:r w:rsidRPr="004D0107">
              <w:rPr>
                <w:rFonts w:ascii="Arial" w:hAnsi="Arial" w:cs="Arial"/>
                <w:bCs/>
                <w:sz w:val="24"/>
                <w:szCs w:val="24"/>
              </w:rPr>
              <w:t>Small city in the countryside</w:t>
            </w:r>
          </w:p>
        </w:tc>
        <w:tc>
          <w:tcPr>
            <w:tcW w:w="4962" w:type="dxa"/>
          </w:tcPr>
          <w:p w14:paraId="16347492" w14:textId="77777777" w:rsidR="00123E23" w:rsidRPr="004D0107" w:rsidRDefault="00123E23" w:rsidP="00ED16BB">
            <w:pPr>
              <w:spacing w:after="0" w:line="480" w:lineRule="auto"/>
              <w:rPr>
                <w:rFonts w:ascii="Arial" w:hAnsi="Arial" w:cs="Arial"/>
                <w:sz w:val="24"/>
                <w:szCs w:val="24"/>
              </w:rPr>
            </w:pPr>
            <w:r w:rsidRPr="004D0107">
              <w:rPr>
                <w:rFonts w:ascii="Arial" w:hAnsi="Arial" w:cs="Arial"/>
                <w:sz w:val="24"/>
                <w:szCs w:val="24"/>
              </w:rPr>
              <w:t>“Living in a small city was great, because I could walk to college, easily get home and eat healthier meals, and have a gym close to home. That truly made all the difference."</w:t>
            </w:r>
          </w:p>
          <w:p w14:paraId="7568BF7B" w14:textId="77777777" w:rsidR="00123E23" w:rsidRPr="004D0107" w:rsidRDefault="00123E23" w:rsidP="00ED16BB">
            <w:pPr>
              <w:spacing w:after="0" w:line="480" w:lineRule="auto"/>
              <w:rPr>
                <w:rFonts w:ascii="Arial" w:hAnsi="Arial" w:cs="Arial"/>
                <w:sz w:val="24"/>
                <w:szCs w:val="24"/>
              </w:rPr>
            </w:pPr>
            <w:r w:rsidRPr="004D0107">
              <w:rPr>
                <w:rFonts w:ascii="Arial" w:hAnsi="Arial" w:cs="Arial"/>
                <w:sz w:val="24"/>
                <w:szCs w:val="24"/>
              </w:rPr>
              <w:lastRenderedPageBreak/>
              <w:t>"Living in a small city that was close to everything (gym, college, and hospital)."</w:t>
            </w:r>
          </w:p>
        </w:tc>
      </w:tr>
    </w:tbl>
    <w:p w14:paraId="2357586C" w14:textId="77777777" w:rsidR="00123E23" w:rsidRPr="004D0107" w:rsidRDefault="00123E23" w:rsidP="00123E23">
      <w:pPr>
        <w:pStyle w:val="Ttulo1"/>
        <w:shd w:val="clear" w:color="auto" w:fill="FFFFFF"/>
        <w:spacing w:line="480" w:lineRule="auto"/>
        <w:ind w:left="0"/>
        <w:jc w:val="both"/>
        <w:rPr>
          <w:rFonts w:ascii="Arial" w:hAnsi="Arial" w:cs="Arial"/>
          <w:b w:val="0"/>
          <w:bCs w:val="0"/>
        </w:rPr>
      </w:pPr>
    </w:p>
    <w:p w14:paraId="03C7BBB6" w14:textId="77777777" w:rsidR="00E9420A" w:rsidRDefault="00E9420A" w:rsidP="00123E23">
      <w:pPr>
        <w:spacing w:after="0" w:line="480" w:lineRule="auto"/>
        <w:jc w:val="both"/>
        <w:rPr>
          <w:rFonts w:ascii="Arial" w:hAnsi="Arial" w:cs="Arial"/>
          <w:sz w:val="24"/>
          <w:szCs w:val="24"/>
        </w:rPr>
      </w:pPr>
    </w:p>
    <w:p w14:paraId="68E7F8E7" w14:textId="28594563" w:rsidR="00123E23" w:rsidRPr="004D0107" w:rsidRDefault="00123E23" w:rsidP="00123E23">
      <w:pPr>
        <w:spacing w:after="0" w:line="480" w:lineRule="auto"/>
        <w:jc w:val="both"/>
        <w:rPr>
          <w:rFonts w:ascii="Arial" w:hAnsi="Arial" w:cs="Arial"/>
          <w:sz w:val="24"/>
          <w:szCs w:val="24"/>
        </w:rPr>
      </w:pPr>
      <w:r w:rsidRPr="004D0107">
        <w:rPr>
          <w:rFonts w:ascii="Arial" w:hAnsi="Arial" w:cs="Arial"/>
          <w:sz w:val="24"/>
          <w:szCs w:val="24"/>
        </w:rPr>
        <w:t>Table 8: Qualitative analysis</w:t>
      </w:r>
      <w:r>
        <w:rPr>
          <w:rFonts w:ascii="Arial" w:hAnsi="Arial" w:cs="Arial"/>
          <w:sz w:val="24"/>
          <w:szCs w:val="24"/>
        </w:rPr>
        <w:t xml:space="preserve">: </w:t>
      </w:r>
      <w:r w:rsidRPr="004D0107">
        <w:rPr>
          <w:rFonts w:ascii="Arial" w:hAnsi="Arial" w:cs="Arial"/>
          <w:sz w:val="24"/>
          <w:szCs w:val="24"/>
        </w:rPr>
        <w:t>“How did participating in this project contribute to your personal and professional development?”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3075"/>
        <w:gridCol w:w="4646"/>
      </w:tblGrid>
      <w:tr w:rsidR="00123E23" w14:paraId="3F9020FD" w14:textId="77777777" w:rsidTr="00ED16BB">
        <w:trPr>
          <w:trHeight w:val="120"/>
        </w:trPr>
        <w:tc>
          <w:tcPr>
            <w:tcW w:w="2310" w:type="dxa"/>
            <w:vMerge w:val="restart"/>
          </w:tcPr>
          <w:p w14:paraId="2644B5AC" w14:textId="77777777" w:rsidR="00123E23" w:rsidRPr="004D0107" w:rsidRDefault="00123E23" w:rsidP="00ED16BB">
            <w:pPr>
              <w:spacing w:line="480" w:lineRule="auto"/>
              <w:jc w:val="both"/>
              <w:rPr>
                <w:rFonts w:ascii="Arial" w:hAnsi="Arial" w:cs="Arial"/>
                <w:sz w:val="24"/>
                <w:szCs w:val="24"/>
              </w:rPr>
            </w:pPr>
            <w:r w:rsidRPr="004D0107">
              <w:rPr>
                <w:rFonts w:ascii="Arial" w:hAnsi="Arial" w:cs="Arial"/>
                <w:sz w:val="24"/>
                <w:szCs w:val="24"/>
              </w:rPr>
              <w:t>Lessons learned</w:t>
            </w:r>
          </w:p>
        </w:tc>
        <w:tc>
          <w:tcPr>
            <w:tcW w:w="3075" w:type="dxa"/>
          </w:tcPr>
          <w:p w14:paraId="34FA55B6" w14:textId="77777777" w:rsidR="00123E23" w:rsidRPr="004D0107" w:rsidRDefault="00123E23" w:rsidP="00ED16BB">
            <w:pPr>
              <w:spacing w:line="480" w:lineRule="auto"/>
              <w:jc w:val="center"/>
              <w:rPr>
                <w:rFonts w:ascii="Arial" w:hAnsi="Arial" w:cs="Arial"/>
                <w:bCs/>
                <w:sz w:val="24"/>
                <w:szCs w:val="24"/>
              </w:rPr>
            </w:pPr>
            <w:r w:rsidRPr="004D0107">
              <w:rPr>
                <w:rFonts w:ascii="Arial" w:hAnsi="Arial" w:cs="Arial"/>
                <w:bCs/>
                <w:sz w:val="24"/>
                <w:szCs w:val="24"/>
              </w:rPr>
              <w:t>Professionalism</w:t>
            </w:r>
          </w:p>
        </w:tc>
        <w:tc>
          <w:tcPr>
            <w:tcW w:w="4646" w:type="dxa"/>
          </w:tcPr>
          <w:p w14:paraId="02B6F2E0" w14:textId="77777777" w:rsidR="00123E23" w:rsidRPr="004D0107" w:rsidRDefault="00123E23" w:rsidP="00ED16BB">
            <w:pPr>
              <w:shd w:val="clear" w:color="auto" w:fill="FFFFFF"/>
              <w:spacing w:after="0" w:line="480" w:lineRule="auto"/>
              <w:rPr>
                <w:rFonts w:ascii="Times New Roman" w:eastAsia="Times New Roman" w:hAnsi="Times New Roman" w:cs="Times New Roman"/>
                <w:kern w:val="0"/>
                <w:sz w:val="27"/>
                <w:szCs w:val="27"/>
                <w:lang w:eastAsia="pt-BR"/>
                <w14:ligatures w14:val="none"/>
              </w:rPr>
            </w:pPr>
            <w:r w:rsidRPr="004D0107">
              <w:rPr>
                <w:rFonts w:ascii="Arial" w:hAnsi="Arial" w:cs="Arial"/>
                <w:bCs/>
                <w:sz w:val="24"/>
                <w:szCs w:val="24"/>
              </w:rPr>
              <w:t>"It showed me something beyond medicine. Today, I am a more humane professional, always thinking of the patient as a person, beyond the illness."</w:t>
            </w:r>
          </w:p>
        </w:tc>
      </w:tr>
      <w:tr w:rsidR="00123E23" w14:paraId="6D094161" w14:textId="77777777" w:rsidTr="00ED16BB">
        <w:trPr>
          <w:trHeight w:val="120"/>
        </w:trPr>
        <w:tc>
          <w:tcPr>
            <w:tcW w:w="2310" w:type="dxa"/>
            <w:vMerge/>
          </w:tcPr>
          <w:p w14:paraId="174E6ACC" w14:textId="77777777" w:rsidR="00123E23" w:rsidRPr="004D0107" w:rsidRDefault="00123E23" w:rsidP="00ED16BB">
            <w:pPr>
              <w:spacing w:line="480" w:lineRule="auto"/>
              <w:jc w:val="both"/>
              <w:rPr>
                <w:rFonts w:ascii="Arial" w:hAnsi="Arial" w:cs="Arial"/>
                <w:sz w:val="24"/>
                <w:szCs w:val="24"/>
              </w:rPr>
            </w:pPr>
          </w:p>
        </w:tc>
        <w:tc>
          <w:tcPr>
            <w:tcW w:w="3075" w:type="dxa"/>
          </w:tcPr>
          <w:p w14:paraId="3663D945" w14:textId="77777777" w:rsidR="00123E23" w:rsidRPr="004D0107" w:rsidRDefault="00123E23" w:rsidP="00ED16BB">
            <w:pPr>
              <w:spacing w:line="480" w:lineRule="auto"/>
              <w:jc w:val="center"/>
              <w:rPr>
                <w:rFonts w:ascii="Arial" w:hAnsi="Arial" w:cs="Arial"/>
                <w:bCs/>
                <w:sz w:val="24"/>
                <w:szCs w:val="24"/>
              </w:rPr>
            </w:pPr>
            <w:r w:rsidRPr="004D0107">
              <w:rPr>
                <w:rFonts w:ascii="Arial" w:hAnsi="Arial" w:cs="Arial"/>
                <w:bCs/>
                <w:sz w:val="24"/>
                <w:szCs w:val="24"/>
              </w:rPr>
              <w:t>Self-care</w:t>
            </w:r>
          </w:p>
        </w:tc>
        <w:tc>
          <w:tcPr>
            <w:tcW w:w="4646" w:type="dxa"/>
          </w:tcPr>
          <w:p w14:paraId="2F92F8A5" w14:textId="77777777" w:rsidR="00123E23" w:rsidRPr="004D0107" w:rsidRDefault="00123E23" w:rsidP="00ED16BB">
            <w:pPr>
              <w:spacing w:line="480" w:lineRule="auto"/>
              <w:rPr>
                <w:rFonts w:ascii="Arial" w:hAnsi="Arial" w:cs="Arial"/>
                <w:bCs/>
                <w:sz w:val="24"/>
                <w:szCs w:val="24"/>
              </w:rPr>
            </w:pPr>
            <w:r w:rsidRPr="004D0107">
              <w:rPr>
                <w:rFonts w:ascii="Arial" w:hAnsi="Arial" w:cs="Arial"/>
                <w:bCs/>
                <w:sz w:val="24"/>
                <w:szCs w:val="24"/>
              </w:rPr>
              <w:t xml:space="preserve"> "The project made me realize that we must always put ourselves first, above all else. Without good health, we cannot perform well at work and in life."</w:t>
            </w:r>
          </w:p>
          <w:p w14:paraId="34599DD8" w14:textId="77777777" w:rsidR="00123E23" w:rsidRPr="004D0107" w:rsidRDefault="00123E23" w:rsidP="00ED16BB">
            <w:pPr>
              <w:shd w:val="clear" w:color="auto" w:fill="FFFFFF"/>
              <w:spacing w:after="0" w:line="480" w:lineRule="auto"/>
              <w:rPr>
                <w:rFonts w:ascii="Arial" w:eastAsia="Times New Roman" w:hAnsi="Arial" w:cs="Arial"/>
                <w:kern w:val="0"/>
                <w:sz w:val="24"/>
                <w:szCs w:val="24"/>
                <w:lang w:eastAsia="pt-BR"/>
                <w14:ligatures w14:val="none"/>
              </w:rPr>
            </w:pPr>
            <w:r w:rsidRPr="004D0107">
              <w:rPr>
                <w:rFonts w:ascii="Arial" w:eastAsia="Times New Roman" w:hAnsi="Arial" w:cs="Arial"/>
                <w:kern w:val="0"/>
                <w:sz w:val="24"/>
                <w:szCs w:val="24"/>
                <w:lang w:eastAsia="pt-BR"/>
                <w14:ligatures w14:val="none"/>
              </w:rPr>
              <w:t>"I learned that self-care includes caring for the body and mind, which influences all aspects of life: professional, academic, and personal."</w:t>
            </w:r>
          </w:p>
        </w:tc>
      </w:tr>
      <w:tr w:rsidR="00123E23" w14:paraId="0F687A20" w14:textId="77777777" w:rsidTr="00ED16BB">
        <w:trPr>
          <w:trHeight w:val="120"/>
        </w:trPr>
        <w:tc>
          <w:tcPr>
            <w:tcW w:w="2310" w:type="dxa"/>
            <w:vMerge/>
          </w:tcPr>
          <w:p w14:paraId="171E253F" w14:textId="77777777" w:rsidR="00123E23" w:rsidRPr="004D0107" w:rsidRDefault="00123E23" w:rsidP="00ED16BB">
            <w:pPr>
              <w:spacing w:line="480" w:lineRule="auto"/>
              <w:jc w:val="both"/>
              <w:rPr>
                <w:rFonts w:ascii="Arial" w:hAnsi="Arial" w:cs="Arial"/>
                <w:sz w:val="24"/>
                <w:szCs w:val="24"/>
              </w:rPr>
            </w:pPr>
          </w:p>
        </w:tc>
        <w:tc>
          <w:tcPr>
            <w:tcW w:w="3075" w:type="dxa"/>
          </w:tcPr>
          <w:p w14:paraId="7A8790DD" w14:textId="77777777" w:rsidR="00123E23" w:rsidRPr="004D0107" w:rsidRDefault="00123E23" w:rsidP="00ED16BB">
            <w:pPr>
              <w:spacing w:line="480" w:lineRule="auto"/>
              <w:jc w:val="center"/>
              <w:rPr>
                <w:rFonts w:ascii="Arial" w:hAnsi="Arial" w:cs="Arial"/>
                <w:bCs/>
                <w:sz w:val="24"/>
                <w:szCs w:val="24"/>
              </w:rPr>
            </w:pPr>
            <w:r w:rsidRPr="004D0107">
              <w:rPr>
                <w:rFonts w:ascii="Arial" w:hAnsi="Arial" w:cs="Arial"/>
                <w:bCs/>
                <w:sz w:val="24"/>
                <w:szCs w:val="24"/>
              </w:rPr>
              <w:t>Persistence</w:t>
            </w:r>
          </w:p>
        </w:tc>
        <w:tc>
          <w:tcPr>
            <w:tcW w:w="4646" w:type="dxa"/>
          </w:tcPr>
          <w:p w14:paraId="3DCD6A38" w14:textId="77777777" w:rsidR="00123E23" w:rsidRPr="004D0107" w:rsidRDefault="00123E23" w:rsidP="00ED16BB">
            <w:pPr>
              <w:spacing w:line="480" w:lineRule="auto"/>
              <w:jc w:val="both"/>
              <w:rPr>
                <w:rFonts w:ascii="Arial" w:hAnsi="Arial" w:cs="Arial"/>
                <w:bCs/>
                <w:sz w:val="24"/>
                <w:szCs w:val="24"/>
              </w:rPr>
            </w:pPr>
            <w:r w:rsidRPr="004D0107">
              <w:rPr>
                <w:rFonts w:ascii="Arial" w:hAnsi="Arial" w:cs="Arial"/>
                <w:bCs/>
                <w:sz w:val="24"/>
                <w:szCs w:val="24"/>
              </w:rPr>
              <w:t>“The project taught me what it means to be disciplined and consistent with any life project I have."</w:t>
            </w:r>
          </w:p>
          <w:p w14:paraId="0C70AA9B" w14:textId="77777777" w:rsidR="00123E23" w:rsidRPr="004D0107" w:rsidRDefault="00123E23" w:rsidP="00ED16BB">
            <w:pPr>
              <w:spacing w:line="480" w:lineRule="auto"/>
              <w:jc w:val="both"/>
              <w:rPr>
                <w:rFonts w:ascii="Arial" w:hAnsi="Arial" w:cs="Arial"/>
                <w:bCs/>
                <w:sz w:val="24"/>
                <w:szCs w:val="24"/>
              </w:rPr>
            </w:pPr>
            <w:r w:rsidRPr="004D0107">
              <w:rPr>
                <w:rFonts w:ascii="Arial" w:hAnsi="Arial" w:cs="Arial"/>
                <w:bCs/>
                <w:sz w:val="24"/>
                <w:szCs w:val="24"/>
              </w:rPr>
              <w:t>"It taught me about constancy, the value of friendship, and how emotional and physical support can produce a more human professional."</w:t>
            </w:r>
          </w:p>
          <w:p w14:paraId="594DC1FE" w14:textId="77777777" w:rsidR="00123E23" w:rsidRPr="004D0107" w:rsidRDefault="00123E23" w:rsidP="00ED16BB">
            <w:pPr>
              <w:spacing w:line="480" w:lineRule="auto"/>
              <w:jc w:val="both"/>
              <w:rPr>
                <w:rFonts w:ascii="Arial" w:hAnsi="Arial" w:cs="Arial"/>
                <w:bCs/>
                <w:sz w:val="24"/>
                <w:szCs w:val="24"/>
              </w:rPr>
            </w:pPr>
            <w:r w:rsidRPr="004D0107">
              <w:rPr>
                <w:rFonts w:ascii="Arial" w:hAnsi="Arial" w:cs="Arial"/>
                <w:bCs/>
                <w:sz w:val="24"/>
                <w:szCs w:val="24"/>
              </w:rPr>
              <w:lastRenderedPageBreak/>
              <w:t>“Setting long-term goals and becoming more committed to my physical activities”.</w:t>
            </w:r>
          </w:p>
          <w:p w14:paraId="17180445" w14:textId="77777777" w:rsidR="00123E23" w:rsidRPr="004D0107" w:rsidRDefault="00123E23" w:rsidP="00ED16BB">
            <w:pPr>
              <w:spacing w:line="480" w:lineRule="auto"/>
              <w:rPr>
                <w:rFonts w:ascii="Arial" w:hAnsi="Arial" w:cs="Arial"/>
                <w:bCs/>
                <w:sz w:val="24"/>
                <w:szCs w:val="24"/>
              </w:rPr>
            </w:pPr>
            <w:r w:rsidRPr="004D0107">
              <w:rPr>
                <w:rFonts w:ascii="Arial" w:hAnsi="Arial" w:cs="Arial"/>
                <w:sz w:val="24"/>
                <w:szCs w:val="24"/>
              </w:rPr>
              <w:t>“Watching Professor LR pursue his six-year project with such care was truly a great example. What's more, we were able to monitor our health during this time."</w:t>
            </w:r>
          </w:p>
        </w:tc>
      </w:tr>
      <w:tr w:rsidR="00123E23" w14:paraId="7BEFC434" w14:textId="77777777" w:rsidTr="00ED16BB">
        <w:trPr>
          <w:trHeight w:val="160"/>
        </w:trPr>
        <w:tc>
          <w:tcPr>
            <w:tcW w:w="2310" w:type="dxa"/>
            <w:vMerge/>
          </w:tcPr>
          <w:p w14:paraId="3621D3CD" w14:textId="77777777" w:rsidR="00123E23" w:rsidRPr="004D0107" w:rsidRDefault="00123E23" w:rsidP="00ED16BB">
            <w:pPr>
              <w:spacing w:line="480" w:lineRule="auto"/>
              <w:jc w:val="both"/>
              <w:rPr>
                <w:rFonts w:ascii="Arial" w:hAnsi="Arial" w:cs="Arial"/>
                <w:sz w:val="24"/>
                <w:szCs w:val="24"/>
              </w:rPr>
            </w:pPr>
          </w:p>
        </w:tc>
        <w:tc>
          <w:tcPr>
            <w:tcW w:w="3075" w:type="dxa"/>
          </w:tcPr>
          <w:p w14:paraId="4AC71F76" w14:textId="77777777" w:rsidR="00123E23" w:rsidRPr="004D0107" w:rsidRDefault="00123E23" w:rsidP="00ED16BB">
            <w:pPr>
              <w:spacing w:line="480" w:lineRule="auto"/>
              <w:jc w:val="center"/>
              <w:rPr>
                <w:rFonts w:ascii="Arial" w:hAnsi="Arial" w:cs="Arial"/>
                <w:bCs/>
                <w:sz w:val="24"/>
                <w:szCs w:val="24"/>
              </w:rPr>
            </w:pPr>
            <w:r w:rsidRPr="004D0107">
              <w:rPr>
                <w:rFonts w:ascii="Arial" w:hAnsi="Arial" w:cs="Arial"/>
                <w:bCs/>
                <w:sz w:val="24"/>
                <w:szCs w:val="24"/>
              </w:rPr>
              <w:t>Belonging</w:t>
            </w:r>
          </w:p>
        </w:tc>
        <w:tc>
          <w:tcPr>
            <w:tcW w:w="4646" w:type="dxa"/>
          </w:tcPr>
          <w:p w14:paraId="540ED05A" w14:textId="77777777" w:rsidR="00123E23" w:rsidRPr="004D0107" w:rsidRDefault="00123E23" w:rsidP="00ED16BB">
            <w:pPr>
              <w:spacing w:line="480" w:lineRule="auto"/>
              <w:rPr>
                <w:rFonts w:ascii="Arial" w:hAnsi="Arial" w:cs="Arial"/>
                <w:sz w:val="24"/>
                <w:szCs w:val="24"/>
              </w:rPr>
            </w:pPr>
            <w:r w:rsidRPr="004D0107">
              <w:rPr>
                <w:rFonts w:ascii="Arial" w:hAnsi="Arial" w:cs="Arial"/>
                <w:sz w:val="24"/>
                <w:szCs w:val="24"/>
              </w:rPr>
              <w:t>"Knowing that I would be evaluated annually gave me a sense of security regarding my health. Furthermore, the professor was always there, encouraging us to improve."</w:t>
            </w:r>
          </w:p>
          <w:p w14:paraId="575BE868" w14:textId="77777777" w:rsidR="00123E23" w:rsidRPr="004D0107" w:rsidRDefault="00123E23" w:rsidP="00ED16BB">
            <w:pPr>
              <w:spacing w:line="480" w:lineRule="auto"/>
              <w:rPr>
                <w:rFonts w:ascii="Arial" w:hAnsi="Arial" w:cs="Arial"/>
                <w:sz w:val="24"/>
                <w:szCs w:val="24"/>
              </w:rPr>
            </w:pPr>
            <w:r w:rsidRPr="004D0107">
              <w:rPr>
                <w:rFonts w:ascii="Arial" w:hAnsi="Arial" w:cs="Arial"/>
                <w:bCs/>
                <w:sz w:val="24"/>
                <w:szCs w:val="24"/>
              </w:rPr>
              <w:t>"For the satisfaction of being able to contribute by providing information that can contribute to the academic development of new students."</w:t>
            </w:r>
          </w:p>
        </w:tc>
      </w:tr>
      <w:tr w:rsidR="00123E23" w14:paraId="5BE83FF7" w14:textId="77777777" w:rsidTr="00ED16BB">
        <w:trPr>
          <w:trHeight w:val="562"/>
        </w:trPr>
        <w:tc>
          <w:tcPr>
            <w:tcW w:w="2310" w:type="dxa"/>
            <w:vMerge/>
          </w:tcPr>
          <w:p w14:paraId="38470AB5" w14:textId="77777777" w:rsidR="00123E23" w:rsidRPr="004D0107" w:rsidRDefault="00123E23" w:rsidP="00ED16BB">
            <w:pPr>
              <w:spacing w:line="480" w:lineRule="auto"/>
              <w:jc w:val="center"/>
              <w:rPr>
                <w:rFonts w:ascii="Arial" w:hAnsi="Arial" w:cs="Arial"/>
                <w:sz w:val="24"/>
                <w:szCs w:val="24"/>
              </w:rPr>
            </w:pPr>
          </w:p>
        </w:tc>
        <w:tc>
          <w:tcPr>
            <w:tcW w:w="3075" w:type="dxa"/>
          </w:tcPr>
          <w:p w14:paraId="1872997F" w14:textId="77777777" w:rsidR="00123E23" w:rsidRPr="004D0107" w:rsidRDefault="00123E23" w:rsidP="00ED16BB">
            <w:pPr>
              <w:spacing w:line="480" w:lineRule="auto"/>
              <w:jc w:val="center"/>
              <w:rPr>
                <w:rFonts w:ascii="Arial" w:hAnsi="Arial" w:cs="Arial"/>
                <w:bCs/>
                <w:sz w:val="24"/>
                <w:szCs w:val="24"/>
              </w:rPr>
            </w:pPr>
            <w:r w:rsidRPr="004D0107">
              <w:rPr>
                <w:rFonts w:ascii="Arial" w:hAnsi="Arial" w:cs="Arial"/>
                <w:bCs/>
                <w:sz w:val="24"/>
                <w:szCs w:val="24"/>
              </w:rPr>
              <w:t>Research experience</w:t>
            </w:r>
          </w:p>
        </w:tc>
        <w:tc>
          <w:tcPr>
            <w:tcW w:w="4646" w:type="dxa"/>
          </w:tcPr>
          <w:p w14:paraId="7F776B82" w14:textId="77777777" w:rsidR="00123E23" w:rsidRPr="004D0107" w:rsidRDefault="00123E23" w:rsidP="00ED16BB">
            <w:pPr>
              <w:spacing w:line="480" w:lineRule="auto"/>
              <w:rPr>
                <w:rFonts w:ascii="Arial" w:hAnsi="Arial" w:cs="Arial"/>
                <w:bCs/>
                <w:sz w:val="24"/>
                <w:szCs w:val="24"/>
              </w:rPr>
            </w:pPr>
            <w:r w:rsidRPr="004D0107">
              <w:rPr>
                <w:rFonts w:ascii="Arial" w:hAnsi="Arial" w:cs="Arial"/>
                <w:bCs/>
                <w:sz w:val="24"/>
                <w:szCs w:val="24"/>
              </w:rPr>
              <w:t>"Participating in this research during my medical school years was a transformative experience. This experience contributed significantly to my personal development, strengthening my passion for research."</w:t>
            </w:r>
          </w:p>
          <w:p w14:paraId="23645A48" w14:textId="77777777" w:rsidR="00123E23" w:rsidRPr="004D0107" w:rsidRDefault="00123E23" w:rsidP="00ED16BB">
            <w:pPr>
              <w:spacing w:line="480" w:lineRule="auto"/>
              <w:rPr>
                <w:rFonts w:ascii="Arial" w:hAnsi="Arial" w:cs="Arial"/>
                <w:bCs/>
                <w:sz w:val="24"/>
                <w:szCs w:val="24"/>
              </w:rPr>
            </w:pPr>
            <w:r w:rsidRPr="004D0107">
              <w:rPr>
                <w:rFonts w:ascii="Arial" w:hAnsi="Arial" w:cs="Arial"/>
                <w:bCs/>
                <w:sz w:val="24"/>
                <w:szCs w:val="24"/>
              </w:rPr>
              <w:lastRenderedPageBreak/>
              <w:t>"Through the project, I was able to complete two scientific research projects."</w:t>
            </w:r>
          </w:p>
        </w:tc>
      </w:tr>
      <w:tr w:rsidR="00123E23" w14:paraId="2E47A645" w14:textId="77777777" w:rsidTr="00ED16BB">
        <w:trPr>
          <w:trHeight w:val="562"/>
        </w:trPr>
        <w:tc>
          <w:tcPr>
            <w:tcW w:w="2310" w:type="dxa"/>
          </w:tcPr>
          <w:p w14:paraId="77EACF54" w14:textId="77777777" w:rsidR="00123E23" w:rsidRPr="004D0107" w:rsidRDefault="00123E23" w:rsidP="00ED16BB">
            <w:pPr>
              <w:spacing w:line="480" w:lineRule="auto"/>
              <w:jc w:val="center"/>
              <w:rPr>
                <w:rFonts w:ascii="Arial" w:hAnsi="Arial" w:cs="Arial"/>
                <w:sz w:val="24"/>
                <w:szCs w:val="24"/>
              </w:rPr>
            </w:pPr>
            <w:r w:rsidRPr="004D0107">
              <w:rPr>
                <w:rFonts w:ascii="Arial" w:hAnsi="Arial" w:cs="Arial"/>
                <w:sz w:val="24"/>
                <w:szCs w:val="24"/>
              </w:rPr>
              <w:lastRenderedPageBreak/>
              <w:t>Mentorship</w:t>
            </w:r>
          </w:p>
        </w:tc>
        <w:tc>
          <w:tcPr>
            <w:tcW w:w="3075" w:type="dxa"/>
          </w:tcPr>
          <w:p w14:paraId="0620B93D" w14:textId="77777777" w:rsidR="00123E23" w:rsidRPr="004D0107" w:rsidRDefault="00123E23" w:rsidP="00ED16BB">
            <w:pPr>
              <w:spacing w:line="480" w:lineRule="auto"/>
              <w:jc w:val="center"/>
              <w:rPr>
                <w:rFonts w:ascii="Arial" w:hAnsi="Arial" w:cs="Arial"/>
                <w:bCs/>
                <w:sz w:val="24"/>
                <w:szCs w:val="24"/>
              </w:rPr>
            </w:pPr>
            <w:r w:rsidRPr="004D0107">
              <w:rPr>
                <w:rFonts w:ascii="Arial" w:hAnsi="Arial" w:cs="Arial"/>
                <w:bCs/>
                <w:sz w:val="24"/>
                <w:szCs w:val="24"/>
              </w:rPr>
              <w:t>Role model</w:t>
            </w:r>
          </w:p>
        </w:tc>
        <w:tc>
          <w:tcPr>
            <w:tcW w:w="4646" w:type="dxa"/>
          </w:tcPr>
          <w:p w14:paraId="306F060B" w14:textId="77777777" w:rsidR="00123E23" w:rsidRPr="004D0107" w:rsidRDefault="00123E23" w:rsidP="00ED16BB">
            <w:pPr>
              <w:spacing w:line="480" w:lineRule="auto"/>
              <w:jc w:val="both"/>
              <w:rPr>
                <w:rFonts w:ascii="Arial" w:hAnsi="Arial" w:cs="Arial"/>
                <w:sz w:val="24"/>
                <w:szCs w:val="24"/>
              </w:rPr>
            </w:pPr>
            <w:r w:rsidRPr="004D0107">
              <w:rPr>
                <w:rFonts w:ascii="Arial" w:hAnsi="Arial" w:cs="Arial"/>
                <w:sz w:val="24"/>
                <w:szCs w:val="24"/>
              </w:rPr>
              <w:t>“Professor L. is, above all, a friend who embraced the class, was present, and cared not only about the quality of our education but also about our well-being throughout this process."</w:t>
            </w:r>
          </w:p>
        </w:tc>
      </w:tr>
      <w:tr w:rsidR="00123E23" w14:paraId="467F8671" w14:textId="77777777" w:rsidTr="00ED16BB">
        <w:trPr>
          <w:trHeight w:val="562"/>
        </w:trPr>
        <w:tc>
          <w:tcPr>
            <w:tcW w:w="2310" w:type="dxa"/>
          </w:tcPr>
          <w:p w14:paraId="0DC2697B" w14:textId="77777777" w:rsidR="00123E23" w:rsidRPr="004D0107" w:rsidRDefault="00123E23" w:rsidP="00ED16BB">
            <w:pPr>
              <w:spacing w:line="480" w:lineRule="auto"/>
              <w:jc w:val="center"/>
              <w:rPr>
                <w:rFonts w:ascii="Arial" w:hAnsi="Arial" w:cs="Arial"/>
                <w:sz w:val="24"/>
                <w:szCs w:val="24"/>
              </w:rPr>
            </w:pPr>
            <w:r w:rsidRPr="004D0107">
              <w:rPr>
                <w:rFonts w:ascii="Arial" w:hAnsi="Arial" w:cs="Arial"/>
                <w:sz w:val="24"/>
                <w:szCs w:val="24"/>
              </w:rPr>
              <w:t>Metacognition</w:t>
            </w:r>
          </w:p>
        </w:tc>
        <w:tc>
          <w:tcPr>
            <w:tcW w:w="3075" w:type="dxa"/>
          </w:tcPr>
          <w:p w14:paraId="765540F0" w14:textId="77777777" w:rsidR="00123E23" w:rsidRPr="004D0107" w:rsidRDefault="00123E23" w:rsidP="00ED16BB">
            <w:pPr>
              <w:spacing w:line="480" w:lineRule="auto"/>
              <w:jc w:val="center"/>
              <w:rPr>
                <w:rFonts w:ascii="Arial" w:hAnsi="Arial" w:cs="Arial"/>
                <w:bCs/>
                <w:sz w:val="24"/>
                <w:szCs w:val="24"/>
              </w:rPr>
            </w:pPr>
            <w:r w:rsidRPr="004D0107">
              <w:rPr>
                <w:rFonts w:ascii="Arial" w:hAnsi="Arial" w:cs="Arial"/>
                <w:bCs/>
                <w:sz w:val="24"/>
                <w:szCs w:val="24"/>
              </w:rPr>
              <w:t>Academic performance</w:t>
            </w:r>
          </w:p>
        </w:tc>
        <w:tc>
          <w:tcPr>
            <w:tcW w:w="4646" w:type="dxa"/>
          </w:tcPr>
          <w:p w14:paraId="3FA92C4D" w14:textId="77777777" w:rsidR="00123E23" w:rsidRPr="004D0107" w:rsidRDefault="00123E23" w:rsidP="00ED16BB">
            <w:pPr>
              <w:spacing w:line="480" w:lineRule="auto"/>
              <w:jc w:val="both"/>
              <w:rPr>
                <w:rFonts w:ascii="Arial" w:hAnsi="Arial" w:cs="Arial"/>
                <w:sz w:val="24"/>
                <w:szCs w:val="24"/>
              </w:rPr>
            </w:pPr>
            <w:r w:rsidRPr="004D0107">
              <w:rPr>
                <w:rFonts w:ascii="Arial" w:hAnsi="Arial" w:cs="Arial"/>
                <w:sz w:val="24"/>
                <w:szCs w:val="24"/>
              </w:rPr>
              <w:t>"I learned that, as a healthcare professional, I must take care of myself to inspire and motivate others to take care of themselves."</w:t>
            </w:r>
          </w:p>
          <w:p w14:paraId="58155C37" w14:textId="77777777" w:rsidR="00123E23" w:rsidRPr="004D0107" w:rsidRDefault="00123E23" w:rsidP="00ED16BB">
            <w:pPr>
              <w:spacing w:line="480" w:lineRule="auto"/>
              <w:jc w:val="both"/>
              <w:rPr>
                <w:rFonts w:ascii="Arial" w:hAnsi="Arial" w:cs="Arial"/>
                <w:sz w:val="24"/>
                <w:szCs w:val="24"/>
              </w:rPr>
            </w:pPr>
            <w:r w:rsidRPr="004D0107">
              <w:rPr>
                <w:rFonts w:ascii="Arial" w:hAnsi="Arial" w:cs="Arial"/>
                <w:bCs/>
                <w:sz w:val="24"/>
                <w:szCs w:val="24"/>
              </w:rPr>
              <w:t>"The importance of physical activity for mental health and better concentration in studies."</w:t>
            </w:r>
          </w:p>
        </w:tc>
      </w:tr>
      <w:tr w:rsidR="00123E23" w14:paraId="16EE5C26" w14:textId="77777777" w:rsidTr="00ED16BB">
        <w:trPr>
          <w:trHeight w:val="562"/>
        </w:trPr>
        <w:tc>
          <w:tcPr>
            <w:tcW w:w="2310" w:type="dxa"/>
          </w:tcPr>
          <w:p w14:paraId="25557C70" w14:textId="77777777" w:rsidR="00123E23" w:rsidRPr="004D0107" w:rsidRDefault="00123E23" w:rsidP="00ED16BB">
            <w:pPr>
              <w:spacing w:line="480" w:lineRule="auto"/>
              <w:jc w:val="center"/>
              <w:rPr>
                <w:rFonts w:ascii="Arial" w:hAnsi="Arial" w:cs="Arial"/>
                <w:sz w:val="24"/>
                <w:szCs w:val="24"/>
              </w:rPr>
            </w:pPr>
            <w:r w:rsidRPr="004D0107">
              <w:rPr>
                <w:rFonts w:ascii="Arial" w:hAnsi="Arial" w:cs="Arial"/>
                <w:sz w:val="24"/>
                <w:szCs w:val="24"/>
              </w:rPr>
              <w:t>Long term benefits</w:t>
            </w:r>
          </w:p>
        </w:tc>
        <w:tc>
          <w:tcPr>
            <w:tcW w:w="3075" w:type="dxa"/>
          </w:tcPr>
          <w:p w14:paraId="5B9390EE" w14:textId="77777777" w:rsidR="00123E23" w:rsidRPr="004D0107" w:rsidRDefault="00123E23" w:rsidP="00ED16BB">
            <w:pPr>
              <w:spacing w:line="480" w:lineRule="auto"/>
              <w:jc w:val="center"/>
              <w:rPr>
                <w:rFonts w:ascii="Arial" w:hAnsi="Arial" w:cs="Arial"/>
                <w:bCs/>
                <w:sz w:val="24"/>
                <w:szCs w:val="24"/>
              </w:rPr>
            </w:pPr>
            <w:r w:rsidRPr="004D0107">
              <w:rPr>
                <w:rFonts w:ascii="Arial" w:hAnsi="Arial" w:cs="Arial"/>
                <w:bCs/>
                <w:sz w:val="24"/>
                <w:szCs w:val="24"/>
              </w:rPr>
              <w:t>Personal health</w:t>
            </w:r>
          </w:p>
        </w:tc>
        <w:tc>
          <w:tcPr>
            <w:tcW w:w="4646" w:type="dxa"/>
          </w:tcPr>
          <w:p w14:paraId="472BD5CC" w14:textId="77777777" w:rsidR="00123E23" w:rsidRPr="004D0107" w:rsidRDefault="00123E23" w:rsidP="00ED16BB">
            <w:pPr>
              <w:spacing w:line="480" w:lineRule="auto"/>
              <w:rPr>
                <w:rFonts w:ascii="Arial" w:hAnsi="Arial" w:cs="Arial"/>
                <w:sz w:val="24"/>
                <w:szCs w:val="24"/>
              </w:rPr>
            </w:pPr>
            <w:r w:rsidRPr="004D0107">
              <w:rPr>
                <w:rFonts w:ascii="Arial" w:hAnsi="Arial" w:cs="Arial"/>
                <w:sz w:val="24"/>
                <w:szCs w:val="24"/>
              </w:rPr>
              <w:t>“I owe my awareness of maintaining health largely to participating in this incredible project! Its results are still felt today. I learned that even with a busy schedule, we need to prioritize our physical and mental health."</w:t>
            </w:r>
          </w:p>
          <w:p w14:paraId="77B5DD0E" w14:textId="77777777" w:rsidR="00123E23" w:rsidRPr="004D0107" w:rsidRDefault="00123E23" w:rsidP="00ED16BB">
            <w:pPr>
              <w:spacing w:line="480" w:lineRule="auto"/>
              <w:jc w:val="both"/>
              <w:rPr>
                <w:rFonts w:ascii="Arial" w:hAnsi="Arial" w:cs="Arial"/>
                <w:sz w:val="24"/>
                <w:szCs w:val="24"/>
              </w:rPr>
            </w:pPr>
            <w:r w:rsidRPr="004D0107">
              <w:rPr>
                <w:rFonts w:ascii="Arial" w:hAnsi="Arial" w:cs="Arial"/>
                <w:sz w:val="24"/>
                <w:szCs w:val="24"/>
              </w:rPr>
              <w:t xml:space="preserve">"Participating in the project was very important to me, as I was able to monitor my health for six years, undergoing exams </w:t>
            </w:r>
            <w:r w:rsidRPr="004D0107">
              <w:rPr>
                <w:rFonts w:ascii="Arial" w:hAnsi="Arial" w:cs="Arial"/>
                <w:sz w:val="24"/>
                <w:szCs w:val="24"/>
              </w:rPr>
              <w:lastRenderedPageBreak/>
              <w:t>and realizing the importance of self-care. I want to carry this care forward forever."</w:t>
            </w:r>
          </w:p>
        </w:tc>
      </w:tr>
    </w:tbl>
    <w:p w14:paraId="25FE22E3" w14:textId="77777777" w:rsidR="00123E23" w:rsidRPr="004D0107" w:rsidRDefault="00123E23" w:rsidP="002E305F">
      <w:pPr>
        <w:spacing w:after="0" w:line="480" w:lineRule="auto"/>
        <w:jc w:val="both"/>
        <w:rPr>
          <w:rFonts w:ascii="Arial" w:hAnsi="Arial" w:cs="Arial"/>
          <w:sz w:val="24"/>
          <w:szCs w:val="24"/>
        </w:rPr>
      </w:pPr>
    </w:p>
    <w:sectPr w:rsidR="00123E23" w:rsidRPr="004D0107" w:rsidSect="00B57D9C">
      <w:pgSz w:w="11906" w:h="16838"/>
      <w:pgMar w:top="1134" w:right="1134" w:bottom="1134" w:left="1134" w:header="567" w:footer="1134" w:gutter="0"/>
      <w:lnNumType w:countBy="1" w:restart="continuous"/>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1FE597" w14:textId="77777777" w:rsidR="004C1989" w:rsidRDefault="004C1989">
      <w:pPr>
        <w:spacing w:after="0" w:line="240" w:lineRule="auto"/>
      </w:pPr>
      <w:r>
        <w:separator/>
      </w:r>
    </w:p>
  </w:endnote>
  <w:endnote w:type="continuationSeparator" w:id="0">
    <w:p w14:paraId="7898D974" w14:textId="77777777" w:rsidR="004C1989" w:rsidRDefault="004C1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auto"/>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4EEA3C" w14:textId="77777777" w:rsidR="004C1989" w:rsidRDefault="004C1989">
      <w:pPr>
        <w:spacing w:after="0" w:line="240" w:lineRule="auto"/>
      </w:pPr>
      <w:r>
        <w:separator/>
      </w:r>
    </w:p>
  </w:footnote>
  <w:footnote w:type="continuationSeparator" w:id="0">
    <w:p w14:paraId="03ECDCF2" w14:textId="77777777" w:rsidR="004C1989" w:rsidRDefault="004C19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75C73E" w14:textId="3DDB45BE" w:rsidR="008F57D4" w:rsidRDefault="008F57D4" w:rsidP="00DC72D0">
    <w:pPr>
      <w:pStyle w:val="Cabealho"/>
      <w:jc w:val="center"/>
    </w:pPr>
  </w:p>
  <w:p w14:paraId="335BC84E" w14:textId="77777777" w:rsidR="008F57D4" w:rsidRDefault="008F57D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46473"/>
    <w:multiLevelType w:val="hybridMultilevel"/>
    <w:tmpl w:val="DE7E1A80"/>
    <w:lvl w:ilvl="0" w:tplc="9FAE40F4">
      <w:start w:val="1"/>
      <w:numFmt w:val="decimal"/>
      <w:lvlText w:val="%1)"/>
      <w:lvlJc w:val="left"/>
      <w:pPr>
        <w:ind w:left="1128" w:hanging="360"/>
      </w:pPr>
      <w:rPr>
        <w:rFonts w:hint="default"/>
      </w:rPr>
    </w:lvl>
    <w:lvl w:ilvl="1" w:tplc="30D6CDAA" w:tentative="1">
      <w:start w:val="1"/>
      <w:numFmt w:val="lowerLetter"/>
      <w:lvlText w:val="%2."/>
      <w:lvlJc w:val="left"/>
      <w:pPr>
        <w:ind w:left="1848" w:hanging="360"/>
      </w:pPr>
    </w:lvl>
    <w:lvl w:ilvl="2" w:tplc="7270D27A" w:tentative="1">
      <w:start w:val="1"/>
      <w:numFmt w:val="lowerRoman"/>
      <w:lvlText w:val="%3."/>
      <w:lvlJc w:val="right"/>
      <w:pPr>
        <w:ind w:left="2568" w:hanging="180"/>
      </w:pPr>
    </w:lvl>
    <w:lvl w:ilvl="3" w:tplc="19DA1452" w:tentative="1">
      <w:start w:val="1"/>
      <w:numFmt w:val="decimal"/>
      <w:lvlText w:val="%4."/>
      <w:lvlJc w:val="left"/>
      <w:pPr>
        <w:ind w:left="3288" w:hanging="360"/>
      </w:pPr>
    </w:lvl>
    <w:lvl w:ilvl="4" w:tplc="08088716" w:tentative="1">
      <w:start w:val="1"/>
      <w:numFmt w:val="lowerLetter"/>
      <w:lvlText w:val="%5."/>
      <w:lvlJc w:val="left"/>
      <w:pPr>
        <w:ind w:left="4008" w:hanging="360"/>
      </w:pPr>
    </w:lvl>
    <w:lvl w:ilvl="5" w:tplc="DAF8D6F6" w:tentative="1">
      <w:start w:val="1"/>
      <w:numFmt w:val="lowerRoman"/>
      <w:lvlText w:val="%6."/>
      <w:lvlJc w:val="right"/>
      <w:pPr>
        <w:ind w:left="4728" w:hanging="180"/>
      </w:pPr>
    </w:lvl>
    <w:lvl w:ilvl="6" w:tplc="1242F62C" w:tentative="1">
      <w:start w:val="1"/>
      <w:numFmt w:val="decimal"/>
      <w:lvlText w:val="%7."/>
      <w:lvlJc w:val="left"/>
      <w:pPr>
        <w:ind w:left="5448" w:hanging="360"/>
      </w:pPr>
    </w:lvl>
    <w:lvl w:ilvl="7" w:tplc="7F7C5F86" w:tentative="1">
      <w:start w:val="1"/>
      <w:numFmt w:val="lowerLetter"/>
      <w:lvlText w:val="%8."/>
      <w:lvlJc w:val="left"/>
      <w:pPr>
        <w:ind w:left="6168" w:hanging="360"/>
      </w:pPr>
    </w:lvl>
    <w:lvl w:ilvl="8" w:tplc="28EA1596" w:tentative="1">
      <w:start w:val="1"/>
      <w:numFmt w:val="lowerRoman"/>
      <w:lvlText w:val="%9."/>
      <w:lvlJc w:val="right"/>
      <w:pPr>
        <w:ind w:left="6888" w:hanging="180"/>
      </w:pPr>
    </w:lvl>
  </w:abstractNum>
  <w:abstractNum w:abstractNumId="1" w15:restartNumberingAfterBreak="0">
    <w:nsid w:val="04CE71DF"/>
    <w:multiLevelType w:val="hybridMultilevel"/>
    <w:tmpl w:val="9FE0C2E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7196A5C"/>
    <w:multiLevelType w:val="multilevel"/>
    <w:tmpl w:val="1F4A9CA6"/>
    <w:lvl w:ilvl="0">
      <w:start w:val="5"/>
      <w:numFmt w:val="decimal"/>
      <w:lvlText w:val="%1"/>
      <w:lvlJc w:val="left"/>
      <w:pPr>
        <w:ind w:left="360" w:hanging="360"/>
      </w:pPr>
      <w:rPr>
        <w:rFonts w:hint="default"/>
        <w:color w:val="auto"/>
      </w:rPr>
    </w:lvl>
    <w:lvl w:ilvl="1">
      <w:start w:val="4"/>
      <w:numFmt w:val="decimal"/>
      <w:lvlText w:val="%1.%2"/>
      <w:lvlJc w:val="left"/>
      <w:pPr>
        <w:ind w:left="1070" w:hanging="360"/>
      </w:pPr>
      <w:rPr>
        <w:rFonts w:hint="default"/>
        <w:b/>
        <w:color w:val="auto"/>
      </w:rPr>
    </w:lvl>
    <w:lvl w:ilvl="2">
      <w:start w:val="1"/>
      <w:numFmt w:val="decimal"/>
      <w:lvlText w:val="%1.%2.%3"/>
      <w:lvlJc w:val="left"/>
      <w:pPr>
        <w:ind w:left="2136" w:hanging="720"/>
      </w:pPr>
      <w:rPr>
        <w:rFonts w:hint="default"/>
        <w:color w:val="auto"/>
      </w:rPr>
    </w:lvl>
    <w:lvl w:ilvl="3">
      <w:start w:val="1"/>
      <w:numFmt w:val="decimal"/>
      <w:lvlText w:val="%1.%2.%3.%4"/>
      <w:lvlJc w:val="left"/>
      <w:pPr>
        <w:ind w:left="3204" w:hanging="1080"/>
      </w:pPr>
      <w:rPr>
        <w:rFonts w:hint="default"/>
        <w:color w:val="auto"/>
      </w:rPr>
    </w:lvl>
    <w:lvl w:ilvl="4">
      <w:start w:val="1"/>
      <w:numFmt w:val="decimal"/>
      <w:lvlText w:val="%1.%2.%3.%4.%5"/>
      <w:lvlJc w:val="left"/>
      <w:pPr>
        <w:ind w:left="3912" w:hanging="1080"/>
      </w:pPr>
      <w:rPr>
        <w:rFonts w:hint="default"/>
        <w:color w:val="auto"/>
      </w:rPr>
    </w:lvl>
    <w:lvl w:ilvl="5">
      <w:start w:val="1"/>
      <w:numFmt w:val="decimal"/>
      <w:lvlText w:val="%1.%2.%3.%4.%5.%6"/>
      <w:lvlJc w:val="left"/>
      <w:pPr>
        <w:ind w:left="4980" w:hanging="1440"/>
      </w:pPr>
      <w:rPr>
        <w:rFonts w:hint="default"/>
        <w:color w:val="auto"/>
      </w:rPr>
    </w:lvl>
    <w:lvl w:ilvl="6">
      <w:start w:val="1"/>
      <w:numFmt w:val="decimal"/>
      <w:lvlText w:val="%1.%2.%3.%4.%5.%6.%7"/>
      <w:lvlJc w:val="left"/>
      <w:pPr>
        <w:ind w:left="5688" w:hanging="1440"/>
      </w:pPr>
      <w:rPr>
        <w:rFonts w:hint="default"/>
        <w:color w:val="auto"/>
      </w:rPr>
    </w:lvl>
    <w:lvl w:ilvl="7">
      <w:start w:val="1"/>
      <w:numFmt w:val="decimal"/>
      <w:lvlText w:val="%1.%2.%3.%4.%5.%6.%7.%8"/>
      <w:lvlJc w:val="left"/>
      <w:pPr>
        <w:ind w:left="6756" w:hanging="1800"/>
      </w:pPr>
      <w:rPr>
        <w:rFonts w:hint="default"/>
        <w:color w:val="auto"/>
      </w:rPr>
    </w:lvl>
    <w:lvl w:ilvl="8">
      <w:start w:val="1"/>
      <w:numFmt w:val="decimal"/>
      <w:lvlText w:val="%1.%2.%3.%4.%5.%6.%7.%8.%9"/>
      <w:lvlJc w:val="left"/>
      <w:pPr>
        <w:ind w:left="7464" w:hanging="1800"/>
      </w:pPr>
      <w:rPr>
        <w:rFonts w:hint="default"/>
        <w:color w:val="auto"/>
      </w:rPr>
    </w:lvl>
  </w:abstractNum>
  <w:abstractNum w:abstractNumId="3" w15:restartNumberingAfterBreak="0">
    <w:nsid w:val="075D21D6"/>
    <w:multiLevelType w:val="multilevel"/>
    <w:tmpl w:val="C4324A4A"/>
    <w:lvl w:ilvl="0">
      <w:start w:val="5"/>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BB710A5"/>
    <w:multiLevelType w:val="multilevel"/>
    <w:tmpl w:val="66B6AFC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D0C2CE3"/>
    <w:multiLevelType w:val="multilevel"/>
    <w:tmpl w:val="8B2CA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291B6C"/>
    <w:multiLevelType w:val="multilevel"/>
    <w:tmpl w:val="8DF44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BB3C45"/>
    <w:multiLevelType w:val="multilevel"/>
    <w:tmpl w:val="05282428"/>
    <w:lvl w:ilvl="0">
      <w:start w:val="5"/>
      <w:numFmt w:val="decimal"/>
      <w:lvlText w:val="%1"/>
      <w:lvlJc w:val="left"/>
      <w:pPr>
        <w:ind w:left="360" w:hanging="360"/>
      </w:pPr>
      <w:rPr>
        <w:rFonts w:hint="default"/>
      </w:rPr>
    </w:lvl>
    <w:lvl w:ilvl="1">
      <w:start w:val="9"/>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7977C11"/>
    <w:multiLevelType w:val="hybridMultilevel"/>
    <w:tmpl w:val="CCD49312"/>
    <w:lvl w:ilvl="0" w:tplc="6E948D5E">
      <w:start w:val="1"/>
      <w:numFmt w:val="lowerLetter"/>
      <w:lvlText w:val="%1)"/>
      <w:lvlJc w:val="left"/>
      <w:pPr>
        <w:ind w:left="720" w:hanging="360"/>
      </w:pPr>
      <w:rPr>
        <w:rFonts w:hint="default"/>
      </w:rPr>
    </w:lvl>
    <w:lvl w:ilvl="1" w:tplc="F4BA4BF0" w:tentative="1">
      <w:start w:val="1"/>
      <w:numFmt w:val="lowerLetter"/>
      <w:lvlText w:val="%2."/>
      <w:lvlJc w:val="left"/>
      <w:pPr>
        <w:ind w:left="1440" w:hanging="360"/>
      </w:pPr>
    </w:lvl>
    <w:lvl w:ilvl="2" w:tplc="905EF99E" w:tentative="1">
      <w:start w:val="1"/>
      <w:numFmt w:val="lowerRoman"/>
      <w:lvlText w:val="%3."/>
      <w:lvlJc w:val="right"/>
      <w:pPr>
        <w:ind w:left="2160" w:hanging="180"/>
      </w:pPr>
    </w:lvl>
    <w:lvl w:ilvl="3" w:tplc="E7A67FCC" w:tentative="1">
      <w:start w:val="1"/>
      <w:numFmt w:val="decimal"/>
      <w:lvlText w:val="%4."/>
      <w:lvlJc w:val="left"/>
      <w:pPr>
        <w:ind w:left="2880" w:hanging="360"/>
      </w:pPr>
    </w:lvl>
    <w:lvl w:ilvl="4" w:tplc="4030E4DA" w:tentative="1">
      <w:start w:val="1"/>
      <w:numFmt w:val="lowerLetter"/>
      <w:lvlText w:val="%5."/>
      <w:lvlJc w:val="left"/>
      <w:pPr>
        <w:ind w:left="3600" w:hanging="360"/>
      </w:pPr>
    </w:lvl>
    <w:lvl w:ilvl="5" w:tplc="1B841FB0" w:tentative="1">
      <w:start w:val="1"/>
      <w:numFmt w:val="lowerRoman"/>
      <w:lvlText w:val="%6."/>
      <w:lvlJc w:val="right"/>
      <w:pPr>
        <w:ind w:left="4320" w:hanging="180"/>
      </w:pPr>
    </w:lvl>
    <w:lvl w:ilvl="6" w:tplc="F27876DA" w:tentative="1">
      <w:start w:val="1"/>
      <w:numFmt w:val="decimal"/>
      <w:lvlText w:val="%7."/>
      <w:lvlJc w:val="left"/>
      <w:pPr>
        <w:ind w:left="5040" w:hanging="360"/>
      </w:pPr>
    </w:lvl>
    <w:lvl w:ilvl="7" w:tplc="11927216" w:tentative="1">
      <w:start w:val="1"/>
      <w:numFmt w:val="lowerLetter"/>
      <w:lvlText w:val="%8."/>
      <w:lvlJc w:val="left"/>
      <w:pPr>
        <w:ind w:left="5760" w:hanging="360"/>
      </w:pPr>
    </w:lvl>
    <w:lvl w:ilvl="8" w:tplc="55643CE8" w:tentative="1">
      <w:start w:val="1"/>
      <w:numFmt w:val="lowerRoman"/>
      <w:lvlText w:val="%9."/>
      <w:lvlJc w:val="right"/>
      <w:pPr>
        <w:ind w:left="6480" w:hanging="180"/>
      </w:pPr>
    </w:lvl>
  </w:abstractNum>
  <w:abstractNum w:abstractNumId="9" w15:restartNumberingAfterBreak="0">
    <w:nsid w:val="341D7AB5"/>
    <w:multiLevelType w:val="hybridMultilevel"/>
    <w:tmpl w:val="98C66CC0"/>
    <w:lvl w:ilvl="0" w:tplc="D00875F2">
      <w:start w:val="1"/>
      <w:numFmt w:val="bullet"/>
      <w:lvlText w:val=""/>
      <w:lvlJc w:val="left"/>
      <w:pPr>
        <w:ind w:left="1440" w:hanging="360"/>
      </w:pPr>
      <w:rPr>
        <w:rFonts w:ascii="Wingdings" w:hAnsi="Wingdings" w:hint="default"/>
      </w:rPr>
    </w:lvl>
    <w:lvl w:ilvl="1" w:tplc="453A480C" w:tentative="1">
      <w:start w:val="1"/>
      <w:numFmt w:val="bullet"/>
      <w:lvlText w:val="o"/>
      <w:lvlJc w:val="left"/>
      <w:pPr>
        <w:ind w:left="2160" w:hanging="360"/>
      </w:pPr>
      <w:rPr>
        <w:rFonts w:ascii="Courier New" w:hAnsi="Courier New" w:cs="Courier New" w:hint="default"/>
      </w:rPr>
    </w:lvl>
    <w:lvl w:ilvl="2" w:tplc="4DDC862E" w:tentative="1">
      <w:start w:val="1"/>
      <w:numFmt w:val="bullet"/>
      <w:lvlText w:val=""/>
      <w:lvlJc w:val="left"/>
      <w:pPr>
        <w:ind w:left="2880" w:hanging="360"/>
      </w:pPr>
      <w:rPr>
        <w:rFonts w:ascii="Wingdings" w:hAnsi="Wingdings" w:hint="default"/>
      </w:rPr>
    </w:lvl>
    <w:lvl w:ilvl="3" w:tplc="F7CAB798" w:tentative="1">
      <w:start w:val="1"/>
      <w:numFmt w:val="bullet"/>
      <w:lvlText w:val=""/>
      <w:lvlJc w:val="left"/>
      <w:pPr>
        <w:ind w:left="3600" w:hanging="360"/>
      </w:pPr>
      <w:rPr>
        <w:rFonts w:ascii="Symbol" w:hAnsi="Symbol" w:hint="default"/>
      </w:rPr>
    </w:lvl>
    <w:lvl w:ilvl="4" w:tplc="F8B4B4EC" w:tentative="1">
      <w:start w:val="1"/>
      <w:numFmt w:val="bullet"/>
      <w:lvlText w:val="o"/>
      <w:lvlJc w:val="left"/>
      <w:pPr>
        <w:ind w:left="4320" w:hanging="360"/>
      </w:pPr>
      <w:rPr>
        <w:rFonts w:ascii="Courier New" w:hAnsi="Courier New" w:cs="Courier New" w:hint="default"/>
      </w:rPr>
    </w:lvl>
    <w:lvl w:ilvl="5" w:tplc="3A96F9DA" w:tentative="1">
      <w:start w:val="1"/>
      <w:numFmt w:val="bullet"/>
      <w:lvlText w:val=""/>
      <w:lvlJc w:val="left"/>
      <w:pPr>
        <w:ind w:left="5040" w:hanging="360"/>
      </w:pPr>
      <w:rPr>
        <w:rFonts w:ascii="Wingdings" w:hAnsi="Wingdings" w:hint="default"/>
      </w:rPr>
    </w:lvl>
    <w:lvl w:ilvl="6" w:tplc="ED1851BC" w:tentative="1">
      <w:start w:val="1"/>
      <w:numFmt w:val="bullet"/>
      <w:lvlText w:val=""/>
      <w:lvlJc w:val="left"/>
      <w:pPr>
        <w:ind w:left="5760" w:hanging="360"/>
      </w:pPr>
      <w:rPr>
        <w:rFonts w:ascii="Symbol" w:hAnsi="Symbol" w:hint="default"/>
      </w:rPr>
    </w:lvl>
    <w:lvl w:ilvl="7" w:tplc="349482D2" w:tentative="1">
      <w:start w:val="1"/>
      <w:numFmt w:val="bullet"/>
      <w:lvlText w:val="o"/>
      <w:lvlJc w:val="left"/>
      <w:pPr>
        <w:ind w:left="6480" w:hanging="360"/>
      </w:pPr>
      <w:rPr>
        <w:rFonts w:ascii="Courier New" w:hAnsi="Courier New" w:cs="Courier New" w:hint="default"/>
      </w:rPr>
    </w:lvl>
    <w:lvl w:ilvl="8" w:tplc="423ECF76" w:tentative="1">
      <w:start w:val="1"/>
      <w:numFmt w:val="bullet"/>
      <w:lvlText w:val=""/>
      <w:lvlJc w:val="left"/>
      <w:pPr>
        <w:ind w:left="7200" w:hanging="360"/>
      </w:pPr>
      <w:rPr>
        <w:rFonts w:ascii="Wingdings" w:hAnsi="Wingdings" w:hint="default"/>
      </w:rPr>
    </w:lvl>
  </w:abstractNum>
  <w:abstractNum w:abstractNumId="10" w15:restartNumberingAfterBreak="0">
    <w:nsid w:val="360A56C3"/>
    <w:multiLevelType w:val="hybridMultilevel"/>
    <w:tmpl w:val="A47469F2"/>
    <w:lvl w:ilvl="0" w:tplc="A3C44444">
      <w:start w:val="1"/>
      <w:numFmt w:val="bullet"/>
      <w:lvlText w:val=""/>
      <w:lvlJc w:val="left"/>
      <w:pPr>
        <w:ind w:left="720" w:hanging="360"/>
      </w:pPr>
      <w:rPr>
        <w:rFonts w:ascii="Wingdings" w:hAnsi="Wingdings" w:hint="default"/>
      </w:rPr>
    </w:lvl>
    <w:lvl w:ilvl="1" w:tplc="56D0CE10" w:tentative="1">
      <w:start w:val="1"/>
      <w:numFmt w:val="bullet"/>
      <w:lvlText w:val="o"/>
      <w:lvlJc w:val="left"/>
      <w:pPr>
        <w:ind w:left="1440" w:hanging="360"/>
      </w:pPr>
      <w:rPr>
        <w:rFonts w:ascii="Courier New" w:hAnsi="Courier New" w:cs="Courier New" w:hint="default"/>
      </w:rPr>
    </w:lvl>
    <w:lvl w:ilvl="2" w:tplc="B120AEFA" w:tentative="1">
      <w:start w:val="1"/>
      <w:numFmt w:val="bullet"/>
      <w:lvlText w:val=""/>
      <w:lvlJc w:val="left"/>
      <w:pPr>
        <w:ind w:left="2160" w:hanging="360"/>
      </w:pPr>
      <w:rPr>
        <w:rFonts w:ascii="Wingdings" w:hAnsi="Wingdings" w:hint="default"/>
      </w:rPr>
    </w:lvl>
    <w:lvl w:ilvl="3" w:tplc="1FE02F40" w:tentative="1">
      <w:start w:val="1"/>
      <w:numFmt w:val="bullet"/>
      <w:lvlText w:val=""/>
      <w:lvlJc w:val="left"/>
      <w:pPr>
        <w:ind w:left="2880" w:hanging="360"/>
      </w:pPr>
      <w:rPr>
        <w:rFonts w:ascii="Symbol" w:hAnsi="Symbol" w:hint="default"/>
      </w:rPr>
    </w:lvl>
    <w:lvl w:ilvl="4" w:tplc="15AE0940" w:tentative="1">
      <w:start w:val="1"/>
      <w:numFmt w:val="bullet"/>
      <w:lvlText w:val="o"/>
      <w:lvlJc w:val="left"/>
      <w:pPr>
        <w:ind w:left="3600" w:hanging="360"/>
      </w:pPr>
      <w:rPr>
        <w:rFonts w:ascii="Courier New" w:hAnsi="Courier New" w:cs="Courier New" w:hint="default"/>
      </w:rPr>
    </w:lvl>
    <w:lvl w:ilvl="5" w:tplc="1DB28BB0" w:tentative="1">
      <w:start w:val="1"/>
      <w:numFmt w:val="bullet"/>
      <w:lvlText w:val=""/>
      <w:lvlJc w:val="left"/>
      <w:pPr>
        <w:ind w:left="4320" w:hanging="360"/>
      </w:pPr>
      <w:rPr>
        <w:rFonts w:ascii="Wingdings" w:hAnsi="Wingdings" w:hint="default"/>
      </w:rPr>
    </w:lvl>
    <w:lvl w:ilvl="6" w:tplc="7E7CBD2C" w:tentative="1">
      <w:start w:val="1"/>
      <w:numFmt w:val="bullet"/>
      <w:lvlText w:val=""/>
      <w:lvlJc w:val="left"/>
      <w:pPr>
        <w:ind w:left="5040" w:hanging="360"/>
      </w:pPr>
      <w:rPr>
        <w:rFonts w:ascii="Symbol" w:hAnsi="Symbol" w:hint="default"/>
      </w:rPr>
    </w:lvl>
    <w:lvl w:ilvl="7" w:tplc="D61C7258" w:tentative="1">
      <w:start w:val="1"/>
      <w:numFmt w:val="bullet"/>
      <w:lvlText w:val="o"/>
      <w:lvlJc w:val="left"/>
      <w:pPr>
        <w:ind w:left="5760" w:hanging="360"/>
      </w:pPr>
      <w:rPr>
        <w:rFonts w:ascii="Courier New" w:hAnsi="Courier New" w:cs="Courier New" w:hint="default"/>
      </w:rPr>
    </w:lvl>
    <w:lvl w:ilvl="8" w:tplc="0944D6C4" w:tentative="1">
      <w:start w:val="1"/>
      <w:numFmt w:val="bullet"/>
      <w:lvlText w:val=""/>
      <w:lvlJc w:val="left"/>
      <w:pPr>
        <w:ind w:left="6480" w:hanging="360"/>
      </w:pPr>
      <w:rPr>
        <w:rFonts w:ascii="Wingdings" w:hAnsi="Wingdings" w:hint="default"/>
      </w:rPr>
    </w:lvl>
  </w:abstractNum>
  <w:abstractNum w:abstractNumId="11" w15:restartNumberingAfterBreak="0">
    <w:nsid w:val="3D47004B"/>
    <w:multiLevelType w:val="multilevel"/>
    <w:tmpl w:val="C8B44604"/>
    <w:lvl w:ilvl="0">
      <w:start w:val="1"/>
      <w:numFmt w:val="decimal"/>
      <w:lvlText w:val="%1"/>
      <w:lvlJc w:val="left"/>
      <w:pPr>
        <w:ind w:left="360" w:hanging="360"/>
      </w:pPr>
      <w:rPr>
        <w:rFonts w:eastAsia="Times New Roman" w:hint="default"/>
      </w:rPr>
    </w:lvl>
    <w:lvl w:ilvl="1">
      <w:start w:val="1"/>
      <w:numFmt w:val="decimal"/>
      <w:lvlText w:val="%1.%2"/>
      <w:lvlJc w:val="left"/>
      <w:pPr>
        <w:ind w:left="786" w:hanging="360"/>
      </w:pPr>
      <w:rPr>
        <w:rFonts w:eastAsia="Times New Roman" w:hint="default"/>
      </w:rPr>
    </w:lvl>
    <w:lvl w:ilvl="2">
      <w:start w:val="1"/>
      <w:numFmt w:val="decimal"/>
      <w:lvlText w:val="%1.%2.%3"/>
      <w:lvlJc w:val="left"/>
      <w:pPr>
        <w:ind w:left="1560" w:hanging="720"/>
      </w:pPr>
      <w:rPr>
        <w:rFonts w:eastAsia="Times New Roman" w:hint="default"/>
      </w:rPr>
    </w:lvl>
    <w:lvl w:ilvl="3">
      <w:start w:val="1"/>
      <w:numFmt w:val="decimal"/>
      <w:lvlText w:val="%1.%2.%3.%4"/>
      <w:lvlJc w:val="left"/>
      <w:pPr>
        <w:ind w:left="1980" w:hanging="720"/>
      </w:pPr>
      <w:rPr>
        <w:rFonts w:eastAsia="Times New Roman" w:hint="default"/>
      </w:rPr>
    </w:lvl>
    <w:lvl w:ilvl="4">
      <w:start w:val="1"/>
      <w:numFmt w:val="decimal"/>
      <w:lvlText w:val="%1.%2.%3.%4.%5"/>
      <w:lvlJc w:val="left"/>
      <w:pPr>
        <w:ind w:left="2760" w:hanging="1080"/>
      </w:pPr>
      <w:rPr>
        <w:rFonts w:eastAsia="Times New Roman" w:hint="default"/>
      </w:rPr>
    </w:lvl>
    <w:lvl w:ilvl="5">
      <w:start w:val="1"/>
      <w:numFmt w:val="decimal"/>
      <w:lvlText w:val="%1.%2.%3.%4.%5.%6"/>
      <w:lvlJc w:val="left"/>
      <w:pPr>
        <w:ind w:left="3180" w:hanging="1080"/>
      </w:pPr>
      <w:rPr>
        <w:rFonts w:eastAsia="Times New Roman" w:hint="default"/>
      </w:rPr>
    </w:lvl>
    <w:lvl w:ilvl="6">
      <w:start w:val="1"/>
      <w:numFmt w:val="decimal"/>
      <w:lvlText w:val="%1.%2.%3.%4.%5.%6.%7"/>
      <w:lvlJc w:val="left"/>
      <w:pPr>
        <w:ind w:left="3960" w:hanging="1440"/>
      </w:pPr>
      <w:rPr>
        <w:rFonts w:eastAsia="Times New Roman" w:hint="default"/>
      </w:rPr>
    </w:lvl>
    <w:lvl w:ilvl="7">
      <w:start w:val="1"/>
      <w:numFmt w:val="decimal"/>
      <w:lvlText w:val="%1.%2.%3.%4.%5.%6.%7.%8"/>
      <w:lvlJc w:val="left"/>
      <w:pPr>
        <w:ind w:left="4380" w:hanging="1440"/>
      </w:pPr>
      <w:rPr>
        <w:rFonts w:eastAsia="Times New Roman" w:hint="default"/>
      </w:rPr>
    </w:lvl>
    <w:lvl w:ilvl="8">
      <w:start w:val="1"/>
      <w:numFmt w:val="decimal"/>
      <w:lvlText w:val="%1.%2.%3.%4.%5.%6.%7.%8.%9"/>
      <w:lvlJc w:val="left"/>
      <w:pPr>
        <w:ind w:left="5160" w:hanging="1800"/>
      </w:pPr>
      <w:rPr>
        <w:rFonts w:eastAsia="Times New Roman" w:hint="default"/>
      </w:rPr>
    </w:lvl>
  </w:abstractNum>
  <w:abstractNum w:abstractNumId="12" w15:restartNumberingAfterBreak="0">
    <w:nsid w:val="3E464905"/>
    <w:multiLevelType w:val="hybridMultilevel"/>
    <w:tmpl w:val="311C7FF2"/>
    <w:lvl w:ilvl="0" w:tplc="FCAAC3B4">
      <w:start w:val="1"/>
      <w:numFmt w:val="decimal"/>
      <w:lvlText w:val="%1."/>
      <w:lvlJc w:val="left"/>
      <w:pPr>
        <w:tabs>
          <w:tab w:val="num" w:pos="720"/>
        </w:tabs>
        <w:ind w:left="720" w:hanging="360"/>
      </w:pPr>
    </w:lvl>
    <w:lvl w:ilvl="1" w:tplc="704CA01E">
      <w:start w:val="1"/>
      <w:numFmt w:val="lowerLetter"/>
      <w:lvlText w:val="%2."/>
      <w:lvlJc w:val="left"/>
      <w:pPr>
        <w:tabs>
          <w:tab w:val="num" w:pos="1440"/>
        </w:tabs>
        <w:ind w:left="1440" w:hanging="360"/>
      </w:pPr>
    </w:lvl>
    <w:lvl w:ilvl="2" w:tplc="492EF56E">
      <w:start w:val="1"/>
      <w:numFmt w:val="lowerRoman"/>
      <w:lvlText w:val="%3."/>
      <w:lvlJc w:val="right"/>
      <w:pPr>
        <w:tabs>
          <w:tab w:val="num" w:pos="2160"/>
        </w:tabs>
        <w:ind w:left="2160" w:hanging="180"/>
      </w:pPr>
    </w:lvl>
    <w:lvl w:ilvl="3" w:tplc="0C161BA8">
      <w:start w:val="1"/>
      <w:numFmt w:val="decimal"/>
      <w:lvlText w:val="%4."/>
      <w:lvlJc w:val="left"/>
      <w:pPr>
        <w:tabs>
          <w:tab w:val="num" w:pos="2880"/>
        </w:tabs>
        <w:ind w:left="2880" w:hanging="360"/>
      </w:pPr>
    </w:lvl>
    <w:lvl w:ilvl="4" w:tplc="7FBCD3F4">
      <w:start w:val="1"/>
      <w:numFmt w:val="lowerLetter"/>
      <w:lvlText w:val="%5."/>
      <w:lvlJc w:val="left"/>
      <w:pPr>
        <w:tabs>
          <w:tab w:val="num" w:pos="3600"/>
        </w:tabs>
        <w:ind w:left="3600" w:hanging="360"/>
      </w:pPr>
    </w:lvl>
    <w:lvl w:ilvl="5" w:tplc="C6AA0F5E">
      <w:start w:val="1"/>
      <w:numFmt w:val="lowerRoman"/>
      <w:lvlText w:val="%6."/>
      <w:lvlJc w:val="right"/>
      <w:pPr>
        <w:tabs>
          <w:tab w:val="num" w:pos="4320"/>
        </w:tabs>
        <w:ind w:left="4320" w:hanging="180"/>
      </w:pPr>
    </w:lvl>
    <w:lvl w:ilvl="6" w:tplc="CB32B518">
      <w:start w:val="1"/>
      <w:numFmt w:val="decimal"/>
      <w:lvlText w:val="%7."/>
      <w:lvlJc w:val="left"/>
      <w:pPr>
        <w:tabs>
          <w:tab w:val="num" w:pos="5040"/>
        </w:tabs>
        <w:ind w:left="5040" w:hanging="360"/>
      </w:pPr>
    </w:lvl>
    <w:lvl w:ilvl="7" w:tplc="ECA64866">
      <w:start w:val="1"/>
      <w:numFmt w:val="lowerLetter"/>
      <w:lvlText w:val="%8."/>
      <w:lvlJc w:val="left"/>
      <w:pPr>
        <w:tabs>
          <w:tab w:val="num" w:pos="5760"/>
        </w:tabs>
        <w:ind w:left="5760" w:hanging="360"/>
      </w:pPr>
    </w:lvl>
    <w:lvl w:ilvl="8" w:tplc="D1E6E318">
      <w:start w:val="1"/>
      <w:numFmt w:val="lowerRoman"/>
      <w:lvlText w:val="%9."/>
      <w:lvlJc w:val="right"/>
      <w:pPr>
        <w:tabs>
          <w:tab w:val="num" w:pos="6480"/>
        </w:tabs>
        <w:ind w:left="6480" w:hanging="180"/>
      </w:pPr>
    </w:lvl>
  </w:abstractNum>
  <w:abstractNum w:abstractNumId="13" w15:restartNumberingAfterBreak="0">
    <w:nsid w:val="42F90582"/>
    <w:multiLevelType w:val="hybridMultilevel"/>
    <w:tmpl w:val="C4C081DE"/>
    <w:lvl w:ilvl="0" w:tplc="170ECEFE">
      <w:start w:val="1"/>
      <w:numFmt w:val="decimal"/>
      <w:lvlText w:val="%1."/>
      <w:lvlJc w:val="left"/>
      <w:pPr>
        <w:ind w:left="720" w:hanging="360"/>
      </w:pPr>
      <w:rPr>
        <w:rFonts w:hint="default"/>
        <w:b/>
      </w:rPr>
    </w:lvl>
    <w:lvl w:ilvl="1" w:tplc="8A5EDF5E" w:tentative="1">
      <w:start w:val="1"/>
      <w:numFmt w:val="lowerLetter"/>
      <w:lvlText w:val="%2."/>
      <w:lvlJc w:val="left"/>
      <w:pPr>
        <w:ind w:left="1440" w:hanging="360"/>
      </w:pPr>
    </w:lvl>
    <w:lvl w:ilvl="2" w:tplc="94B08930" w:tentative="1">
      <w:start w:val="1"/>
      <w:numFmt w:val="lowerRoman"/>
      <w:lvlText w:val="%3."/>
      <w:lvlJc w:val="right"/>
      <w:pPr>
        <w:ind w:left="2160" w:hanging="180"/>
      </w:pPr>
    </w:lvl>
    <w:lvl w:ilvl="3" w:tplc="68700A94" w:tentative="1">
      <w:start w:val="1"/>
      <w:numFmt w:val="decimal"/>
      <w:lvlText w:val="%4."/>
      <w:lvlJc w:val="left"/>
      <w:pPr>
        <w:ind w:left="2880" w:hanging="360"/>
      </w:pPr>
    </w:lvl>
    <w:lvl w:ilvl="4" w:tplc="2CBEF9E6" w:tentative="1">
      <w:start w:val="1"/>
      <w:numFmt w:val="lowerLetter"/>
      <w:lvlText w:val="%5."/>
      <w:lvlJc w:val="left"/>
      <w:pPr>
        <w:ind w:left="3600" w:hanging="360"/>
      </w:pPr>
    </w:lvl>
    <w:lvl w:ilvl="5" w:tplc="A23C5D14" w:tentative="1">
      <w:start w:val="1"/>
      <w:numFmt w:val="lowerRoman"/>
      <w:lvlText w:val="%6."/>
      <w:lvlJc w:val="right"/>
      <w:pPr>
        <w:ind w:left="4320" w:hanging="180"/>
      </w:pPr>
    </w:lvl>
    <w:lvl w:ilvl="6" w:tplc="212C0DA0" w:tentative="1">
      <w:start w:val="1"/>
      <w:numFmt w:val="decimal"/>
      <w:lvlText w:val="%7."/>
      <w:lvlJc w:val="left"/>
      <w:pPr>
        <w:ind w:left="5040" w:hanging="360"/>
      </w:pPr>
    </w:lvl>
    <w:lvl w:ilvl="7" w:tplc="0A5CB9B6" w:tentative="1">
      <w:start w:val="1"/>
      <w:numFmt w:val="lowerLetter"/>
      <w:lvlText w:val="%8."/>
      <w:lvlJc w:val="left"/>
      <w:pPr>
        <w:ind w:left="5760" w:hanging="360"/>
      </w:pPr>
    </w:lvl>
    <w:lvl w:ilvl="8" w:tplc="241A7086" w:tentative="1">
      <w:start w:val="1"/>
      <w:numFmt w:val="lowerRoman"/>
      <w:lvlText w:val="%9."/>
      <w:lvlJc w:val="right"/>
      <w:pPr>
        <w:ind w:left="6480" w:hanging="180"/>
      </w:pPr>
    </w:lvl>
  </w:abstractNum>
  <w:abstractNum w:abstractNumId="14" w15:restartNumberingAfterBreak="0">
    <w:nsid w:val="4AE20DEA"/>
    <w:multiLevelType w:val="hybridMultilevel"/>
    <w:tmpl w:val="06A082D8"/>
    <w:lvl w:ilvl="0" w:tplc="AE882F8A">
      <w:start w:val="1"/>
      <w:numFmt w:val="decimal"/>
      <w:lvlText w:val="%1)"/>
      <w:lvlJc w:val="left"/>
      <w:pPr>
        <w:ind w:left="380" w:hanging="360"/>
      </w:pPr>
      <w:rPr>
        <w:rFonts w:hint="default"/>
      </w:rPr>
    </w:lvl>
    <w:lvl w:ilvl="1" w:tplc="04160019" w:tentative="1">
      <w:start w:val="1"/>
      <w:numFmt w:val="lowerLetter"/>
      <w:lvlText w:val="%2."/>
      <w:lvlJc w:val="left"/>
      <w:pPr>
        <w:ind w:left="1100" w:hanging="360"/>
      </w:pPr>
    </w:lvl>
    <w:lvl w:ilvl="2" w:tplc="0416001B" w:tentative="1">
      <w:start w:val="1"/>
      <w:numFmt w:val="lowerRoman"/>
      <w:lvlText w:val="%3."/>
      <w:lvlJc w:val="right"/>
      <w:pPr>
        <w:ind w:left="1820" w:hanging="180"/>
      </w:pPr>
    </w:lvl>
    <w:lvl w:ilvl="3" w:tplc="0416000F" w:tentative="1">
      <w:start w:val="1"/>
      <w:numFmt w:val="decimal"/>
      <w:lvlText w:val="%4."/>
      <w:lvlJc w:val="left"/>
      <w:pPr>
        <w:ind w:left="2540" w:hanging="360"/>
      </w:pPr>
    </w:lvl>
    <w:lvl w:ilvl="4" w:tplc="04160019" w:tentative="1">
      <w:start w:val="1"/>
      <w:numFmt w:val="lowerLetter"/>
      <w:lvlText w:val="%5."/>
      <w:lvlJc w:val="left"/>
      <w:pPr>
        <w:ind w:left="3260" w:hanging="360"/>
      </w:pPr>
    </w:lvl>
    <w:lvl w:ilvl="5" w:tplc="0416001B" w:tentative="1">
      <w:start w:val="1"/>
      <w:numFmt w:val="lowerRoman"/>
      <w:lvlText w:val="%6."/>
      <w:lvlJc w:val="right"/>
      <w:pPr>
        <w:ind w:left="3980" w:hanging="180"/>
      </w:pPr>
    </w:lvl>
    <w:lvl w:ilvl="6" w:tplc="0416000F" w:tentative="1">
      <w:start w:val="1"/>
      <w:numFmt w:val="decimal"/>
      <w:lvlText w:val="%7."/>
      <w:lvlJc w:val="left"/>
      <w:pPr>
        <w:ind w:left="4700" w:hanging="360"/>
      </w:pPr>
    </w:lvl>
    <w:lvl w:ilvl="7" w:tplc="04160019" w:tentative="1">
      <w:start w:val="1"/>
      <w:numFmt w:val="lowerLetter"/>
      <w:lvlText w:val="%8."/>
      <w:lvlJc w:val="left"/>
      <w:pPr>
        <w:ind w:left="5420" w:hanging="360"/>
      </w:pPr>
    </w:lvl>
    <w:lvl w:ilvl="8" w:tplc="0416001B" w:tentative="1">
      <w:start w:val="1"/>
      <w:numFmt w:val="lowerRoman"/>
      <w:lvlText w:val="%9."/>
      <w:lvlJc w:val="right"/>
      <w:pPr>
        <w:ind w:left="6140" w:hanging="180"/>
      </w:pPr>
    </w:lvl>
  </w:abstractNum>
  <w:abstractNum w:abstractNumId="15" w15:restartNumberingAfterBreak="0">
    <w:nsid w:val="4B58315C"/>
    <w:multiLevelType w:val="multilevel"/>
    <w:tmpl w:val="9574210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2624DF1"/>
    <w:multiLevelType w:val="hybridMultilevel"/>
    <w:tmpl w:val="7E5E770E"/>
    <w:lvl w:ilvl="0" w:tplc="72A0E0B0">
      <w:start w:val="1"/>
      <w:numFmt w:val="bullet"/>
      <w:lvlText w:val=""/>
      <w:lvlJc w:val="left"/>
      <w:pPr>
        <w:ind w:left="1440" w:hanging="360"/>
      </w:pPr>
      <w:rPr>
        <w:rFonts w:ascii="Wingdings" w:hAnsi="Wingdings" w:hint="default"/>
      </w:rPr>
    </w:lvl>
    <w:lvl w:ilvl="1" w:tplc="53A20448" w:tentative="1">
      <w:start w:val="1"/>
      <w:numFmt w:val="bullet"/>
      <w:lvlText w:val="o"/>
      <w:lvlJc w:val="left"/>
      <w:pPr>
        <w:ind w:left="2160" w:hanging="360"/>
      </w:pPr>
      <w:rPr>
        <w:rFonts w:ascii="Courier New" w:hAnsi="Courier New" w:cs="Courier New" w:hint="default"/>
      </w:rPr>
    </w:lvl>
    <w:lvl w:ilvl="2" w:tplc="7F94C6FE" w:tentative="1">
      <w:start w:val="1"/>
      <w:numFmt w:val="bullet"/>
      <w:lvlText w:val=""/>
      <w:lvlJc w:val="left"/>
      <w:pPr>
        <w:ind w:left="2880" w:hanging="360"/>
      </w:pPr>
      <w:rPr>
        <w:rFonts w:ascii="Wingdings" w:hAnsi="Wingdings" w:hint="default"/>
      </w:rPr>
    </w:lvl>
    <w:lvl w:ilvl="3" w:tplc="73E6C584" w:tentative="1">
      <w:start w:val="1"/>
      <w:numFmt w:val="bullet"/>
      <w:lvlText w:val=""/>
      <w:lvlJc w:val="left"/>
      <w:pPr>
        <w:ind w:left="3600" w:hanging="360"/>
      </w:pPr>
      <w:rPr>
        <w:rFonts w:ascii="Symbol" w:hAnsi="Symbol" w:hint="default"/>
      </w:rPr>
    </w:lvl>
    <w:lvl w:ilvl="4" w:tplc="1376DBE6" w:tentative="1">
      <w:start w:val="1"/>
      <w:numFmt w:val="bullet"/>
      <w:lvlText w:val="o"/>
      <w:lvlJc w:val="left"/>
      <w:pPr>
        <w:ind w:left="4320" w:hanging="360"/>
      </w:pPr>
      <w:rPr>
        <w:rFonts w:ascii="Courier New" w:hAnsi="Courier New" w:cs="Courier New" w:hint="default"/>
      </w:rPr>
    </w:lvl>
    <w:lvl w:ilvl="5" w:tplc="C97C4466" w:tentative="1">
      <w:start w:val="1"/>
      <w:numFmt w:val="bullet"/>
      <w:lvlText w:val=""/>
      <w:lvlJc w:val="left"/>
      <w:pPr>
        <w:ind w:left="5040" w:hanging="360"/>
      </w:pPr>
      <w:rPr>
        <w:rFonts w:ascii="Wingdings" w:hAnsi="Wingdings" w:hint="default"/>
      </w:rPr>
    </w:lvl>
    <w:lvl w:ilvl="6" w:tplc="695A048C" w:tentative="1">
      <w:start w:val="1"/>
      <w:numFmt w:val="bullet"/>
      <w:lvlText w:val=""/>
      <w:lvlJc w:val="left"/>
      <w:pPr>
        <w:ind w:left="5760" w:hanging="360"/>
      </w:pPr>
      <w:rPr>
        <w:rFonts w:ascii="Symbol" w:hAnsi="Symbol" w:hint="default"/>
      </w:rPr>
    </w:lvl>
    <w:lvl w:ilvl="7" w:tplc="F1CCAC24" w:tentative="1">
      <w:start w:val="1"/>
      <w:numFmt w:val="bullet"/>
      <w:lvlText w:val="o"/>
      <w:lvlJc w:val="left"/>
      <w:pPr>
        <w:ind w:left="6480" w:hanging="360"/>
      </w:pPr>
      <w:rPr>
        <w:rFonts w:ascii="Courier New" w:hAnsi="Courier New" w:cs="Courier New" w:hint="default"/>
      </w:rPr>
    </w:lvl>
    <w:lvl w:ilvl="8" w:tplc="59CC47BA" w:tentative="1">
      <w:start w:val="1"/>
      <w:numFmt w:val="bullet"/>
      <w:lvlText w:val=""/>
      <w:lvlJc w:val="left"/>
      <w:pPr>
        <w:ind w:left="7200" w:hanging="360"/>
      </w:pPr>
      <w:rPr>
        <w:rFonts w:ascii="Wingdings" w:hAnsi="Wingdings" w:hint="default"/>
      </w:rPr>
    </w:lvl>
  </w:abstractNum>
  <w:abstractNum w:abstractNumId="17" w15:restartNumberingAfterBreak="0">
    <w:nsid w:val="5673521D"/>
    <w:multiLevelType w:val="hybridMultilevel"/>
    <w:tmpl w:val="71AEB8F8"/>
    <w:lvl w:ilvl="0" w:tplc="196CA23E">
      <w:start w:val="1"/>
      <w:numFmt w:val="bullet"/>
      <w:lvlText w:val=""/>
      <w:lvlJc w:val="left"/>
      <w:pPr>
        <w:ind w:left="1440" w:hanging="360"/>
      </w:pPr>
      <w:rPr>
        <w:rFonts w:ascii="Wingdings" w:hAnsi="Wingdings" w:hint="default"/>
      </w:rPr>
    </w:lvl>
    <w:lvl w:ilvl="1" w:tplc="CEB22B46" w:tentative="1">
      <w:start w:val="1"/>
      <w:numFmt w:val="bullet"/>
      <w:lvlText w:val="o"/>
      <w:lvlJc w:val="left"/>
      <w:pPr>
        <w:ind w:left="2160" w:hanging="360"/>
      </w:pPr>
      <w:rPr>
        <w:rFonts w:ascii="Courier New" w:hAnsi="Courier New" w:cs="Courier New" w:hint="default"/>
      </w:rPr>
    </w:lvl>
    <w:lvl w:ilvl="2" w:tplc="9974652C" w:tentative="1">
      <w:start w:val="1"/>
      <w:numFmt w:val="bullet"/>
      <w:lvlText w:val=""/>
      <w:lvlJc w:val="left"/>
      <w:pPr>
        <w:ind w:left="2880" w:hanging="360"/>
      </w:pPr>
      <w:rPr>
        <w:rFonts w:ascii="Wingdings" w:hAnsi="Wingdings" w:hint="default"/>
      </w:rPr>
    </w:lvl>
    <w:lvl w:ilvl="3" w:tplc="A6EACA26" w:tentative="1">
      <w:start w:val="1"/>
      <w:numFmt w:val="bullet"/>
      <w:lvlText w:val=""/>
      <w:lvlJc w:val="left"/>
      <w:pPr>
        <w:ind w:left="3600" w:hanging="360"/>
      </w:pPr>
      <w:rPr>
        <w:rFonts w:ascii="Symbol" w:hAnsi="Symbol" w:hint="default"/>
      </w:rPr>
    </w:lvl>
    <w:lvl w:ilvl="4" w:tplc="86F007FE" w:tentative="1">
      <w:start w:val="1"/>
      <w:numFmt w:val="bullet"/>
      <w:lvlText w:val="o"/>
      <w:lvlJc w:val="left"/>
      <w:pPr>
        <w:ind w:left="4320" w:hanging="360"/>
      </w:pPr>
      <w:rPr>
        <w:rFonts w:ascii="Courier New" w:hAnsi="Courier New" w:cs="Courier New" w:hint="default"/>
      </w:rPr>
    </w:lvl>
    <w:lvl w:ilvl="5" w:tplc="EEA85A50" w:tentative="1">
      <w:start w:val="1"/>
      <w:numFmt w:val="bullet"/>
      <w:lvlText w:val=""/>
      <w:lvlJc w:val="left"/>
      <w:pPr>
        <w:ind w:left="5040" w:hanging="360"/>
      </w:pPr>
      <w:rPr>
        <w:rFonts w:ascii="Wingdings" w:hAnsi="Wingdings" w:hint="default"/>
      </w:rPr>
    </w:lvl>
    <w:lvl w:ilvl="6" w:tplc="190E9CD8" w:tentative="1">
      <w:start w:val="1"/>
      <w:numFmt w:val="bullet"/>
      <w:lvlText w:val=""/>
      <w:lvlJc w:val="left"/>
      <w:pPr>
        <w:ind w:left="5760" w:hanging="360"/>
      </w:pPr>
      <w:rPr>
        <w:rFonts w:ascii="Symbol" w:hAnsi="Symbol" w:hint="default"/>
      </w:rPr>
    </w:lvl>
    <w:lvl w:ilvl="7" w:tplc="7C347E66" w:tentative="1">
      <w:start w:val="1"/>
      <w:numFmt w:val="bullet"/>
      <w:lvlText w:val="o"/>
      <w:lvlJc w:val="left"/>
      <w:pPr>
        <w:ind w:left="6480" w:hanging="360"/>
      </w:pPr>
      <w:rPr>
        <w:rFonts w:ascii="Courier New" w:hAnsi="Courier New" w:cs="Courier New" w:hint="default"/>
      </w:rPr>
    </w:lvl>
    <w:lvl w:ilvl="8" w:tplc="81B8D23C" w:tentative="1">
      <w:start w:val="1"/>
      <w:numFmt w:val="bullet"/>
      <w:lvlText w:val=""/>
      <w:lvlJc w:val="left"/>
      <w:pPr>
        <w:ind w:left="7200" w:hanging="360"/>
      </w:pPr>
      <w:rPr>
        <w:rFonts w:ascii="Wingdings" w:hAnsi="Wingdings" w:hint="default"/>
      </w:rPr>
    </w:lvl>
  </w:abstractNum>
  <w:abstractNum w:abstractNumId="18" w15:restartNumberingAfterBreak="0">
    <w:nsid w:val="5A4717A6"/>
    <w:multiLevelType w:val="hybridMultilevel"/>
    <w:tmpl w:val="04B01716"/>
    <w:lvl w:ilvl="0" w:tplc="A15609EA">
      <w:numFmt w:val="bullet"/>
      <w:lvlText w:val=""/>
      <w:lvlJc w:val="left"/>
      <w:pPr>
        <w:ind w:left="720" w:hanging="360"/>
      </w:pPr>
      <w:rPr>
        <w:rFonts w:ascii="Symbol" w:eastAsia="Times New Roman" w:hAnsi="Symbol" w:cs="Times New Roman" w:hint="default"/>
      </w:rPr>
    </w:lvl>
    <w:lvl w:ilvl="1" w:tplc="D902C018" w:tentative="1">
      <w:start w:val="1"/>
      <w:numFmt w:val="bullet"/>
      <w:lvlText w:val="o"/>
      <w:lvlJc w:val="left"/>
      <w:pPr>
        <w:ind w:left="1440" w:hanging="360"/>
      </w:pPr>
      <w:rPr>
        <w:rFonts w:ascii="Courier New" w:hAnsi="Courier New" w:cs="Courier New" w:hint="default"/>
      </w:rPr>
    </w:lvl>
    <w:lvl w:ilvl="2" w:tplc="05609EB4" w:tentative="1">
      <w:start w:val="1"/>
      <w:numFmt w:val="bullet"/>
      <w:lvlText w:val=""/>
      <w:lvlJc w:val="left"/>
      <w:pPr>
        <w:ind w:left="2160" w:hanging="360"/>
      </w:pPr>
      <w:rPr>
        <w:rFonts w:ascii="Wingdings" w:hAnsi="Wingdings" w:hint="default"/>
      </w:rPr>
    </w:lvl>
    <w:lvl w:ilvl="3" w:tplc="048E3E2C" w:tentative="1">
      <w:start w:val="1"/>
      <w:numFmt w:val="bullet"/>
      <w:lvlText w:val=""/>
      <w:lvlJc w:val="left"/>
      <w:pPr>
        <w:ind w:left="2880" w:hanging="360"/>
      </w:pPr>
      <w:rPr>
        <w:rFonts w:ascii="Symbol" w:hAnsi="Symbol" w:hint="default"/>
      </w:rPr>
    </w:lvl>
    <w:lvl w:ilvl="4" w:tplc="9F7861DA" w:tentative="1">
      <w:start w:val="1"/>
      <w:numFmt w:val="bullet"/>
      <w:lvlText w:val="o"/>
      <w:lvlJc w:val="left"/>
      <w:pPr>
        <w:ind w:left="3600" w:hanging="360"/>
      </w:pPr>
      <w:rPr>
        <w:rFonts w:ascii="Courier New" w:hAnsi="Courier New" w:cs="Courier New" w:hint="default"/>
      </w:rPr>
    </w:lvl>
    <w:lvl w:ilvl="5" w:tplc="57526F28" w:tentative="1">
      <w:start w:val="1"/>
      <w:numFmt w:val="bullet"/>
      <w:lvlText w:val=""/>
      <w:lvlJc w:val="left"/>
      <w:pPr>
        <w:ind w:left="4320" w:hanging="360"/>
      </w:pPr>
      <w:rPr>
        <w:rFonts w:ascii="Wingdings" w:hAnsi="Wingdings" w:hint="default"/>
      </w:rPr>
    </w:lvl>
    <w:lvl w:ilvl="6" w:tplc="E1F4D9B2" w:tentative="1">
      <w:start w:val="1"/>
      <w:numFmt w:val="bullet"/>
      <w:lvlText w:val=""/>
      <w:lvlJc w:val="left"/>
      <w:pPr>
        <w:ind w:left="5040" w:hanging="360"/>
      </w:pPr>
      <w:rPr>
        <w:rFonts w:ascii="Symbol" w:hAnsi="Symbol" w:hint="default"/>
      </w:rPr>
    </w:lvl>
    <w:lvl w:ilvl="7" w:tplc="39FABAC4" w:tentative="1">
      <w:start w:val="1"/>
      <w:numFmt w:val="bullet"/>
      <w:lvlText w:val="o"/>
      <w:lvlJc w:val="left"/>
      <w:pPr>
        <w:ind w:left="5760" w:hanging="360"/>
      </w:pPr>
      <w:rPr>
        <w:rFonts w:ascii="Courier New" w:hAnsi="Courier New" w:cs="Courier New" w:hint="default"/>
      </w:rPr>
    </w:lvl>
    <w:lvl w:ilvl="8" w:tplc="96965BEA" w:tentative="1">
      <w:start w:val="1"/>
      <w:numFmt w:val="bullet"/>
      <w:lvlText w:val=""/>
      <w:lvlJc w:val="left"/>
      <w:pPr>
        <w:ind w:left="6480" w:hanging="360"/>
      </w:pPr>
      <w:rPr>
        <w:rFonts w:ascii="Wingdings" w:hAnsi="Wingdings" w:hint="default"/>
      </w:rPr>
    </w:lvl>
  </w:abstractNum>
  <w:abstractNum w:abstractNumId="19" w15:restartNumberingAfterBreak="0">
    <w:nsid w:val="5E75067D"/>
    <w:multiLevelType w:val="multilevel"/>
    <w:tmpl w:val="40A0CB0A"/>
    <w:lvl w:ilvl="0">
      <w:start w:val="6"/>
      <w:numFmt w:val="decimal"/>
      <w:lvlText w:val="%1"/>
      <w:lvlJc w:val="left"/>
      <w:pPr>
        <w:ind w:left="360" w:hanging="360"/>
      </w:pPr>
      <w:rPr>
        <w:rFonts w:hint="default"/>
      </w:rPr>
    </w:lvl>
    <w:lvl w:ilvl="1">
      <w:start w:val="5"/>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20" w15:restartNumberingAfterBreak="0">
    <w:nsid w:val="5ED267C2"/>
    <w:multiLevelType w:val="multilevel"/>
    <w:tmpl w:val="82CEB07A"/>
    <w:lvl w:ilvl="0">
      <w:start w:val="5"/>
      <w:numFmt w:val="decimal"/>
      <w:lvlText w:val="%1"/>
      <w:lvlJc w:val="left"/>
      <w:pPr>
        <w:ind w:left="390" w:hanging="390"/>
      </w:pPr>
      <w:rPr>
        <w:rFonts w:hint="default"/>
      </w:rPr>
    </w:lvl>
    <w:lvl w:ilvl="1">
      <w:start w:val="6"/>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9680515"/>
    <w:multiLevelType w:val="multilevel"/>
    <w:tmpl w:val="28B87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D3B3E91"/>
    <w:multiLevelType w:val="hybridMultilevel"/>
    <w:tmpl w:val="7F62779A"/>
    <w:lvl w:ilvl="0" w:tplc="8DAC9FB6">
      <w:start w:val="6"/>
      <w:numFmt w:val="decimal"/>
      <w:lvlText w:val="%1"/>
      <w:lvlJc w:val="left"/>
      <w:pPr>
        <w:ind w:left="720" w:hanging="360"/>
      </w:pPr>
      <w:rPr>
        <w:rFonts w:hint="default"/>
      </w:rPr>
    </w:lvl>
    <w:lvl w:ilvl="1" w:tplc="7592D8F2" w:tentative="1">
      <w:start w:val="1"/>
      <w:numFmt w:val="lowerLetter"/>
      <w:lvlText w:val="%2."/>
      <w:lvlJc w:val="left"/>
      <w:pPr>
        <w:ind w:left="1440" w:hanging="360"/>
      </w:pPr>
    </w:lvl>
    <w:lvl w:ilvl="2" w:tplc="377C163C" w:tentative="1">
      <w:start w:val="1"/>
      <w:numFmt w:val="lowerRoman"/>
      <w:lvlText w:val="%3."/>
      <w:lvlJc w:val="right"/>
      <w:pPr>
        <w:ind w:left="2160" w:hanging="180"/>
      </w:pPr>
    </w:lvl>
    <w:lvl w:ilvl="3" w:tplc="591C2136" w:tentative="1">
      <w:start w:val="1"/>
      <w:numFmt w:val="decimal"/>
      <w:lvlText w:val="%4."/>
      <w:lvlJc w:val="left"/>
      <w:pPr>
        <w:ind w:left="2880" w:hanging="360"/>
      </w:pPr>
    </w:lvl>
    <w:lvl w:ilvl="4" w:tplc="951030A0" w:tentative="1">
      <w:start w:val="1"/>
      <w:numFmt w:val="lowerLetter"/>
      <w:lvlText w:val="%5."/>
      <w:lvlJc w:val="left"/>
      <w:pPr>
        <w:ind w:left="3600" w:hanging="360"/>
      </w:pPr>
    </w:lvl>
    <w:lvl w:ilvl="5" w:tplc="CB726492" w:tentative="1">
      <w:start w:val="1"/>
      <w:numFmt w:val="lowerRoman"/>
      <w:lvlText w:val="%6."/>
      <w:lvlJc w:val="right"/>
      <w:pPr>
        <w:ind w:left="4320" w:hanging="180"/>
      </w:pPr>
    </w:lvl>
    <w:lvl w:ilvl="6" w:tplc="CB7CCEFE" w:tentative="1">
      <w:start w:val="1"/>
      <w:numFmt w:val="decimal"/>
      <w:lvlText w:val="%7."/>
      <w:lvlJc w:val="left"/>
      <w:pPr>
        <w:ind w:left="5040" w:hanging="360"/>
      </w:pPr>
    </w:lvl>
    <w:lvl w:ilvl="7" w:tplc="9FEEEB1C" w:tentative="1">
      <w:start w:val="1"/>
      <w:numFmt w:val="lowerLetter"/>
      <w:lvlText w:val="%8."/>
      <w:lvlJc w:val="left"/>
      <w:pPr>
        <w:ind w:left="5760" w:hanging="360"/>
      </w:pPr>
    </w:lvl>
    <w:lvl w:ilvl="8" w:tplc="2E503FD6" w:tentative="1">
      <w:start w:val="1"/>
      <w:numFmt w:val="lowerRoman"/>
      <w:lvlText w:val="%9."/>
      <w:lvlJc w:val="right"/>
      <w:pPr>
        <w:ind w:left="6480" w:hanging="180"/>
      </w:pPr>
    </w:lvl>
  </w:abstractNum>
  <w:abstractNum w:abstractNumId="23" w15:restartNumberingAfterBreak="0">
    <w:nsid w:val="6D4C3EC8"/>
    <w:multiLevelType w:val="hybridMultilevel"/>
    <w:tmpl w:val="ABD80B38"/>
    <w:lvl w:ilvl="0" w:tplc="A40C0966">
      <w:start w:val="1"/>
      <w:numFmt w:val="decimal"/>
      <w:lvlText w:val="%1."/>
      <w:lvlJc w:val="left"/>
      <w:pPr>
        <w:ind w:left="720" w:hanging="360"/>
      </w:pPr>
      <w:rPr>
        <w:rFonts w:hint="default"/>
        <w:color w:val="212121"/>
      </w:rPr>
    </w:lvl>
    <w:lvl w:ilvl="1" w:tplc="C786F15E" w:tentative="1">
      <w:start w:val="1"/>
      <w:numFmt w:val="lowerLetter"/>
      <w:lvlText w:val="%2."/>
      <w:lvlJc w:val="left"/>
      <w:pPr>
        <w:ind w:left="1440" w:hanging="360"/>
      </w:pPr>
    </w:lvl>
    <w:lvl w:ilvl="2" w:tplc="614E6D04" w:tentative="1">
      <w:start w:val="1"/>
      <w:numFmt w:val="lowerRoman"/>
      <w:lvlText w:val="%3."/>
      <w:lvlJc w:val="right"/>
      <w:pPr>
        <w:ind w:left="2160" w:hanging="180"/>
      </w:pPr>
    </w:lvl>
    <w:lvl w:ilvl="3" w:tplc="98708C14" w:tentative="1">
      <w:start w:val="1"/>
      <w:numFmt w:val="decimal"/>
      <w:lvlText w:val="%4."/>
      <w:lvlJc w:val="left"/>
      <w:pPr>
        <w:ind w:left="2880" w:hanging="360"/>
      </w:pPr>
    </w:lvl>
    <w:lvl w:ilvl="4" w:tplc="469ADC70" w:tentative="1">
      <w:start w:val="1"/>
      <w:numFmt w:val="lowerLetter"/>
      <w:lvlText w:val="%5."/>
      <w:lvlJc w:val="left"/>
      <w:pPr>
        <w:ind w:left="3600" w:hanging="360"/>
      </w:pPr>
    </w:lvl>
    <w:lvl w:ilvl="5" w:tplc="49B27E24" w:tentative="1">
      <w:start w:val="1"/>
      <w:numFmt w:val="lowerRoman"/>
      <w:lvlText w:val="%6."/>
      <w:lvlJc w:val="right"/>
      <w:pPr>
        <w:ind w:left="4320" w:hanging="180"/>
      </w:pPr>
    </w:lvl>
    <w:lvl w:ilvl="6" w:tplc="A1EC5654" w:tentative="1">
      <w:start w:val="1"/>
      <w:numFmt w:val="decimal"/>
      <w:lvlText w:val="%7."/>
      <w:lvlJc w:val="left"/>
      <w:pPr>
        <w:ind w:left="5040" w:hanging="360"/>
      </w:pPr>
    </w:lvl>
    <w:lvl w:ilvl="7" w:tplc="2592D702" w:tentative="1">
      <w:start w:val="1"/>
      <w:numFmt w:val="lowerLetter"/>
      <w:lvlText w:val="%8."/>
      <w:lvlJc w:val="left"/>
      <w:pPr>
        <w:ind w:left="5760" w:hanging="360"/>
      </w:pPr>
    </w:lvl>
    <w:lvl w:ilvl="8" w:tplc="133078BC" w:tentative="1">
      <w:start w:val="1"/>
      <w:numFmt w:val="lowerRoman"/>
      <w:lvlText w:val="%9."/>
      <w:lvlJc w:val="right"/>
      <w:pPr>
        <w:ind w:left="6480" w:hanging="180"/>
      </w:pPr>
    </w:lvl>
  </w:abstractNum>
  <w:abstractNum w:abstractNumId="24" w15:restartNumberingAfterBreak="0">
    <w:nsid w:val="7103442F"/>
    <w:multiLevelType w:val="multilevel"/>
    <w:tmpl w:val="F3222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D06F1C"/>
    <w:multiLevelType w:val="multilevel"/>
    <w:tmpl w:val="9462F05A"/>
    <w:lvl w:ilvl="0">
      <w:start w:val="5"/>
      <w:numFmt w:val="decimal"/>
      <w:lvlText w:val="%1"/>
      <w:lvlJc w:val="left"/>
      <w:pPr>
        <w:ind w:left="360" w:hanging="360"/>
      </w:pPr>
      <w:rPr>
        <w:rFonts w:ascii="Arial" w:hAnsi="Arial" w:cs="Arial" w:hint="default"/>
        <w:color w:val="131413"/>
        <w:w w:val="105"/>
      </w:rPr>
    </w:lvl>
    <w:lvl w:ilvl="1">
      <w:start w:val="3"/>
      <w:numFmt w:val="decimal"/>
      <w:lvlText w:val="%1.%2"/>
      <w:lvlJc w:val="left"/>
      <w:pPr>
        <w:ind w:left="360" w:hanging="360"/>
      </w:pPr>
      <w:rPr>
        <w:rFonts w:ascii="Arial" w:hAnsi="Arial" w:cs="Arial" w:hint="default"/>
        <w:color w:val="131413"/>
        <w:w w:val="105"/>
      </w:rPr>
    </w:lvl>
    <w:lvl w:ilvl="2">
      <w:start w:val="1"/>
      <w:numFmt w:val="decimal"/>
      <w:lvlText w:val="%1.%2.%3"/>
      <w:lvlJc w:val="left"/>
      <w:pPr>
        <w:ind w:left="720" w:hanging="720"/>
      </w:pPr>
      <w:rPr>
        <w:rFonts w:ascii="Arial" w:hAnsi="Arial" w:cs="Arial" w:hint="default"/>
        <w:color w:val="131413"/>
        <w:w w:val="105"/>
      </w:rPr>
    </w:lvl>
    <w:lvl w:ilvl="3">
      <w:start w:val="1"/>
      <w:numFmt w:val="decimal"/>
      <w:lvlText w:val="%1.%2.%3.%4"/>
      <w:lvlJc w:val="left"/>
      <w:pPr>
        <w:ind w:left="720" w:hanging="720"/>
      </w:pPr>
      <w:rPr>
        <w:rFonts w:ascii="Arial" w:hAnsi="Arial" w:cs="Arial" w:hint="default"/>
        <w:color w:val="131413"/>
        <w:w w:val="105"/>
      </w:rPr>
    </w:lvl>
    <w:lvl w:ilvl="4">
      <w:start w:val="1"/>
      <w:numFmt w:val="decimal"/>
      <w:lvlText w:val="%1.%2.%3.%4.%5"/>
      <w:lvlJc w:val="left"/>
      <w:pPr>
        <w:ind w:left="1080" w:hanging="1080"/>
      </w:pPr>
      <w:rPr>
        <w:rFonts w:ascii="Arial" w:hAnsi="Arial" w:cs="Arial" w:hint="default"/>
        <w:color w:val="131413"/>
        <w:w w:val="105"/>
      </w:rPr>
    </w:lvl>
    <w:lvl w:ilvl="5">
      <w:start w:val="1"/>
      <w:numFmt w:val="decimal"/>
      <w:lvlText w:val="%1.%2.%3.%4.%5.%6"/>
      <w:lvlJc w:val="left"/>
      <w:pPr>
        <w:ind w:left="1080" w:hanging="1080"/>
      </w:pPr>
      <w:rPr>
        <w:rFonts w:ascii="Arial" w:hAnsi="Arial" w:cs="Arial" w:hint="default"/>
        <w:color w:val="131413"/>
        <w:w w:val="105"/>
      </w:rPr>
    </w:lvl>
    <w:lvl w:ilvl="6">
      <w:start w:val="1"/>
      <w:numFmt w:val="decimal"/>
      <w:lvlText w:val="%1.%2.%3.%4.%5.%6.%7"/>
      <w:lvlJc w:val="left"/>
      <w:pPr>
        <w:ind w:left="1440" w:hanging="1440"/>
      </w:pPr>
      <w:rPr>
        <w:rFonts w:ascii="Arial" w:hAnsi="Arial" w:cs="Arial" w:hint="default"/>
        <w:color w:val="131413"/>
        <w:w w:val="105"/>
      </w:rPr>
    </w:lvl>
    <w:lvl w:ilvl="7">
      <w:start w:val="1"/>
      <w:numFmt w:val="decimal"/>
      <w:lvlText w:val="%1.%2.%3.%4.%5.%6.%7.%8"/>
      <w:lvlJc w:val="left"/>
      <w:pPr>
        <w:ind w:left="1440" w:hanging="1440"/>
      </w:pPr>
      <w:rPr>
        <w:rFonts w:ascii="Arial" w:hAnsi="Arial" w:cs="Arial" w:hint="default"/>
        <w:color w:val="131413"/>
        <w:w w:val="105"/>
      </w:rPr>
    </w:lvl>
    <w:lvl w:ilvl="8">
      <w:start w:val="1"/>
      <w:numFmt w:val="decimal"/>
      <w:lvlText w:val="%1.%2.%3.%4.%5.%6.%7.%8.%9"/>
      <w:lvlJc w:val="left"/>
      <w:pPr>
        <w:ind w:left="1800" w:hanging="1800"/>
      </w:pPr>
      <w:rPr>
        <w:rFonts w:ascii="Arial" w:hAnsi="Arial" w:cs="Arial" w:hint="default"/>
        <w:color w:val="131413"/>
        <w:w w:val="105"/>
      </w:rPr>
    </w:lvl>
  </w:abstractNum>
  <w:num w:numId="1">
    <w:abstractNumId w:val="4"/>
  </w:num>
  <w:num w:numId="2">
    <w:abstractNumId w:val="18"/>
  </w:num>
  <w:num w:numId="3">
    <w:abstractNumId w:val="0"/>
  </w:num>
  <w:num w:numId="4">
    <w:abstractNumId w:val="11"/>
  </w:num>
  <w:num w:numId="5">
    <w:abstractNumId w:val="13"/>
  </w:num>
  <w:num w:numId="6">
    <w:abstractNumId w:val="17"/>
  </w:num>
  <w:num w:numId="7">
    <w:abstractNumId w:val="16"/>
  </w:num>
  <w:num w:numId="8">
    <w:abstractNumId w:val="9"/>
  </w:num>
  <w:num w:numId="9">
    <w:abstractNumId w:val="10"/>
  </w:num>
  <w:num w:numId="10">
    <w:abstractNumId w:val="15"/>
  </w:num>
  <w:num w:numId="11">
    <w:abstractNumId w:val="3"/>
  </w:num>
  <w:num w:numId="12">
    <w:abstractNumId w:val="25"/>
  </w:num>
  <w:num w:numId="13">
    <w:abstractNumId w:val="20"/>
  </w:num>
  <w:num w:numId="14">
    <w:abstractNumId w:val="2"/>
  </w:num>
  <w:num w:numId="15">
    <w:abstractNumId w:val="19"/>
  </w:num>
  <w:num w:numId="16">
    <w:abstractNumId w:val="7"/>
  </w:num>
  <w:num w:numId="17">
    <w:abstractNumId w:val="22"/>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8"/>
  </w:num>
  <w:num w:numId="21">
    <w:abstractNumId w:val="21"/>
  </w:num>
  <w:num w:numId="22">
    <w:abstractNumId w:val="24"/>
  </w:num>
  <w:num w:numId="23">
    <w:abstractNumId w:val="5"/>
  </w:num>
  <w:num w:numId="24">
    <w:abstractNumId w:val="23"/>
  </w:num>
  <w:num w:numId="25">
    <w:abstractNumId w:val="1"/>
  </w:num>
  <w:num w:numId="26">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enata Kobayasi">
    <w15:presenceInfo w15:providerId="Windows Live" w15:userId="c66bb2cb912f18c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876"/>
    <w:rsid w:val="00010F47"/>
    <w:rsid w:val="000110ED"/>
    <w:rsid w:val="00011972"/>
    <w:rsid w:val="00012710"/>
    <w:rsid w:val="000327C0"/>
    <w:rsid w:val="00033C6F"/>
    <w:rsid w:val="00035613"/>
    <w:rsid w:val="000406CA"/>
    <w:rsid w:val="000504BC"/>
    <w:rsid w:val="00056CA4"/>
    <w:rsid w:val="00067A12"/>
    <w:rsid w:val="00070BF1"/>
    <w:rsid w:val="000718EC"/>
    <w:rsid w:val="00075B28"/>
    <w:rsid w:val="00075CAB"/>
    <w:rsid w:val="000769D9"/>
    <w:rsid w:val="00076C91"/>
    <w:rsid w:val="0007732F"/>
    <w:rsid w:val="00080BA3"/>
    <w:rsid w:val="000811C1"/>
    <w:rsid w:val="000A5659"/>
    <w:rsid w:val="000B5CF8"/>
    <w:rsid w:val="000B5F7B"/>
    <w:rsid w:val="000B63EF"/>
    <w:rsid w:val="000C19A3"/>
    <w:rsid w:val="000C6F3B"/>
    <w:rsid w:val="000D0AD7"/>
    <w:rsid w:val="000D3898"/>
    <w:rsid w:val="000D7CE1"/>
    <w:rsid w:val="000E333F"/>
    <w:rsid w:val="000F301A"/>
    <w:rsid w:val="000F7A72"/>
    <w:rsid w:val="00114A89"/>
    <w:rsid w:val="00115F12"/>
    <w:rsid w:val="00116847"/>
    <w:rsid w:val="00121C24"/>
    <w:rsid w:val="00123E23"/>
    <w:rsid w:val="0012508C"/>
    <w:rsid w:val="00126C42"/>
    <w:rsid w:val="0012762E"/>
    <w:rsid w:val="00134316"/>
    <w:rsid w:val="0015500A"/>
    <w:rsid w:val="00161FC0"/>
    <w:rsid w:val="0016316B"/>
    <w:rsid w:val="001640C4"/>
    <w:rsid w:val="001716CA"/>
    <w:rsid w:val="00180233"/>
    <w:rsid w:val="00180F6A"/>
    <w:rsid w:val="001816ED"/>
    <w:rsid w:val="00181A75"/>
    <w:rsid w:val="0018365F"/>
    <w:rsid w:val="0018450B"/>
    <w:rsid w:val="00185B30"/>
    <w:rsid w:val="0018694A"/>
    <w:rsid w:val="0019118C"/>
    <w:rsid w:val="001929A0"/>
    <w:rsid w:val="00193D23"/>
    <w:rsid w:val="001977E1"/>
    <w:rsid w:val="00197C6C"/>
    <w:rsid w:val="001B7FE2"/>
    <w:rsid w:val="001C3CF8"/>
    <w:rsid w:val="001C503E"/>
    <w:rsid w:val="001D1A48"/>
    <w:rsid w:val="001E36F5"/>
    <w:rsid w:val="001E411C"/>
    <w:rsid w:val="001F038D"/>
    <w:rsid w:val="001F17C5"/>
    <w:rsid w:val="001F29B1"/>
    <w:rsid w:val="00202CF8"/>
    <w:rsid w:val="002105D6"/>
    <w:rsid w:val="00230625"/>
    <w:rsid w:val="0023276B"/>
    <w:rsid w:val="00234E9F"/>
    <w:rsid w:val="00235C57"/>
    <w:rsid w:val="00243677"/>
    <w:rsid w:val="00245248"/>
    <w:rsid w:val="0025116E"/>
    <w:rsid w:val="002521AB"/>
    <w:rsid w:val="002607D6"/>
    <w:rsid w:val="00260E29"/>
    <w:rsid w:val="0027006E"/>
    <w:rsid w:val="00272F70"/>
    <w:rsid w:val="00275DC7"/>
    <w:rsid w:val="002840B3"/>
    <w:rsid w:val="002958E0"/>
    <w:rsid w:val="002A04CB"/>
    <w:rsid w:val="002B1D90"/>
    <w:rsid w:val="002B212D"/>
    <w:rsid w:val="002B72CD"/>
    <w:rsid w:val="002C4ABB"/>
    <w:rsid w:val="002D19A9"/>
    <w:rsid w:val="002D2263"/>
    <w:rsid w:val="002D2E8D"/>
    <w:rsid w:val="002E305F"/>
    <w:rsid w:val="002E76EE"/>
    <w:rsid w:val="002F2C3F"/>
    <w:rsid w:val="002F42EE"/>
    <w:rsid w:val="002F441E"/>
    <w:rsid w:val="00303D14"/>
    <w:rsid w:val="0030513D"/>
    <w:rsid w:val="00307EAA"/>
    <w:rsid w:val="00310359"/>
    <w:rsid w:val="00311D5C"/>
    <w:rsid w:val="00314AC0"/>
    <w:rsid w:val="00321950"/>
    <w:rsid w:val="0033043D"/>
    <w:rsid w:val="00332E43"/>
    <w:rsid w:val="0033552B"/>
    <w:rsid w:val="00344E1F"/>
    <w:rsid w:val="0034587D"/>
    <w:rsid w:val="00352F6B"/>
    <w:rsid w:val="00361D4A"/>
    <w:rsid w:val="0036505E"/>
    <w:rsid w:val="00371F06"/>
    <w:rsid w:val="003735AA"/>
    <w:rsid w:val="0037390F"/>
    <w:rsid w:val="0037684C"/>
    <w:rsid w:val="00386CC8"/>
    <w:rsid w:val="003A6CA7"/>
    <w:rsid w:val="003A7760"/>
    <w:rsid w:val="003B56E9"/>
    <w:rsid w:val="003B7496"/>
    <w:rsid w:val="003C54D4"/>
    <w:rsid w:val="003C783D"/>
    <w:rsid w:val="003D2BB1"/>
    <w:rsid w:val="003D4EEA"/>
    <w:rsid w:val="003E2CEC"/>
    <w:rsid w:val="003E6AF3"/>
    <w:rsid w:val="003F61EA"/>
    <w:rsid w:val="003F6C38"/>
    <w:rsid w:val="004002BA"/>
    <w:rsid w:val="004059AE"/>
    <w:rsid w:val="00411951"/>
    <w:rsid w:val="00413F06"/>
    <w:rsid w:val="00423E27"/>
    <w:rsid w:val="004320D5"/>
    <w:rsid w:val="00434775"/>
    <w:rsid w:val="00436FB7"/>
    <w:rsid w:val="004421F3"/>
    <w:rsid w:val="00445B82"/>
    <w:rsid w:val="0045382C"/>
    <w:rsid w:val="00455D8F"/>
    <w:rsid w:val="0045631B"/>
    <w:rsid w:val="00461F3D"/>
    <w:rsid w:val="00462417"/>
    <w:rsid w:val="00481A63"/>
    <w:rsid w:val="004836EE"/>
    <w:rsid w:val="00484322"/>
    <w:rsid w:val="00484910"/>
    <w:rsid w:val="004929D7"/>
    <w:rsid w:val="00495B8F"/>
    <w:rsid w:val="004A6E81"/>
    <w:rsid w:val="004B0BA6"/>
    <w:rsid w:val="004B57A5"/>
    <w:rsid w:val="004B66E8"/>
    <w:rsid w:val="004C1989"/>
    <w:rsid w:val="004C636C"/>
    <w:rsid w:val="004C6592"/>
    <w:rsid w:val="004D0107"/>
    <w:rsid w:val="004D06EB"/>
    <w:rsid w:val="004D15CB"/>
    <w:rsid w:val="004D5342"/>
    <w:rsid w:val="004E5BE6"/>
    <w:rsid w:val="004E66B0"/>
    <w:rsid w:val="004E76D4"/>
    <w:rsid w:val="004F4190"/>
    <w:rsid w:val="00510EFC"/>
    <w:rsid w:val="0051566A"/>
    <w:rsid w:val="00515C17"/>
    <w:rsid w:val="00520359"/>
    <w:rsid w:val="00522212"/>
    <w:rsid w:val="0052418D"/>
    <w:rsid w:val="00526401"/>
    <w:rsid w:val="0053205E"/>
    <w:rsid w:val="005345BC"/>
    <w:rsid w:val="005411DA"/>
    <w:rsid w:val="00542177"/>
    <w:rsid w:val="0055044B"/>
    <w:rsid w:val="00552E08"/>
    <w:rsid w:val="005549BE"/>
    <w:rsid w:val="00561A81"/>
    <w:rsid w:val="005676E6"/>
    <w:rsid w:val="005733E5"/>
    <w:rsid w:val="0057393B"/>
    <w:rsid w:val="00577512"/>
    <w:rsid w:val="005841FF"/>
    <w:rsid w:val="0058589E"/>
    <w:rsid w:val="00587340"/>
    <w:rsid w:val="005874A5"/>
    <w:rsid w:val="00590607"/>
    <w:rsid w:val="00590FB0"/>
    <w:rsid w:val="00591F41"/>
    <w:rsid w:val="005927B3"/>
    <w:rsid w:val="00594D1E"/>
    <w:rsid w:val="005A118D"/>
    <w:rsid w:val="005A1DEC"/>
    <w:rsid w:val="005A3B2A"/>
    <w:rsid w:val="005A4110"/>
    <w:rsid w:val="005B07ED"/>
    <w:rsid w:val="005B0E97"/>
    <w:rsid w:val="005B318B"/>
    <w:rsid w:val="005B5C3D"/>
    <w:rsid w:val="005C158D"/>
    <w:rsid w:val="005C16DD"/>
    <w:rsid w:val="005C3234"/>
    <w:rsid w:val="005C3B97"/>
    <w:rsid w:val="005C623E"/>
    <w:rsid w:val="005C69B3"/>
    <w:rsid w:val="005D0C93"/>
    <w:rsid w:val="005D6B08"/>
    <w:rsid w:val="005D7D75"/>
    <w:rsid w:val="005E49A9"/>
    <w:rsid w:val="00600444"/>
    <w:rsid w:val="00611EA6"/>
    <w:rsid w:val="00613C00"/>
    <w:rsid w:val="00614228"/>
    <w:rsid w:val="00621AA8"/>
    <w:rsid w:val="00640CFA"/>
    <w:rsid w:val="00641072"/>
    <w:rsid w:val="0064612E"/>
    <w:rsid w:val="006465A1"/>
    <w:rsid w:val="00647D1B"/>
    <w:rsid w:val="006503BC"/>
    <w:rsid w:val="006559E4"/>
    <w:rsid w:val="0065759F"/>
    <w:rsid w:val="00663B8F"/>
    <w:rsid w:val="00664570"/>
    <w:rsid w:val="00664785"/>
    <w:rsid w:val="00664EDE"/>
    <w:rsid w:val="00673AE6"/>
    <w:rsid w:val="00673B99"/>
    <w:rsid w:val="00674876"/>
    <w:rsid w:val="00674FE2"/>
    <w:rsid w:val="00677463"/>
    <w:rsid w:val="00680C3E"/>
    <w:rsid w:val="00685C44"/>
    <w:rsid w:val="006866F9"/>
    <w:rsid w:val="00687E73"/>
    <w:rsid w:val="00697F43"/>
    <w:rsid w:val="006A4A02"/>
    <w:rsid w:val="006A4A51"/>
    <w:rsid w:val="006A7669"/>
    <w:rsid w:val="006B1BBD"/>
    <w:rsid w:val="006B5FE0"/>
    <w:rsid w:val="006C355F"/>
    <w:rsid w:val="006D3F52"/>
    <w:rsid w:val="006D5C83"/>
    <w:rsid w:val="006E229F"/>
    <w:rsid w:val="006E5D90"/>
    <w:rsid w:val="006F681E"/>
    <w:rsid w:val="00705EEB"/>
    <w:rsid w:val="0071377C"/>
    <w:rsid w:val="00720912"/>
    <w:rsid w:val="00721592"/>
    <w:rsid w:val="00722FC6"/>
    <w:rsid w:val="007262E5"/>
    <w:rsid w:val="00733347"/>
    <w:rsid w:val="00736BFB"/>
    <w:rsid w:val="00741AD1"/>
    <w:rsid w:val="00742404"/>
    <w:rsid w:val="00746A14"/>
    <w:rsid w:val="007475B2"/>
    <w:rsid w:val="0075496B"/>
    <w:rsid w:val="00756423"/>
    <w:rsid w:val="00760CA0"/>
    <w:rsid w:val="007678C3"/>
    <w:rsid w:val="00772BA8"/>
    <w:rsid w:val="00785BAD"/>
    <w:rsid w:val="00785FE8"/>
    <w:rsid w:val="007918EE"/>
    <w:rsid w:val="007933CC"/>
    <w:rsid w:val="007936E5"/>
    <w:rsid w:val="007A482F"/>
    <w:rsid w:val="007B1CCC"/>
    <w:rsid w:val="007B7E7A"/>
    <w:rsid w:val="007C4C5B"/>
    <w:rsid w:val="007C5E5D"/>
    <w:rsid w:val="007D35B5"/>
    <w:rsid w:val="007D7375"/>
    <w:rsid w:val="007E031D"/>
    <w:rsid w:val="007F0FD6"/>
    <w:rsid w:val="008004C7"/>
    <w:rsid w:val="00810AB7"/>
    <w:rsid w:val="00820366"/>
    <w:rsid w:val="00821998"/>
    <w:rsid w:val="008225C1"/>
    <w:rsid w:val="00824F08"/>
    <w:rsid w:val="00825370"/>
    <w:rsid w:val="00830790"/>
    <w:rsid w:val="0084122F"/>
    <w:rsid w:val="0084321D"/>
    <w:rsid w:val="00844158"/>
    <w:rsid w:val="00850603"/>
    <w:rsid w:val="008552CD"/>
    <w:rsid w:val="00855FF0"/>
    <w:rsid w:val="00861833"/>
    <w:rsid w:val="00867DC0"/>
    <w:rsid w:val="0087100C"/>
    <w:rsid w:val="008743E2"/>
    <w:rsid w:val="00876120"/>
    <w:rsid w:val="0088016B"/>
    <w:rsid w:val="00880FB5"/>
    <w:rsid w:val="008824D2"/>
    <w:rsid w:val="00886083"/>
    <w:rsid w:val="0089296F"/>
    <w:rsid w:val="00893540"/>
    <w:rsid w:val="00895DC5"/>
    <w:rsid w:val="008A0ACC"/>
    <w:rsid w:val="008A1D93"/>
    <w:rsid w:val="008B372D"/>
    <w:rsid w:val="008B5095"/>
    <w:rsid w:val="008C23F7"/>
    <w:rsid w:val="008C78CC"/>
    <w:rsid w:val="008D05F2"/>
    <w:rsid w:val="008E0C6A"/>
    <w:rsid w:val="008E10D2"/>
    <w:rsid w:val="008F2A85"/>
    <w:rsid w:val="008F57D4"/>
    <w:rsid w:val="00904F55"/>
    <w:rsid w:val="00907035"/>
    <w:rsid w:val="009123E4"/>
    <w:rsid w:val="00912E56"/>
    <w:rsid w:val="00913C68"/>
    <w:rsid w:val="00915326"/>
    <w:rsid w:val="00920CA8"/>
    <w:rsid w:val="009245AA"/>
    <w:rsid w:val="00926608"/>
    <w:rsid w:val="00936B63"/>
    <w:rsid w:val="00942143"/>
    <w:rsid w:val="00956461"/>
    <w:rsid w:val="00957533"/>
    <w:rsid w:val="009670C3"/>
    <w:rsid w:val="009706F8"/>
    <w:rsid w:val="00971B83"/>
    <w:rsid w:val="009741DB"/>
    <w:rsid w:val="0097630D"/>
    <w:rsid w:val="00982298"/>
    <w:rsid w:val="0098383E"/>
    <w:rsid w:val="00991F1C"/>
    <w:rsid w:val="009A0AF4"/>
    <w:rsid w:val="009A7024"/>
    <w:rsid w:val="009B0CFA"/>
    <w:rsid w:val="009C3416"/>
    <w:rsid w:val="009D35A8"/>
    <w:rsid w:val="009D56B7"/>
    <w:rsid w:val="009D5813"/>
    <w:rsid w:val="009E49C9"/>
    <w:rsid w:val="009E662D"/>
    <w:rsid w:val="009F1104"/>
    <w:rsid w:val="009F1597"/>
    <w:rsid w:val="009F5B4D"/>
    <w:rsid w:val="009F62A3"/>
    <w:rsid w:val="009F62AB"/>
    <w:rsid w:val="00A01A7B"/>
    <w:rsid w:val="00A02F25"/>
    <w:rsid w:val="00A10340"/>
    <w:rsid w:val="00A300CA"/>
    <w:rsid w:val="00A3536C"/>
    <w:rsid w:val="00A35F94"/>
    <w:rsid w:val="00A42A71"/>
    <w:rsid w:val="00A443D1"/>
    <w:rsid w:val="00A45BFC"/>
    <w:rsid w:val="00A4773A"/>
    <w:rsid w:val="00A501D9"/>
    <w:rsid w:val="00A52410"/>
    <w:rsid w:val="00A6440F"/>
    <w:rsid w:val="00A6468D"/>
    <w:rsid w:val="00A84A8E"/>
    <w:rsid w:val="00A9077F"/>
    <w:rsid w:val="00A97B9D"/>
    <w:rsid w:val="00AA51A5"/>
    <w:rsid w:val="00AB193E"/>
    <w:rsid w:val="00AB3C6C"/>
    <w:rsid w:val="00AB528B"/>
    <w:rsid w:val="00AC3F77"/>
    <w:rsid w:val="00AC3F98"/>
    <w:rsid w:val="00AC645C"/>
    <w:rsid w:val="00AC6677"/>
    <w:rsid w:val="00AF245C"/>
    <w:rsid w:val="00AF6FE2"/>
    <w:rsid w:val="00B03D92"/>
    <w:rsid w:val="00B03EFD"/>
    <w:rsid w:val="00B06C8D"/>
    <w:rsid w:val="00B1068B"/>
    <w:rsid w:val="00B110BB"/>
    <w:rsid w:val="00B210BB"/>
    <w:rsid w:val="00B36782"/>
    <w:rsid w:val="00B3685C"/>
    <w:rsid w:val="00B371DD"/>
    <w:rsid w:val="00B40279"/>
    <w:rsid w:val="00B4062B"/>
    <w:rsid w:val="00B42E31"/>
    <w:rsid w:val="00B511A1"/>
    <w:rsid w:val="00B54747"/>
    <w:rsid w:val="00B5564F"/>
    <w:rsid w:val="00B57D9C"/>
    <w:rsid w:val="00B6298D"/>
    <w:rsid w:val="00B63573"/>
    <w:rsid w:val="00B64043"/>
    <w:rsid w:val="00B64292"/>
    <w:rsid w:val="00B652B7"/>
    <w:rsid w:val="00B80C9A"/>
    <w:rsid w:val="00B93B33"/>
    <w:rsid w:val="00BA125C"/>
    <w:rsid w:val="00BA4B26"/>
    <w:rsid w:val="00BA634D"/>
    <w:rsid w:val="00BA77FD"/>
    <w:rsid w:val="00BD0EFC"/>
    <w:rsid w:val="00BD4D82"/>
    <w:rsid w:val="00BE3BCF"/>
    <w:rsid w:val="00BF2068"/>
    <w:rsid w:val="00BF5E3D"/>
    <w:rsid w:val="00C010D5"/>
    <w:rsid w:val="00C03290"/>
    <w:rsid w:val="00C06AFB"/>
    <w:rsid w:val="00C1244B"/>
    <w:rsid w:val="00C20595"/>
    <w:rsid w:val="00C34895"/>
    <w:rsid w:val="00C3784E"/>
    <w:rsid w:val="00C41388"/>
    <w:rsid w:val="00C535E5"/>
    <w:rsid w:val="00C53C87"/>
    <w:rsid w:val="00C53F37"/>
    <w:rsid w:val="00C563C1"/>
    <w:rsid w:val="00C63244"/>
    <w:rsid w:val="00C70194"/>
    <w:rsid w:val="00C7374E"/>
    <w:rsid w:val="00C944F9"/>
    <w:rsid w:val="00C95FC0"/>
    <w:rsid w:val="00CA303B"/>
    <w:rsid w:val="00CA3B71"/>
    <w:rsid w:val="00CA708F"/>
    <w:rsid w:val="00CB0923"/>
    <w:rsid w:val="00CB0C0B"/>
    <w:rsid w:val="00CB6705"/>
    <w:rsid w:val="00CC6054"/>
    <w:rsid w:val="00CD0ED5"/>
    <w:rsid w:val="00CD1FA7"/>
    <w:rsid w:val="00CD59F4"/>
    <w:rsid w:val="00CE3BA2"/>
    <w:rsid w:val="00CE40AD"/>
    <w:rsid w:val="00CE5259"/>
    <w:rsid w:val="00CE5A86"/>
    <w:rsid w:val="00CE68E9"/>
    <w:rsid w:val="00CF200E"/>
    <w:rsid w:val="00CF3BB2"/>
    <w:rsid w:val="00D04957"/>
    <w:rsid w:val="00D04A58"/>
    <w:rsid w:val="00D04EED"/>
    <w:rsid w:val="00D135BC"/>
    <w:rsid w:val="00D1638A"/>
    <w:rsid w:val="00D206E8"/>
    <w:rsid w:val="00D26CB5"/>
    <w:rsid w:val="00D27517"/>
    <w:rsid w:val="00D3230C"/>
    <w:rsid w:val="00D33A77"/>
    <w:rsid w:val="00D41EC3"/>
    <w:rsid w:val="00D4324A"/>
    <w:rsid w:val="00D447B3"/>
    <w:rsid w:val="00D550CC"/>
    <w:rsid w:val="00D67A2E"/>
    <w:rsid w:val="00D70D94"/>
    <w:rsid w:val="00D70F6C"/>
    <w:rsid w:val="00D770F6"/>
    <w:rsid w:val="00D8381A"/>
    <w:rsid w:val="00D915C0"/>
    <w:rsid w:val="00DA5E35"/>
    <w:rsid w:val="00DB6072"/>
    <w:rsid w:val="00DB6AF2"/>
    <w:rsid w:val="00DC1137"/>
    <w:rsid w:val="00DC1E11"/>
    <w:rsid w:val="00DC24AB"/>
    <w:rsid w:val="00DC6366"/>
    <w:rsid w:val="00DC72D0"/>
    <w:rsid w:val="00DD542E"/>
    <w:rsid w:val="00DE1EA2"/>
    <w:rsid w:val="00DE5433"/>
    <w:rsid w:val="00DF6F34"/>
    <w:rsid w:val="00DF7A05"/>
    <w:rsid w:val="00E00199"/>
    <w:rsid w:val="00E0557F"/>
    <w:rsid w:val="00E07C97"/>
    <w:rsid w:val="00E125AB"/>
    <w:rsid w:val="00E2579F"/>
    <w:rsid w:val="00E32E42"/>
    <w:rsid w:val="00E337C8"/>
    <w:rsid w:val="00E43906"/>
    <w:rsid w:val="00E56989"/>
    <w:rsid w:val="00E60929"/>
    <w:rsid w:val="00E60FBC"/>
    <w:rsid w:val="00E648F8"/>
    <w:rsid w:val="00E67441"/>
    <w:rsid w:val="00E71B64"/>
    <w:rsid w:val="00E7500F"/>
    <w:rsid w:val="00E9420A"/>
    <w:rsid w:val="00E95133"/>
    <w:rsid w:val="00E96A2D"/>
    <w:rsid w:val="00E96EFA"/>
    <w:rsid w:val="00E97EFC"/>
    <w:rsid w:val="00EA1F90"/>
    <w:rsid w:val="00EA3651"/>
    <w:rsid w:val="00EA3D45"/>
    <w:rsid w:val="00EB4674"/>
    <w:rsid w:val="00EB520F"/>
    <w:rsid w:val="00EC1B69"/>
    <w:rsid w:val="00EC6379"/>
    <w:rsid w:val="00EC6A06"/>
    <w:rsid w:val="00ED16BB"/>
    <w:rsid w:val="00EE3A81"/>
    <w:rsid w:val="00EE4E74"/>
    <w:rsid w:val="00EE54AF"/>
    <w:rsid w:val="00EF0A62"/>
    <w:rsid w:val="00EF6825"/>
    <w:rsid w:val="00F04FE4"/>
    <w:rsid w:val="00F27DA9"/>
    <w:rsid w:val="00F27FB4"/>
    <w:rsid w:val="00F3123D"/>
    <w:rsid w:val="00F40F3B"/>
    <w:rsid w:val="00F40FF8"/>
    <w:rsid w:val="00F53A1B"/>
    <w:rsid w:val="00F53E4C"/>
    <w:rsid w:val="00F602A2"/>
    <w:rsid w:val="00F618F8"/>
    <w:rsid w:val="00F64231"/>
    <w:rsid w:val="00F655CB"/>
    <w:rsid w:val="00F65CE4"/>
    <w:rsid w:val="00F70195"/>
    <w:rsid w:val="00F71587"/>
    <w:rsid w:val="00F72634"/>
    <w:rsid w:val="00F73F4B"/>
    <w:rsid w:val="00F74AE3"/>
    <w:rsid w:val="00F76C77"/>
    <w:rsid w:val="00F77306"/>
    <w:rsid w:val="00F83B6B"/>
    <w:rsid w:val="00F853F1"/>
    <w:rsid w:val="00F911A2"/>
    <w:rsid w:val="00F94698"/>
    <w:rsid w:val="00F96ED0"/>
    <w:rsid w:val="00FA323F"/>
    <w:rsid w:val="00FA4866"/>
    <w:rsid w:val="00FB1CF2"/>
    <w:rsid w:val="00FB2C8C"/>
    <w:rsid w:val="00FB3E40"/>
    <w:rsid w:val="00FD78A8"/>
    <w:rsid w:val="00FE3C4C"/>
    <w:rsid w:val="00FE5F8D"/>
    <w:rsid w:val="00FE7C4A"/>
    <w:rsid w:val="00FF726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02866"/>
  <w15:chartTrackingRefBased/>
  <w15:docId w15:val="{B40E24E3-8359-4B98-B366-5152005F6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paragraph" w:styleId="Ttulo1">
    <w:name w:val="heading 1"/>
    <w:basedOn w:val="Normal"/>
    <w:link w:val="Ttulo1Char"/>
    <w:uiPriority w:val="9"/>
    <w:qFormat/>
    <w:rsid w:val="005C69B3"/>
    <w:pPr>
      <w:widowControl w:val="0"/>
      <w:autoSpaceDE w:val="0"/>
      <w:autoSpaceDN w:val="0"/>
      <w:spacing w:after="0" w:line="240" w:lineRule="auto"/>
      <w:ind w:left="20"/>
      <w:outlineLvl w:val="0"/>
    </w:pPr>
    <w:rPr>
      <w:rFonts w:ascii="Times New Roman" w:eastAsia="Times New Roman" w:hAnsi="Times New Roman" w:cs="Times New Roman"/>
      <w:b/>
      <w:bCs/>
      <w:kern w:val="0"/>
      <w:sz w:val="24"/>
      <w:szCs w:val="24"/>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1"/>
    <w:qFormat/>
    <w:rsid w:val="00674876"/>
    <w:pPr>
      <w:widowControl w:val="0"/>
      <w:autoSpaceDE w:val="0"/>
      <w:autoSpaceDN w:val="0"/>
      <w:spacing w:after="0" w:line="240" w:lineRule="auto"/>
    </w:pPr>
    <w:rPr>
      <w:rFonts w:ascii="Times New Roman" w:eastAsia="Times New Roman" w:hAnsi="Times New Roman" w:cs="Times New Roman"/>
      <w:kern w:val="0"/>
      <w:sz w:val="24"/>
      <w:szCs w:val="24"/>
      <w:lang w:val="pt-PT"/>
      <w14:ligatures w14:val="none"/>
    </w:rPr>
  </w:style>
  <w:style w:type="character" w:customStyle="1" w:styleId="CorpodetextoChar">
    <w:name w:val="Corpo de texto Char"/>
    <w:basedOn w:val="Fontepargpadro"/>
    <w:link w:val="Corpodetexto"/>
    <w:uiPriority w:val="1"/>
    <w:rsid w:val="00674876"/>
    <w:rPr>
      <w:rFonts w:ascii="Times New Roman" w:eastAsia="Times New Roman" w:hAnsi="Times New Roman" w:cs="Times New Roman"/>
      <w:kern w:val="0"/>
      <w:sz w:val="24"/>
      <w:szCs w:val="24"/>
      <w:lang w:val="pt-PT"/>
      <w14:ligatures w14:val="none"/>
    </w:rPr>
  </w:style>
  <w:style w:type="character" w:customStyle="1" w:styleId="Ttulo1Char">
    <w:name w:val="Título 1 Char"/>
    <w:basedOn w:val="Fontepargpadro"/>
    <w:link w:val="Ttulo1"/>
    <w:uiPriority w:val="9"/>
    <w:rsid w:val="005C69B3"/>
    <w:rPr>
      <w:rFonts w:ascii="Times New Roman" w:eastAsia="Times New Roman" w:hAnsi="Times New Roman" w:cs="Times New Roman"/>
      <w:b/>
      <w:bCs/>
      <w:kern w:val="0"/>
      <w:sz w:val="24"/>
      <w:szCs w:val="24"/>
      <w:lang w:val="pt-PT"/>
      <w14:ligatures w14:val="none"/>
    </w:rPr>
  </w:style>
  <w:style w:type="paragraph" w:customStyle="1" w:styleId="Pa6">
    <w:name w:val="Pa6"/>
    <w:basedOn w:val="Normal"/>
    <w:next w:val="Normal"/>
    <w:uiPriority w:val="99"/>
    <w:rsid w:val="00E96EFA"/>
    <w:pPr>
      <w:autoSpaceDE w:val="0"/>
      <w:autoSpaceDN w:val="0"/>
      <w:adjustRightInd w:val="0"/>
      <w:spacing w:after="0" w:line="241" w:lineRule="atLeast"/>
    </w:pPr>
    <w:rPr>
      <w:rFonts w:ascii="Times New Roman" w:hAnsi="Times New Roman" w:cs="Times New Roman"/>
      <w:kern w:val="0"/>
      <w:sz w:val="24"/>
      <w:szCs w:val="24"/>
      <w14:ligatures w14:val="none"/>
    </w:rPr>
  </w:style>
  <w:style w:type="character" w:customStyle="1" w:styleId="A7">
    <w:name w:val="A7"/>
    <w:uiPriority w:val="99"/>
    <w:rsid w:val="00E96EFA"/>
    <w:rPr>
      <w:color w:val="000000"/>
      <w:sz w:val="20"/>
      <w:szCs w:val="20"/>
    </w:rPr>
  </w:style>
  <w:style w:type="character" w:customStyle="1" w:styleId="A0">
    <w:name w:val="A0"/>
    <w:uiPriority w:val="99"/>
    <w:rsid w:val="00E96EFA"/>
    <w:rPr>
      <w:color w:val="000000"/>
      <w:sz w:val="18"/>
      <w:szCs w:val="18"/>
    </w:rPr>
  </w:style>
  <w:style w:type="paragraph" w:styleId="PargrafodaLista">
    <w:name w:val="List Paragraph"/>
    <w:basedOn w:val="Normal"/>
    <w:uiPriority w:val="34"/>
    <w:qFormat/>
    <w:rsid w:val="00E96EFA"/>
    <w:pPr>
      <w:ind w:left="720"/>
      <w:contextualSpacing/>
    </w:pPr>
  </w:style>
  <w:style w:type="paragraph" w:styleId="NormalWeb">
    <w:name w:val="Normal (Web)"/>
    <w:basedOn w:val="Normal"/>
    <w:uiPriority w:val="99"/>
    <w:unhideWhenUsed/>
    <w:rsid w:val="00E96EFA"/>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Hyperlink">
    <w:name w:val="Hyperlink"/>
    <w:basedOn w:val="Fontepargpadro"/>
    <w:uiPriority w:val="99"/>
    <w:unhideWhenUsed/>
    <w:rsid w:val="00E96EFA"/>
    <w:rPr>
      <w:color w:val="0563C1" w:themeColor="hyperlink"/>
      <w:u w:val="single"/>
    </w:rPr>
  </w:style>
  <w:style w:type="character" w:customStyle="1" w:styleId="separator">
    <w:name w:val="_separator"/>
    <w:basedOn w:val="Fontepargpadro"/>
    <w:rsid w:val="00F655CB"/>
  </w:style>
  <w:style w:type="character" w:customStyle="1" w:styleId="group-doi">
    <w:name w:val="group-doi"/>
    <w:basedOn w:val="Fontepargpadro"/>
    <w:rsid w:val="00F655CB"/>
  </w:style>
  <w:style w:type="character" w:styleId="MenoPendente">
    <w:name w:val="Unresolved Mention"/>
    <w:basedOn w:val="Fontepargpadro"/>
    <w:uiPriority w:val="99"/>
    <w:semiHidden/>
    <w:unhideWhenUsed/>
    <w:rsid w:val="00F655CB"/>
    <w:rPr>
      <w:color w:val="605E5C"/>
      <w:shd w:val="clear" w:color="auto" w:fill="E1DFDD"/>
    </w:rPr>
  </w:style>
  <w:style w:type="table" w:styleId="Tabelacomgrade">
    <w:name w:val="Table Grid"/>
    <w:basedOn w:val="Tabelanormal"/>
    <w:uiPriority w:val="59"/>
    <w:rsid w:val="00C7019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1">
    <w:name w:val="Menção Pendente1"/>
    <w:basedOn w:val="Fontepargpadro"/>
    <w:uiPriority w:val="99"/>
    <w:semiHidden/>
    <w:unhideWhenUsed/>
    <w:rsid w:val="00C70194"/>
    <w:rPr>
      <w:color w:val="605E5C"/>
      <w:shd w:val="clear" w:color="auto" w:fill="E1DFDD"/>
    </w:rPr>
  </w:style>
  <w:style w:type="character" w:customStyle="1" w:styleId="labelclass">
    <w:name w:val="labelclass"/>
    <w:rsid w:val="00C70194"/>
  </w:style>
  <w:style w:type="character" w:styleId="HiperlinkVisitado">
    <w:name w:val="FollowedHyperlink"/>
    <w:basedOn w:val="Fontepargpadro"/>
    <w:uiPriority w:val="99"/>
    <w:semiHidden/>
    <w:unhideWhenUsed/>
    <w:rsid w:val="00C70194"/>
    <w:rPr>
      <w:color w:val="954F72" w:themeColor="followedHyperlink"/>
      <w:u w:val="single"/>
    </w:rPr>
  </w:style>
  <w:style w:type="character" w:customStyle="1" w:styleId="A9">
    <w:name w:val="A9"/>
    <w:uiPriority w:val="99"/>
    <w:rsid w:val="00C70194"/>
    <w:rPr>
      <w:color w:val="000000"/>
      <w:sz w:val="11"/>
      <w:szCs w:val="11"/>
    </w:rPr>
  </w:style>
  <w:style w:type="paragraph" w:customStyle="1" w:styleId="Pa16">
    <w:name w:val="Pa16"/>
    <w:basedOn w:val="Normal"/>
    <w:next w:val="Normal"/>
    <w:uiPriority w:val="99"/>
    <w:rsid w:val="00C70194"/>
    <w:pPr>
      <w:autoSpaceDE w:val="0"/>
      <w:autoSpaceDN w:val="0"/>
      <w:adjustRightInd w:val="0"/>
      <w:spacing w:after="0" w:line="241" w:lineRule="atLeast"/>
    </w:pPr>
    <w:rPr>
      <w:rFonts w:ascii="Times New Roman" w:hAnsi="Times New Roman" w:cs="Times New Roman"/>
      <w:kern w:val="0"/>
      <w:sz w:val="24"/>
      <w:szCs w:val="24"/>
      <w14:ligatures w14:val="none"/>
    </w:rPr>
  </w:style>
  <w:style w:type="paragraph" w:styleId="Rodap">
    <w:name w:val="footer"/>
    <w:basedOn w:val="Normal"/>
    <w:link w:val="RodapChar1"/>
    <w:uiPriority w:val="99"/>
    <w:rsid w:val="00C70194"/>
    <w:pPr>
      <w:tabs>
        <w:tab w:val="center" w:pos="4252"/>
        <w:tab w:val="right" w:pos="8504"/>
      </w:tabs>
      <w:spacing w:after="200" w:line="276" w:lineRule="auto"/>
    </w:pPr>
    <w:rPr>
      <w:rFonts w:ascii="Times New Roman" w:eastAsia="Calibri" w:hAnsi="Times New Roman" w:cs="Times New Roman"/>
      <w:kern w:val="0"/>
      <w:sz w:val="24"/>
      <w:szCs w:val="20"/>
      <w:lang w:eastAsia="pt-BR"/>
      <w14:ligatures w14:val="none"/>
    </w:rPr>
  </w:style>
  <w:style w:type="character" w:customStyle="1" w:styleId="RodapChar">
    <w:name w:val="Rodapé Char"/>
    <w:basedOn w:val="Fontepargpadro"/>
    <w:uiPriority w:val="99"/>
    <w:rsid w:val="00C70194"/>
  </w:style>
  <w:style w:type="character" w:customStyle="1" w:styleId="RodapChar1">
    <w:name w:val="Rodapé Char1"/>
    <w:link w:val="Rodap"/>
    <w:uiPriority w:val="99"/>
    <w:rsid w:val="00C70194"/>
    <w:rPr>
      <w:rFonts w:ascii="Times New Roman" w:eastAsia="Calibri" w:hAnsi="Times New Roman" w:cs="Times New Roman"/>
      <w:kern w:val="0"/>
      <w:sz w:val="24"/>
      <w:szCs w:val="20"/>
      <w:lang w:eastAsia="pt-BR"/>
      <w14:ligatures w14:val="none"/>
    </w:rPr>
  </w:style>
  <w:style w:type="character" w:styleId="Nmerodepgina">
    <w:name w:val="page number"/>
    <w:uiPriority w:val="99"/>
    <w:semiHidden/>
    <w:rsid w:val="00C70194"/>
    <w:rPr>
      <w:rFonts w:cs="Times New Roman"/>
    </w:rPr>
  </w:style>
  <w:style w:type="paragraph" w:styleId="Cabealho">
    <w:name w:val="header"/>
    <w:basedOn w:val="Normal"/>
    <w:link w:val="CabealhoChar"/>
    <w:uiPriority w:val="99"/>
    <w:unhideWhenUsed/>
    <w:rsid w:val="00C70194"/>
    <w:pPr>
      <w:tabs>
        <w:tab w:val="center" w:pos="4252"/>
        <w:tab w:val="right" w:pos="8504"/>
      </w:tabs>
      <w:spacing w:after="0" w:line="240" w:lineRule="auto"/>
    </w:pPr>
    <w:rPr>
      <w:kern w:val="0"/>
      <w14:ligatures w14:val="none"/>
    </w:rPr>
  </w:style>
  <w:style w:type="character" w:customStyle="1" w:styleId="CabealhoChar">
    <w:name w:val="Cabeçalho Char"/>
    <w:basedOn w:val="Fontepargpadro"/>
    <w:link w:val="Cabealho"/>
    <w:uiPriority w:val="99"/>
    <w:rsid w:val="00C70194"/>
    <w:rPr>
      <w:kern w:val="0"/>
      <w14:ligatures w14:val="none"/>
    </w:rPr>
  </w:style>
  <w:style w:type="character" w:styleId="Refdecomentrio">
    <w:name w:val="annotation reference"/>
    <w:basedOn w:val="Fontepargpadro"/>
    <w:semiHidden/>
    <w:unhideWhenUsed/>
    <w:rsid w:val="00BA4B26"/>
    <w:rPr>
      <w:sz w:val="16"/>
      <w:szCs w:val="16"/>
    </w:rPr>
  </w:style>
  <w:style w:type="paragraph" w:styleId="Textodecomentrio">
    <w:name w:val="annotation text"/>
    <w:basedOn w:val="Normal"/>
    <w:link w:val="TextodecomentrioChar"/>
    <w:semiHidden/>
    <w:unhideWhenUsed/>
    <w:rsid w:val="00BA4B26"/>
    <w:pPr>
      <w:spacing w:line="240" w:lineRule="auto"/>
    </w:pPr>
    <w:rPr>
      <w:sz w:val="20"/>
      <w:szCs w:val="20"/>
    </w:rPr>
  </w:style>
  <w:style w:type="character" w:customStyle="1" w:styleId="TextodecomentrioChar">
    <w:name w:val="Texto de comentário Char"/>
    <w:basedOn w:val="Fontepargpadro"/>
    <w:link w:val="Textodecomentrio"/>
    <w:semiHidden/>
    <w:rsid w:val="00BA4B26"/>
    <w:rPr>
      <w:sz w:val="20"/>
      <w:szCs w:val="20"/>
    </w:rPr>
  </w:style>
  <w:style w:type="paragraph" w:styleId="Assuntodocomentrio">
    <w:name w:val="annotation subject"/>
    <w:basedOn w:val="Textodecomentrio"/>
    <w:next w:val="Textodecomentrio"/>
    <w:link w:val="AssuntodocomentrioChar"/>
    <w:uiPriority w:val="99"/>
    <w:semiHidden/>
    <w:unhideWhenUsed/>
    <w:rsid w:val="005D7D75"/>
    <w:rPr>
      <w:b/>
      <w:bCs/>
    </w:rPr>
  </w:style>
  <w:style w:type="character" w:customStyle="1" w:styleId="AssuntodocomentrioChar">
    <w:name w:val="Assunto do comentário Char"/>
    <w:basedOn w:val="TextodecomentrioChar"/>
    <w:link w:val="Assuntodocomentrio"/>
    <w:uiPriority w:val="99"/>
    <w:semiHidden/>
    <w:rsid w:val="005D7D75"/>
    <w:rPr>
      <w:b/>
      <w:bCs/>
      <w:sz w:val="20"/>
      <w:szCs w:val="20"/>
    </w:rPr>
  </w:style>
  <w:style w:type="paragraph" w:styleId="Reviso">
    <w:name w:val="Revision"/>
    <w:hidden/>
    <w:uiPriority w:val="99"/>
    <w:semiHidden/>
    <w:rsid w:val="005D7D75"/>
    <w:pPr>
      <w:spacing w:after="0" w:line="240" w:lineRule="auto"/>
    </w:pPr>
  </w:style>
  <w:style w:type="paragraph" w:styleId="Textodebalo">
    <w:name w:val="Balloon Text"/>
    <w:basedOn w:val="Normal"/>
    <w:link w:val="TextodebaloChar"/>
    <w:uiPriority w:val="99"/>
    <w:semiHidden/>
    <w:unhideWhenUsed/>
    <w:rsid w:val="00674FE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674FE2"/>
    <w:rPr>
      <w:rFonts w:ascii="Segoe UI" w:hAnsi="Segoe UI" w:cs="Segoe UI"/>
      <w:sz w:val="18"/>
      <w:szCs w:val="18"/>
    </w:rPr>
  </w:style>
  <w:style w:type="paragraph" w:styleId="Pr-formataoHTML">
    <w:name w:val="HTML Preformatted"/>
    <w:basedOn w:val="Normal"/>
    <w:link w:val="Pr-formataoHTMLChar"/>
    <w:uiPriority w:val="99"/>
    <w:rsid w:val="008225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hAnsi="Courier" w:cs="Courier"/>
      <w:kern w:val="0"/>
      <w:sz w:val="20"/>
      <w:szCs w:val="20"/>
      <w14:ligatures w14:val="none"/>
    </w:rPr>
  </w:style>
  <w:style w:type="character" w:customStyle="1" w:styleId="Pr-formataoHTMLChar">
    <w:name w:val="Pré-formatação HTML Char"/>
    <w:basedOn w:val="Fontepargpadro"/>
    <w:link w:val="Pr-formataoHTML"/>
    <w:uiPriority w:val="99"/>
    <w:rsid w:val="008225C1"/>
    <w:rPr>
      <w:rFonts w:ascii="Courier" w:hAnsi="Courier" w:cs="Courier"/>
      <w:kern w:val="0"/>
      <w:sz w:val="20"/>
      <w:szCs w:val="20"/>
      <w:lang w:val="en-US"/>
      <w14:ligatures w14:val="none"/>
    </w:rPr>
  </w:style>
  <w:style w:type="character" w:customStyle="1" w:styleId="ztplmc">
    <w:name w:val="ztplmc"/>
    <w:basedOn w:val="Fontepargpadro"/>
    <w:rsid w:val="00310359"/>
  </w:style>
  <w:style w:type="character" w:customStyle="1" w:styleId="hwtze">
    <w:name w:val="hwtze"/>
    <w:basedOn w:val="Fontepargpadro"/>
    <w:rsid w:val="00310359"/>
  </w:style>
  <w:style w:type="character" w:customStyle="1" w:styleId="rynqvb">
    <w:name w:val="rynqvb"/>
    <w:basedOn w:val="Fontepargpadro"/>
    <w:rsid w:val="00310359"/>
  </w:style>
  <w:style w:type="character" w:customStyle="1" w:styleId="anchor-text">
    <w:name w:val="anchor-text"/>
    <w:basedOn w:val="Fontepargpadro"/>
    <w:rsid w:val="00991F1C"/>
  </w:style>
  <w:style w:type="character" w:customStyle="1" w:styleId="y2iqfc">
    <w:name w:val="y2iqfc"/>
    <w:basedOn w:val="Fontepargpadro"/>
    <w:rsid w:val="00664EDE"/>
  </w:style>
  <w:style w:type="character" w:styleId="Forte">
    <w:name w:val="Strong"/>
    <w:basedOn w:val="Fontepargpadro"/>
    <w:uiPriority w:val="22"/>
    <w:qFormat/>
    <w:rsid w:val="00D135BC"/>
    <w:rPr>
      <w:b/>
      <w:bCs/>
    </w:rPr>
  </w:style>
  <w:style w:type="character" w:styleId="Nmerodelinha">
    <w:name w:val="line number"/>
    <w:basedOn w:val="Fontepargpadro"/>
    <w:uiPriority w:val="99"/>
    <w:semiHidden/>
    <w:unhideWhenUsed/>
    <w:rsid w:val="00B57D9C"/>
  </w:style>
  <w:style w:type="paragraph" w:customStyle="1" w:styleId="Default">
    <w:name w:val="Default"/>
    <w:rsid w:val="00AF245C"/>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6356937">
      <w:bodyDiv w:val="1"/>
      <w:marLeft w:val="0"/>
      <w:marRight w:val="0"/>
      <w:marTop w:val="0"/>
      <w:marBottom w:val="0"/>
      <w:divBdr>
        <w:top w:val="none" w:sz="0" w:space="0" w:color="auto"/>
        <w:left w:val="none" w:sz="0" w:space="0" w:color="auto"/>
        <w:bottom w:val="none" w:sz="0" w:space="0" w:color="auto"/>
        <w:right w:val="none" w:sz="0" w:space="0" w:color="auto"/>
      </w:divBdr>
      <w:divsChild>
        <w:div w:id="833834292">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martins@usp.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paq.ki.se/"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1A633C-CD12-415E-952B-6C9B2E28C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7165</Words>
  <Characters>38696</Characters>
  <Application>Microsoft Office Word</Application>
  <DocSecurity>0</DocSecurity>
  <Lines>322</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MILTON DE ARRUDA MARTINS</dc:creator>
  <cp:lastModifiedBy>fmusp</cp:lastModifiedBy>
  <cp:revision>2</cp:revision>
  <cp:lastPrinted>2023-11-22T21:29:00Z</cp:lastPrinted>
  <dcterms:created xsi:type="dcterms:W3CDTF">2026-06-10T15:38:00Z</dcterms:created>
  <dcterms:modified xsi:type="dcterms:W3CDTF">2026-06-10T15:38:00Z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1">
    <vt:filetime>2026-01-29T18:51:05Z</vt:filetime>
  </property>
</Properties>
</file>