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CB15DD" w14:textId="22F93968" w:rsidR="009D6F17" w:rsidRDefault="00B42ED1" w:rsidP="009D6F17">
      <w:pPr>
        <w:rPr>
          <w:ins w:id="0" w:author="Emilia Koestel" w:date="2025-12-03T17:12:00Z" w16du:dateUtc="2025-12-03T16:12:00Z"/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Additional</w:t>
      </w:r>
      <w:r w:rsidR="009D6F17" w:rsidRPr="0046763A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</w:t>
      </w:r>
      <w:r w:rsidR="009D6F17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>Table</w:t>
      </w:r>
      <w:r w:rsidR="009D6F17" w:rsidRPr="0046763A"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  <w:t xml:space="preserve"> 1.</w:t>
      </w:r>
      <w:r w:rsidR="009D6F17" w:rsidRPr="00B0367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166738">
        <w:rPr>
          <w:rFonts w:ascii="Times New Roman" w:hAnsi="Times New Roman" w:cs="Times New Roman"/>
          <w:sz w:val="22"/>
          <w:szCs w:val="22"/>
          <w:lang w:val="en-US"/>
        </w:rPr>
        <w:t>Detailed response</w:t>
      </w:r>
      <w:r w:rsidR="009D6F17">
        <w:rPr>
          <w:rFonts w:ascii="Times New Roman" w:hAnsi="Times New Roman" w:cs="Times New Roman"/>
          <w:sz w:val="22"/>
          <w:szCs w:val="22"/>
          <w:lang w:val="en-US"/>
        </w:rPr>
        <w:t xml:space="preserve"> rates by country and year of EBOD examination. </w:t>
      </w:r>
    </w:p>
    <w:p w14:paraId="4E1280EC" w14:textId="77777777" w:rsidR="009D6F17" w:rsidRDefault="009D6F17" w:rsidP="009D6F17">
      <w:pPr>
        <w:rPr>
          <w:rFonts w:ascii="Times New Roman" w:hAnsi="Times New Roman" w:cs="Times New Roman"/>
          <w:sz w:val="22"/>
          <w:szCs w:val="22"/>
          <w:lang w:val="en-US"/>
        </w:rPr>
      </w:pPr>
      <w:r>
        <w:rPr>
          <w:rFonts w:ascii="Times New Roman" w:hAnsi="Times New Roman" w:cs="Times New Roman"/>
          <w:sz w:val="22"/>
          <w:szCs w:val="22"/>
          <w:lang w:val="en-US"/>
        </w:rPr>
        <w:t>* Due to Covid-19 pandemic, only Swiss candidates sat the exam in the 2020.</w:t>
      </w:r>
    </w:p>
    <w:p w14:paraId="36E8BC12" w14:textId="77777777" w:rsidR="009D6F17" w:rsidRPr="00561FCB" w:rsidRDefault="009D6F17" w:rsidP="009D6F17">
      <w:pPr>
        <w:rPr>
          <w:rFonts w:ascii="Times New Roman" w:hAnsi="Times New Roman" w:cs="Times New Roman"/>
          <w:sz w:val="22"/>
          <w:szCs w:val="22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69"/>
        <w:gridCol w:w="1420"/>
        <w:gridCol w:w="1040"/>
        <w:gridCol w:w="1349"/>
        <w:gridCol w:w="1152"/>
        <w:gridCol w:w="1487"/>
        <w:gridCol w:w="1145"/>
      </w:tblGrid>
      <w:tr w:rsidR="009D6F17" w:rsidRPr="00436806" w14:paraId="262B1BBF" w14:textId="77777777" w:rsidTr="00166738">
        <w:tc>
          <w:tcPr>
            <w:tcW w:w="1469" w:type="dxa"/>
          </w:tcPr>
          <w:p w14:paraId="1983CC5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Respondents</w:t>
            </w:r>
            <w:proofErr w:type="spellEnd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(n=633)</w:t>
            </w:r>
          </w:p>
        </w:tc>
        <w:tc>
          <w:tcPr>
            <w:tcW w:w="1420" w:type="dxa"/>
          </w:tcPr>
          <w:p w14:paraId="704207B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040" w:type="dxa"/>
          </w:tcPr>
          <w:p w14:paraId="302F75A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</w:t>
            </w:r>
          </w:p>
        </w:tc>
        <w:tc>
          <w:tcPr>
            <w:tcW w:w="1349" w:type="dxa"/>
          </w:tcPr>
          <w:p w14:paraId="27C0CCDA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Percentage of the study sample</w:t>
            </w:r>
          </w:p>
        </w:tc>
        <w:tc>
          <w:tcPr>
            <w:tcW w:w="1152" w:type="dxa"/>
          </w:tcPr>
          <w:p w14:paraId="2A7F8A7C" w14:textId="02596825" w:rsidR="009D6F17" w:rsidRPr="00561FCB" w:rsidRDefault="005771F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Number of candidates registered for the EBOD </w:t>
            </w:r>
            <w:r w:rsidR="001667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(2016-2024)</w:t>
            </w:r>
          </w:p>
        </w:tc>
        <w:tc>
          <w:tcPr>
            <w:tcW w:w="1487" w:type="dxa"/>
          </w:tcPr>
          <w:p w14:paraId="79F06EDE" w14:textId="48505C78" w:rsidR="009D6F17" w:rsidRPr="00561FCB" w:rsidRDefault="005771F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="009D6F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ndividualized response rates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for each country and each year of examination</w:t>
            </w:r>
          </w:p>
        </w:tc>
        <w:tc>
          <w:tcPr>
            <w:tcW w:w="1145" w:type="dxa"/>
          </w:tcPr>
          <w:p w14:paraId="17DA20DA" w14:textId="2E47D778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Weight of the country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among</w:t>
            </w: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5771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all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EBOD</w:t>
            </w: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candidates</w:t>
            </w:r>
            <w:r w:rsidR="005771F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 w:rsidR="0016673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(2016-2024)</w:t>
            </w:r>
          </w:p>
        </w:tc>
      </w:tr>
      <w:tr w:rsidR="009D6F17" w:rsidRPr="00561FCB" w14:paraId="4DF1C97A" w14:textId="77777777" w:rsidTr="00166738">
        <w:tc>
          <w:tcPr>
            <w:tcW w:w="1469" w:type="dxa"/>
            <w:vMerge w:val="restart"/>
          </w:tcPr>
          <w:p w14:paraId="4D0991F4" w14:textId="77777777" w:rsidR="009D6F17" w:rsidRPr="00561FCB" w:rsidRDefault="009D6F17" w:rsidP="005F3D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Country </w:t>
            </w:r>
          </w:p>
          <w:p w14:paraId="03312F29" w14:textId="58167FA3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gramStart"/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proofErr w:type="gramEnd"/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=3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0" w:type="dxa"/>
          </w:tcPr>
          <w:p w14:paraId="10EAF27E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Austria</w:t>
            </w:r>
          </w:p>
        </w:tc>
        <w:tc>
          <w:tcPr>
            <w:tcW w:w="1040" w:type="dxa"/>
          </w:tcPr>
          <w:p w14:paraId="206580E7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15  </w:t>
            </w:r>
          </w:p>
        </w:tc>
        <w:tc>
          <w:tcPr>
            <w:tcW w:w="1349" w:type="dxa"/>
          </w:tcPr>
          <w:p w14:paraId="710EE014" w14:textId="79D8CDB1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62B7480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81  </w:t>
            </w:r>
          </w:p>
        </w:tc>
        <w:tc>
          <w:tcPr>
            <w:tcW w:w="1487" w:type="dxa"/>
          </w:tcPr>
          <w:p w14:paraId="2C5298BF" w14:textId="0D5803ED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19 %</w:t>
            </w:r>
          </w:p>
        </w:tc>
        <w:tc>
          <w:tcPr>
            <w:tcW w:w="1145" w:type="dxa"/>
          </w:tcPr>
          <w:p w14:paraId="77BAA250" w14:textId="6D621A12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1 %</w:t>
            </w:r>
          </w:p>
        </w:tc>
      </w:tr>
      <w:tr w:rsidR="009D6F17" w:rsidRPr="00561FCB" w14:paraId="5BB30850" w14:textId="77777777" w:rsidTr="00166738">
        <w:tc>
          <w:tcPr>
            <w:tcW w:w="1469" w:type="dxa"/>
            <w:vMerge/>
          </w:tcPr>
          <w:p w14:paraId="4FCB353F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1C6894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Belgium</w:t>
            </w:r>
            <w:proofErr w:type="spellEnd"/>
          </w:p>
        </w:tc>
        <w:tc>
          <w:tcPr>
            <w:tcW w:w="1040" w:type="dxa"/>
          </w:tcPr>
          <w:p w14:paraId="788C5482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 </w:t>
            </w:r>
          </w:p>
        </w:tc>
        <w:tc>
          <w:tcPr>
            <w:tcW w:w="1349" w:type="dxa"/>
          </w:tcPr>
          <w:p w14:paraId="3A92ED86" w14:textId="32B58C6C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31AEEF8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186  </w:t>
            </w:r>
          </w:p>
        </w:tc>
        <w:tc>
          <w:tcPr>
            <w:tcW w:w="1487" w:type="dxa"/>
          </w:tcPr>
          <w:p w14:paraId="1F287460" w14:textId="3CAA70C9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6E054849" w14:textId="223942A1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3 %</w:t>
            </w:r>
          </w:p>
        </w:tc>
      </w:tr>
      <w:tr w:rsidR="009D6F17" w:rsidRPr="00561FCB" w14:paraId="5E61D30C" w14:textId="77777777" w:rsidTr="00166738">
        <w:tc>
          <w:tcPr>
            <w:tcW w:w="1469" w:type="dxa"/>
            <w:vMerge/>
          </w:tcPr>
          <w:p w14:paraId="7E52BF3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77DF51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Bulgaria</w:t>
            </w:r>
            <w:proofErr w:type="spellEnd"/>
          </w:p>
        </w:tc>
        <w:tc>
          <w:tcPr>
            <w:tcW w:w="1040" w:type="dxa"/>
          </w:tcPr>
          <w:p w14:paraId="462FA2CF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 </w:t>
            </w:r>
          </w:p>
        </w:tc>
        <w:tc>
          <w:tcPr>
            <w:tcW w:w="1349" w:type="dxa"/>
          </w:tcPr>
          <w:p w14:paraId="2C85AEED" w14:textId="61B92A39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1F9477C4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45  </w:t>
            </w:r>
          </w:p>
        </w:tc>
        <w:tc>
          <w:tcPr>
            <w:tcW w:w="1487" w:type="dxa"/>
          </w:tcPr>
          <w:p w14:paraId="1DC3607D" w14:textId="2BB1AEBE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6B595D6B" w14:textId="16D0400B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5368FFA3" w14:textId="77777777" w:rsidTr="00166738">
        <w:tc>
          <w:tcPr>
            <w:tcW w:w="1469" w:type="dxa"/>
            <w:vMerge/>
          </w:tcPr>
          <w:p w14:paraId="69EA52E4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5D7AE55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Croatia</w:t>
            </w:r>
            <w:proofErr w:type="spellEnd"/>
          </w:p>
        </w:tc>
        <w:tc>
          <w:tcPr>
            <w:tcW w:w="1040" w:type="dxa"/>
          </w:tcPr>
          <w:p w14:paraId="4EBE409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21  </w:t>
            </w:r>
          </w:p>
        </w:tc>
        <w:tc>
          <w:tcPr>
            <w:tcW w:w="1349" w:type="dxa"/>
          </w:tcPr>
          <w:p w14:paraId="73C16501" w14:textId="05FD89E5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5D4CCA6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51  </w:t>
            </w:r>
          </w:p>
        </w:tc>
        <w:tc>
          <w:tcPr>
            <w:tcW w:w="1487" w:type="dxa"/>
          </w:tcPr>
          <w:p w14:paraId="65FCBE2F" w14:textId="58AE8A5F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2C18EDD6" w14:textId="1DBFDC6A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22346262" w14:textId="77777777" w:rsidTr="00166738">
        <w:tc>
          <w:tcPr>
            <w:tcW w:w="1469" w:type="dxa"/>
            <w:vMerge/>
          </w:tcPr>
          <w:p w14:paraId="7E23E25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1AEDA14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Cyprus</w:t>
            </w:r>
          </w:p>
        </w:tc>
        <w:tc>
          <w:tcPr>
            <w:tcW w:w="1040" w:type="dxa"/>
          </w:tcPr>
          <w:p w14:paraId="6BF10D3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 </w:t>
            </w:r>
          </w:p>
        </w:tc>
        <w:tc>
          <w:tcPr>
            <w:tcW w:w="1349" w:type="dxa"/>
          </w:tcPr>
          <w:p w14:paraId="199458DD" w14:textId="07E24B8A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6B21C90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  </w:t>
            </w:r>
          </w:p>
        </w:tc>
        <w:tc>
          <w:tcPr>
            <w:tcW w:w="1487" w:type="dxa"/>
          </w:tcPr>
          <w:p w14:paraId="0A2950CF" w14:textId="1AE5CA72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50 %</w:t>
            </w:r>
          </w:p>
        </w:tc>
        <w:tc>
          <w:tcPr>
            <w:tcW w:w="1145" w:type="dxa"/>
          </w:tcPr>
          <w:p w14:paraId="6E0DCB12" w14:textId="668AF359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3BA8985D" w14:textId="77777777" w:rsidTr="00166738">
        <w:tc>
          <w:tcPr>
            <w:tcW w:w="1469" w:type="dxa"/>
            <w:vMerge/>
          </w:tcPr>
          <w:p w14:paraId="4EAF123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2D5A5578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Czech Republic</w:t>
            </w:r>
          </w:p>
        </w:tc>
        <w:tc>
          <w:tcPr>
            <w:tcW w:w="1040" w:type="dxa"/>
          </w:tcPr>
          <w:p w14:paraId="7D8DAAB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14  </w:t>
            </w:r>
          </w:p>
        </w:tc>
        <w:tc>
          <w:tcPr>
            <w:tcW w:w="1349" w:type="dxa"/>
          </w:tcPr>
          <w:p w14:paraId="3EDC262C" w14:textId="3F20F32E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1EB1361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63  </w:t>
            </w:r>
          </w:p>
        </w:tc>
        <w:tc>
          <w:tcPr>
            <w:tcW w:w="1487" w:type="dxa"/>
          </w:tcPr>
          <w:p w14:paraId="0F74A424" w14:textId="10DEC2DD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22 %</w:t>
            </w:r>
          </w:p>
        </w:tc>
        <w:tc>
          <w:tcPr>
            <w:tcW w:w="1145" w:type="dxa"/>
          </w:tcPr>
          <w:p w14:paraId="08C9AAC2" w14:textId="682B2440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4D0ABA9A" w14:textId="77777777" w:rsidTr="00166738">
        <w:tc>
          <w:tcPr>
            <w:tcW w:w="1469" w:type="dxa"/>
            <w:vMerge/>
          </w:tcPr>
          <w:p w14:paraId="4DE9F0FD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22CF058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Denmark</w:t>
            </w:r>
          </w:p>
        </w:tc>
        <w:tc>
          <w:tcPr>
            <w:tcW w:w="1040" w:type="dxa"/>
          </w:tcPr>
          <w:p w14:paraId="7B131FC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  </w:t>
            </w:r>
          </w:p>
        </w:tc>
        <w:tc>
          <w:tcPr>
            <w:tcW w:w="1349" w:type="dxa"/>
          </w:tcPr>
          <w:p w14:paraId="27B6B6B6" w14:textId="2D7A591E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278C3E68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64  </w:t>
            </w:r>
          </w:p>
        </w:tc>
        <w:tc>
          <w:tcPr>
            <w:tcW w:w="1487" w:type="dxa"/>
          </w:tcPr>
          <w:p w14:paraId="4A42F0E6" w14:textId="3C50837E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17 %</w:t>
            </w:r>
          </w:p>
        </w:tc>
        <w:tc>
          <w:tcPr>
            <w:tcW w:w="1145" w:type="dxa"/>
          </w:tcPr>
          <w:p w14:paraId="05208E96" w14:textId="347DA128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41A5E609" w14:textId="77777777" w:rsidTr="00166738">
        <w:tc>
          <w:tcPr>
            <w:tcW w:w="1469" w:type="dxa"/>
            <w:vMerge/>
          </w:tcPr>
          <w:p w14:paraId="2FA582EF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7B9CCE4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Estonia</w:t>
            </w:r>
            <w:proofErr w:type="spellEnd"/>
          </w:p>
        </w:tc>
        <w:tc>
          <w:tcPr>
            <w:tcW w:w="1040" w:type="dxa"/>
          </w:tcPr>
          <w:p w14:paraId="49A1A61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  </w:t>
            </w:r>
          </w:p>
        </w:tc>
        <w:tc>
          <w:tcPr>
            <w:tcW w:w="1349" w:type="dxa"/>
          </w:tcPr>
          <w:p w14:paraId="596DEB1E" w14:textId="3EEDAB6E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68E1B62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18  </w:t>
            </w:r>
          </w:p>
        </w:tc>
        <w:tc>
          <w:tcPr>
            <w:tcW w:w="1487" w:type="dxa"/>
          </w:tcPr>
          <w:p w14:paraId="3616420C" w14:textId="4656D69B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22 %</w:t>
            </w:r>
          </w:p>
        </w:tc>
        <w:tc>
          <w:tcPr>
            <w:tcW w:w="1145" w:type="dxa"/>
          </w:tcPr>
          <w:p w14:paraId="0EF0A991" w14:textId="54D5B082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3E7EAD01" w14:textId="77777777" w:rsidTr="00166738">
        <w:tc>
          <w:tcPr>
            <w:tcW w:w="1469" w:type="dxa"/>
            <w:vMerge/>
          </w:tcPr>
          <w:p w14:paraId="1476B04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28545DF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Finland</w:t>
            </w:r>
          </w:p>
        </w:tc>
        <w:tc>
          <w:tcPr>
            <w:tcW w:w="1040" w:type="dxa"/>
          </w:tcPr>
          <w:p w14:paraId="47A4C67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  </w:t>
            </w:r>
          </w:p>
        </w:tc>
        <w:tc>
          <w:tcPr>
            <w:tcW w:w="1349" w:type="dxa"/>
          </w:tcPr>
          <w:p w14:paraId="175E6387" w14:textId="25CA706D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1B1CF08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35  </w:t>
            </w:r>
          </w:p>
        </w:tc>
        <w:tc>
          <w:tcPr>
            <w:tcW w:w="1487" w:type="dxa"/>
          </w:tcPr>
          <w:p w14:paraId="40447DFA" w14:textId="6E82B2C7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1EA1C13B" w14:textId="0D381ED6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290D0037" w14:textId="77777777" w:rsidTr="00166738">
        <w:tc>
          <w:tcPr>
            <w:tcW w:w="1469" w:type="dxa"/>
            <w:vMerge/>
          </w:tcPr>
          <w:p w14:paraId="1CBFDE86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07C8886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France</w:t>
            </w:r>
          </w:p>
        </w:tc>
        <w:tc>
          <w:tcPr>
            <w:tcW w:w="1040" w:type="dxa"/>
          </w:tcPr>
          <w:p w14:paraId="3324D8F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49  </w:t>
            </w:r>
          </w:p>
        </w:tc>
        <w:tc>
          <w:tcPr>
            <w:tcW w:w="1349" w:type="dxa"/>
          </w:tcPr>
          <w:p w14:paraId="27A35804" w14:textId="2E8901A0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4074495A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1 013  </w:t>
            </w:r>
          </w:p>
        </w:tc>
        <w:tc>
          <w:tcPr>
            <w:tcW w:w="1487" w:type="dxa"/>
          </w:tcPr>
          <w:p w14:paraId="482EC881" w14:textId="436CE377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45CEC94A" w14:textId="290AE1D7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16 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1E0A5460" w14:textId="77777777" w:rsidTr="00166738">
        <w:tc>
          <w:tcPr>
            <w:tcW w:w="1469" w:type="dxa"/>
            <w:vMerge/>
          </w:tcPr>
          <w:p w14:paraId="72CDF9C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62F3F8D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Germany</w:t>
            </w:r>
          </w:p>
        </w:tc>
        <w:tc>
          <w:tcPr>
            <w:tcW w:w="1040" w:type="dxa"/>
          </w:tcPr>
          <w:p w14:paraId="449D6CAD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118  </w:t>
            </w:r>
          </w:p>
        </w:tc>
        <w:tc>
          <w:tcPr>
            <w:tcW w:w="1349" w:type="dxa"/>
          </w:tcPr>
          <w:p w14:paraId="665F0143" w14:textId="2C30E891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9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65C04E1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1 427  </w:t>
            </w:r>
          </w:p>
        </w:tc>
        <w:tc>
          <w:tcPr>
            <w:tcW w:w="1487" w:type="dxa"/>
          </w:tcPr>
          <w:p w14:paraId="1D7FBD24" w14:textId="777B8690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4887D52F" w14:textId="682719ED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22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7FE16B91" w14:textId="77777777" w:rsidTr="00166738">
        <w:tc>
          <w:tcPr>
            <w:tcW w:w="1469" w:type="dxa"/>
            <w:vMerge/>
          </w:tcPr>
          <w:p w14:paraId="0D53BAB9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602F087F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Greece</w:t>
            </w:r>
          </w:p>
        </w:tc>
        <w:tc>
          <w:tcPr>
            <w:tcW w:w="1040" w:type="dxa"/>
          </w:tcPr>
          <w:p w14:paraId="0765E04F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41  </w:t>
            </w:r>
          </w:p>
        </w:tc>
        <w:tc>
          <w:tcPr>
            <w:tcW w:w="1349" w:type="dxa"/>
          </w:tcPr>
          <w:p w14:paraId="6A5AE6F3" w14:textId="56D913DE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3C5AF79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263  </w:t>
            </w:r>
          </w:p>
        </w:tc>
        <w:tc>
          <w:tcPr>
            <w:tcW w:w="1487" w:type="dxa"/>
          </w:tcPr>
          <w:p w14:paraId="08D8D9E9" w14:textId="64D427C6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022C7DC4" w14:textId="26ADB0DA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4 %</w:t>
            </w:r>
          </w:p>
        </w:tc>
      </w:tr>
      <w:tr w:rsidR="009D6F17" w:rsidRPr="00561FCB" w14:paraId="508FCDBD" w14:textId="77777777" w:rsidTr="00166738">
        <w:tc>
          <w:tcPr>
            <w:tcW w:w="1469" w:type="dxa"/>
            <w:vMerge/>
          </w:tcPr>
          <w:p w14:paraId="05E88FB2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5DD470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Hungary</w:t>
            </w:r>
            <w:proofErr w:type="spellEnd"/>
          </w:p>
        </w:tc>
        <w:tc>
          <w:tcPr>
            <w:tcW w:w="1040" w:type="dxa"/>
          </w:tcPr>
          <w:p w14:paraId="54F9B2B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 </w:t>
            </w:r>
          </w:p>
        </w:tc>
        <w:tc>
          <w:tcPr>
            <w:tcW w:w="1349" w:type="dxa"/>
          </w:tcPr>
          <w:p w14:paraId="0A4965DB" w14:textId="203B2A47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3CD53A7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18  </w:t>
            </w:r>
          </w:p>
        </w:tc>
        <w:tc>
          <w:tcPr>
            <w:tcW w:w="1487" w:type="dxa"/>
          </w:tcPr>
          <w:p w14:paraId="5B30614F" w14:textId="2EBCF16F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6A12067D" w14:textId="5271F935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5C8C8B92" w14:textId="77777777" w:rsidTr="00166738">
        <w:tc>
          <w:tcPr>
            <w:tcW w:w="1469" w:type="dxa"/>
            <w:vMerge/>
          </w:tcPr>
          <w:p w14:paraId="37D4ADD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751D02D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Ireland</w:t>
            </w:r>
          </w:p>
        </w:tc>
        <w:tc>
          <w:tcPr>
            <w:tcW w:w="1040" w:type="dxa"/>
          </w:tcPr>
          <w:p w14:paraId="7501E83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 </w:t>
            </w:r>
          </w:p>
        </w:tc>
        <w:tc>
          <w:tcPr>
            <w:tcW w:w="1349" w:type="dxa"/>
          </w:tcPr>
          <w:p w14:paraId="65373D9B" w14:textId="59AFF18B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13434E3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70  </w:t>
            </w:r>
          </w:p>
        </w:tc>
        <w:tc>
          <w:tcPr>
            <w:tcW w:w="1487" w:type="dxa"/>
          </w:tcPr>
          <w:p w14:paraId="181D0EFE" w14:textId="318E55F5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2DD4ECC8" w14:textId="1D2091FB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6FAB882D" w14:textId="77777777" w:rsidTr="00166738">
        <w:tc>
          <w:tcPr>
            <w:tcW w:w="1469" w:type="dxa"/>
            <w:vMerge/>
          </w:tcPr>
          <w:p w14:paraId="16D354D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46B0FDA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Italy</w:t>
            </w:r>
          </w:p>
        </w:tc>
        <w:tc>
          <w:tcPr>
            <w:tcW w:w="1040" w:type="dxa"/>
          </w:tcPr>
          <w:p w14:paraId="5A4C042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31  </w:t>
            </w:r>
          </w:p>
        </w:tc>
        <w:tc>
          <w:tcPr>
            <w:tcW w:w="1349" w:type="dxa"/>
          </w:tcPr>
          <w:p w14:paraId="3148EDFE" w14:textId="765779D9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5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55DEF33A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280  </w:t>
            </w:r>
          </w:p>
        </w:tc>
        <w:tc>
          <w:tcPr>
            <w:tcW w:w="1487" w:type="dxa"/>
          </w:tcPr>
          <w:p w14:paraId="6525DC9F" w14:textId="7F561FA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11 %</w:t>
            </w:r>
          </w:p>
        </w:tc>
        <w:tc>
          <w:tcPr>
            <w:tcW w:w="1145" w:type="dxa"/>
          </w:tcPr>
          <w:p w14:paraId="788DB6D2" w14:textId="3B66685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4 %</w:t>
            </w:r>
          </w:p>
        </w:tc>
      </w:tr>
      <w:tr w:rsidR="009D6F17" w:rsidRPr="00561FCB" w14:paraId="5182066F" w14:textId="77777777" w:rsidTr="00166738">
        <w:tc>
          <w:tcPr>
            <w:tcW w:w="1469" w:type="dxa"/>
            <w:vMerge/>
          </w:tcPr>
          <w:p w14:paraId="22942A26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2921BAC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Latvia</w:t>
            </w:r>
          </w:p>
        </w:tc>
        <w:tc>
          <w:tcPr>
            <w:tcW w:w="1040" w:type="dxa"/>
          </w:tcPr>
          <w:p w14:paraId="0E06A53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 </w:t>
            </w:r>
          </w:p>
        </w:tc>
        <w:tc>
          <w:tcPr>
            <w:tcW w:w="1349" w:type="dxa"/>
          </w:tcPr>
          <w:p w14:paraId="2FFC97FB" w14:textId="3B3A5CA3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085F34B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 </w:t>
            </w:r>
          </w:p>
        </w:tc>
        <w:tc>
          <w:tcPr>
            <w:tcW w:w="1487" w:type="dxa"/>
          </w:tcPr>
          <w:p w14:paraId="4776946B" w14:textId="3A693731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33 %</w:t>
            </w:r>
          </w:p>
        </w:tc>
        <w:tc>
          <w:tcPr>
            <w:tcW w:w="1145" w:type="dxa"/>
          </w:tcPr>
          <w:p w14:paraId="2B28A656" w14:textId="0118825D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68FACD2A" w14:textId="77777777" w:rsidTr="00166738">
        <w:tc>
          <w:tcPr>
            <w:tcW w:w="1469" w:type="dxa"/>
            <w:vMerge/>
          </w:tcPr>
          <w:p w14:paraId="043DBE5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FBB1C24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Lithuania</w:t>
            </w:r>
            <w:proofErr w:type="spellEnd"/>
          </w:p>
        </w:tc>
        <w:tc>
          <w:tcPr>
            <w:tcW w:w="1040" w:type="dxa"/>
          </w:tcPr>
          <w:p w14:paraId="58336E7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10  </w:t>
            </w:r>
          </w:p>
        </w:tc>
        <w:tc>
          <w:tcPr>
            <w:tcW w:w="1349" w:type="dxa"/>
          </w:tcPr>
          <w:p w14:paraId="4820A4F7" w14:textId="00696AE0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27656F4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28  </w:t>
            </w:r>
          </w:p>
        </w:tc>
        <w:tc>
          <w:tcPr>
            <w:tcW w:w="1487" w:type="dxa"/>
          </w:tcPr>
          <w:p w14:paraId="7969A3B8" w14:textId="4A4C5412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64BAAFE5" w14:textId="1978488C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7CD7E748" w14:textId="77777777" w:rsidTr="00166738">
        <w:tc>
          <w:tcPr>
            <w:tcW w:w="1469" w:type="dxa"/>
            <w:vMerge/>
          </w:tcPr>
          <w:p w14:paraId="789DB07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5487371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Malta</w:t>
            </w:r>
          </w:p>
        </w:tc>
        <w:tc>
          <w:tcPr>
            <w:tcW w:w="1040" w:type="dxa"/>
          </w:tcPr>
          <w:p w14:paraId="62587ACA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 </w:t>
            </w:r>
          </w:p>
        </w:tc>
        <w:tc>
          <w:tcPr>
            <w:tcW w:w="1349" w:type="dxa"/>
          </w:tcPr>
          <w:p w14:paraId="776B7BA2" w14:textId="7B802A60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7172F76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15  </w:t>
            </w:r>
          </w:p>
        </w:tc>
        <w:tc>
          <w:tcPr>
            <w:tcW w:w="1487" w:type="dxa"/>
          </w:tcPr>
          <w:p w14:paraId="628A0681" w14:textId="70C248B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13 %</w:t>
            </w:r>
          </w:p>
        </w:tc>
        <w:tc>
          <w:tcPr>
            <w:tcW w:w="1145" w:type="dxa"/>
          </w:tcPr>
          <w:p w14:paraId="642865D7" w14:textId="43EB1449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2850F101" w14:textId="77777777" w:rsidTr="00166738">
        <w:tc>
          <w:tcPr>
            <w:tcW w:w="1469" w:type="dxa"/>
            <w:vMerge/>
          </w:tcPr>
          <w:p w14:paraId="01D0B0DE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3E1DE3E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Netherlands</w:t>
            </w:r>
            <w:proofErr w:type="spellEnd"/>
          </w:p>
        </w:tc>
        <w:tc>
          <w:tcPr>
            <w:tcW w:w="1040" w:type="dxa"/>
          </w:tcPr>
          <w:p w14:paraId="1BBDEC8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  </w:t>
            </w:r>
          </w:p>
        </w:tc>
        <w:tc>
          <w:tcPr>
            <w:tcW w:w="1349" w:type="dxa"/>
          </w:tcPr>
          <w:p w14:paraId="60285B1F" w14:textId="44017893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1 </w:t>
            </w:r>
            <w:r w:rsidR="009D6F17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%</w:t>
            </w:r>
          </w:p>
        </w:tc>
        <w:tc>
          <w:tcPr>
            <w:tcW w:w="1152" w:type="dxa"/>
          </w:tcPr>
          <w:p w14:paraId="073CB12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77  </w:t>
            </w:r>
          </w:p>
        </w:tc>
        <w:tc>
          <w:tcPr>
            <w:tcW w:w="1487" w:type="dxa"/>
          </w:tcPr>
          <w:p w14:paraId="3E659098" w14:textId="524DFA6B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5968E61E" w14:textId="0FD87FC4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1 %</w:t>
            </w:r>
          </w:p>
        </w:tc>
      </w:tr>
      <w:tr w:rsidR="009D6F17" w:rsidRPr="00561FCB" w14:paraId="30075397" w14:textId="77777777" w:rsidTr="00166738">
        <w:tc>
          <w:tcPr>
            <w:tcW w:w="1469" w:type="dxa"/>
            <w:vMerge/>
          </w:tcPr>
          <w:p w14:paraId="443A809D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1364EB4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Norway</w:t>
            </w:r>
          </w:p>
        </w:tc>
        <w:tc>
          <w:tcPr>
            <w:tcW w:w="1040" w:type="dxa"/>
          </w:tcPr>
          <w:p w14:paraId="21A3511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 </w:t>
            </w:r>
          </w:p>
        </w:tc>
        <w:tc>
          <w:tcPr>
            <w:tcW w:w="1349" w:type="dxa"/>
          </w:tcPr>
          <w:p w14:paraId="1169FB8E" w14:textId="42A305CF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29E42C2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 </w:t>
            </w:r>
          </w:p>
        </w:tc>
        <w:tc>
          <w:tcPr>
            <w:tcW w:w="1487" w:type="dxa"/>
          </w:tcPr>
          <w:p w14:paraId="317EF5DD" w14:textId="0417C80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6EAAF85F" w14:textId="12E436D3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037659C7" w14:textId="77777777" w:rsidTr="00166738">
        <w:tc>
          <w:tcPr>
            <w:tcW w:w="1469" w:type="dxa"/>
            <w:vMerge/>
          </w:tcPr>
          <w:p w14:paraId="241EA418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689F73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Poland</w:t>
            </w:r>
          </w:p>
        </w:tc>
        <w:tc>
          <w:tcPr>
            <w:tcW w:w="1040" w:type="dxa"/>
          </w:tcPr>
          <w:p w14:paraId="35DD282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33  </w:t>
            </w:r>
          </w:p>
        </w:tc>
        <w:tc>
          <w:tcPr>
            <w:tcW w:w="1349" w:type="dxa"/>
          </w:tcPr>
          <w:p w14:paraId="00597A92" w14:textId="04673F6E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03BFDAD4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315  </w:t>
            </w:r>
          </w:p>
        </w:tc>
        <w:tc>
          <w:tcPr>
            <w:tcW w:w="1487" w:type="dxa"/>
          </w:tcPr>
          <w:p w14:paraId="723ABBCC" w14:textId="54082DB8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524385F1" w14:textId="14F881DD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5 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0BDD2F65" w14:textId="77777777" w:rsidTr="00166738">
        <w:tc>
          <w:tcPr>
            <w:tcW w:w="1469" w:type="dxa"/>
            <w:vMerge/>
          </w:tcPr>
          <w:p w14:paraId="6E5ED7FE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7912E0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Portugal</w:t>
            </w:r>
          </w:p>
        </w:tc>
        <w:tc>
          <w:tcPr>
            <w:tcW w:w="1040" w:type="dxa"/>
          </w:tcPr>
          <w:p w14:paraId="279F74A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  </w:t>
            </w:r>
          </w:p>
        </w:tc>
        <w:tc>
          <w:tcPr>
            <w:tcW w:w="1349" w:type="dxa"/>
          </w:tcPr>
          <w:p w14:paraId="2B4BB1D1" w14:textId="6BD614D2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11F175C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123  </w:t>
            </w:r>
          </w:p>
        </w:tc>
        <w:tc>
          <w:tcPr>
            <w:tcW w:w="1487" w:type="dxa"/>
          </w:tcPr>
          <w:p w14:paraId="773FCE0C" w14:textId="30170802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65D08723" w14:textId="707AAA6F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11D1C4CA" w14:textId="77777777" w:rsidTr="00166738">
        <w:tc>
          <w:tcPr>
            <w:tcW w:w="1469" w:type="dxa"/>
            <w:vMerge/>
          </w:tcPr>
          <w:p w14:paraId="3F6FFBD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61CA817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Romania</w:t>
            </w:r>
          </w:p>
        </w:tc>
        <w:tc>
          <w:tcPr>
            <w:tcW w:w="1040" w:type="dxa"/>
          </w:tcPr>
          <w:p w14:paraId="54695D6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10  </w:t>
            </w:r>
          </w:p>
        </w:tc>
        <w:tc>
          <w:tcPr>
            <w:tcW w:w="1349" w:type="dxa"/>
          </w:tcPr>
          <w:p w14:paraId="693163ED" w14:textId="5D724AE8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26D372AF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98  </w:t>
            </w:r>
          </w:p>
        </w:tc>
        <w:tc>
          <w:tcPr>
            <w:tcW w:w="1487" w:type="dxa"/>
          </w:tcPr>
          <w:p w14:paraId="18E37985" w14:textId="01895571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10 %</w:t>
            </w:r>
          </w:p>
        </w:tc>
        <w:tc>
          <w:tcPr>
            <w:tcW w:w="1145" w:type="dxa"/>
          </w:tcPr>
          <w:p w14:paraId="69B9A3E7" w14:textId="52C41A48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4BCB9532" w14:textId="77777777" w:rsidTr="00166738">
        <w:tc>
          <w:tcPr>
            <w:tcW w:w="1469" w:type="dxa"/>
            <w:vMerge/>
          </w:tcPr>
          <w:p w14:paraId="3777342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7317990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Serbia</w:t>
            </w:r>
          </w:p>
        </w:tc>
        <w:tc>
          <w:tcPr>
            <w:tcW w:w="1040" w:type="dxa"/>
          </w:tcPr>
          <w:p w14:paraId="6B575100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2  </w:t>
            </w:r>
          </w:p>
        </w:tc>
        <w:tc>
          <w:tcPr>
            <w:tcW w:w="1349" w:type="dxa"/>
          </w:tcPr>
          <w:p w14:paraId="0FCB5F92" w14:textId="1E25A950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1152" w:type="dxa"/>
          </w:tcPr>
          <w:p w14:paraId="081E0D2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 </w:t>
            </w:r>
          </w:p>
        </w:tc>
        <w:tc>
          <w:tcPr>
            <w:tcW w:w="1487" w:type="dxa"/>
          </w:tcPr>
          <w:p w14:paraId="03EC467A" w14:textId="2D7EE195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25 %</w:t>
            </w:r>
          </w:p>
        </w:tc>
        <w:tc>
          <w:tcPr>
            <w:tcW w:w="1145" w:type="dxa"/>
          </w:tcPr>
          <w:p w14:paraId="1A58629B" w14:textId="1B8F6AD2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&lt;1%</w:t>
            </w:r>
          </w:p>
        </w:tc>
      </w:tr>
      <w:tr w:rsidR="009D6F17" w:rsidRPr="00561FCB" w14:paraId="725F9737" w14:textId="77777777" w:rsidTr="00166738">
        <w:tc>
          <w:tcPr>
            <w:tcW w:w="1469" w:type="dxa"/>
            <w:vMerge/>
          </w:tcPr>
          <w:p w14:paraId="5C27848A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7314991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Slovakia</w:t>
            </w:r>
            <w:proofErr w:type="spellEnd"/>
          </w:p>
        </w:tc>
        <w:tc>
          <w:tcPr>
            <w:tcW w:w="1040" w:type="dxa"/>
          </w:tcPr>
          <w:p w14:paraId="7842FED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  </w:t>
            </w:r>
          </w:p>
        </w:tc>
        <w:tc>
          <w:tcPr>
            <w:tcW w:w="1349" w:type="dxa"/>
          </w:tcPr>
          <w:p w14:paraId="3D369FEC" w14:textId="6CDDBE39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1%</w:t>
            </w:r>
          </w:p>
        </w:tc>
        <w:tc>
          <w:tcPr>
            <w:tcW w:w="1152" w:type="dxa"/>
          </w:tcPr>
          <w:p w14:paraId="73A1EE48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32  </w:t>
            </w:r>
          </w:p>
        </w:tc>
        <w:tc>
          <w:tcPr>
            <w:tcW w:w="1487" w:type="dxa"/>
          </w:tcPr>
          <w:p w14:paraId="263F4049" w14:textId="68565D96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9 %</w:t>
            </w:r>
          </w:p>
        </w:tc>
        <w:tc>
          <w:tcPr>
            <w:tcW w:w="1145" w:type="dxa"/>
          </w:tcPr>
          <w:p w14:paraId="6391FB39" w14:textId="234BCBB0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652D6BB8" w14:textId="77777777" w:rsidTr="00166738">
        <w:tc>
          <w:tcPr>
            <w:tcW w:w="1469" w:type="dxa"/>
            <w:vMerge/>
          </w:tcPr>
          <w:p w14:paraId="58390D3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1FBC0684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Slovenia</w:t>
            </w:r>
            <w:proofErr w:type="spellEnd"/>
          </w:p>
        </w:tc>
        <w:tc>
          <w:tcPr>
            <w:tcW w:w="1040" w:type="dxa"/>
          </w:tcPr>
          <w:p w14:paraId="0B52B72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  </w:t>
            </w:r>
          </w:p>
        </w:tc>
        <w:tc>
          <w:tcPr>
            <w:tcW w:w="1349" w:type="dxa"/>
          </w:tcPr>
          <w:p w14:paraId="7F48BAF6" w14:textId="40D5BE24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2 %</w:t>
            </w:r>
          </w:p>
        </w:tc>
        <w:tc>
          <w:tcPr>
            <w:tcW w:w="1152" w:type="dxa"/>
          </w:tcPr>
          <w:p w14:paraId="24397C3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39  </w:t>
            </w:r>
          </w:p>
        </w:tc>
        <w:tc>
          <w:tcPr>
            <w:tcW w:w="1487" w:type="dxa"/>
          </w:tcPr>
          <w:p w14:paraId="4C5FCFDB" w14:textId="1DEBB3B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28 %</w:t>
            </w:r>
          </w:p>
        </w:tc>
        <w:tc>
          <w:tcPr>
            <w:tcW w:w="1145" w:type="dxa"/>
          </w:tcPr>
          <w:p w14:paraId="12B5D808" w14:textId="543127D3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1 %</w:t>
            </w:r>
          </w:p>
        </w:tc>
      </w:tr>
      <w:tr w:rsidR="009D6F17" w:rsidRPr="00561FCB" w14:paraId="792BE845" w14:textId="77777777" w:rsidTr="00166738">
        <w:tc>
          <w:tcPr>
            <w:tcW w:w="1469" w:type="dxa"/>
            <w:vMerge/>
          </w:tcPr>
          <w:p w14:paraId="1A8A5042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735A25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Spain</w:t>
            </w:r>
          </w:p>
        </w:tc>
        <w:tc>
          <w:tcPr>
            <w:tcW w:w="1040" w:type="dxa"/>
          </w:tcPr>
          <w:p w14:paraId="6FA2679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46  </w:t>
            </w:r>
          </w:p>
        </w:tc>
        <w:tc>
          <w:tcPr>
            <w:tcW w:w="1349" w:type="dxa"/>
          </w:tcPr>
          <w:p w14:paraId="446D8A63" w14:textId="439C05A9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3962D327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643  </w:t>
            </w:r>
          </w:p>
        </w:tc>
        <w:tc>
          <w:tcPr>
            <w:tcW w:w="1487" w:type="dxa"/>
          </w:tcPr>
          <w:p w14:paraId="1F4B5B2F" w14:textId="289D16D9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28F5CFA6" w14:textId="3E272638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10 %</w:t>
            </w:r>
          </w:p>
        </w:tc>
      </w:tr>
      <w:tr w:rsidR="009D6F17" w:rsidRPr="00561FCB" w14:paraId="6B1D9EFD" w14:textId="77777777" w:rsidTr="00166738">
        <w:tc>
          <w:tcPr>
            <w:tcW w:w="1469" w:type="dxa"/>
            <w:vMerge/>
          </w:tcPr>
          <w:p w14:paraId="247A9E8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0F202D1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040" w:type="dxa"/>
          </w:tcPr>
          <w:p w14:paraId="606F4803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19  </w:t>
            </w:r>
          </w:p>
        </w:tc>
        <w:tc>
          <w:tcPr>
            <w:tcW w:w="1349" w:type="dxa"/>
          </w:tcPr>
          <w:p w14:paraId="282A87D0" w14:textId="6442C8B5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02A8FF8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119  </w:t>
            </w:r>
          </w:p>
        </w:tc>
        <w:tc>
          <w:tcPr>
            <w:tcW w:w="1487" w:type="dxa"/>
          </w:tcPr>
          <w:p w14:paraId="28604E31" w14:textId="29CF46B0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16 %</w:t>
            </w:r>
          </w:p>
        </w:tc>
        <w:tc>
          <w:tcPr>
            <w:tcW w:w="1145" w:type="dxa"/>
          </w:tcPr>
          <w:p w14:paraId="11A4675A" w14:textId="71E71FD5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627902F0" w14:textId="77777777" w:rsidTr="00166738">
        <w:tc>
          <w:tcPr>
            <w:tcW w:w="1469" w:type="dxa"/>
            <w:vMerge/>
          </w:tcPr>
          <w:p w14:paraId="6A69520F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657DF6E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Switzerland</w:t>
            </w:r>
            <w:proofErr w:type="spellEnd"/>
          </w:p>
        </w:tc>
        <w:tc>
          <w:tcPr>
            <w:tcW w:w="1040" w:type="dxa"/>
          </w:tcPr>
          <w:p w14:paraId="2C767DA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49  </w:t>
            </w:r>
          </w:p>
        </w:tc>
        <w:tc>
          <w:tcPr>
            <w:tcW w:w="1349" w:type="dxa"/>
          </w:tcPr>
          <w:p w14:paraId="58C00354" w14:textId="1FACF39A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</w:t>
            </w:r>
            <w:r w:rsidR="009D6F1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594C912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400  </w:t>
            </w:r>
          </w:p>
        </w:tc>
        <w:tc>
          <w:tcPr>
            <w:tcW w:w="1487" w:type="dxa"/>
          </w:tcPr>
          <w:p w14:paraId="696A0EC9" w14:textId="4D05875C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12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  <w:tc>
          <w:tcPr>
            <w:tcW w:w="1145" w:type="dxa"/>
          </w:tcPr>
          <w:p w14:paraId="24C63200" w14:textId="279D1EB5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%</w:t>
            </w:r>
          </w:p>
        </w:tc>
      </w:tr>
      <w:tr w:rsidR="009D6F17" w:rsidRPr="00561FCB" w14:paraId="31C7D111" w14:textId="77777777" w:rsidTr="00166738">
        <w:tc>
          <w:tcPr>
            <w:tcW w:w="1469" w:type="dxa"/>
            <w:vMerge/>
          </w:tcPr>
          <w:p w14:paraId="5772A254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63CA54FE" w14:textId="40E21B44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T</w:t>
            </w:r>
            <w:r w:rsidR="00377C09"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ü</w:t>
            </w:r>
            <w:r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rk</w:t>
            </w:r>
            <w:r w:rsidR="00377C09"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i</w:t>
            </w:r>
            <w:r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y</w:t>
            </w:r>
            <w:r w:rsidR="00377C09" w:rsidRPr="00377C09">
              <w:rPr>
                <w:rFonts w:ascii="Times New Roman" w:hAnsi="Times New Roman" w:cs="Times New Roman"/>
                <w:color w:val="000000"/>
                <w:sz w:val="22"/>
                <w:szCs w:val="22"/>
                <w:highlight w:val="yellow"/>
              </w:rPr>
              <w:t>e</w:t>
            </w:r>
          </w:p>
        </w:tc>
        <w:tc>
          <w:tcPr>
            <w:tcW w:w="1040" w:type="dxa"/>
          </w:tcPr>
          <w:p w14:paraId="642B845D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88  </w:t>
            </w:r>
          </w:p>
        </w:tc>
        <w:tc>
          <w:tcPr>
            <w:tcW w:w="1349" w:type="dxa"/>
          </w:tcPr>
          <w:p w14:paraId="7481D9CB" w14:textId="340436A3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4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%</w:t>
            </w:r>
          </w:p>
        </w:tc>
        <w:tc>
          <w:tcPr>
            <w:tcW w:w="1152" w:type="dxa"/>
          </w:tcPr>
          <w:p w14:paraId="348D442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815  </w:t>
            </w:r>
          </w:p>
        </w:tc>
        <w:tc>
          <w:tcPr>
            <w:tcW w:w="1487" w:type="dxa"/>
          </w:tcPr>
          <w:p w14:paraId="2A7D1664" w14:textId="4FF72002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1BD0BBF8" w14:textId="49B9F6F4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53D5781D" w14:textId="77777777" w:rsidTr="00166738">
        <w:tc>
          <w:tcPr>
            <w:tcW w:w="1469" w:type="dxa"/>
            <w:vMerge/>
          </w:tcPr>
          <w:p w14:paraId="59AC46F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12AC6F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United Kingdom</w:t>
            </w:r>
          </w:p>
        </w:tc>
        <w:tc>
          <w:tcPr>
            <w:tcW w:w="1040" w:type="dxa"/>
          </w:tcPr>
          <w:p w14:paraId="211F169F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  </w:t>
            </w:r>
          </w:p>
        </w:tc>
        <w:tc>
          <w:tcPr>
            <w:tcW w:w="1349" w:type="dxa"/>
          </w:tcPr>
          <w:p w14:paraId="40B38A08" w14:textId="75525020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%</w:t>
            </w:r>
          </w:p>
        </w:tc>
        <w:tc>
          <w:tcPr>
            <w:tcW w:w="1152" w:type="dxa"/>
          </w:tcPr>
          <w:p w14:paraId="42C33E8E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87  </w:t>
            </w:r>
          </w:p>
        </w:tc>
        <w:tc>
          <w:tcPr>
            <w:tcW w:w="1487" w:type="dxa"/>
          </w:tcPr>
          <w:p w14:paraId="5743ABC5" w14:textId="271D09B3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9 %</w:t>
            </w:r>
          </w:p>
        </w:tc>
        <w:tc>
          <w:tcPr>
            <w:tcW w:w="1145" w:type="dxa"/>
          </w:tcPr>
          <w:p w14:paraId="5A218AC4" w14:textId="40DE5288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9D6F17" w:rsidRPr="00561FC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%</w:t>
            </w:r>
          </w:p>
        </w:tc>
      </w:tr>
      <w:tr w:rsidR="009D6F17" w:rsidRPr="00561FCB" w14:paraId="14A997E7" w14:textId="77777777" w:rsidTr="00166738">
        <w:tc>
          <w:tcPr>
            <w:tcW w:w="1469" w:type="dxa"/>
            <w:vMerge w:val="restart"/>
          </w:tcPr>
          <w:p w14:paraId="3F6DD47D" w14:textId="77777777" w:rsidR="009D6F17" w:rsidRPr="00561FCB" w:rsidRDefault="009D6F17" w:rsidP="005F3D42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Year</w:t>
            </w:r>
            <w:proofErr w:type="spellEnd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of EBO </w:t>
            </w:r>
            <w:proofErr w:type="spellStart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Examination</w:t>
            </w:r>
            <w:proofErr w:type="spellEnd"/>
            <w:r w:rsidRPr="00561FCB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420" w:type="dxa"/>
          </w:tcPr>
          <w:p w14:paraId="737DA51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40" w:type="dxa"/>
          </w:tcPr>
          <w:p w14:paraId="3633297D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53</w:t>
            </w:r>
          </w:p>
        </w:tc>
        <w:tc>
          <w:tcPr>
            <w:tcW w:w="1349" w:type="dxa"/>
          </w:tcPr>
          <w:p w14:paraId="63CB7AD9" w14:textId="2D7137A9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52" w:type="dxa"/>
          </w:tcPr>
          <w:p w14:paraId="1034B9E4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619</w:t>
            </w:r>
          </w:p>
        </w:tc>
        <w:tc>
          <w:tcPr>
            <w:tcW w:w="1487" w:type="dxa"/>
          </w:tcPr>
          <w:p w14:paraId="51CC1840" w14:textId="7ADC30D3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1DCB207A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7337323B" w14:textId="77777777" w:rsidTr="00166738">
        <w:tc>
          <w:tcPr>
            <w:tcW w:w="1469" w:type="dxa"/>
            <w:vMerge/>
          </w:tcPr>
          <w:p w14:paraId="49353982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19EBF9B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2017 </w:t>
            </w:r>
          </w:p>
        </w:tc>
        <w:tc>
          <w:tcPr>
            <w:tcW w:w="1040" w:type="dxa"/>
          </w:tcPr>
          <w:p w14:paraId="0CD85C0B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</w:p>
        </w:tc>
        <w:tc>
          <w:tcPr>
            <w:tcW w:w="1349" w:type="dxa"/>
          </w:tcPr>
          <w:p w14:paraId="634FD50E" w14:textId="465DABD2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52" w:type="dxa"/>
          </w:tcPr>
          <w:p w14:paraId="08AD69B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651</w:t>
            </w:r>
          </w:p>
        </w:tc>
        <w:tc>
          <w:tcPr>
            <w:tcW w:w="1487" w:type="dxa"/>
          </w:tcPr>
          <w:p w14:paraId="7FBDF722" w14:textId="0F559DBF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35BEC924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2129EAEF" w14:textId="77777777" w:rsidTr="00166738">
        <w:tc>
          <w:tcPr>
            <w:tcW w:w="1469" w:type="dxa"/>
            <w:vMerge/>
          </w:tcPr>
          <w:p w14:paraId="278EFE9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33C8C13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40" w:type="dxa"/>
          </w:tcPr>
          <w:p w14:paraId="37A83757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38</w:t>
            </w:r>
          </w:p>
        </w:tc>
        <w:tc>
          <w:tcPr>
            <w:tcW w:w="1349" w:type="dxa"/>
          </w:tcPr>
          <w:p w14:paraId="4B5FC378" w14:textId="05120046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6 %</w:t>
            </w:r>
          </w:p>
        </w:tc>
        <w:tc>
          <w:tcPr>
            <w:tcW w:w="1152" w:type="dxa"/>
          </w:tcPr>
          <w:p w14:paraId="33DABBA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651</w:t>
            </w:r>
          </w:p>
        </w:tc>
        <w:tc>
          <w:tcPr>
            <w:tcW w:w="1487" w:type="dxa"/>
          </w:tcPr>
          <w:p w14:paraId="695D75BE" w14:textId="608589FF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417ADAD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50FB47CC" w14:textId="77777777" w:rsidTr="00166738">
        <w:tc>
          <w:tcPr>
            <w:tcW w:w="1469" w:type="dxa"/>
            <w:vMerge/>
          </w:tcPr>
          <w:p w14:paraId="60268639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40F829C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2019</w:t>
            </w:r>
          </w:p>
        </w:tc>
        <w:tc>
          <w:tcPr>
            <w:tcW w:w="1040" w:type="dxa"/>
          </w:tcPr>
          <w:p w14:paraId="0B676E7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41</w:t>
            </w:r>
          </w:p>
        </w:tc>
        <w:tc>
          <w:tcPr>
            <w:tcW w:w="1349" w:type="dxa"/>
          </w:tcPr>
          <w:p w14:paraId="1A04B2E7" w14:textId="1B3260C5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52" w:type="dxa"/>
          </w:tcPr>
          <w:p w14:paraId="4150173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665</w:t>
            </w:r>
          </w:p>
        </w:tc>
        <w:tc>
          <w:tcPr>
            <w:tcW w:w="1487" w:type="dxa"/>
          </w:tcPr>
          <w:p w14:paraId="38969362" w14:textId="6AC3FB98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6 %</w:t>
            </w:r>
          </w:p>
        </w:tc>
        <w:tc>
          <w:tcPr>
            <w:tcW w:w="1145" w:type="dxa"/>
          </w:tcPr>
          <w:p w14:paraId="03A0F59D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77EBDFAD" w14:textId="77777777" w:rsidTr="00166738">
        <w:tc>
          <w:tcPr>
            <w:tcW w:w="1469" w:type="dxa"/>
            <w:vMerge/>
          </w:tcPr>
          <w:p w14:paraId="52FE4D0D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00DED3CD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040" w:type="dxa"/>
          </w:tcPr>
          <w:p w14:paraId="7F701E69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1349" w:type="dxa"/>
          </w:tcPr>
          <w:p w14:paraId="0B4B922B" w14:textId="1444CA29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 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6D33296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34</w:t>
            </w:r>
          </w:p>
        </w:tc>
        <w:tc>
          <w:tcPr>
            <w:tcW w:w="1487" w:type="dxa"/>
          </w:tcPr>
          <w:p w14:paraId="5EC82D95" w14:textId="287285CE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35 %</w:t>
            </w:r>
          </w:p>
        </w:tc>
        <w:tc>
          <w:tcPr>
            <w:tcW w:w="1145" w:type="dxa"/>
          </w:tcPr>
          <w:p w14:paraId="40898CD0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002068E2" w14:textId="77777777" w:rsidTr="00166738">
        <w:tc>
          <w:tcPr>
            <w:tcW w:w="1469" w:type="dxa"/>
            <w:vMerge/>
          </w:tcPr>
          <w:p w14:paraId="2EF0E111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69F70E5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2021</w:t>
            </w:r>
          </w:p>
        </w:tc>
        <w:tc>
          <w:tcPr>
            <w:tcW w:w="1040" w:type="dxa"/>
          </w:tcPr>
          <w:p w14:paraId="45EDC5D2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93</w:t>
            </w:r>
          </w:p>
        </w:tc>
        <w:tc>
          <w:tcPr>
            <w:tcW w:w="1349" w:type="dxa"/>
          </w:tcPr>
          <w:p w14:paraId="4DCAD531" w14:textId="36230DDF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</w:rPr>
              <w:t xml:space="preserve">5 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796192B6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981</w:t>
            </w:r>
          </w:p>
        </w:tc>
        <w:tc>
          <w:tcPr>
            <w:tcW w:w="1487" w:type="dxa"/>
          </w:tcPr>
          <w:p w14:paraId="2F464F1F" w14:textId="3658EAE7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37562D9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51615440" w14:textId="77777777" w:rsidTr="00166738">
        <w:tc>
          <w:tcPr>
            <w:tcW w:w="1469" w:type="dxa"/>
            <w:vMerge/>
          </w:tcPr>
          <w:p w14:paraId="766443D8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7F8BB9F1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2022</w:t>
            </w:r>
          </w:p>
        </w:tc>
        <w:tc>
          <w:tcPr>
            <w:tcW w:w="1040" w:type="dxa"/>
          </w:tcPr>
          <w:p w14:paraId="2E69402C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79</w:t>
            </w:r>
          </w:p>
        </w:tc>
        <w:tc>
          <w:tcPr>
            <w:tcW w:w="1349" w:type="dxa"/>
          </w:tcPr>
          <w:p w14:paraId="16CFA7F0" w14:textId="24460C4E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</w:rPr>
              <w:t xml:space="preserve">3 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376A4E65" w14:textId="77777777" w:rsidR="009D6F17" w:rsidRPr="00561FCB" w:rsidRDefault="009D6F17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907</w:t>
            </w:r>
          </w:p>
        </w:tc>
        <w:tc>
          <w:tcPr>
            <w:tcW w:w="1487" w:type="dxa"/>
          </w:tcPr>
          <w:p w14:paraId="044E58FA" w14:textId="71C89908" w:rsidR="009D6F17" w:rsidRPr="00561FCB" w:rsidRDefault="001B1DD0" w:rsidP="005F3D42">
            <w:pPr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4CB831F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5D1A2325" w14:textId="77777777" w:rsidTr="00166738">
        <w:tc>
          <w:tcPr>
            <w:tcW w:w="1469" w:type="dxa"/>
            <w:vMerge/>
          </w:tcPr>
          <w:p w14:paraId="1DEA09B2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3682C177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040" w:type="dxa"/>
          </w:tcPr>
          <w:p w14:paraId="5144B6DD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349" w:type="dxa"/>
          </w:tcPr>
          <w:p w14:paraId="542824CF" w14:textId="4532EBD6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</w:rPr>
              <w:t xml:space="preserve">6 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231901F3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1016</w:t>
            </w:r>
          </w:p>
        </w:tc>
        <w:tc>
          <w:tcPr>
            <w:tcW w:w="1487" w:type="dxa"/>
          </w:tcPr>
          <w:p w14:paraId="116C9E92" w14:textId="4F901960" w:rsidR="009D6F17" w:rsidRPr="00561FCB" w:rsidRDefault="001B1DD0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9D6F17"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</w:t>
            </w:r>
          </w:p>
        </w:tc>
        <w:tc>
          <w:tcPr>
            <w:tcW w:w="1145" w:type="dxa"/>
          </w:tcPr>
          <w:p w14:paraId="0F0C11F8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D6F17" w:rsidRPr="00561FCB" w14:paraId="061F07F0" w14:textId="77777777" w:rsidTr="00166738">
        <w:tc>
          <w:tcPr>
            <w:tcW w:w="1469" w:type="dxa"/>
            <w:vMerge/>
          </w:tcPr>
          <w:p w14:paraId="4EC32A4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1420" w:type="dxa"/>
          </w:tcPr>
          <w:p w14:paraId="303A4FA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040" w:type="dxa"/>
          </w:tcPr>
          <w:p w14:paraId="480E42F5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168</w:t>
            </w:r>
          </w:p>
        </w:tc>
        <w:tc>
          <w:tcPr>
            <w:tcW w:w="1349" w:type="dxa"/>
          </w:tcPr>
          <w:p w14:paraId="662B9EEC" w14:textId="5516298D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B1DD0">
              <w:rPr>
                <w:rFonts w:ascii="Times New Roman" w:hAnsi="Times New Roman" w:cs="Times New Roman"/>
                <w:sz w:val="22"/>
                <w:szCs w:val="22"/>
              </w:rPr>
              <w:t xml:space="preserve">7 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%</w:t>
            </w:r>
          </w:p>
        </w:tc>
        <w:tc>
          <w:tcPr>
            <w:tcW w:w="1152" w:type="dxa"/>
          </w:tcPr>
          <w:p w14:paraId="327CAF7B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910</w:t>
            </w:r>
          </w:p>
        </w:tc>
        <w:tc>
          <w:tcPr>
            <w:tcW w:w="1487" w:type="dxa"/>
          </w:tcPr>
          <w:p w14:paraId="7464E32A" w14:textId="74E85E04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1B1DD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561FCB">
              <w:rPr>
                <w:rFonts w:ascii="Times New Roman" w:hAnsi="Times New Roman" w:cs="Times New Roman"/>
                <w:sz w:val="22"/>
                <w:szCs w:val="22"/>
              </w:rPr>
              <w:t xml:space="preserve"> % </w:t>
            </w:r>
          </w:p>
        </w:tc>
        <w:tc>
          <w:tcPr>
            <w:tcW w:w="1145" w:type="dxa"/>
          </w:tcPr>
          <w:p w14:paraId="5D6BA829" w14:textId="77777777" w:rsidR="009D6F17" w:rsidRPr="00561FCB" w:rsidRDefault="009D6F17" w:rsidP="005F3D4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E65F05A" w14:textId="77777777" w:rsidR="007C72D6" w:rsidRDefault="007C72D6" w:rsidP="00B42ED1"/>
    <w:sectPr w:rsidR="007C7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Emilia Koestel">
    <w15:presenceInfo w15:providerId="Windows Live" w15:userId="3c9d322e64cafca2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F17"/>
    <w:rsid w:val="000D60B6"/>
    <w:rsid w:val="00166738"/>
    <w:rsid w:val="00195BF6"/>
    <w:rsid w:val="001B1DD0"/>
    <w:rsid w:val="001B5D87"/>
    <w:rsid w:val="002E1EA7"/>
    <w:rsid w:val="00336EE2"/>
    <w:rsid w:val="00377C09"/>
    <w:rsid w:val="005771F0"/>
    <w:rsid w:val="00703BFD"/>
    <w:rsid w:val="007C72D6"/>
    <w:rsid w:val="008367A4"/>
    <w:rsid w:val="00837F1F"/>
    <w:rsid w:val="00941BD9"/>
    <w:rsid w:val="009C2BEC"/>
    <w:rsid w:val="009D6F17"/>
    <w:rsid w:val="00AA303F"/>
    <w:rsid w:val="00B074AD"/>
    <w:rsid w:val="00B42ED1"/>
    <w:rsid w:val="00E71D1B"/>
    <w:rsid w:val="00E96566"/>
    <w:rsid w:val="00F037C3"/>
    <w:rsid w:val="00F9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5298417"/>
  <w15:chartTrackingRefBased/>
  <w15:docId w15:val="{C03A1EB0-8BFD-3542-88C3-5EF35F975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F17"/>
  </w:style>
  <w:style w:type="paragraph" w:styleId="Titre1">
    <w:name w:val="heading 1"/>
    <w:basedOn w:val="Normal"/>
    <w:next w:val="Normal"/>
    <w:link w:val="Titre1Car"/>
    <w:uiPriority w:val="9"/>
    <w:qFormat/>
    <w:rsid w:val="009D6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6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6F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6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6F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6F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6F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6F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6F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6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6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6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6F1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6F1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6F1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6F1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6F1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6F1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6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6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6F1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6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6F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6F1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6F1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6F1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6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6F1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6F17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D6F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252</Words>
  <Characters>1447</Characters>
  <Application>Microsoft Office Word</Application>
  <DocSecurity>0</DocSecurity>
  <Lines>46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Koestel</dc:creator>
  <cp:keywords/>
  <dc:description/>
  <cp:lastModifiedBy>Emilia Koestel</cp:lastModifiedBy>
  <cp:revision>5</cp:revision>
  <dcterms:created xsi:type="dcterms:W3CDTF">2026-03-04T19:54:00Z</dcterms:created>
  <dcterms:modified xsi:type="dcterms:W3CDTF">2026-06-18T08:13:00Z</dcterms:modified>
</cp:coreProperties>
</file>