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177DD" w14:textId="1446A8A4" w:rsidR="001616C5" w:rsidRPr="007B557E" w:rsidRDefault="001616C5" w:rsidP="00412F9D">
      <w:pPr>
        <w:pStyle w:val="berschrift2"/>
        <w:spacing w:line="480" w:lineRule="auto"/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</w:pPr>
      <w:proofErr w:type="gramStart"/>
      <w:r w:rsidRPr="007B557E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>Appendix 1.</w:t>
      </w:r>
      <w:proofErr w:type="gramEnd"/>
      <w:r w:rsidRPr="007B557E">
        <w:rPr>
          <w:rFonts w:asciiTheme="minorHAnsi" w:hAnsiTheme="minorHAnsi" w:cstheme="minorHAnsi"/>
          <w:b w:val="0"/>
          <w:bCs w:val="0"/>
          <w:sz w:val="22"/>
          <w:szCs w:val="22"/>
          <w:lang w:val="en-US"/>
        </w:rPr>
        <w:t xml:space="preserve"> Survey questionnaire</w:t>
      </w:r>
    </w:p>
    <w:p w14:paraId="42E5F4FD" w14:textId="3BD0D1E8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Section 1</w:t>
      </w:r>
    </w:p>
    <w:p w14:paraId="0AF471CB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Demographics</w:t>
      </w:r>
    </w:p>
    <w:p w14:paraId="5EBE3117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0" w:name="question-title-292227999"/>
      <w:bookmarkEnd w:id="0"/>
      <w:r w:rsidRPr="00BA6F79">
        <w:rPr>
          <w:rFonts w:asciiTheme="minorHAnsi" w:hAnsiTheme="minorHAnsi" w:cstheme="minorHAnsi"/>
          <w:sz w:val="22"/>
          <w:szCs w:val="22"/>
          <w:lang w:val="en-US"/>
        </w:rPr>
        <w:t>1. What is your age in years?</w:t>
      </w:r>
      <w:r w:rsidRPr="00BA6F79">
        <w:rPr>
          <w:rFonts w:asciiTheme="minorHAnsi" w:hAnsiTheme="minorHAnsi" w:cstheme="minorHAnsi"/>
          <w:sz w:val="22"/>
          <w:szCs w:val="22"/>
          <w:lang w:val="en-US"/>
        </w:rPr>
        <w:br/>
        <w:t>(We will protect this information when presenting the study-results)</w:t>
      </w:r>
    </w:p>
    <w:p w14:paraId="416E2FF9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" w:name="292227999"/>
      <w:bookmarkStart w:id="2" w:name="question-title-292228000"/>
      <w:bookmarkEnd w:id="1"/>
      <w:bookmarkEnd w:id="2"/>
      <w:r w:rsidRPr="00BA6F79">
        <w:rPr>
          <w:rFonts w:asciiTheme="minorHAnsi" w:hAnsiTheme="minorHAnsi" w:cstheme="minorHAnsi"/>
          <w:sz w:val="22"/>
          <w:szCs w:val="22"/>
          <w:lang w:val="en-US"/>
        </w:rPr>
        <w:t>2. What is your nationality? Select all options that apply:</w:t>
      </w:r>
    </w:p>
    <w:p w14:paraId="3B333D8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" w:name="292228000_1990612819"/>
      <w:bookmarkStart w:id="4" w:name="checkbox-label-292228000_1990612819"/>
      <w:bookmarkEnd w:id="3"/>
      <w:bookmarkEnd w:id="4"/>
      <w:r w:rsidRPr="00BA6F79">
        <w:rPr>
          <w:rFonts w:asciiTheme="minorHAnsi" w:hAnsiTheme="minorHAnsi" w:cstheme="minorHAnsi"/>
          <w:sz w:val="22"/>
          <w:szCs w:val="22"/>
          <w:lang w:val="en-US"/>
        </w:rPr>
        <w:t>Afghanistan</w:t>
      </w:r>
    </w:p>
    <w:p w14:paraId="37CBFDE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" w:name="292228000_1990612820"/>
      <w:bookmarkStart w:id="6" w:name="checkbox-label-292228000_1990612820"/>
      <w:bookmarkEnd w:id="5"/>
      <w:bookmarkEnd w:id="6"/>
      <w:r w:rsidRPr="00BA6F79">
        <w:rPr>
          <w:rFonts w:asciiTheme="minorHAnsi" w:hAnsiTheme="minorHAnsi" w:cstheme="minorHAnsi"/>
          <w:sz w:val="22"/>
          <w:szCs w:val="22"/>
          <w:lang w:val="en-US"/>
        </w:rPr>
        <w:t>Albania</w:t>
      </w:r>
    </w:p>
    <w:p w14:paraId="27D8073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" w:name="292228000_1990612821"/>
      <w:bookmarkStart w:id="8" w:name="checkbox-label-292228000_1990612821"/>
      <w:bookmarkEnd w:id="7"/>
      <w:bookmarkEnd w:id="8"/>
      <w:r w:rsidRPr="00BA6F79">
        <w:rPr>
          <w:rFonts w:asciiTheme="minorHAnsi" w:hAnsiTheme="minorHAnsi" w:cstheme="minorHAnsi"/>
          <w:sz w:val="22"/>
          <w:szCs w:val="22"/>
          <w:lang w:val="en-US"/>
        </w:rPr>
        <w:t>Algeria</w:t>
      </w:r>
    </w:p>
    <w:p w14:paraId="2599BEB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" w:name="292228000_1990612822"/>
      <w:bookmarkStart w:id="10" w:name="checkbox-label-292228000_1990612822"/>
      <w:bookmarkEnd w:id="9"/>
      <w:bookmarkEnd w:id="10"/>
      <w:r w:rsidRPr="00BA6F79">
        <w:rPr>
          <w:rFonts w:asciiTheme="minorHAnsi" w:hAnsiTheme="minorHAnsi" w:cstheme="minorHAnsi"/>
          <w:sz w:val="22"/>
          <w:szCs w:val="22"/>
          <w:lang w:val="en-US"/>
        </w:rPr>
        <w:t>Andorra</w:t>
      </w:r>
    </w:p>
    <w:p w14:paraId="163573D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" w:name="292228000_1990612823"/>
      <w:bookmarkStart w:id="12" w:name="checkbox-label-292228000_1990612823"/>
      <w:bookmarkEnd w:id="11"/>
      <w:bookmarkEnd w:id="12"/>
      <w:r w:rsidRPr="00BA6F79">
        <w:rPr>
          <w:rFonts w:asciiTheme="minorHAnsi" w:hAnsiTheme="minorHAnsi" w:cstheme="minorHAnsi"/>
          <w:sz w:val="22"/>
          <w:szCs w:val="22"/>
          <w:lang w:val="en-US"/>
        </w:rPr>
        <w:t>Angola</w:t>
      </w:r>
    </w:p>
    <w:p w14:paraId="1BAA4D1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" w:name="292228000_1990612824"/>
      <w:bookmarkStart w:id="14" w:name="checkbox-label-292228000_1990612824"/>
      <w:bookmarkEnd w:id="13"/>
      <w:bookmarkEnd w:id="14"/>
      <w:r w:rsidRPr="00BA6F79">
        <w:rPr>
          <w:rFonts w:asciiTheme="minorHAnsi" w:hAnsiTheme="minorHAnsi" w:cstheme="minorHAnsi"/>
          <w:sz w:val="22"/>
          <w:szCs w:val="22"/>
          <w:lang w:val="en-US"/>
        </w:rPr>
        <w:t>Antigua and Barbuda</w:t>
      </w:r>
    </w:p>
    <w:p w14:paraId="6F5C052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5" w:name="292228000_1990612825"/>
      <w:bookmarkStart w:id="16" w:name="checkbox-label-292228000_1990612825"/>
      <w:bookmarkEnd w:id="15"/>
      <w:bookmarkEnd w:id="16"/>
      <w:r w:rsidRPr="00BA6F79">
        <w:rPr>
          <w:rFonts w:asciiTheme="minorHAnsi" w:hAnsiTheme="minorHAnsi" w:cstheme="minorHAnsi"/>
          <w:sz w:val="22"/>
          <w:szCs w:val="22"/>
          <w:lang w:val="en-US"/>
        </w:rPr>
        <w:t>Argentina</w:t>
      </w:r>
    </w:p>
    <w:p w14:paraId="383DAF6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7" w:name="292228000_1990612826"/>
      <w:bookmarkStart w:id="18" w:name="checkbox-label-292228000_1990612826"/>
      <w:bookmarkEnd w:id="17"/>
      <w:bookmarkEnd w:id="18"/>
      <w:r w:rsidRPr="00BA6F79">
        <w:rPr>
          <w:rFonts w:asciiTheme="minorHAnsi" w:hAnsiTheme="minorHAnsi" w:cstheme="minorHAnsi"/>
          <w:sz w:val="22"/>
          <w:szCs w:val="22"/>
          <w:lang w:val="en-US"/>
        </w:rPr>
        <w:t>Armenia</w:t>
      </w:r>
    </w:p>
    <w:p w14:paraId="317F22B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9" w:name="292228000_1990612827"/>
      <w:bookmarkStart w:id="20" w:name="checkbox-label-292228000_1990612827"/>
      <w:bookmarkEnd w:id="19"/>
      <w:bookmarkEnd w:id="20"/>
      <w:r w:rsidRPr="00BA6F79">
        <w:rPr>
          <w:rFonts w:asciiTheme="minorHAnsi" w:hAnsiTheme="minorHAnsi" w:cstheme="minorHAnsi"/>
          <w:sz w:val="22"/>
          <w:szCs w:val="22"/>
          <w:lang w:val="en-US"/>
        </w:rPr>
        <w:t>Australia</w:t>
      </w:r>
    </w:p>
    <w:p w14:paraId="7562A81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" w:name="292228000_1990612828"/>
      <w:bookmarkStart w:id="22" w:name="checkbox-label-292228000_1990612828"/>
      <w:bookmarkEnd w:id="21"/>
      <w:bookmarkEnd w:id="22"/>
      <w:r w:rsidRPr="00BA6F79">
        <w:rPr>
          <w:rFonts w:asciiTheme="minorHAnsi" w:hAnsiTheme="minorHAnsi" w:cstheme="minorHAnsi"/>
          <w:sz w:val="22"/>
          <w:szCs w:val="22"/>
          <w:lang w:val="en-US"/>
        </w:rPr>
        <w:t>Austria</w:t>
      </w:r>
    </w:p>
    <w:p w14:paraId="64D707E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3" w:name="292228000_1990612829"/>
      <w:bookmarkStart w:id="24" w:name="checkbox-label-292228000_1990612829"/>
      <w:bookmarkEnd w:id="23"/>
      <w:bookmarkEnd w:id="24"/>
      <w:r w:rsidRPr="00BA6F79">
        <w:rPr>
          <w:rFonts w:asciiTheme="minorHAnsi" w:hAnsiTheme="minorHAnsi" w:cstheme="minorHAnsi"/>
          <w:sz w:val="22"/>
          <w:szCs w:val="22"/>
          <w:lang w:val="en-US"/>
        </w:rPr>
        <w:t>Azerbaijan</w:t>
      </w:r>
    </w:p>
    <w:p w14:paraId="2857979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" w:name="292228000_1990612830"/>
      <w:bookmarkStart w:id="26" w:name="checkbox-label-292228000_1990612830"/>
      <w:bookmarkEnd w:id="25"/>
      <w:bookmarkEnd w:id="26"/>
      <w:r w:rsidRPr="00BA6F79">
        <w:rPr>
          <w:rFonts w:asciiTheme="minorHAnsi" w:hAnsiTheme="minorHAnsi" w:cstheme="minorHAnsi"/>
          <w:sz w:val="22"/>
          <w:szCs w:val="22"/>
          <w:lang w:val="en-US"/>
        </w:rPr>
        <w:t>Bahamas</w:t>
      </w:r>
    </w:p>
    <w:p w14:paraId="435E5D4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" w:name="292228000_1990612831"/>
      <w:bookmarkStart w:id="28" w:name="checkbox-label-292228000_1990612831"/>
      <w:bookmarkEnd w:id="27"/>
      <w:bookmarkEnd w:id="28"/>
      <w:r w:rsidRPr="00BA6F79">
        <w:rPr>
          <w:rFonts w:asciiTheme="minorHAnsi" w:hAnsiTheme="minorHAnsi" w:cstheme="minorHAnsi"/>
          <w:sz w:val="22"/>
          <w:szCs w:val="22"/>
          <w:lang w:val="en-US"/>
        </w:rPr>
        <w:t>Bahrain</w:t>
      </w:r>
    </w:p>
    <w:p w14:paraId="162E6C0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" w:name="292228000_1990612832"/>
      <w:bookmarkStart w:id="30" w:name="checkbox-label-292228000_1990612832"/>
      <w:bookmarkEnd w:id="29"/>
      <w:bookmarkEnd w:id="30"/>
      <w:r w:rsidRPr="00BA6F79">
        <w:rPr>
          <w:rFonts w:asciiTheme="minorHAnsi" w:hAnsiTheme="minorHAnsi" w:cstheme="minorHAnsi"/>
          <w:sz w:val="22"/>
          <w:szCs w:val="22"/>
          <w:lang w:val="en-US"/>
        </w:rPr>
        <w:t>Bangladesh</w:t>
      </w:r>
    </w:p>
    <w:p w14:paraId="0DF40C1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" w:name="292228000_1990612833"/>
      <w:bookmarkStart w:id="32" w:name="checkbox-label-292228000_1990612833"/>
      <w:bookmarkEnd w:id="31"/>
      <w:bookmarkEnd w:id="32"/>
      <w:r w:rsidRPr="00BA6F79">
        <w:rPr>
          <w:rFonts w:asciiTheme="minorHAnsi" w:hAnsiTheme="minorHAnsi" w:cstheme="minorHAnsi"/>
          <w:sz w:val="22"/>
          <w:szCs w:val="22"/>
          <w:lang w:val="en-US"/>
        </w:rPr>
        <w:t>Barbados</w:t>
      </w:r>
    </w:p>
    <w:p w14:paraId="668067E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" w:name="292228000_1990612834"/>
      <w:bookmarkStart w:id="34" w:name="checkbox-label-292228000_1990612834"/>
      <w:bookmarkEnd w:id="33"/>
      <w:bookmarkEnd w:id="34"/>
      <w:r w:rsidRPr="00BA6F79">
        <w:rPr>
          <w:rFonts w:asciiTheme="minorHAnsi" w:hAnsiTheme="minorHAnsi" w:cstheme="minorHAnsi"/>
          <w:sz w:val="22"/>
          <w:szCs w:val="22"/>
          <w:lang w:val="en-US"/>
        </w:rPr>
        <w:t>Belarus</w:t>
      </w:r>
    </w:p>
    <w:p w14:paraId="671F06C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" w:name="292228000_1990612835"/>
      <w:bookmarkStart w:id="36" w:name="checkbox-label-292228000_1990612835"/>
      <w:bookmarkEnd w:id="35"/>
      <w:bookmarkEnd w:id="36"/>
      <w:r w:rsidRPr="00BA6F79">
        <w:rPr>
          <w:rFonts w:asciiTheme="minorHAnsi" w:hAnsiTheme="minorHAnsi" w:cstheme="minorHAnsi"/>
          <w:sz w:val="22"/>
          <w:szCs w:val="22"/>
          <w:lang w:val="en-US"/>
        </w:rPr>
        <w:t>Belgium</w:t>
      </w:r>
    </w:p>
    <w:p w14:paraId="2C549FF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" w:name="292228000_1990612836"/>
      <w:bookmarkStart w:id="38" w:name="checkbox-label-292228000_1990612836"/>
      <w:bookmarkEnd w:id="37"/>
      <w:bookmarkEnd w:id="38"/>
      <w:r w:rsidRPr="00BA6F79">
        <w:rPr>
          <w:rFonts w:asciiTheme="minorHAnsi" w:hAnsiTheme="minorHAnsi" w:cstheme="minorHAnsi"/>
          <w:sz w:val="22"/>
          <w:szCs w:val="22"/>
          <w:lang w:val="en-US"/>
        </w:rPr>
        <w:t>Belize</w:t>
      </w:r>
    </w:p>
    <w:p w14:paraId="4588C69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" w:name="292228000_1990612837"/>
      <w:bookmarkStart w:id="40" w:name="checkbox-label-292228000_1990612837"/>
      <w:bookmarkEnd w:id="39"/>
      <w:bookmarkEnd w:id="40"/>
      <w:r w:rsidRPr="00BA6F79">
        <w:rPr>
          <w:rFonts w:asciiTheme="minorHAnsi" w:hAnsiTheme="minorHAnsi" w:cstheme="minorHAnsi"/>
          <w:sz w:val="22"/>
          <w:szCs w:val="22"/>
          <w:lang w:val="en-US"/>
        </w:rPr>
        <w:t>Benin</w:t>
      </w:r>
    </w:p>
    <w:p w14:paraId="2B37EAE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" w:name="292228000_1990612838"/>
      <w:bookmarkStart w:id="42" w:name="checkbox-label-292228000_1990612838"/>
      <w:bookmarkEnd w:id="41"/>
      <w:bookmarkEnd w:id="4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Bhutan</w:t>
      </w:r>
    </w:p>
    <w:p w14:paraId="1B3C259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" w:name="292228000_1990612839"/>
      <w:bookmarkStart w:id="44" w:name="checkbox-label-292228000_1990612839"/>
      <w:bookmarkEnd w:id="43"/>
      <w:bookmarkEnd w:id="44"/>
      <w:r w:rsidRPr="00BA6F79">
        <w:rPr>
          <w:rFonts w:asciiTheme="minorHAnsi" w:hAnsiTheme="minorHAnsi" w:cstheme="minorHAnsi"/>
          <w:sz w:val="22"/>
          <w:szCs w:val="22"/>
          <w:lang w:val="en-US"/>
        </w:rPr>
        <w:t>Bolivia</w:t>
      </w:r>
    </w:p>
    <w:p w14:paraId="6D7A109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" w:name="292228000_1990612840"/>
      <w:bookmarkStart w:id="46" w:name="checkbox-label-292228000_1990612840"/>
      <w:bookmarkEnd w:id="45"/>
      <w:bookmarkEnd w:id="46"/>
      <w:r w:rsidRPr="00BA6F79">
        <w:rPr>
          <w:rFonts w:asciiTheme="minorHAnsi" w:hAnsiTheme="minorHAnsi" w:cstheme="minorHAnsi"/>
          <w:sz w:val="22"/>
          <w:szCs w:val="22"/>
          <w:lang w:val="en-US"/>
        </w:rPr>
        <w:t>Bosnia and Herzegovina</w:t>
      </w:r>
    </w:p>
    <w:p w14:paraId="7EDBD77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" w:name="292228000_1990612841"/>
      <w:bookmarkStart w:id="48" w:name="checkbox-label-292228000_1990612841"/>
      <w:bookmarkEnd w:id="47"/>
      <w:bookmarkEnd w:id="48"/>
      <w:r w:rsidRPr="00BA6F79">
        <w:rPr>
          <w:rFonts w:asciiTheme="minorHAnsi" w:hAnsiTheme="minorHAnsi" w:cstheme="minorHAnsi"/>
          <w:sz w:val="22"/>
          <w:szCs w:val="22"/>
          <w:lang w:val="en-US"/>
        </w:rPr>
        <w:t>Botswana</w:t>
      </w:r>
    </w:p>
    <w:p w14:paraId="52E68D7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" w:name="292228000_1990612842"/>
      <w:bookmarkStart w:id="50" w:name="checkbox-label-292228000_1990612842"/>
      <w:bookmarkEnd w:id="49"/>
      <w:bookmarkEnd w:id="50"/>
      <w:r w:rsidRPr="00BA6F79">
        <w:rPr>
          <w:rFonts w:asciiTheme="minorHAnsi" w:hAnsiTheme="minorHAnsi" w:cstheme="minorHAnsi"/>
          <w:sz w:val="22"/>
          <w:szCs w:val="22"/>
          <w:lang w:val="en-US"/>
        </w:rPr>
        <w:t>Brazil</w:t>
      </w:r>
    </w:p>
    <w:p w14:paraId="71CE950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1" w:name="292228000_1990612843"/>
      <w:bookmarkStart w:id="52" w:name="checkbox-label-292228000_1990612843"/>
      <w:bookmarkEnd w:id="51"/>
      <w:bookmarkEnd w:id="52"/>
      <w:r w:rsidRPr="00BA6F79">
        <w:rPr>
          <w:rFonts w:asciiTheme="minorHAnsi" w:hAnsiTheme="minorHAnsi" w:cstheme="minorHAnsi"/>
          <w:sz w:val="22"/>
          <w:szCs w:val="22"/>
          <w:lang w:val="en-US"/>
        </w:rPr>
        <w:t>Brunei</w:t>
      </w:r>
    </w:p>
    <w:p w14:paraId="1D3721B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3" w:name="292228000_1990612844"/>
      <w:bookmarkStart w:id="54" w:name="checkbox-label-292228000_1990612844"/>
      <w:bookmarkEnd w:id="53"/>
      <w:bookmarkEnd w:id="54"/>
      <w:r w:rsidRPr="00BA6F79">
        <w:rPr>
          <w:rFonts w:asciiTheme="minorHAnsi" w:hAnsiTheme="minorHAnsi" w:cstheme="minorHAnsi"/>
          <w:sz w:val="22"/>
          <w:szCs w:val="22"/>
          <w:lang w:val="en-US"/>
        </w:rPr>
        <w:t>Bulgaria</w:t>
      </w:r>
    </w:p>
    <w:p w14:paraId="6715B8C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5" w:name="292228000_1990612845"/>
      <w:bookmarkStart w:id="56" w:name="checkbox-label-292228000_1990612845"/>
      <w:bookmarkEnd w:id="55"/>
      <w:bookmarkEnd w:id="56"/>
      <w:r w:rsidRPr="00BA6F79">
        <w:rPr>
          <w:rFonts w:asciiTheme="minorHAnsi" w:hAnsiTheme="minorHAnsi" w:cstheme="minorHAnsi"/>
          <w:sz w:val="22"/>
          <w:szCs w:val="22"/>
          <w:lang w:val="en-US"/>
        </w:rPr>
        <w:t>Burkina Faso</w:t>
      </w:r>
    </w:p>
    <w:p w14:paraId="475FA7A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7" w:name="292228000_1990612846"/>
      <w:bookmarkStart w:id="58" w:name="checkbox-label-292228000_1990612846"/>
      <w:bookmarkEnd w:id="57"/>
      <w:bookmarkEnd w:id="58"/>
      <w:r w:rsidRPr="00BA6F79">
        <w:rPr>
          <w:rFonts w:asciiTheme="minorHAnsi" w:hAnsiTheme="minorHAnsi" w:cstheme="minorHAnsi"/>
          <w:sz w:val="22"/>
          <w:szCs w:val="22"/>
          <w:lang w:val="en-US"/>
        </w:rPr>
        <w:t>Burundi</w:t>
      </w:r>
    </w:p>
    <w:p w14:paraId="3BB086D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59" w:name="292228000_1990612847"/>
      <w:bookmarkStart w:id="60" w:name="checkbox-label-292228000_1990612847"/>
      <w:bookmarkEnd w:id="59"/>
      <w:bookmarkEnd w:id="60"/>
      <w:r w:rsidRPr="00BA6F79">
        <w:rPr>
          <w:rFonts w:asciiTheme="minorHAnsi" w:hAnsiTheme="minorHAnsi" w:cstheme="minorHAnsi"/>
          <w:sz w:val="22"/>
          <w:szCs w:val="22"/>
          <w:lang w:val="en-US"/>
        </w:rPr>
        <w:t>Cabo Verde</w:t>
      </w:r>
    </w:p>
    <w:p w14:paraId="7E30DA2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61" w:name="292228000_1990612848"/>
      <w:bookmarkStart w:id="62" w:name="checkbox-label-292228000_1990612848"/>
      <w:bookmarkEnd w:id="61"/>
      <w:bookmarkEnd w:id="62"/>
      <w:r w:rsidRPr="00BA6F79">
        <w:rPr>
          <w:rFonts w:asciiTheme="minorHAnsi" w:hAnsiTheme="minorHAnsi" w:cstheme="minorHAnsi"/>
          <w:sz w:val="22"/>
          <w:szCs w:val="22"/>
          <w:lang w:val="en-US"/>
        </w:rPr>
        <w:t>Cambodia</w:t>
      </w:r>
    </w:p>
    <w:p w14:paraId="332D653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63" w:name="292228000_1990612849"/>
      <w:bookmarkStart w:id="64" w:name="checkbox-label-292228000_1990612849"/>
      <w:bookmarkEnd w:id="63"/>
      <w:bookmarkEnd w:id="64"/>
      <w:r w:rsidRPr="00BA6F79">
        <w:rPr>
          <w:rFonts w:asciiTheme="minorHAnsi" w:hAnsiTheme="minorHAnsi" w:cstheme="minorHAnsi"/>
          <w:sz w:val="22"/>
          <w:szCs w:val="22"/>
          <w:lang w:val="en-US"/>
        </w:rPr>
        <w:t>Cameroon</w:t>
      </w:r>
    </w:p>
    <w:p w14:paraId="6F914D4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65" w:name="292228000_1990612850"/>
      <w:bookmarkStart w:id="66" w:name="checkbox-label-292228000_1990612850"/>
      <w:bookmarkEnd w:id="65"/>
      <w:bookmarkEnd w:id="66"/>
      <w:r w:rsidRPr="00BA6F79">
        <w:rPr>
          <w:rFonts w:asciiTheme="minorHAnsi" w:hAnsiTheme="minorHAnsi" w:cstheme="minorHAnsi"/>
          <w:sz w:val="22"/>
          <w:szCs w:val="22"/>
          <w:lang w:val="en-US"/>
        </w:rPr>
        <w:t>Canada</w:t>
      </w:r>
    </w:p>
    <w:p w14:paraId="344F0D5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67" w:name="292228000_1990612851"/>
      <w:bookmarkStart w:id="68" w:name="checkbox-label-292228000_1990612851"/>
      <w:bookmarkEnd w:id="67"/>
      <w:bookmarkEnd w:id="68"/>
      <w:r w:rsidRPr="00BA6F79">
        <w:rPr>
          <w:rFonts w:asciiTheme="minorHAnsi" w:hAnsiTheme="minorHAnsi" w:cstheme="minorHAnsi"/>
          <w:sz w:val="22"/>
          <w:szCs w:val="22"/>
          <w:lang w:val="en-US"/>
        </w:rPr>
        <w:t>Central African Republic (CAR)</w:t>
      </w:r>
    </w:p>
    <w:p w14:paraId="57BE929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69" w:name="292228000_1990612852"/>
      <w:bookmarkStart w:id="70" w:name="checkbox-label-292228000_1990612852"/>
      <w:bookmarkEnd w:id="69"/>
      <w:bookmarkEnd w:id="70"/>
      <w:r w:rsidRPr="00BA6F79">
        <w:rPr>
          <w:rFonts w:asciiTheme="minorHAnsi" w:hAnsiTheme="minorHAnsi" w:cstheme="minorHAnsi"/>
          <w:sz w:val="22"/>
          <w:szCs w:val="22"/>
          <w:lang w:val="en-US"/>
        </w:rPr>
        <w:t>Chad</w:t>
      </w:r>
    </w:p>
    <w:p w14:paraId="450ADDE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1" w:name="292228000_1990612853"/>
      <w:bookmarkStart w:id="72" w:name="checkbox-label-292228000_1990612853"/>
      <w:bookmarkEnd w:id="71"/>
      <w:bookmarkEnd w:id="72"/>
      <w:r w:rsidRPr="00BA6F79">
        <w:rPr>
          <w:rFonts w:asciiTheme="minorHAnsi" w:hAnsiTheme="minorHAnsi" w:cstheme="minorHAnsi"/>
          <w:sz w:val="22"/>
          <w:szCs w:val="22"/>
          <w:lang w:val="en-US"/>
        </w:rPr>
        <w:t>Comoros</w:t>
      </w:r>
    </w:p>
    <w:p w14:paraId="4CF0F84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3" w:name="292228000_1990612854"/>
      <w:bookmarkStart w:id="74" w:name="checkbox-label-292228000_1990612854"/>
      <w:bookmarkEnd w:id="73"/>
      <w:bookmarkEnd w:id="74"/>
      <w:r w:rsidRPr="00BA6F79">
        <w:rPr>
          <w:rFonts w:asciiTheme="minorHAnsi" w:hAnsiTheme="minorHAnsi" w:cstheme="minorHAnsi"/>
          <w:sz w:val="22"/>
          <w:szCs w:val="22"/>
          <w:lang w:val="en-US"/>
        </w:rPr>
        <w:t>Chile</w:t>
      </w:r>
    </w:p>
    <w:p w14:paraId="5372CA6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5" w:name="292228000_1990612855"/>
      <w:bookmarkStart w:id="76" w:name="checkbox-label-292228000_1990612855"/>
      <w:bookmarkEnd w:id="75"/>
      <w:bookmarkEnd w:id="76"/>
      <w:r w:rsidRPr="00BA6F79">
        <w:rPr>
          <w:rFonts w:asciiTheme="minorHAnsi" w:hAnsiTheme="minorHAnsi" w:cstheme="minorHAnsi"/>
          <w:sz w:val="22"/>
          <w:szCs w:val="22"/>
          <w:lang w:val="en-US"/>
        </w:rPr>
        <w:t>China</w:t>
      </w:r>
    </w:p>
    <w:p w14:paraId="75CC049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7" w:name="292228000_1990612856"/>
      <w:bookmarkStart w:id="78" w:name="checkbox-label-292228000_1990612856"/>
      <w:bookmarkEnd w:id="77"/>
      <w:bookmarkEnd w:id="78"/>
      <w:r w:rsidRPr="00BA6F79">
        <w:rPr>
          <w:rFonts w:asciiTheme="minorHAnsi" w:hAnsiTheme="minorHAnsi" w:cstheme="minorHAnsi"/>
          <w:sz w:val="22"/>
          <w:szCs w:val="22"/>
          <w:lang w:val="en-US"/>
        </w:rPr>
        <w:t>Colombia</w:t>
      </w:r>
    </w:p>
    <w:p w14:paraId="2ED83A7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79" w:name="292228000_1990612857"/>
      <w:bookmarkStart w:id="80" w:name="checkbox-label-292228000_1990612857"/>
      <w:bookmarkEnd w:id="79"/>
      <w:bookmarkEnd w:id="80"/>
      <w:r w:rsidRPr="00BA6F79">
        <w:rPr>
          <w:rFonts w:asciiTheme="minorHAnsi" w:hAnsiTheme="minorHAnsi" w:cstheme="minorHAnsi"/>
          <w:sz w:val="22"/>
          <w:szCs w:val="22"/>
          <w:lang w:val="en-US"/>
        </w:rPr>
        <w:t>Democratic Republic of the Congo</w:t>
      </w:r>
    </w:p>
    <w:p w14:paraId="3848CB8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81" w:name="292228000_1990612858"/>
      <w:bookmarkStart w:id="82" w:name="checkbox-label-292228000_1990612858"/>
      <w:bookmarkEnd w:id="81"/>
      <w:bookmarkEnd w:id="82"/>
      <w:r w:rsidRPr="00BA6F79">
        <w:rPr>
          <w:rFonts w:asciiTheme="minorHAnsi" w:hAnsiTheme="minorHAnsi" w:cstheme="minorHAnsi"/>
          <w:sz w:val="22"/>
          <w:szCs w:val="22"/>
          <w:lang w:val="en-US"/>
        </w:rPr>
        <w:t>Republic of the Congo</w:t>
      </w:r>
    </w:p>
    <w:p w14:paraId="5BB4555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83" w:name="292228000_1990612859"/>
      <w:bookmarkStart w:id="84" w:name="checkbox-label-292228000_1990612859"/>
      <w:bookmarkEnd w:id="83"/>
      <w:bookmarkEnd w:id="84"/>
      <w:r w:rsidRPr="00BA6F79">
        <w:rPr>
          <w:rFonts w:asciiTheme="minorHAnsi" w:hAnsiTheme="minorHAnsi" w:cstheme="minorHAnsi"/>
          <w:sz w:val="22"/>
          <w:szCs w:val="22"/>
          <w:lang w:val="en-US"/>
        </w:rPr>
        <w:t>Costa Rica</w:t>
      </w:r>
    </w:p>
    <w:p w14:paraId="303A513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85" w:name="292228000_1990612860"/>
      <w:bookmarkStart w:id="86" w:name="checkbox-label-292228000_1990612860"/>
      <w:bookmarkEnd w:id="85"/>
      <w:bookmarkEnd w:id="86"/>
      <w:r w:rsidRPr="00BA6F79">
        <w:rPr>
          <w:rFonts w:asciiTheme="minorHAnsi" w:hAnsiTheme="minorHAnsi" w:cstheme="minorHAnsi"/>
          <w:sz w:val="22"/>
          <w:szCs w:val="22"/>
          <w:lang w:val="en-US"/>
        </w:rPr>
        <w:t>Cote d'Ivoire</w:t>
      </w:r>
    </w:p>
    <w:p w14:paraId="484A21F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87" w:name="292228000_1990612861"/>
      <w:bookmarkStart w:id="88" w:name="checkbox-label-292228000_1990612861"/>
      <w:bookmarkEnd w:id="87"/>
      <w:bookmarkEnd w:id="88"/>
      <w:r w:rsidRPr="00BA6F79">
        <w:rPr>
          <w:rFonts w:asciiTheme="minorHAnsi" w:hAnsiTheme="minorHAnsi" w:cstheme="minorHAnsi"/>
          <w:sz w:val="22"/>
          <w:szCs w:val="22"/>
          <w:lang w:val="en-US"/>
        </w:rPr>
        <w:t>Croatia</w:t>
      </w:r>
    </w:p>
    <w:p w14:paraId="5F06C88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89" w:name="292228000_1990612862"/>
      <w:bookmarkStart w:id="90" w:name="checkbox-label-292228000_1990612862"/>
      <w:bookmarkEnd w:id="89"/>
      <w:bookmarkEnd w:id="90"/>
      <w:r w:rsidRPr="00BA6F79">
        <w:rPr>
          <w:rFonts w:asciiTheme="minorHAnsi" w:hAnsiTheme="minorHAnsi" w:cstheme="minorHAnsi"/>
          <w:sz w:val="22"/>
          <w:szCs w:val="22"/>
          <w:lang w:val="en-US"/>
        </w:rPr>
        <w:t>Cuba</w:t>
      </w:r>
    </w:p>
    <w:p w14:paraId="224849F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1" w:name="292228000_1990612863"/>
      <w:bookmarkStart w:id="92" w:name="checkbox-label-292228000_1990612863"/>
      <w:bookmarkEnd w:id="91"/>
      <w:bookmarkEnd w:id="92"/>
      <w:r w:rsidRPr="00BA6F79">
        <w:rPr>
          <w:rFonts w:asciiTheme="minorHAnsi" w:hAnsiTheme="minorHAnsi" w:cstheme="minorHAnsi"/>
          <w:sz w:val="22"/>
          <w:szCs w:val="22"/>
          <w:lang w:val="en-US"/>
        </w:rPr>
        <w:t>Cyprus</w:t>
      </w:r>
    </w:p>
    <w:p w14:paraId="4A4AA84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3" w:name="292228000_1990612864"/>
      <w:bookmarkStart w:id="94" w:name="checkbox-label-292228000_1990612864"/>
      <w:bookmarkEnd w:id="93"/>
      <w:bookmarkEnd w:id="94"/>
      <w:r w:rsidRPr="00BA6F79">
        <w:rPr>
          <w:rFonts w:asciiTheme="minorHAnsi" w:hAnsiTheme="minorHAnsi" w:cstheme="minorHAnsi"/>
          <w:sz w:val="22"/>
          <w:szCs w:val="22"/>
          <w:lang w:val="en-US"/>
        </w:rPr>
        <w:t>Czech Republic</w:t>
      </w:r>
    </w:p>
    <w:p w14:paraId="2D25947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5" w:name="292228000_1990612865"/>
      <w:bookmarkStart w:id="96" w:name="checkbox-label-292228000_1990612865"/>
      <w:bookmarkEnd w:id="95"/>
      <w:bookmarkEnd w:id="96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Denmark</w:t>
      </w:r>
    </w:p>
    <w:p w14:paraId="15BC69D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7" w:name="292228000_1990612866"/>
      <w:bookmarkStart w:id="98" w:name="checkbox-label-292228000_1990612866"/>
      <w:bookmarkEnd w:id="97"/>
      <w:bookmarkEnd w:id="98"/>
      <w:r w:rsidRPr="00BA6F79">
        <w:rPr>
          <w:rFonts w:asciiTheme="minorHAnsi" w:hAnsiTheme="minorHAnsi" w:cstheme="minorHAnsi"/>
          <w:sz w:val="22"/>
          <w:szCs w:val="22"/>
          <w:lang w:val="en-US"/>
        </w:rPr>
        <w:t>Djibouti</w:t>
      </w:r>
    </w:p>
    <w:p w14:paraId="7834950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99" w:name="292228000_1990612867"/>
      <w:bookmarkStart w:id="100" w:name="checkbox-label-292228000_1990612867"/>
      <w:bookmarkEnd w:id="99"/>
      <w:bookmarkEnd w:id="100"/>
      <w:r w:rsidRPr="00BA6F79">
        <w:rPr>
          <w:rFonts w:asciiTheme="minorHAnsi" w:hAnsiTheme="minorHAnsi" w:cstheme="minorHAnsi"/>
          <w:sz w:val="22"/>
          <w:szCs w:val="22"/>
          <w:lang w:val="en-US"/>
        </w:rPr>
        <w:t>Dominica</w:t>
      </w:r>
    </w:p>
    <w:p w14:paraId="1445EB1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01" w:name="292228000_1990612868"/>
      <w:bookmarkStart w:id="102" w:name="checkbox-label-292228000_1990612868"/>
      <w:bookmarkEnd w:id="101"/>
      <w:bookmarkEnd w:id="102"/>
      <w:r w:rsidRPr="00BA6F79">
        <w:rPr>
          <w:rFonts w:asciiTheme="minorHAnsi" w:hAnsiTheme="minorHAnsi" w:cstheme="minorHAnsi"/>
          <w:sz w:val="22"/>
          <w:szCs w:val="22"/>
          <w:lang w:val="en-US"/>
        </w:rPr>
        <w:t>Dominican Republic</w:t>
      </w:r>
    </w:p>
    <w:p w14:paraId="59577D3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03" w:name="292228000_1990612869"/>
      <w:bookmarkStart w:id="104" w:name="checkbox-label-292228000_1990612869"/>
      <w:bookmarkEnd w:id="103"/>
      <w:bookmarkEnd w:id="104"/>
      <w:r w:rsidRPr="00BA6F79">
        <w:rPr>
          <w:rFonts w:asciiTheme="minorHAnsi" w:hAnsiTheme="minorHAnsi" w:cstheme="minorHAnsi"/>
          <w:sz w:val="22"/>
          <w:szCs w:val="22"/>
          <w:lang w:val="en-US"/>
        </w:rPr>
        <w:t>Ecuador</w:t>
      </w:r>
    </w:p>
    <w:p w14:paraId="0C6C380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05" w:name="292228000_1990612870"/>
      <w:bookmarkStart w:id="106" w:name="checkbox-label-292228000_1990612870"/>
      <w:bookmarkEnd w:id="105"/>
      <w:bookmarkEnd w:id="106"/>
      <w:r w:rsidRPr="00BA6F79">
        <w:rPr>
          <w:rFonts w:asciiTheme="minorHAnsi" w:hAnsiTheme="minorHAnsi" w:cstheme="minorHAnsi"/>
          <w:sz w:val="22"/>
          <w:szCs w:val="22"/>
          <w:lang w:val="en-US"/>
        </w:rPr>
        <w:t>Egypt</w:t>
      </w:r>
    </w:p>
    <w:p w14:paraId="2EADEDC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07" w:name="292228000_1990612871"/>
      <w:bookmarkStart w:id="108" w:name="checkbox-label-292228000_1990612871"/>
      <w:bookmarkEnd w:id="107"/>
      <w:bookmarkEnd w:id="108"/>
      <w:r w:rsidRPr="00BA6F79">
        <w:rPr>
          <w:rFonts w:asciiTheme="minorHAnsi" w:hAnsiTheme="minorHAnsi" w:cstheme="minorHAnsi"/>
          <w:sz w:val="22"/>
          <w:szCs w:val="22"/>
          <w:lang w:val="en-US"/>
        </w:rPr>
        <w:t>El Salvador</w:t>
      </w:r>
    </w:p>
    <w:p w14:paraId="6187126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09" w:name="292228000_1990612872"/>
      <w:bookmarkStart w:id="110" w:name="checkbox-label-292228000_1990612872"/>
      <w:bookmarkEnd w:id="109"/>
      <w:bookmarkEnd w:id="110"/>
      <w:r w:rsidRPr="00BA6F79">
        <w:rPr>
          <w:rFonts w:asciiTheme="minorHAnsi" w:hAnsiTheme="minorHAnsi" w:cstheme="minorHAnsi"/>
          <w:sz w:val="22"/>
          <w:szCs w:val="22"/>
          <w:lang w:val="en-US"/>
        </w:rPr>
        <w:t>Equatorial Guinea</w:t>
      </w:r>
    </w:p>
    <w:p w14:paraId="15DACF7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1" w:name="292228000_1990612873"/>
      <w:bookmarkStart w:id="112" w:name="checkbox-label-292228000_1990612873"/>
      <w:bookmarkEnd w:id="111"/>
      <w:bookmarkEnd w:id="112"/>
      <w:r w:rsidRPr="00BA6F79">
        <w:rPr>
          <w:rFonts w:asciiTheme="minorHAnsi" w:hAnsiTheme="minorHAnsi" w:cstheme="minorHAnsi"/>
          <w:sz w:val="22"/>
          <w:szCs w:val="22"/>
          <w:lang w:val="en-US"/>
        </w:rPr>
        <w:t>Eritrea</w:t>
      </w:r>
    </w:p>
    <w:p w14:paraId="0655E95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3" w:name="292228000_1990612874"/>
      <w:bookmarkStart w:id="114" w:name="checkbox-label-292228000_1990612874"/>
      <w:bookmarkEnd w:id="113"/>
      <w:bookmarkEnd w:id="114"/>
      <w:r w:rsidRPr="00BA6F79">
        <w:rPr>
          <w:rFonts w:asciiTheme="minorHAnsi" w:hAnsiTheme="minorHAnsi" w:cstheme="minorHAnsi"/>
          <w:sz w:val="22"/>
          <w:szCs w:val="22"/>
          <w:lang w:val="en-US"/>
        </w:rPr>
        <w:t>Estonia</w:t>
      </w:r>
    </w:p>
    <w:p w14:paraId="28E571A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5" w:name="292228000_1990612875"/>
      <w:bookmarkStart w:id="116" w:name="checkbox-label-292228000_1990612875"/>
      <w:bookmarkEnd w:id="115"/>
      <w:bookmarkEnd w:id="116"/>
      <w:r w:rsidRPr="00BA6F79">
        <w:rPr>
          <w:rFonts w:asciiTheme="minorHAnsi" w:hAnsiTheme="minorHAnsi" w:cstheme="minorHAnsi"/>
          <w:sz w:val="22"/>
          <w:szCs w:val="22"/>
          <w:lang w:val="en-US"/>
        </w:rPr>
        <w:t>Ethiopia</w:t>
      </w:r>
    </w:p>
    <w:p w14:paraId="0546766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7" w:name="292228000_1990612876"/>
      <w:bookmarkStart w:id="118" w:name="checkbox-label-292228000_1990612876"/>
      <w:bookmarkEnd w:id="117"/>
      <w:bookmarkEnd w:id="118"/>
      <w:r w:rsidRPr="00BA6F79">
        <w:rPr>
          <w:rFonts w:asciiTheme="minorHAnsi" w:hAnsiTheme="minorHAnsi" w:cstheme="minorHAnsi"/>
          <w:sz w:val="22"/>
          <w:szCs w:val="22"/>
          <w:lang w:val="en-US"/>
        </w:rPr>
        <w:t>Fiji</w:t>
      </w:r>
    </w:p>
    <w:p w14:paraId="7B39199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19" w:name="292228000_1990612877"/>
      <w:bookmarkStart w:id="120" w:name="checkbox-label-292228000_1990612877"/>
      <w:bookmarkEnd w:id="119"/>
      <w:bookmarkEnd w:id="120"/>
      <w:r w:rsidRPr="00BA6F79">
        <w:rPr>
          <w:rFonts w:asciiTheme="minorHAnsi" w:hAnsiTheme="minorHAnsi" w:cstheme="minorHAnsi"/>
          <w:sz w:val="22"/>
          <w:szCs w:val="22"/>
          <w:lang w:val="en-US"/>
        </w:rPr>
        <w:t>Finland</w:t>
      </w:r>
    </w:p>
    <w:p w14:paraId="5898B82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21" w:name="292228000_1990612878"/>
      <w:bookmarkStart w:id="122" w:name="checkbox-label-292228000_1990612878"/>
      <w:bookmarkEnd w:id="121"/>
      <w:bookmarkEnd w:id="122"/>
      <w:r w:rsidRPr="00BA6F79">
        <w:rPr>
          <w:rFonts w:asciiTheme="minorHAnsi" w:hAnsiTheme="minorHAnsi" w:cstheme="minorHAnsi"/>
          <w:sz w:val="22"/>
          <w:szCs w:val="22"/>
          <w:lang w:val="en-US"/>
        </w:rPr>
        <w:t>France</w:t>
      </w:r>
    </w:p>
    <w:p w14:paraId="75DED19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23" w:name="292228000_1990612879"/>
      <w:bookmarkStart w:id="124" w:name="checkbox-label-292228000_1990612879"/>
      <w:bookmarkEnd w:id="123"/>
      <w:bookmarkEnd w:id="124"/>
      <w:r w:rsidRPr="00BA6F79">
        <w:rPr>
          <w:rFonts w:asciiTheme="minorHAnsi" w:hAnsiTheme="minorHAnsi" w:cstheme="minorHAnsi"/>
          <w:sz w:val="22"/>
          <w:szCs w:val="22"/>
          <w:lang w:val="en-US"/>
        </w:rPr>
        <w:t>Gabon</w:t>
      </w:r>
    </w:p>
    <w:p w14:paraId="001B8AF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25" w:name="292228000_1990612880"/>
      <w:bookmarkStart w:id="126" w:name="checkbox-label-292228000_1990612880"/>
      <w:bookmarkEnd w:id="125"/>
      <w:bookmarkEnd w:id="126"/>
      <w:r w:rsidRPr="00BA6F79">
        <w:rPr>
          <w:rFonts w:asciiTheme="minorHAnsi" w:hAnsiTheme="minorHAnsi" w:cstheme="minorHAnsi"/>
          <w:sz w:val="22"/>
          <w:szCs w:val="22"/>
          <w:lang w:val="en-US"/>
        </w:rPr>
        <w:t>Gambia</w:t>
      </w:r>
    </w:p>
    <w:p w14:paraId="3BAFCC9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27" w:name="292228000_1990612881"/>
      <w:bookmarkStart w:id="128" w:name="checkbox-label-292228000_1990612881"/>
      <w:bookmarkEnd w:id="127"/>
      <w:bookmarkEnd w:id="128"/>
      <w:r w:rsidRPr="00BA6F79">
        <w:rPr>
          <w:rFonts w:asciiTheme="minorHAnsi" w:hAnsiTheme="minorHAnsi" w:cstheme="minorHAnsi"/>
          <w:sz w:val="22"/>
          <w:szCs w:val="22"/>
          <w:lang w:val="en-US"/>
        </w:rPr>
        <w:t>Georgia</w:t>
      </w:r>
    </w:p>
    <w:p w14:paraId="6247F3E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29" w:name="292228000_1990612882"/>
      <w:bookmarkStart w:id="130" w:name="checkbox-label-292228000_1990612882"/>
      <w:bookmarkEnd w:id="129"/>
      <w:bookmarkEnd w:id="130"/>
      <w:r w:rsidRPr="00BA6F79">
        <w:rPr>
          <w:rFonts w:asciiTheme="minorHAnsi" w:hAnsiTheme="minorHAnsi" w:cstheme="minorHAnsi"/>
          <w:sz w:val="22"/>
          <w:szCs w:val="22"/>
          <w:lang w:val="en-US"/>
        </w:rPr>
        <w:t>Germany</w:t>
      </w:r>
    </w:p>
    <w:p w14:paraId="7D63C3B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1" w:name="292228000_1990612883"/>
      <w:bookmarkStart w:id="132" w:name="checkbox-label-292228000_1990612883"/>
      <w:bookmarkEnd w:id="131"/>
      <w:bookmarkEnd w:id="132"/>
      <w:r w:rsidRPr="00BA6F79">
        <w:rPr>
          <w:rFonts w:asciiTheme="minorHAnsi" w:hAnsiTheme="minorHAnsi" w:cstheme="minorHAnsi"/>
          <w:sz w:val="22"/>
          <w:szCs w:val="22"/>
          <w:lang w:val="en-US"/>
        </w:rPr>
        <w:t>Ghana</w:t>
      </w:r>
    </w:p>
    <w:p w14:paraId="77595B6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3" w:name="292228000_1990612884"/>
      <w:bookmarkStart w:id="134" w:name="checkbox-label-292228000_1990612884"/>
      <w:bookmarkEnd w:id="133"/>
      <w:bookmarkEnd w:id="134"/>
      <w:r w:rsidRPr="00BA6F79">
        <w:rPr>
          <w:rFonts w:asciiTheme="minorHAnsi" w:hAnsiTheme="minorHAnsi" w:cstheme="minorHAnsi"/>
          <w:sz w:val="22"/>
          <w:szCs w:val="22"/>
          <w:lang w:val="en-US"/>
        </w:rPr>
        <w:t>Greece</w:t>
      </w:r>
    </w:p>
    <w:p w14:paraId="3A13DF7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5" w:name="292228000_1990612885"/>
      <w:bookmarkStart w:id="136" w:name="checkbox-label-292228000_1990612885"/>
      <w:bookmarkEnd w:id="135"/>
      <w:bookmarkEnd w:id="136"/>
      <w:r w:rsidRPr="00BA6F79">
        <w:rPr>
          <w:rFonts w:asciiTheme="minorHAnsi" w:hAnsiTheme="minorHAnsi" w:cstheme="minorHAnsi"/>
          <w:sz w:val="22"/>
          <w:szCs w:val="22"/>
          <w:lang w:val="en-US"/>
        </w:rPr>
        <w:t>Grenada</w:t>
      </w:r>
    </w:p>
    <w:p w14:paraId="2770FE3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7" w:name="292228000_1990612886"/>
      <w:bookmarkStart w:id="138" w:name="checkbox-label-292228000_1990612886"/>
      <w:bookmarkEnd w:id="137"/>
      <w:bookmarkEnd w:id="138"/>
      <w:r w:rsidRPr="00BA6F79">
        <w:rPr>
          <w:rFonts w:asciiTheme="minorHAnsi" w:hAnsiTheme="minorHAnsi" w:cstheme="minorHAnsi"/>
          <w:sz w:val="22"/>
          <w:szCs w:val="22"/>
          <w:lang w:val="en-US"/>
        </w:rPr>
        <w:t>Guatemala</w:t>
      </w:r>
    </w:p>
    <w:p w14:paraId="34D4AAD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39" w:name="292228000_1990612887"/>
      <w:bookmarkStart w:id="140" w:name="checkbox-label-292228000_1990612887"/>
      <w:bookmarkEnd w:id="139"/>
      <w:bookmarkEnd w:id="140"/>
      <w:r w:rsidRPr="00BA6F79">
        <w:rPr>
          <w:rFonts w:asciiTheme="minorHAnsi" w:hAnsiTheme="minorHAnsi" w:cstheme="minorHAnsi"/>
          <w:sz w:val="22"/>
          <w:szCs w:val="22"/>
          <w:lang w:val="en-US"/>
        </w:rPr>
        <w:t>Guinea</w:t>
      </w:r>
    </w:p>
    <w:p w14:paraId="5DA9E7E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41" w:name="292228000_1990612888"/>
      <w:bookmarkStart w:id="142" w:name="checkbox-label-292228000_1990612888"/>
      <w:bookmarkEnd w:id="141"/>
      <w:bookmarkEnd w:id="142"/>
      <w:r w:rsidRPr="00BA6F79">
        <w:rPr>
          <w:rFonts w:asciiTheme="minorHAnsi" w:hAnsiTheme="minorHAnsi" w:cstheme="minorHAnsi"/>
          <w:sz w:val="22"/>
          <w:szCs w:val="22"/>
          <w:lang w:val="en-US"/>
        </w:rPr>
        <w:t>Guinea-Bissau</w:t>
      </w:r>
    </w:p>
    <w:p w14:paraId="5A3313F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43" w:name="292228000_1990612889"/>
      <w:bookmarkStart w:id="144" w:name="checkbox-label-292228000_1990612889"/>
      <w:bookmarkEnd w:id="143"/>
      <w:bookmarkEnd w:id="144"/>
      <w:r w:rsidRPr="00BA6F79">
        <w:rPr>
          <w:rFonts w:asciiTheme="minorHAnsi" w:hAnsiTheme="minorHAnsi" w:cstheme="minorHAnsi"/>
          <w:sz w:val="22"/>
          <w:szCs w:val="22"/>
          <w:lang w:val="en-US"/>
        </w:rPr>
        <w:t>Guyana</w:t>
      </w:r>
    </w:p>
    <w:p w14:paraId="7491AC4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45" w:name="292228000_1990612890"/>
      <w:bookmarkStart w:id="146" w:name="checkbox-label-292228000_1990612890"/>
      <w:bookmarkEnd w:id="145"/>
      <w:bookmarkEnd w:id="146"/>
      <w:r w:rsidRPr="00BA6F79">
        <w:rPr>
          <w:rFonts w:asciiTheme="minorHAnsi" w:hAnsiTheme="minorHAnsi" w:cstheme="minorHAnsi"/>
          <w:sz w:val="22"/>
          <w:szCs w:val="22"/>
          <w:lang w:val="en-US"/>
        </w:rPr>
        <w:t>Haiti</w:t>
      </w:r>
    </w:p>
    <w:p w14:paraId="138B909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47" w:name="292228000_1990612891"/>
      <w:bookmarkStart w:id="148" w:name="checkbox-label-292228000_1990612891"/>
      <w:bookmarkEnd w:id="147"/>
      <w:bookmarkEnd w:id="148"/>
      <w:r w:rsidRPr="00BA6F79">
        <w:rPr>
          <w:rFonts w:asciiTheme="minorHAnsi" w:hAnsiTheme="minorHAnsi" w:cstheme="minorHAnsi"/>
          <w:sz w:val="22"/>
          <w:szCs w:val="22"/>
          <w:lang w:val="en-US"/>
        </w:rPr>
        <w:t>Honduras</w:t>
      </w:r>
    </w:p>
    <w:p w14:paraId="6C37A91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49" w:name="292228000_1990612892"/>
      <w:bookmarkStart w:id="150" w:name="checkbox-label-292228000_1990612892"/>
      <w:bookmarkEnd w:id="149"/>
      <w:bookmarkEnd w:id="150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Hungary</w:t>
      </w:r>
    </w:p>
    <w:p w14:paraId="2E5E608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51" w:name="292228000_1990612893"/>
      <w:bookmarkStart w:id="152" w:name="checkbox-label-292228000_1990612893"/>
      <w:bookmarkEnd w:id="151"/>
      <w:bookmarkEnd w:id="152"/>
      <w:r w:rsidRPr="00BA6F79">
        <w:rPr>
          <w:rFonts w:asciiTheme="minorHAnsi" w:hAnsiTheme="minorHAnsi" w:cstheme="minorHAnsi"/>
          <w:sz w:val="22"/>
          <w:szCs w:val="22"/>
          <w:lang w:val="en-US"/>
        </w:rPr>
        <w:t>Iceland</w:t>
      </w:r>
    </w:p>
    <w:p w14:paraId="75A8C84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53" w:name="292228000_1990612894"/>
      <w:bookmarkStart w:id="154" w:name="checkbox-label-292228000_1990612894"/>
      <w:bookmarkEnd w:id="153"/>
      <w:bookmarkEnd w:id="154"/>
      <w:r w:rsidRPr="00BA6F79">
        <w:rPr>
          <w:rFonts w:asciiTheme="minorHAnsi" w:hAnsiTheme="minorHAnsi" w:cstheme="minorHAnsi"/>
          <w:sz w:val="22"/>
          <w:szCs w:val="22"/>
          <w:lang w:val="en-US"/>
        </w:rPr>
        <w:t>India</w:t>
      </w:r>
    </w:p>
    <w:p w14:paraId="6717DAA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55" w:name="292228000_1990612895"/>
      <w:bookmarkStart w:id="156" w:name="checkbox-label-292228000_1990612895"/>
      <w:bookmarkEnd w:id="155"/>
      <w:bookmarkEnd w:id="156"/>
      <w:r w:rsidRPr="00BA6F79">
        <w:rPr>
          <w:rFonts w:asciiTheme="minorHAnsi" w:hAnsiTheme="minorHAnsi" w:cstheme="minorHAnsi"/>
          <w:sz w:val="22"/>
          <w:szCs w:val="22"/>
          <w:lang w:val="en-US"/>
        </w:rPr>
        <w:t>Indonesia</w:t>
      </w:r>
    </w:p>
    <w:p w14:paraId="192B2B2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57" w:name="292228000_1990612896"/>
      <w:bookmarkStart w:id="158" w:name="checkbox-label-292228000_1990612896"/>
      <w:bookmarkEnd w:id="157"/>
      <w:bookmarkEnd w:id="158"/>
      <w:r w:rsidRPr="00BA6F79">
        <w:rPr>
          <w:rFonts w:asciiTheme="minorHAnsi" w:hAnsiTheme="minorHAnsi" w:cstheme="minorHAnsi"/>
          <w:sz w:val="22"/>
          <w:szCs w:val="22"/>
          <w:lang w:val="en-US"/>
        </w:rPr>
        <w:t>Iran</w:t>
      </w:r>
    </w:p>
    <w:p w14:paraId="28226642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59" w:name="292228000_1990612897"/>
      <w:bookmarkStart w:id="160" w:name="checkbox-label-292228000_1990612897"/>
      <w:bookmarkEnd w:id="159"/>
      <w:bookmarkEnd w:id="160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Iraq</w:t>
      </w:r>
      <w:proofErr w:type="spellEnd"/>
    </w:p>
    <w:p w14:paraId="4AB9C093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61" w:name="292228000_1990612898"/>
      <w:bookmarkStart w:id="162" w:name="checkbox-label-292228000_1990612898"/>
      <w:bookmarkEnd w:id="161"/>
      <w:bookmarkEnd w:id="162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Ireland</w:t>
      </w:r>
      <w:proofErr w:type="spellEnd"/>
    </w:p>
    <w:p w14:paraId="531DB5FF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63" w:name="292228000_1990612899"/>
      <w:bookmarkStart w:id="164" w:name="checkbox-label-292228000_1990612899"/>
      <w:bookmarkEnd w:id="163"/>
      <w:bookmarkEnd w:id="164"/>
      <w:r w:rsidRPr="00EF381B">
        <w:rPr>
          <w:rFonts w:asciiTheme="minorHAnsi" w:hAnsiTheme="minorHAnsi" w:cstheme="minorHAnsi"/>
          <w:sz w:val="22"/>
          <w:szCs w:val="22"/>
        </w:rPr>
        <w:t>Israel</w:t>
      </w:r>
    </w:p>
    <w:p w14:paraId="35DBD55F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65" w:name="292228000_1990612900"/>
      <w:bookmarkStart w:id="166" w:name="checkbox-label-292228000_1990612900"/>
      <w:bookmarkEnd w:id="165"/>
      <w:bookmarkEnd w:id="166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Italy</w:t>
      </w:r>
      <w:proofErr w:type="spellEnd"/>
    </w:p>
    <w:p w14:paraId="4D958044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67" w:name="292228000_1990612901"/>
      <w:bookmarkStart w:id="168" w:name="checkbox-label-292228000_1990612901"/>
      <w:bookmarkEnd w:id="167"/>
      <w:bookmarkEnd w:id="168"/>
      <w:r w:rsidRPr="00EF381B">
        <w:rPr>
          <w:rFonts w:asciiTheme="minorHAnsi" w:hAnsiTheme="minorHAnsi" w:cstheme="minorHAnsi"/>
          <w:sz w:val="22"/>
          <w:szCs w:val="22"/>
        </w:rPr>
        <w:t>Jamaica</w:t>
      </w:r>
    </w:p>
    <w:p w14:paraId="7B6699F9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69" w:name="292228000_1990612902"/>
      <w:bookmarkStart w:id="170" w:name="checkbox-label-292228000_1990612902"/>
      <w:bookmarkEnd w:id="169"/>
      <w:bookmarkEnd w:id="170"/>
      <w:r w:rsidRPr="00EF381B">
        <w:rPr>
          <w:rFonts w:asciiTheme="minorHAnsi" w:hAnsiTheme="minorHAnsi" w:cstheme="minorHAnsi"/>
          <w:sz w:val="22"/>
          <w:szCs w:val="22"/>
        </w:rPr>
        <w:t>Japan</w:t>
      </w:r>
    </w:p>
    <w:p w14:paraId="2A2DED87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71" w:name="292228000_1990612903"/>
      <w:bookmarkStart w:id="172" w:name="checkbox-label-292228000_1990612903"/>
      <w:bookmarkEnd w:id="171"/>
      <w:bookmarkEnd w:id="172"/>
      <w:r w:rsidRPr="00EF381B">
        <w:rPr>
          <w:rFonts w:asciiTheme="minorHAnsi" w:hAnsiTheme="minorHAnsi" w:cstheme="minorHAnsi"/>
          <w:sz w:val="22"/>
          <w:szCs w:val="22"/>
        </w:rPr>
        <w:t>Jordan</w:t>
      </w:r>
    </w:p>
    <w:p w14:paraId="3EFE287D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73" w:name="292228000_1990612904"/>
      <w:bookmarkStart w:id="174" w:name="checkbox-label-292228000_1990612904"/>
      <w:bookmarkEnd w:id="173"/>
      <w:bookmarkEnd w:id="174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Kazakhstan</w:t>
      </w:r>
      <w:proofErr w:type="spellEnd"/>
    </w:p>
    <w:p w14:paraId="37641216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75" w:name="292228000_1990612905"/>
      <w:bookmarkStart w:id="176" w:name="checkbox-label-292228000_1990612905"/>
      <w:bookmarkEnd w:id="175"/>
      <w:bookmarkEnd w:id="176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Kenya</w:t>
      </w:r>
      <w:proofErr w:type="spellEnd"/>
    </w:p>
    <w:p w14:paraId="1516A532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77" w:name="292228000_1990612906"/>
      <w:bookmarkStart w:id="178" w:name="checkbox-label-292228000_1990612906"/>
      <w:bookmarkEnd w:id="177"/>
      <w:bookmarkEnd w:id="178"/>
      <w:r w:rsidRPr="00EF381B">
        <w:rPr>
          <w:rFonts w:asciiTheme="minorHAnsi" w:hAnsiTheme="minorHAnsi" w:cstheme="minorHAnsi"/>
          <w:sz w:val="22"/>
          <w:szCs w:val="22"/>
        </w:rPr>
        <w:t>Kiribati</w:t>
      </w:r>
    </w:p>
    <w:p w14:paraId="20CC226B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79" w:name="292228000_1990612907"/>
      <w:bookmarkStart w:id="180" w:name="checkbox-label-292228000_1990612907"/>
      <w:bookmarkEnd w:id="179"/>
      <w:bookmarkEnd w:id="180"/>
      <w:r w:rsidRPr="00EF381B">
        <w:rPr>
          <w:rFonts w:asciiTheme="minorHAnsi" w:hAnsiTheme="minorHAnsi" w:cstheme="minorHAnsi"/>
          <w:sz w:val="22"/>
          <w:szCs w:val="22"/>
        </w:rPr>
        <w:t>Kosovo</w:t>
      </w:r>
    </w:p>
    <w:p w14:paraId="52511FA3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81" w:name="292228000_1990612908"/>
      <w:bookmarkStart w:id="182" w:name="checkbox-label-292228000_1990612908"/>
      <w:bookmarkEnd w:id="181"/>
      <w:bookmarkEnd w:id="182"/>
      <w:r w:rsidRPr="00EF381B">
        <w:rPr>
          <w:rFonts w:asciiTheme="minorHAnsi" w:hAnsiTheme="minorHAnsi" w:cstheme="minorHAnsi"/>
          <w:sz w:val="22"/>
          <w:szCs w:val="22"/>
        </w:rPr>
        <w:t>Kuwait</w:t>
      </w:r>
    </w:p>
    <w:p w14:paraId="0D3795F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83" w:name="292228000_1990612909"/>
      <w:bookmarkStart w:id="184" w:name="checkbox-label-292228000_1990612909"/>
      <w:bookmarkEnd w:id="183"/>
      <w:bookmarkEnd w:id="184"/>
      <w:r w:rsidRPr="00BA6F79">
        <w:rPr>
          <w:rFonts w:asciiTheme="minorHAnsi" w:hAnsiTheme="minorHAnsi" w:cstheme="minorHAnsi"/>
          <w:sz w:val="22"/>
          <w:szCs w:val="22"/>
          <w:lang w:val="en-US"/>
        </w:rPr>
        <w:t>Kyrgyzstan</w:t>
      </w:r>
    </w:p>
    <w:p w14:paraId="2881183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85" w:name="292228000_1990612910"/>
      <w:bookmarkStart w:id="186" w:name="checkbox-label-292228000_1990612910"/>
      <w:bookmarkEnd w:id="185"/>
      <w:bookmarkEnd w:id="186"/>
      <w:r w:rsidRPr="00BA6F79">
        <w:rPr>
          <w:rFonts w:asciiTheme="minorHAnsi" w:hAnsiTheme="minorHAnsi" w:cstheme="minorHAnsi"/>
          <w:sz w:val="22"/>
          <w:szCs w:val="22"/>
          <w:lang w:val="en-US"/>
        </w:rPr>
        <w:t>Laos</w:t>
      </w:r>
    </w:p>
    <w:p w14:paraId="7B8A0C7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87" w:name="292228000_1990612911"/>
      <w:bookmarkStart w:id="188" w:name="checkbox-label-292228000_1990612911"/>
      <w:bookmarkEnd w:id="187"/>
      <w:bookmarkEnd w:id="188"/>
      <w:r w:rsidRPr="00BA6F79">
        <w:rPr>
          <w:rFonts w:asciiTheme="minorHAnsi" w:hAnsiTheme="minorHAnsi" w:cstheme="minorHAnsi"/>
          <w:sz w:val="22"/>
          <w:szCs w:val="22"/>
          <w:lang w:val="en-US"/>
        </w:rPr>
        <w:t>Latvia</w:t>
      </w:r>
    </w:p>
    <w:p w14:paraId="7A0DAE1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89" w:name="292228000_1990612912"/>
      <w:bookmarkStart w:id="190" w:name="checkbox-label-292228000_1990612912"/>
      <w:bookmarkEnd w:id="189"/>
      <w:bookmarkEnd w:id="190"/>
      <w:r w:rsidRPr="00BA6F79">
        <w:rPr>
          <w:rFonts w:asciiTheme="minorHAnsi" w:hAnsiTheme="minorHAnsi" w:cstheme="minorHAnsi"/>
          <w:sz w:val="22"/>
          <w:szCs w:val="22"/>
          <w:lang w:val="en-US"/>
        </w:rPr>
        <w:t>Lebanon</w:t>
      </w:r>
    </w:p>
    <w:p w14:paraId="79DD69D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91" w:name="292228000_1990612913"/>
      <w:bookmarkStart w:id="192" w:name="checkbox-label-292228000_1990612913"/>
      <w:bookmarkEnd w:id="191"/>
      <w:bookmarkEnd w:id="192"/>
      <w:r w:rsidRPr="00BA6F79">
        <w:rPr>
          <w:rFonts w:asciiTheme="minorHAnsi" w:hAnsiTheme="minorHAnsi" w:cstheme="minorHAnsi"/>
          <w:sz w:val="22"/>
          <w:szCs w:val="22"/>
          <w:lang w:val="en-US"/>
        </w:rPr>
        <w:t>Lesotho</w:t>
      </w:r>
    </w:p>
    <w:p w14:paraId="3E337A0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193" w:name="292228000_1990612914"/>
      <w:bookmarkStart w:id="194" w:name="checkbox-label-292228000_1990612914"/>
      <w:bookmarkEnd w:id="193"/>
      <w:bookmarkEnd w:id="194"/>
      <w:r w:rsidRPr="00BA6F79">
        <w:rPr>
          <w:rFonts w:asciiTheme="minorHAnsi" w:hAnsiTheme="minorHAnsi" w:cstheme="minorHAnsi"/>
          <w:sz w:val="22"/>
          <w:szCs w:val="22"/>
          <w:lang w:val="en-US"/>
        </w:rPr>
        <w:t>Liberia</w:t>
      </w:r>
    </w:p>
    <w:p w14:paraId="57DD8602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95" w:name="292228000_1990612915"/>
      <w:bookmarkStart w:id="196" w:name="checkbox-label-292228000_1990612915"/>
      <w:bookmarkEnd w:id="195"/>
      <w:bookmarkEnd w:id="196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Libya</w:t>
      </w:r>
      <w:proofErr w:type="spellEnd"/>
    </w:p>
    <w:p w14:paraId="686AD34A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97" w:name="292228000_1990612916"/>
      <w:bookmarkStart w:id="198" w:name="checkbox-label-292228000_1990612916"/>
      <w:bookmarkEnd w:id="197"/>
      <w:bookmarkEnd w:id="198"/>
      <w:r w:rsidRPr="00EF381B">
        <w:rPr>
          <w:rFonts w:asciiTheme="minorHAnsi" w:hAnsiTheme="minorHAnsi" w:cstheme="minorHAnsi"/>
          <w:sz w:val="22"/>
          <w:szCs w:val="22"/>
        </w:rPr>
        <w:t>Liechtenstein</w:t>
      </w:r>
    </w:p>
    <w:p w14:paraId="6538B28B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199" w:name="292228000_1990612917"/>
      <w:bookmarkStart w:id="200" w:name="checkbox-label-292228000_1990612917"/>
      <w:bookmarkEnd w:id="199"/>
      <w:bookmarkEnd w:id="200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Lithuania</w:t>
      </w:r>
      <w:proofErr w:type="spellEnd"/>
    </w:p>
    <w:p w14:paraId="4B267794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01" w:name="292228000_1990612918"/>
      <w:bookmarkStart w:id="202" w:name="checkbox-label-292228000_1990612918"/>
      <w:bookmarkEnd w:id="201"/>
      <w:bookmarkEnd w:id="202"/>
      <w:r w:rsidRPr="00EF381B">
        <w:rPr>
          <w:rFonts w:asciiTheme="minorHAnsi" w:hAnsiTheme="minorHAnsi" w:cstheme="minorHAnsi"/>
          <w:sz w:val="22"/>
          <w:szCs w:val="22"/>
        </w:rPr>
        <w:t>Luxembourg</w:t>
      </w:r>
    </w:p>
    <w:p w14:paraId="1DC656FD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03" w:name="292228000_1990612919"/>
      <w:bookmarkStart w:id="204" w:name="checkbox-label-292228000_1990612919"/>
      <w:bookmarkEnd w:id="203"/>
      <w:bookmarkEnd w:id="204"/>
      <w:proofErr w:type="spellStart"/>
      <w:r w:rsidRPr="00EF381B">
        <w:rPr>
          <w:rFonts w:asciiTheme="minorHAnsi" w:hAnsiTheme="minorHAnsi" w:cstheme="minorHAnsi"/>
          <w:sz w:val="22"/>
          <w:szCs w:val="22"/>
        </w:rPr>
        <w:lastRenderedPageBreak/>
        <w:t>Macedonia</w:t>
      </w:r>
      <w:proofErr w:type="spellEnd"/>
      <w:r w:rsidRPr="00EF381B">
        <w:rPr>
          <w:rFonts w:asciiTheme="minorHAnsi" w:hAnsiTheme="minorHAnsi" w:cstheme="minorHAnsi"/>
          <w:sz w:val="22"/>
          <w:szCs w:val="22"/>
        </w:rPr>
        <w:t xml:space="preserve"> (FYROM)</w:t>
      </w:r>
    </w:p>
    <w:p w14:paraId="5D03E2C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05" w:name="292228000_1990612920"/>
      <w:bookmarkStart w:id="206" w:name="checkbox-label-292228000_1990612920"/>
      <w:bookmarkEnd w:id="205"/>
      <w:bookmarkEnd w:id="206"/>
      <w:r w:rsidRPr="00BA6F79">
        <w:rPr>
          <w:rFonts w:asciiTheme="minorHAnsi" w:hAnsiTheme="minorHAnsi" w:cstheme="minorHAnsi"/>
          <w:sz w:val="22"/>
          <w:szCs w:val="22"/>
          <w:lang w:val="en-US"/>
        </w:rPr>
        <w:t>Madagascar</w:t>
      </w:r>
    </w:p>
    <w:p w14:paraId="7920C9D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07" w:name="292228000_1990612921"/>
      <w:bookmarkStart w:id="208" w:name="checkbox-label-292228000_1990612921"/>
      <w:bookmarkEnd w:id="207"/>
      <w:bookmarkEnd w:id="208"/>
      <w:r w:rsidRPr="00BA6F79">
        <w:rPr>
          <w:rFonts w:asciiTheme="minorHAnsi" w:hAnsiTheme="minorHAnsi" w:cstheme="minorHAnsi"/>
          <w:sz w:val="22"/>
          <w:szCs w:val="22"/>
          <w:lang w:val="en-US"/>
        </w:rPr>
        <w:t>Malawi</w:t>
      </w:r>
    </w:p>
    <w:p w14:paraId="79EBD7C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09" w:name="292228000_1990612922"/>
      <w:bookmarkStart w:id="210" w:name="checkbox-label-292228000_1990612922"/>
      <w:bookmarkEnd w:id="209"/>
      <w:bookmarkEnd w:id="210"/>
      <w:r w:rsidRPr="00BA6F79">
        <w:rPr>
          <w:rFonts w:asciiTheme="minorHAnsi" w:hAnsiTheme="minorHAnsi" w:cstheme="minorHAnsi"/>
          <w:sz w:val="22"/>
          <w:szCs w:val="22"/>
          <w:lang w:val="en-US"/>
        </w:rPr>
        <w:t>Malaysia</w:t>
      </w:r>
    </w:p>
    <w:p w14:paraId="67C1E09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1" w:name="292228000_1990612923"/>
      <w:bookmarkStart w:id="212" w:name="checkbox-label-292228000_1990612923"/>
      <w:bookmarkEnd w:id="211"/>
      <w:bookmarkEnd w:id="212"/>
      <w:r w:rsidRPr="00BA6F79">
        <w:rPr>
          <w:rFonts w:asciiTheme="minorHAnsi" w:hAnsiTheme="minorHAnsi" w:cstheme="minorHAnsi"/>
          <w:sz w:val="22"/>
          <w:szCs w:val="22"/>
          <w:lang w:val="en-US"/>
        </w:rPr>
        <w:t>Maldives</w:t>
      </w:r>
    </w:p>
    <w:p w14:paraId="13D2892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3" w:name="292228000_1990612924"/>
      <w:bookmarkStart w:id="214" w:name="checkbox-label-292228000_1990612924"/>
      <w:bookmarkEnd w:id="213"/>
      <w:bookmarkEnd w:id="214"/>
      <w:r w:rsidRPr="00BA6F79">
        <w:rPr>
          <w:rFonts w:asciiTheme="minorHAnsi" w:hAnsiTheme="minorHAnsi" w:cstheme="minorHAnsi"/>
          <w:sz w:val="22"/>
          <w:szCs w:val="22"/>
          <w:lang w:val="en-US"/>
        </w:rPr>
        <w:t>Mali</w:t>
      </w:r>
    </w:p>
    <w:p w14:paraId="0EE3834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5" w:name="292228000_1990612925"/>
      <w:bookmarkStart w:id="216" w:name="checkbox-label-292228000_1990612925"/>
      <w:bookmarkEnd w:id="215"/>
      <w:bookmarkEnd w:id="216"/>
      <w:r w:rsidRPr="00BA6F79">
        <w:rPr>
          <w:rFonts w:asciiTheme="minorHAnsi" w:hAnsiTheme="minorHAnsi" w:cstheme="minorHAnsi"/>
          <w:sz w:val="22"/>
          <w:szCs w:val="22"/>
          <w:lang w:val="en-US"/>
        </w:rPr>
        <w:t>Malta</w:t>
      </w:r>
    </w:p>
    <w:p w14:paraId="492F9E1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7" w:name="292228000_1990612926"/>
      <w:bookmarkStart w:id="218" w:name="checkbox-label-292228000_1990612926"/>
      <w:bookmarkEnd w:id="217"/>
      <w:bookmarkEnd w:id="218"/>
      <w:r w:rsidRPr="00BA6F79">
        <w:rPr>
          <w:rFonts w:asciiTheme="minorHAnsi" w:hAnsiTheme="minorHAnsi" w:cstheme="minorHAnsi"/>
          <w:sz w:val="22"/>
          <w:szCs w:val="22"/>
          <w:lang w:val="en-US"/>
        </w:rPr>
        <w:t>Marshall Islands</w:t>
      </w:r>
    </w:p>
    <w:p w14:paraId="42D0E91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19" w:name="292228000_1990612927"/>
      <w:bookmarkStart w:id="220" w:name="checkbox-label-292228000_1990612927"/>
      <w:bookmarkEnd w:id="219"/>
      <w:bookmarkEnd w:id="220"/>
      <w:r w:rsidRPr="00BA6F79">
        <w:rPr>
          <w:rFonts w:asciiTheme="minorHAnsi" w:hAnsiTheme="minorHAnsi" w:cstheme="minorHAnsi"/>
          <w:sz w:val="22"/>
          <w:szCs w:val="22"/>
          <w:lang w:val="en-US"/>
        </w:rPr>
        <w:t>Mauritania</w:t>
      </w:r>
    </w:p>
    <w:p w14:paraId="638BFB0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21" w:name="292228000_1990612928"/>
      <w:bookmarkStart w:id="222" w:name="checkbox-label-292228000_1990612928"/>
      <w:bookmarkEnd w:id="221"/>
      <w:bookmarkEnd w:id="222"/>
      <w:r w:rsidRPr="00BA6F79">
        <w:rPr>
          <w:rFonts w:asciiTheme="minorHAnsi" w:hAnsiTheme="minorHAnsi" w:cstheme="minorHAnsi"/>
          <w:sz w:val="22"/>
          <w:szCs w:val="22"/>
          <w:lang w:val="en-US"/>
        </w:rPr>
        <w:t>Mauritius</w:t>
      </w:r>
    </w:p>
    <w:p w14:paraId="0C2A91F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23" w:name="292228000_1990612929"/>
      <w:bookmarkStart w:id="224" w:name="checkbox-label-292228000_1990612929"/>
      <w:bookmarkEnd w:id="223"/>
      <w:bookmarkEnd w:id="224"/>
      <w:r w:rsidRPr="00BA6F79">
        <w:rPr>
          <w:rFonts w:asciiTheme="minorHAnsi" w:hAnsiTheme="minorHAnsi" w:cstheme="minorHAnsi"/>
          <w:sz w:val="22"/>
          <w:szCs w:val="22"/>
          <w:lang w:val="en-US"/>
        </w:rPr>
        <w:t>Mexico</w:t>
      </w:r>
    </w:p>
    <w:p w14:paraId="582F6B3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25" w:name="292228000_1990612930"/>
      <w:bookmarkStart w:id="226" w:name="checkbox-label-292228000_1990612930"/>
      <w:bookmarkEnd w:id="225"/>
      <w:bookmarkEnd w:id="226"/>
      <w:r w:rsidRPr="00BA6F79">
        <w:rPr>
          <w:rFonts w:asciiTheme="minorHAnsi" w:hAnsiTheme="minorHAnsi" w:cstheme="minorHAnsi"/>
          <w:sz w:val="22"/>
          <w:szCs w:val="22"/>
          <w:lang w:val="en-US"/>
        </w:rPr>
        <w:t>Micronesia</w:t>
      </w:r>
    </w:p>
    <w:p w14:paraId="2E3090F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27" w:name="292228000_1990612931"/>
      <w:bookmarkStart w:id="228" w:name="checkbox-label-292228000_1990612931"/>
      <w:bookmarkEnd w:id="227"/>
      <w:bookmarkEnd w:id="228"/>
      <w:r w:rsidRPr="00BA6F79">
        <w:rPr>
          <w:rFonts w:asciiTheme="minorHAnsi" w:hAnsiTheme="minorHAnsi" w:cstheme="minorHAnsi"/>
          <w:sz w:val="22"/>
          <w:szCs w:val="22"/>
          <w:lang w:val="en-US"/>
        </w:rPr>
        <w:t>Moldova</w:t>
      </w:r>
    </w:p>
    <w:p w14:paraId="183737B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29" w:name="292228000_1990612932"/>
      <w:bookmarkStart w:id="230" w:name="checkbox-label-292228000_1990612932"/>
      <w:bookmarkEnd w:id="229"/>
      <w:bookmarkEnd w:id="230"/>
      <w:r w:rsidRPr="00BA6F79">
        <w:rPr>
          <w:rFonts w:asciiTheme="minorHAnsi" w:hAnsiTheme="minorHAnsi" w:cstheme="minorHAnsi"/>
          <w:sz w:val="22"/>
          <w:szCs w:val="22"/>
          <w:lang w:val="en-US"/>
        </w:rPr>
        <w:t>Monaco</w:t>
      </w:r>
    </w:p>
    <w:p w14:paraId="1961405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31" w:name="292228000_1990612933"/>
      <w:bookmarkStart w:id="232" w:name="checkbox-label-292228000_1990612933"/>
      <w:bookmarkEnd w:id="231"/>
      <w:bookmarkEnd w:id="232"/>
      <w:r w:rsidRPr="00BA6F79">
        <w:rPr>
          <w:rFonts w:asciiTheme="minorHAnsi" w:hAnsiTheme="minorHAnsi" w:cstheme="minorHAnsi"/>
          <w:sz w:val="22"/>
          <w:szCs w:val="22"/>
          <w:lang w:val="en-US"/>
        </w:rPr>
        <w:t>Mongolia</w:t>
      </w:r>
    </w:p>
    <w:p w14:paraId="42EE5A2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33" w:name="292228000_1990612934"/>
      <w:bookmarkStart w:id="234" w:name="checkbox-label-292228000_1990612934"/>
      <w:bookmarkEnd w:id="233"/>
      <w:bookmarkEnd w:id="234"/>
      <w:r w:rsidRPr="00BA6F79">
        <w:rPr>
          <w:rFonts w:asciiTheme="minorHAnsi" w:hAnsiTheme="minorHAnsi" w:cstheme="minorHAnsi"/>
          <w:sz w:val="22"/>
          <w:szCs w:val="22"/>
          <w:lang w:val="en-US"/>
        </w:rPr>
        <w:t>Montenegro</w:t>
      </w:r>
    </w:p>
    <w:p w14:paraId="4D04FFA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35" w:name="292228000_1990612935"/>
      <w:bookmarkStart w:id="236" w:name="checkbox-label-292228000_1990612935"/>
      <w:bookmarkEnd w:id="235"/>
      <w:bookmarkEnd w:id="236"/>
      <w:r w:rsidRPr="00BA6F79">
        <w:rPr>
          <w:rFonts w:asciiTheme="minorHAnsi" w:hAnsiTheme="minorHAnsi" w:cstheme="minorHAnsi"/>
          <w:sz w:val="22"/>
          <w:szCs w:val="22"/>
          <w:lang w:val="en-US"/>
        </w:rPr>
        <w:t>Morocco</w:t>
      </w:r>
    </w:p>
    <w:p w14:paraId="53D17F9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37" w:name="292228000_1990612936"/>
      <w:bookmarkStart w:id="238" w:name="checkbox-label-292228000_1990612936"/>
      <w:bookmarkEnd w:id="237"/>
      <w:bookmarkEnd w:id="238"/>
      <w:r w:rsidRPr="00BA6F79">
        <w:rPr>
          <w:rFonts w:asciiTheme="minorHAnsi" w:hAnsiTheme="minorHAnsi" w:cstheme="minorHAnsi"/>
          <w:sz w:val="22"/>
          <w:szCs w:val="22"/>
          <w:lang w:val="en-US"/>
        </w:rPr>
        <w:t>Mozambique</w:t>
      </w:r>
    </w:p>
    <w:p w14:paraId="2717B0D9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39" w:name="292228000_1990612937"/>
      <w:bookmarkStart w:id="240" w:name="checkbox-label-292228000_1990612937"/>
      <w:bookmarkEnd w:id="239"/>
      <w:bookmarkEnd w:id="240"/>
      <w:r w:rsidRPr="00EF381B">
        <w:rPr>
          <w:rFonts w:asciiTheme="minorHAnsi" w:hAnsiTheme="minorHAnsi" w:cstheme="minorHAnsi"/>
          <w:sz w:val="22"/>
          <w:szCs w:val="22"/>
        </w:rPr>
        <w:t>Myanmar (Burma)</w:t>
      </w:r>
    </w:p>
    <w:p w14:paraId="52E84022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41" w:name="292228000_1990612938"/>
      <w:bookmarkStart w:id="242" w:name="checkbox-label-292228000_1990612938"/>
      <w:bookmarkEnd w:id="241"/>
      <w:bookmarkEnd w:id="242"/>
      <w:r w:rsidRPr="00EF381B">
        <w:rPr>
          <w:rFonts w:asciiTheme="minorHAnsi" w:hAnsiTheme="minorHAnsi" w:cstheme="minorHAnsi"/>
          <w:sz w:val="22"/>
          <w:szCs w:val="22"/>
        </w:rPr>
        <w:t>Namibia</w:t>
      </w:r>
    </w:p>
    <w:p w14:paraId="32F1473F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43" w:name="292228000_1990612939"/>
      <w:bookmarkStart w:id="244" w:name="checkbox-label-292228000_1990612939"/>
      <w:bookmarkEnd w:id="243"/>
      <w:bookmarkEnd w:id="244"/>
      <w:r w:rsidRPr="00EF381B">
        <w:rPr>
          <w:rFonts w:asciiTheme="minorHAnsi" w:hAnsiTheme="minorHAnsi" w:cstheme="minorHAnsi"/>
          <w:sz w:val="22"/>
          <w:szCs w:val="22"/>
        </w:rPr>
        <w:t>Nauru</w:t>
      </w:r>
    </w:p>
    <w:p w14:paraId="6D470F21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45" w:name="292228000_1990612940"/>
      <w:bookmarkStart w:id="246" w:name="checkbox-label-292228000_1990612940"/>
      <w:bookmarkEnd w:id="245"/>
      <w:bookmarkEnd w:id="246"/>
      <w:r w:rsidRPr="00EF381B">
        <w:rPr>
          <w:rFonts w:asciiTheme="minorHAnsi" w:hAnsiTheme="minorHAnsi" w:cstheme="minorHAnsi"/>
          <w:sz w:val="22"/>
          <w:szCs w:val="22"/>
        </w:rPr>
        <w:t>Nepal</w:t>
      </w:r>
    </w:p>
    <w:p w14:paraId="5A1C5D9F" w14:textId="77777777" w:rsidR="00412F9D" w:rsidRPr="00EF381B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</w:rPr>
      </w:pPr>
      <w:bookmarkStart w:id="247" w:name="292228000_1990612941"/>
      <w:bookmarkStart w:id="248" w:name="checkbox-label-292228000_1990612941"/>
      <w:bookmarkEnd w:id="247"/>
      <w:bookmarkEnd w:id="248"/>
      <w:proofErr w:type="spellStart"/>
      <w:r w:rsidRPr="00EF381B">
        <w:rPr>
          <w:rFonts w:asciiTheme="minorHAnsi" w:hAnsiTheme="minorHAnsi" w:cstheme="minorHAnsi"/>
          <w:sz w:val="22"/>
          <w:szCs w:val="22"/>
        </w:rPr>
        <w:t>Netherlands</w:t>
      </w:r>
      <w:proofErr w:type="spellEnd"/>
    </w:p>
    <w:p w14:paraId="0D4087B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49" w:name="292228000_1990612942"/>
      <w:bookmarkStart w:id="250" w:name="checkbox-label-292228000_1990612942"/>
      <w:bookmarkEnd w:id="249"/>
      <w:bookmarkEnd w:id="250"/>
      <w:r w:rsidRPr="00BA6F79">
        <w:rPr>
          <w:rFonts w:asciiTheme="minorHAnsi" w:hAnsiTheme="minorHAnsi" w:cstheme="minorHAnsi"/>
          <w:sz w:val="22"/>
          <w:szCs w:val="22"/>
          <w:lang w:val="en-US"/>
        </w:rPr>
        <w:t>New Zealand</w:t>
      </w:r>
    </w:p>
    <w:p w14:paraId="7FA2262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1" w:name="292228000_1990612943"/>
      <w:bookmarkStart w:id="252" w:name="checkbox-label-292228000_1990612943"/>
      <w:bookmarkEnd w:id="251"/>
      <w:bookmarkEnd w:id="252"/>
      <w:r w:rsidRPr="00BA6F79">
        <w:rPr>
          <w:rFonts w:asciiTheme="minorHAnsi" w:hAnsiTheme="minorHAnsi" w:cstheme="minorHAnsi"/>
          <w:sz w:val="22"/>
          <w:szCs w:val="22"/>
          <w:lang w:val="en-US"/>
        </w:rPr>
        <w:t>Nicaragua</w:t>
      </w:r>
    </w:p>
    <w:p w14:paraId="0A9DACD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3" w:name="292228000_1990612944"/>
      <w:bookmarkStart w:id="254" w:name="checkbox-label-292228000_1990612944"/>
      <w:bookmarkEnd w:id="253"/>
      <w:bookmarkEnd w:id="254"/>
      <w:r w:rsidRPr="00BA6F79">
        <w:rPr>
          <w:rFonts w:asciiTheme="minorHAnsi" w:hAnsiTheme="minorHAnsi" w:cstheme="minorHAnsi"/>
          <w:sz w:val="22"/>
          <w:szCs w:val="22"/>
          <w:lang w:val="en-US"/>
        </w:rPr>
        <w:t>Niger</w:t>
      </w:r>
    </w:p>
    <w:p w14:paraId="5DFD4AE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5" w:name="292228000_1990612945"/>
      <w:bookmarkStart w:id="256" w:name="checkbox-label-292228000_1990612945"/>
      <w:bookmarkEnd w:id="255"/>
      <w:bookmarkEnd w:id="256"/>
      <w:r w:rsidRPr="00BA6F79">
        <w:rPr>
          <w:rFonts w:asciiTheme="minorHAnsi" w:hAnsiTheme="minorHAnsi" w:cstheme="minorHAnsi"/>
          <w:sz w:val="22"/>
          <w:szCs w:val="22"/>
          <w:lang w:val="en-US"/>
        </w:rPr>
        <w:t>Nigeria</w:t>
      </w:r>
    </w:p>
    <w:p w14:paraId="592FC86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7" w:name="292228000_1990612946"/>
      <w:bookmarkStart w:id="258" w:name="checkbox-label-292228000_1990612946"/>
      <w:bookmarkEnd w:id="257"/>
      <w:bookmarkEnd w:id="258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North Korea</w:t>
      </w:r>
    </w:p>
    <w:p w14:paraId="1928DA2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59" w:name="292228000_1990612947"/>
      <w:bookmarkStart w:id="260" w:name="checkbox-label-292228000_1990612947"/>
      <w:bookmarkEnd w:id="259"/>
      <w:bookmarkEnd w:id="260"/>
      <w:r w:rsidRPr="00BA6F79">
        <w:rPr>
          <w:rFonts w:asciiTheme="minorHAnsi" w:hAnsiTheme="minorHAnsi" w:cstheme="minorHAnsi"/>
          <w:sz w:val="22"/>
          <w:szCs w:val="22"/>
          <w:lang w:val="en-US"/>
        </w:rPr>
        <w:t>Norway</w:t>
      </w:r>
    </w:p>
    <w:p w14:paraId="4F4530B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61" w:name="292228000_1990612948"/>
      <w:bookmarkStart w:id="262" w:name="checkbox-label-292228000_1990612948"/>
      <w:bookmarkEnd w:id="261"/>
      <w:bookmarkEnd w:id="262"/>
      <w:r w:rsidRPr="00BA6F79">
        <w:rPr>
          <w:rFonts w:asciiTheme="minorHAnsi" w:hAnsiTheme="minorHAnsi" w:cstheme="minorHAnsi"/>
          <w:sz w:val="22"/>
          <w:szCs w:val="22"/>
          <w:lang w:val="en-US"/>
        </w:rPr>
        <w:t>Oman</w:t>
      </w:r>
    </w:p>
    <w:p w14:paraId="2C6A47E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63" w:name="292228000_1990612949"/>
      <w:bookmarkStart w:id="264" w:name="checkbox-label-292228000_1990612949"/>
      <w:bookmarkEnd w:id="263"/>
      <w:bookmarkEnd w:id="264"/>
      <w:r w:rsidRPr="00BA6F79">
        <w:rPr>
          <w:rFonts w:asciiTheme="minorHAnsi" w:hAnsiTheme="minorHAnsi" w:cstheme="minorHAnsi"/>
          <w:sz w:val="22"/>
          <w:szCs w:val="22"/>
          <w:lang w:val="en-US"/>
        </w:rPr>
        <w:t>Pakistan</w:t>
      </w:r>
    </w:p>
    <w:p w14:paraId="0454381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65" w:name="292228000_1990612950"/>
      <w:bookmarkStart w:id="266" w:name="checkbox-label-292228000_1990612950"/>
      <w:bookmarkEnd w:id="265"/>
      <w:bookmarkEnd w:id="266"/>
      <w:r w:rsidRPr="00BA6F79">
        <w:rPr>
          <w:rFonts w:asciiTheme="minorHAnsi" w:hAnsiTheme="minorHAnsi" w:cstheme="minorHAnsi"/>
          <w:sz w:val="22"/>
          <w:szCs w:val="22"/>
          <w:lang w:val="en-US"/>
        </w:rPr>
        <w:t>Palau</w:t>
      </w:r>
    </w:p>
    <w:p w14:paraId="2DF88A6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67" w:name="292228000_1990612951"/>
      <w:bookmarkStart w:id="268" w:name="checkbox-label-292228000_1990612951"/>
      <w:bookmarkEnd w:id="267"/>
      <w:bookmarkEnd w:id="268"/>
      <w:r w:rsidRPr="00BA6F79">
        <w:rPr>
          <w:rFonts w:asciiTheme="minorHAnsi" w:hAnsiTheme="minorHAnsi" w:cstheme="minorHAnsi"/>
          <w:sz w:val="22"/>
          <w:szCs w:val="22"/>
          <w:lang w:val="en-US"/>
        </w:rPr>
        <w:t>Palestine</w:t>
      </w:r>
    </w:p>
    <w:p w14:paraId="32E3105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69" w:name="292228000_1990612952"/>
      <w:bookmarkStart w:id="270" w:name="checkbox-label-292228000_1990612952"/>
      <w:bookmarkEnd w:id="269"/>
      <w:bookmarkEnd w:id="270"/>
      <w:r w:rsidRPr="00BA6F79">
        <w:rPr>
          <w:rFonts w:asciiTheme="minorHAnsi" w:hAnsiTheme="minorHAnsi" w:cstheme="minorHAnsi"/>
          <w:sz w:val="22"/>
          <w:szCs w:val="22"/>
          <w:lang w:val="en-US"/>
        </w:rPr>
        <w:t>Panama</w:t>
      </w:r>
    </w:p>
    <w:p w14:paraId="4BF617B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1" w:name="292228000_1990612953"/>
      <w:bookmarkStart w:id="272" w:name="checkbox-label-292228000_1990612953"/>
      <w:bookmarkEnd w:id="271"/>
      <w:bookmarkEnd w:id="272"/>
      <w:r w:rsidRPr="00BA6F79">
        <w:rPr>
          <w:rFonts w:asciiTheme="minorHAnsi" w:hAnsiTheme="minorHAnsi" w:cstheme="minorHAnsi"/>
          <w:sz w:val="22"/>
          <w:szCs w:val="22"/>
          <w:lang w:val="en-US"/>
        </w:rPr>
        <w:t>Papua New Guinea</w:t>
      </w:r>
    </w:p>
    <w:p w14:paraId="3AF9BAD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3" w:name="292228000_1990612954"/>
      <w:bookmarkStart w:id="274" w:name="checkbox-label-292228000_1990612954"/>
      <w:bookmarkEnd w:id="273"/>
      <w:bookmarkEnd w:id="274"/>
      <w:r w:rsidRPr="00BA6F79">
        <w:rPr>
          <w:rFonts w:asciiTheme="minorHAnsi" w:hAnsiTheme="minorHAnsi" w:cstheme="minorHAnsi"/>
          <w:sz w:val="22"/>
          <w:szCs w:val="22"/>
          <w:lang w:val="en-US"/>
        </w:rPr>
        <w:t>Paraguay</w:t>
      </w:r>
    </w:p>
    <w:p w14:paraId="1981129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5" w:name="292228000_1990612955"/>
      <w:bookmarkStart w:id="276" w:name="checkbox-label-292228000_1990612955"/>
      <w:bookmarkEnd w:id="275"/>
      <w:bookmarkEnd w:id="276"/>
      <w:r w:rsidRPr="00BA6F79">
        <w:rPr>
          <w:rFonts w:asciiTheme="minorHAnsi" w:hAnsiTheme="minorHAnsi" w:cstheme="minorHAnsi"/>
          <w:sz w:val="22"/>
          <w:szCs w:val="22"/>
          <w:lang w:val="en-US"/>
        </w:rPr>
        <w:t>Peru</w:t>
      </w:r>
    </w:p>
    <w:p w14:paraId="07B2C77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7" w:name="292228000_1990612956"/>
      <w:bookmarkStart w:id="278" w:name="checkbox-label-292228000_1990612956"/>
      <w:bookmarkEnd w:id="277"/>
      <w:bookmarkEnd w:id="278"/>
      <w:r w:rsidRPr="00BA6F79">
        <w:rPr>
          <w:rFonts w:asciiTheme="minorHAnsi" w:hAnsiTheme="minorHAnsi" w:cstheme="minorHAnsi"/>
          <w:sz w:val="22"/>
          <w:szCs w:val="22"/>
          <w:lang w:val="en-US"/>
        </w:rPr>
        <w:t>Philippines</w:t>
      </w:r>
    </w:p>
    <w:p w14:paraId="709B7BF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79" w:name="292228000_1990612957"/>
      <w:bookmarkStart w:id="280" w:name="checkbox-label-292228000_1990612957"/>
      <w:bookmarkEnd w:id="279"/>
      <w:bookmarkEnd w:id="280"/>
      <w:r w:rsidRPr="00BA6F79">
        <w:rPr>
          <w:rFonts w:asciiTheme="minorHAnsi" w:hAnsiTheme="minorHAnsi" w:cstheme="minorHAnsi"/>
          <w:sz w:val="22"/>
          <w:szCs w:val="22"/>
          <w:lang w:val="en-US"/>
        </w:rPr>
        <w:t>Poland</w:t>
      </w:r>
    </w:p>
    <w:p w14:paraId="17F0B5F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81" w:name="292228000_1990612958"/>
      <w:bookmarkStart w:id="282" w:name="checkbox-label-292228000_1990612958"/>
      <w:bookmarkEnd w:id="281"/>
      <w:bookmarkEnd w:id="282"/>
      <w:r w:rsidRPr="00BA6F79">
        <w:rPr>
          <w:rFonts w:asciiTheme="minorHAnsi" w:hAnsiTheme="minorHAnsi" w:cstheme="minorHAnsi"/>
          <w:sz w:val="22"/>
          <w:szCs w:val="22"/>
          <w:lang w:val="en-US"/>
        </w:rPr>
        <w:t>Portugal</w:t>
      </w:r>
    </w:p>
    <w:p w14:paraId="08816D6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83" w:name="292228000_1990612959"/>
      <w:bookmarkStart w:id="284" w:name="checkbox-label-292228000_1990612959"/>
      <w:bookmarkEnd w:id="283"/>
      <w:bookmarkEnd w:id="284"/>
      <w:r w:rsidRPr="00BA6F79">
        <w:rPr>
          <w:rFonts w:asciiTheme="minorHAnsi" w:hAnsiTheme="minorHAnsi" w:cstheme="minorHAnsi"/>
          <w:sz w:val="22"/>
          <w:szCs w:val="22"/>
          <w:lang w:val="en-US"/>
        </w:rPr>
        <w:t>Qatar</w:t>
      </w:r>
    </w:p>
    <w:p w14:paraId="684F6D8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85" w:name="292228000_1990612960"/>
      <w:bookmarkStart w:id="286" w:name="checkbox-label-292228000_1990612960"/>
      <w:bookmarkEnd w:id="285"/>
      <w:bookmarkEnd w:id="286"/>
      <w:r w:rsidRPr="00BA6F79">
        <w:rPr>
          <w:rFonts w:asciiTheme="minorHAnsi" w:hAnsiTheme="minorHAnsi" w:cstheme="minorHAnsi"/>
          <w:sz w:val="22"/>
          <w:szCs w:val="22"/>
          <w:lang w:val="en-US"/>
        </w:rPr>
        <w:t>Romania</w:t>
      </w:r>
    </w:p>
    <w:p w14:paraId="4A2A7F3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87" w:name="292228000_1990612961"/>
      <w:bookmarkStart w:id="288" w:name="checkbox-label-292228000_1990612961"/>
      <w:bookmarkEnd w:id="287"/>
      <w:bookmarkEnd w:id="288"/>
      <w:r w:rsidRPr="00BA6F79">
        <w:rPr>
          <w:rFonts w:asciiTheme="minorHAnsi" w:hAnsiTheme="minorHAnsi" w:cstheme="minorHAnsi"/>
          <w:sz w:val="22"/>
          <w:szCs w:val="22"/>
          <w:lang w:val="en-US"/>
        </w:rPr>
        <w:t>Russia</w:t>
      </w:r>
    </w:p>
    <w:p w14:paraId="5B5FDF7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89" w:name="292228000_1990612962"/>
      <w:bookmarkStart w:id="290" w:name="checkbox-label-292228000_1990612962"/>
      <w:bookmarkEnd w:id="289"/>
      <w:bookmarkEnd w:id="290"/>
      <w:r w:rsidRPr="00BA6F79">
        <w:rPr>
          <w:rFonts w:asciiTheme="minorHAnsi" w:hAnsiTheme="minorHAnsi" w:cstheme="minorHAnsi"/>
          <w:sz w:val="22"/>
          <w:szCs w:val="22"/>
          <w:lang w:val="en-US"/>
        </w:rPr>
        <w:t>Rwanda</w:t>
      </w:r>
    </w:p>
    <w:p w14:paraId="080B9FD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1" w:name="292228000_1990612963"/>
      <w:bookmarkStart w:id="292" w:name="checkbox-label-292228000_1990612963"/>
      <w:bookmarkEnd w:id="291"/>
      <w:bookmarkEnd w:id="292"/>
      <w:r w:rsidRPr="00BA6F79">
        <w:rPr>
          <w:rFonts w:asciiTheme="minorHAnsi" w:hAnsiTheme="minorHAnsi" w:cstheme="minorHAnsi"/>
          <w:sz w:val="22"/>
          <w:szCs w:val="22"/>
          <w:lang w:val="en-US"/>
        </w:rPr>
        <w:t>Saint Kitts and Nevis</w:t>
      </w:r>
    </w:p>
    <w:p w14:paraId="40FF878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3" w:name="292228000_1990612964"/>
      <w:bookmarkStart w:id="294" w:name="checkbox-label-292228000_1990612964"/>
      <w:bookmarkEnd w:id="293"/>
      <w:bookmarkEnd w:id="294"/>
      <w:r w:rsidRPr="00BA6F79">
        <w:rPr>
          <w:rFonts w:asciiTheme="minorHAnsi" w:hAnsiTheme="minorHAnsi" w:cstheme="minorHAnsi"/>
          <w:sz w:val="22"/>
          <w:szCs w:val="22"/>
          <w:lang w:val="en-US"/>
        </w:rPr>
        <w:t>Saint Lucia</w:t>
      </w:r>
    </w:p>
    <w:p w14:paraId="25FFBF2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5" w:name="292228000_1990612965"/>
      <w:bookmarkStart w:id="296" w:name="checkbox-label-292228000_1990612965"/>
      <w:bookmarkEnd w:id="295"/>
      <w:bookmarkEnd w:id="296"/>
      <w:r w:rsidRPr="00BA6F79">
        <w:rPr>
          <w:rFonts w:asciiTheme="minorHAnsi" w:hAnsiTheme="minorHAnsi" w:cstheme="minorHAnsi"/>
          <w:sz w:val="22"/>
          <w:szCs w:val="22"/>
          <w:lang w:val="en-US"/>
        </w:rPr>
        <w:t>Saint Vincent and the Grenadines</w:t>
      </w:r>
    </w:p>
    <w:p w14:paraId="5F561FD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7" w:name="292228000_1990612966"/>
      <w:bookmarkStart w:id="298" w:name="checkbox-label-292228000_1990612966"/>
      <w:bookmarkEnd w:id="297"/>
      <w:bookmarkEnd w:id="298"/>
      <w:r w:rsidRPr="00BA6F79">
        <w:rPr>
          <w:rFonts w:asciiTheme="minorHAnsi" w:hAnsiTheme="minorHAnsi" w:cstheme="minorHAnsi"/>
          <w:sz w:val="22"/>
          <w:szCs w:val="22"/>
          <w:lang w:val="en-US"/>
        </w:rPr>
        <w:t>Samoa</w:t>
      </w:r>
    </w:p>
    <w:p w14:paraId="060FD2D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299" w:name="292228000_1990612967"/>
      <w:bookmarkStart w:id="300" w:name="checkbox-label-292228000_1990612967"/>
      <w:bookmarkEnd w:id="299"/>
      <w:bookmarkEnd w:id="300"/>
      <w:r w:rsidRPr="00BA6F79">
        <w:rPr>
          <w:rFonts w:asciiTheme="minorHAnsi" w:hAnsiTheme="minorHAnsi" w:cstheme="minorHAnsi"/>
          <w:sz w:val="22"/>
          <w:szCs w:val="22"/>
          <w:lang w:val="en-US"/>
        </w:rPr>
        <w:t>San Marino</w:t>
      </w:r>
    </w:p>
    <w:p w14:paraId="28197A1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01" w:name="292228000_1990612968"/>
      <w:bookmarkStart w:id="302" w:name="checkbox-label-292228000_1990612968"/>
      <w:bookmarkEnd w:id="301"/>
      <w:bookmarkEnd w:id="302"/>
      <w:r w:rsidRPr="00BA6F79">
        <w:rPr>
          <w:rFonts w:asciiTheme="minorHAnsi" w:hAnsiTheme="minorHAnsi" w:cstheme="minorHAnsi"/>
          <w:sz w:val="22"/>
          <w:szCs w:val="22"/>
          <w:lang w:val="en-US"/>
        </w:rPr>
        <w:t>Sao Tome and Principe</w:t>
      </w:r>
    </w:p>
    <w:p w14:paraId="746DD6B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03" w:name="292228000_1990612969"/>
      <w:bookmarkStart w:id="304" w:name="checkbox-label-292228000_1990612969"/>
      <w:bookmarkEnd w:id="303"/>
      <w:bookmarkEnd w:id="304"/>
      <w:r w:rsidRPr="00BA6F79">
        <w:rPr>
          <w:rFonts w:asciiTheme="minorHAnsi" w:hAnsiTheme="minorHAnsi" w:cstheme="minorHAnsi"/>
          <w:sz w:val="22"/>
          <w:szCs w:val="22"/>
          <w:lang w:val="en-US"/>
        </w:rPr>
        <w:t>Saudi Arabia</w:t>
      </w:r>
    </w:p>
    <w:p w14:paraId="34D2145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05" w:name="292228000_1990612970"/>
      <w:bookmarkStart w:id="306" w:name="checkbox-label-292228000_1990612970"/>
      <w:bookmarkEnd w:id="305"/>
      <w:bookmarkEnd w:id="306"/>
      <w:r w:rsidRPr="00BA6F79">
        <w:rPr>
          <w:rFonts w:asciiTheme="minorHAnsi" w:hAnsiTheme="minorHAnsi" w:cstheme="minorHAnsi"/>
          <w:sz w:val="22"/>
          <w:szCs w:val="22"/>
          <w:lang w:val="en-US"/>
        </w:rPr>
        <w:t>Senegal</w:t>
      </w:r>
    </w:p>
    <w:p w14:paraId="7A628DB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07" w:name="292228000_1990612971"/>
      <w:bookmarkStart w:id="308" w:name="checkbox-label-292228000_1990612971"/>
      <w:bookmarkEnd w:id="307"/>
      <w:bookmarkEnd w:id="308"/>
      <w:r w:rsidRPr="00BA6F79">
        <w:rPr>
          <w:rFonts w:asciiTheme="minorHAnsi" w:hAnsiTheme="minorHAnsi" w:cstheme="minorHAnsi"/>
          <w:sz w:val="22"/>
          <w:szCs w:val="22"/>
          <w:lang w:val="en-US"/>
        </w:rPr>
        <w:t>Seychelles</w:t>
      </w:r>
    </w:p>
    <w:p w14:paraId="31E29B7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09" w:name="292228000_1990612972"/>
      <w:bookmarkStart w:id="310" w:name="checkbox-label-292228000_1990612972"/>
      <w:bookmarkEnd w:id="309"/>
      <w:bookmarkEnd w:id="310"/>
      <w:r w:rsidRPr="00BA6F79">
        <w:rPr>
          <w:rFonts w:asciiTheme="minorHAnsi" w:hAnsiTheme="minorHAnsi" w:cstheme="minorHAnsi"/>
          <w:sz w:val="22"/>
          <w:szCs w:val="22"/>
          <w:lang w:val="en-US"/>
        </w:rPr>
        <w:t>Sierra Leone</w:t>
      </w:r>
    </w:p>
    <w:p w14:paraId="5D72E7E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1" w:name="292228000_1990612973"/>
      <w:bookmarkStart w:id="312" w:name="checkbox-label-292228000_1990612973"/>
      <w:bookmarkEnd w:id="311"/>
      <w:bookmarkEnd w:id="31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Singapore</w:t>
      </w:r>
    </w:p>
    <w:p w14:paraId="1C36F07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3" w:name="292228000_1990612974"/>
      <w:bookmarkStart w:id="314" w:name="checkbox-label-292228000_1990612974"/>
      <w:bookmarkEnd w:id="313"/>
      <w:bookmarkEnd w:id="314"/>
      <w:r w:rsidRPr="00BA6F79">
        <w:rPr>
          <w:rFonts w:asciiTheme="minorHAnsi" w:hAnsiTheme="minorHAnsi" w:cstheme="minorHAnsi"/>
          <w:sz w:val="22"/>
          <w:szCs w:val="22"/>
          <w:lang w:val="en-US"/>
        </w:rPr>
        <w:t>Slovakia</w:t>
      </w:r>
    </w:p>
    <w:p w14:paraId="02B4E36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5" w:name="292228000_1990612975"/>
      <w:bookmarkStart w:id="316" w:name="checkbox-label-292228000_1990612975"/>
      <w:bookmarkEnd w:id="315"/>
      <w:bookmarkEnd w:id="316"/>
      <w:r w:rsidRPr="00BA6F79">
        <w:rPr>
          <w:rFonts w:asciiTheme="minorHAnsi" w:hAnsiTheme="minorHAnsi" w:cstheme="minorHAnsi"/>
          <w:sz w:val="22"/>
          <w:szCs w:val="22"/>
          <w:lang w:val="en-US"/>
        </w:rPr>
        <w:t>Slovenia</w:t>
      </w:r>
    </w:p>
    <w:p w14:paraId="708385E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7" w:name="292228000_1990612976"/>
      <w:bookmarkStart w:id="318" w:name="checkbox-label-292228000_1990612976"/>
      <w:bookmarkEnd w:id="317"/>
      <w:bookmarkEnd w:id="318"/>
      <w:r w:rsidRPr="00BA6F79">
        <w:rPr>
          <w:rFonts w:asciiTheme="minorHAnsi" w:hAnsiTheme="minorHAnsi" w:cstheme="minorHAnsi"/>
          <w:sz w:val="22"/>
          <w:szCs w:val="22"/>
          <w:lang w:val="en-US"/>
        </w:rPr>
        <w:t>Solomon Islands</w:t>
      </w:r>
    </w:p>
    <w:p w14:paraId="00B5F42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19" w:name="292228000_1990612977"/>
      <w:bookmarkStart w:id="320" w:name="checkbox-label-292228000_1990612977"/>
      <w:bookmarkEnd w:id="319"/>
      <w:bookmarkEnd w:id="320"/>
      <w:r w:rsidRPr="00BA6F79">
        <w:rPr>
          <w:rFonts w:asciiTheme="minorHAnsi" w:hAnsiTheme="minorHAnsi" w:cstheme="minorHAnsi"/>
          <w:sz w:val="22"/>
          <w:szCs w:val="22"/>
          <w:lang w:val="en-US"/>
        </w:rPr>
        <w:t>Somalia</w:t>
      </w:r>
    </w:p>
    <w:p w14:paraId="5F651E5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21" w:name="292228000_1990612978"/>
      <w:bookmarkStart w:id="322" w:name="checkbox-label-292228000_1990612978"/>
      <w:bookmarkEnd w:id="321"/>
      <w:bookmarkEnd w:id="322"/>
      <w:r w:rsidRPr="00BA6F79">
        <w:rPr>
          <w:rFonts w:asciiTheme="minorHAnsi" w:hAnsiTheme="minorHAnsi" w:cstheme="minorHAnsi"/>
          <w:sz w:val="22"/>
          <w:szCs w:val="22"/>
          <w:lang w:val="en-US"/>
        </w:rPr>
        <w:t>South Africa</w:t>
      </w:r>
    </w:p>
    <w:p w14:paraId="454AC29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23" w:name="292228000_1990612979"/>
      <w:bookmarkStart w:id="324" w:name="checkbox-label-292228000_1990612979"/>
      <w:bookmarkEnd w:id="323"/>
      <w:bookmarkEnd w:id="324"/>
      <w:r w:rsidRPr="00BA6F79">
        <w:rPr>
          <w:rFonts w:asciiTheme="minorHAnsi" w:hAnsiTheme="minorHAnsi" w:cstheme="minorHAnsi"/>
          <w:sz w:val="22"/>
          <w:szCs w:val="22"/>
          <w:lang w:val="en-US"/>
        </w:rPr>
        <w:t>South Korea</w:t>
      </w:r>
    </w:p>
    <w:p w14:paraId="6017A98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25" w:name="292228000_1990612980"/>
      <w:bookmarkStart w:id="326" w:name="checkbox-label-292228000_1990612980"/>
      <w:bookmarkEnd w:id="325"/>
      <w:bookmarkEnd w:id="326"/>
      <w:r w:rsidRPr="00BA6F79">
        <w:rPr>
          <w:rFonts w:asciiTheme="minorHAnsi" w:hAnsiTheme="minorHAnsi" w:cstheme="minorHAnsi"/>
          <w:sz w:val="22"/>
          <w:szCs w:val="22"/>
          <w:lang w:val="en-US"/>
        </w:rPr>
        <w:t>South Sudan</w:t>
      </w:r>
    </w:p>
    <w:p w14:paraId="06D0040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27" w:name="292228000_1990612981"/>
      <w:bookmarkStart w:id="328" w:name="checkbox-label-292228000_1990612981"/>
      <w:bookmarkEnd w:id="327"/>
      <w:bookmarkEnd w:id="328"/>
      <w:r w:rsidRPr="00BA6F79">
        <w:rPr>
          <w:rFonts w:asciiTheme="minorHAnsi" w:hAnsiTheme="minorHAnsi" w:cstheme="minorHAnsi"/>
          <w:sz w:val="22"/>
          <w:szCs w:val="22"/>
          <w:lang w:val="en-US"/>
        </w:rPr>
        <w:t>Spain</w:t>
      </w:r>
    </w:p>
    <w:p w14:paraId="7538364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29" w:name="292228000_1990612982"/>
      <w:bookmarkStart w:id="330" w:name="checkbox-label-292228000_1990612982"/>
      <w:bookmarkEnd w:id="329"/>
      <w:bookmarkEnd w:id="330"/>
      <w:r w:rsidRPr="00BA6F79">
        <w:rPr>
          <w:rFonts w:asciiTheme="minorHAnsi" w:hAnsiTheme="minorHAnsi" w:cstheme="minorHAnsi"/>
          <w:sz w:val="22"/>
          <w:szCs w:val="22"/>
          <w:lang w:val="en-US"/>
        </w:rPr>
        <w:t>Sri Lanka</w:t>
      </w:r>
    </w:p>
    <w:p w14:paraId="0887D7B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1" w:name="292228000_1990612983"/>
      <w:bookmarkStart w:id="332" w:name="checkbox-label-292228000_1990612983"/>
      <w:bookmarkEnd w:id="331"/>
      <w:bookmarkEnd w:id="332"/>
      <w:r w:rsidRPr="00BA6F79">
        <w:rPr>
          <w:rFonts w:asciiTheme="minorHAnsi" w:hAnsiTheme="minorHAnsi" w:cstheme="minorHAnsi"/>
          <w:sz w:val="22"/>
          <w:szCs w:val="22"/>
          <w:lang w:val="en-US"/>
        </w:rPr>
        <w:t>Sudan</w:t>
      </w:r>
    </w:p>
    <w:p w14:paraId="5E6AE2F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3" w:name="292228000_1990612984"/>
      <w:bookmarkStart w:id="334" w:name="checkbox-label-292228000_1990612984"/>
      <w:bookmarkEnd w:id="333"/>
      <w:bookmarkEnd w:id="334"/>
      <w:r w:rsidRPr="00BA6F79">
        <w:rPr>
          <w:rFonts w:asciiTheme="minorHAnsi" w:hAnsiTheme="minorHAnsi" w:cstheme="minorHAnsi"/>
          <w:sz w:val="22"/>
          <w:szCs w:val="22"/>
          <w:lang w:val="en-US"/>
        </w:rPr>
        <w:t>Suriname</w:t>
      </w:r>
    </w:p>
    <w:p w14:paraId="4592F28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5" w:name="292228000_1990612985"/>
      <w:bookmarkStart w:id="336" w:name="checkbox-label-292228000_1990612985"/>
      <w:bookmarkEnd w:id="335"/>
      <w:bookmarkEnd w:id="336"/>
      <w:r w:rsidRPr="00BA6F79">
        <w:rPr>
          <w:rFonts w:asciiTheme="minorHAnsi" w:hAnsiTheme="minorHAnsi" w:cstheme="minorHAnsi"/>
          <w:sz w:val="22"/>
          <w:szCs w:val="22"/>
          <w:lang w:val="en-US"/>
        </w:rPr>
        <w:t>Swaziland</w:t>
      </w:r>
    </w:p>
    <w:p w14:paraId="316E1C9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7" w:name="292228000_1990612986"/>
      <w:bookmarkStart w:id="338" w:name="checkbox-label-292228000_1990612986"/>
      <w:bookmarkEnd w:id="337"/>
      <w:bookmarkEnd w:id="338"/>
      <w:r w:rsidRPr="00BA6F79">
        <w:rPr>
          <w:rFonts w:asciiTheme="minorHAnsi" w:hAnsiTheme="minorHAnsi" w:cstheme="minorHAnsi"/>
          <w:sz w:val="22"/>
          <w:szCs w:val="22"/>
          <w:lang w:val="en-US"/>
        </w:rPr>
        <w:t>Sweden</w:t>
      </w:r>
    </w:p>
    <w:p w14:paraId="684BFC5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39" w:name="292228000_1990612987"/>
      <w:bookmarkStart w:id="340" w:name="checkbox-label-292228000_1990612987"/>
      <w:bookmarkEnd w:id="339"/>
      <w:bookmarkEnd w:id="340"/>
      <w:r w:rsidRPr="00BA6F79">
        <w:rPr>
          <w:rFonts w:asciiTheme="minorHAnsi" w:hAnsiTheme="minorHAnsi" w:cstheme="minorHAnsi"/>
          <w:sz w:val="22"/>
          <w:szCs w:val="22"/>
          <w:lang w:val="en-US"/>
        </w:rPr>
        <w:t>Switzerland</w:t>
      </w:r>
    </w:p>
    <w:p w14:paraId="461C588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41" w:name="292228000_1990612988"/>
      <w:bookmarkStart w:id="342" w:name="checkbox-label-292228000_1990612988"/>
      <w:bookmarkEnd w:id="341"/>
      <w:bookmarkEnd w:id="342"/>
      <w:r w:rsidRPr="00BA6F79">
        <w:rPr>
          <w:rFonts w:asciiTheme="minorHAnsi" w:hAnsiTheme="minorHAnsi" w:cstheme="minorHAnsi"/>
          <w:sz w:val="22"/>
          <w:szCs w:val="22"/>
          <w:lang w:val="en-US"/>
        </w:rPr>
        <w:t>Syria</w:t>
      </w:r>
    </w:p>
    <w:p w14:paraId="487CA1A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43" w:name="292228000_1990612989"/>
      <w:bookmarkStart w:id="344" w:name="checkbox-label-292228000_1990612989"/>
      <w:bookmarkEnd w:id="343"/>
      <w:bookmarkEnd w:id="344"/>
      <w:r w:rsidRPr="00BA6F79">
        <w:rPr>
          <w:rFonts w:asciiTheme="minorHAnsi" w:hAnsiTheme="minorHAnsi" w:cstheme="minorHAnsi"/>
          <w:sz w:val="22"/>
          <w:szCs w:val="22"/>
          <w:lang w:val="en-US"/>
        </w:rPr>
        <w:t>Taiwan</w:t>
      </w:r>
    </w:p>
    <w:p w14:paraId="7052A4D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45" w:name="292228000_1990612990"/>
      <w:bookmarkStart w:id="346" w:name="checkbox-label-292228000_1990612990"/>
      <w:bookmarkEnd w:id="345"/>
      <w:bookmarkEnd w:id="346"/>
      <w:r w:rsidRPr="00BA6F79">
        <w:rPr>
          <w:rFonts w:asciiTheme="minorHAnsi" w:hAnsiTheme="minorHAnsi" w:cstheme="minorHAnsi"/>
          <w:sz w:val="22"/>
          <w:szCs w:val="22"/>
          <w:lang w:val="en-US"/>
        </w:rPr>
        <w:t>Tajikistan</w:t>
      </w:r>
    </w:p>
    <w:p w14:paraId="2D8A9AC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47" w:name="292228000_1990612991"/>
      <w:bookmarkStart w:id="348" w:name="checkbox-label-292228000_1990612991"/>
      <w:bookmarkEnd w:id="347"/>
      <w:bookmarkEnd w:id="348"/>
      <w:r w:rsidRPr="00BA6F79">
        <w:rPr>
          <w:rFonts w:asciiTheme="minorHAnsi" w:hAnsiTheme="minorHAnsi" w:cstheme="minorHAnsi"/>
          <w:sz w:val="22"/>
          <w:szCs w:val="22"/>
          <w:lang w:val="en-US"/>
        </w:rPr>
        <w:t>Tanzania</w:t>
      </w:r>
    </w:p>
    <w:p w14:paraId="3960BA0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49" w:name="292228000_1990612992"/>
      <w:bookmarkStart w:id="350" w:name="checkbox-label-292228000_1990612992"/>
      <w:bookmarkEnd w:id="349"/>
      <w:bookmarkEnd w:id="350"/>
      <w:r w:rsidRPr="00BA6F79">
        <w:rPr>
          <w:rFonts w:asciiTheme="minorHAnsi" w:hAnsiTheme="minorHAnsi" w:cstheme="minorHAnsi"/>
          <w:sz w:val="22"/>
          <w:szCs w:val="22"/>
          <w:lang w:val="en-US"/>
        </w:rPr>
        <w:t>Thailand</w:t>
      </w:r>
    </w:p>
    <w:p w14:paraId="4ECC9FE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1" w:name="292228000_1990612993"/>
      <w:bookmarkStart w:id="352" w:name="checkbox-label-292228000_1990612993"/>
      <w:bookmarkEnd w:id="351"/>
      <w:bookmarkEnd w:id="352"/>
      <w:r w:rsidRPr="00BA6F79">
        <w:rPr>
          <w:rFonts w:asciiTheme="minorHAnsi" w:hAnsiTheme="minorHAnsi" w:cstheme="minorHAnsi"/>
          <w:sz w:val="22"/>
          <w:szCs w:val="22"/>
          <w:lang w:val="en-US"/>
        </w:rPr>
        <w:t>Timor-Leste</w:t>
      </w:r>
    </w:p>
    <w:p w14:paraId="1B1FAEE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3" w:name="292228000_1990612994"/>
      <w:bookmarkStart w:id="354" w:name="checkbox-label-292228000_1990612994"/>
      <w:bookmarkEnd w:id="353"/>
      <w:bookmarkEnd w:id="354"/>
      <w:r w:rsidRPr="00BA6F79">
        <w:rPr>
          <w:rFonts w:asciiTheme="minorHAnsi" w:hAnsiTheme="minorHAnsi" w:cstheme="minorHAnsi"/>
          <w:sz w:val="22"/>
          <w:szCs w:val="22"/>
          <w:lang w:val="en-US"/>
        </w:rPr>
        <w:t>Togo</w:t>
      </w:r>
    </w:p>
    <w:p w14:paraId="29856DB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5" w:name="292228000_1990612995"/>
      <w:bookmarkStart w:id="356" w:name="checkbox-label-292228000_1990612995"/>
      <w:bookmarkEnd w:id="355"/>
      <w:bookmarkEnd w:id="356"/>
      <w:r w:rsidRPr="00BA6F79">
        <w:rPr>
          <w:rFonts w:asciiTheme="minorHAnsi" w:hAnsiTheme="minorHAnsi" w:cstheme="minorHAnsi"/>
          <w:sz w:val="22"/>
          <w:szCs w:val="22"/>
          <w:lang w:val="en-US"/>
        </w:rPr>
        <w:t>Tonga</w:t>
      </w:r>
    </w:p>
    <w:p w14:paraId="7ECE0BB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7" w:name="292228000_1990612996"/>
      <w:bookmarkStart w:id="358" w:name="checkbox-label-292228000_1990612996"/>
      <w:bookmarkEnd w:id="357"/>
      <w:bookmarkEnd w:id="358"/>
      <w:r w:rsidRPr="00BA6F79">
        <w:rPr>
          <w:rFonts w:asciiTheme="minorHAnsi" w:hAnsiTheme="minorHAnsi" w:cstheme="minorHAnsi"/>
          <w:sz w:val="22"/>
          <w:szCs w:val="22"/>
          <w:lang w:val="en-US"/>
        </w:rPr>
        <w:t>Trinidad and Tobago</w:t>
      </w:r>
    </w:p>
    <w:p w14:paraId="41A48BA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59" w:name="292228000_1990612997"/>
      <w:bookmarkStart w:id="360" w:name="checkbox-label-292228000_1990612997"/>
      <w:bookmarkEnd w:id="359"/>
      <w:bookmarkEnd w:id="360"/>
      <w:r w:rsidRPr="00BA6F79">
        <w:rPr>
          <w:rFonts w:asciiTheme="minorHAnsi" w:hAnsiTheme="minorHAnsi" w:cstheme="minorHAnsi"/>
          <w:sz w:val="22"/>
          <w:szCs w:val="22"/>
          <w:lang w:val="en-US"/>
        </w:rPr>
        <w:t>Tunisia</w:t>
      </w:r>
    </w:p>
    <w:p w14:paraId="608F532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61" w:name="292228000_1990612998"/>
      <w:bookmarkStart w:id="362" w:name="checkbox-label-292228000_1990612998"/>
      <w:bookmarkEnd w:id="361"/>
      <w:bookmarkEnd w:id="362"/>
      <w:r w:rsidRPr="00BA6F79">
        <w:rPr>
          <w:rFonts w:asciiTheme="minorHAnsi" w:hAnsiTheme="minorHAnsi" w:cstheme="minorHAnsi"/>
          <w:sz w:val="22"/>
          <w:szCs w:val="22"/>
          <w:lang w:val="en-US"/>
        </w:rPr>
        <w:t>Turkey</w:t>
      </w:r>
    </w:p>
    <w:p w14:paraId="7576AB5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63" w:name="292228000_1990612999"/>
      <w:bookmarkStart w:id="364" w:name="checkbox-label-292228000_1990612999"/>
      <w:bookmarkEnd w:id="363"/>
      <w:bookmarkEnd w:id="364"/>
      <w:r w:rsidRPr="00BA6F79">
        <w:rPr>
          <w:rFonts w:asciiTheme="minorHAnsi" w:hAnsiTheme="minorHAnsi" w:cstheme="minorHAnsi"/>
          <w:sz w:val="22"/>
          <w:szCs w:val="22"/>
          <w:lang w:val="en-US"/>
        </w:rPr>
        <w:t>Turkmenistan</w:t>
      </w:r>
    </w:p>
    <w:p w14:paraId="6497A86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65" w:name="292228000_1990613000"/>
      <w:bookmarkStart w:id="366" w:name="checkbox-label-292228000_1990613000"/>
      <w:bookmarkEnd w:id="365"/>
      <w:bookmarkEnd w:id="366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Tuvalu</w:t>
      </w:r>
    </w:p>
    <w:p w14:paraId="29237C9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67" w:name="292228000_1990613001"/>
      <w:bookmarkStart w:id="368" w:name="checkbox-label-292228000_1990613001"/>
      <w:bookmarkEnd w:id="367"/>
      <w:bookmarkEnd w:id="368"/>
      <w:r w:rsidRPr="00BA6F79">
        <w:rPr>
          <w:rFonts w:asciiTheme="minorHAnsi" w:hAnsiTheme="minorHAnsi" w:cstheme="minorHAnsi"/>
          <w:sz w:val="22"/>
          <w:szCs w:val="22"/>
          <w:lang w:val="en-US"/>
        </w:rPr>
        <w:t>Uganda</w:t>
      </w:r>
    </w:p>
    <w:p w14:paraId="517051A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69" w:name="292228000_1990613002"/>
      <w:bookmarkStart w:id="370" w:name="checkbox-label-292228000_1990613002"/>
      <w:bookmarkEnd w:id="369"/>
      <w:bookmarkEnd w:id="370"/>
      <w:r w:rsidRPr="00BA6F79">
        <w:rPr>
          <w:rFonts w:asciiTheme="minorHAnsi" w:hAnsiTheme="minorHAnsi" w:cstheme="minorHAnsi"/>
          <w:sz w:val="22"/>
          <w:szCs w:val="22"/>
          <w:lang w:val="en-US"/>
        </w:rPr>
        <w:t>Ukraine</w:t>
      </w:r>
    </w:p>
    <w:p w14:paraId="5CFA2DFE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1" w:name="292228000_1990613003"/>
      <w:bookmarkStart w:id="372" w:name="checkbox-label-292228000_1990613003"/>
      <w:bookmarkEnd w:id="371"/>
      <w:bookmarkEnd w:id="372"/>
      <w:r w:rsidRPr="00BA6F79">
        <w:rPr>
          <w:rFonts w:asciiTheme="minorHAnsi" w:hAnsiTheme="minorHAnsi" w:cstheme="minorHAnsi"/>
          <w:sz w:val="22"/>
          <w:szCs w:val="22"/>
          <w:lang w:val="en-US"/>
        </w:rPr>
        <w:t>United Arab Emirates (UAE)</w:t>
      </w:r>
    </w:p>
    <w:p w14:paraId="04C3427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3" w:name="292228000_1990613004"/>
      <w:bookmarkStart w:id="374" w:name="checkbox-label-292228000_1990613004"/>
      <w:bookmarkEnd w:id="373"/>
      <w:bookmarkEnd w:id="374"/>
      <w:r w:rsidRPr="00BA6F79">
        <w:rPr>
          <w:rFonts w:asciiTheme="minorHAnsi" w:hAnsiTheme="minorHAnsi" w:cstheme="minorHAnsi"/>
          <w:sz w:val="22"/>
          <w:szCs w:val="22"/>
          <w:lang w:val="en-US"/>
        </w:rPr>
        <w:t>United Kingdom (UK)</w:t>
      </w:r>
    </w:p>
    <w:p w14:paraId="51D8A25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5" w:name="292228000_1990613005"/>
      <w:bookmarkStart w:id="376" w:name="checkbox-label-292228000_1990613005"/>
      <w:bookmarkEnd w:id="375"/>
      <w:bookmarkEnd w:id="376"/>
      <w:r w:rsidRPr="00BA6F79">
        <w:rPr>
          <w:rFonts w:asciiTheme="minorHAnsi" w:hAnsiTheme="minorHAnsi" w:cstheme="minorHAnsi"/>
          <w:sz w:val="22"/>
          <w:szCs w:val="22"/>
          <w:lang w:val="en-US"/>
        </w:rPr>
        <w:t>United States of America (USA)</w:t>
      </w:r>
    </w:p>
    <w:p w14:paraId="7ED9EEA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7" w:name="292228000_1990613006"/>
      <w:bookmarkStart w:id="378" w:name="checkbox-label-292228000_1990613006"/>
      <w:bookmarkEnd w:id="377"/>
      <w:bookmarkEnd w:id="378"/>
      <w:r w:rsidRPr="00BA6F79">
        <w:rPr>
          <w:rFonts w:asciiTheme="minorHAnsi" w:hAnsiTheme="minorHAnsi" w:cstheme="minorHAnsi"/>
          <w:sz w:val="22"/>
          <w:szCs w:val="22"/>
          <w:lang w:val="en-US"/>
        </w:rPr>
        <w:t>Uruguay</w:t>
      </w:r>
    </w:p>
    <w:p w14:paraId="09A4615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79" w:name="292228000_1990613007"/>
      <w:bookmarkStart w:id="380" w:name="checkbox-label-292228000_1990613007"/>
      <w:bookmarkEnd w:id="379"/>
      <w:bookmarkEnd w:id="380"/>
      <w:r w:rsidRPr="00BA6F79">
        <w:rPr>
          <w:rFonts w:asciiTheme="minorHAnsi" w:hAnsiTheme="minorHAnsi" w:cstheme="minorHAnsi"/>
          <w:sz w:val="22"/>
          <w:szCs w:val="22"/>
          <w:lang w:val="en-US"/>
        </w:rPr>
        <w:t>Uzbekistan</w:t>
      </w:r>
    </w:p>
    <w:p w14:paraId="0237322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81" w:name="292228000_1990613008"/>
      <w:bookmarkStart w:id="382" w:name="checkbox-label-292228000_1990613008"/>
      <w:bookmarkEnd w:id="381"/>
      <w:bookmarkEnd w:id="382"/>
      <w:r w:rsidRPr="00BA6F79">
        <w:rPr>
          <w:rFonts w:asciiTheme="minorHAnsi" w:hAnsiTheme="minorHAnsi" w:cstheme="minorHAnsi"/>
          <w:sz w:val="22"/>
          <w:szCs w:val="22"/>
          <w:lang w:val="en-US"/>
        </w:rPr>
        <w:t>Vanuatu</w:t>
      </w:r>
    </w:p>
    <w:p w14:paraId="1A8AE89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83" w:name="292228000_1990613009"/>
      <w:bookmarkStart w:id="384" w:name="checkbox-label-292228000_1990613009"/>
      <w:bookmarkEnd w:id="383"/>
      <w:bookmarkEnd w:id="384"/>
      <w:r w:rsidRPr="00BA6F79">
        <w:rPr>
          <w:rFonts w:asciiTheme="minorHAnsi" w:hAnsiTheme="minorHAnsi" w:cstheme="minorHAnsi"/>
          <w:sz w:val="22"/>
          <w:szCs w:val="22"/>
          <w:lang w:val="en-US"/>
        </w:rPr>
        <w:t>Vatican City (Holy See)</w:t>
      </w:r>
    </w:p>
    <w:p w14:paraId="5E08CE9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85" w:name="292228000_1990613010"/>
      <w:bookmarkStart w:id="386" w:name="checkbox-label-292228000_1990613010"/>
      <w:bookmarkEnd w:id="385"/>
      <w:bookmarkEnd w:id="386"/>
      <w:r w:rsidRPr="00BA6F79">
        <w:rPr>
          <w:rFonts w:asciiTheme="minorHAnsi" w:hAnsiTheme="minorHAnsi" w:cstheme="minorHAnsi"/>
          <w:sz w:val="22"/>
          <w:szCs w:val="22"/>
          <w:lang w:val="en-US"/>
        </w:rPr>
        <w:t>Venezuela</w:t>
      </w:r>
    </w:p>
    <w:p w14:paraId="12E9F4B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87" w:name="292228000_1990613011"/>
      <w:bookmarkStart w:id="388" w:name="checkbox-label-292228000_1990613011"/>
      <w:bookmarkEnd w:id="387"/>
      <w:bookmarkEnd w:id="388"/>
      <w:r w:rsidRPr="00BA6F79">
        <w:rPr>
          <w:rFonts w:asciiTheme="minorHAnsi" w:hAnsiTheme="minorHAnsi" w:cstheme="minorHAnsi"/>
          <w:sz w:val="22"/>
          <w:szCs w:val="22"/>
          <w:lang w:val="en-US"/>
        </w:rPr>
        <w:t>Vietnam</w:t>
      </w:r>
    </w:p>
    <w:p w14:paraId="345CAD2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89" w:name="292228000_2013741088"/>
      <w:bookmarkStart w:id="390" w:name="checkbox-label-292228000_2013741088"/>
      <w:bookmarkEnd w:id="389"/>
      <w:bookmarkEnd w:id="390"/>
      <w:r w:rsidRPr="00BA6F79">
        <w:rPr>
          <w:rFonts w:asciiTheme="minorHAnsi" w:hAnsiTheme="minorHAnsi" w:cstheme="minorHAnsi"/>
          <w:sz w:val="22"/>
          <w:szCs w:val="22"/>
          <w:lang w:val="en-US"/>
        </w:rPr>
        <w:t>Yemen</w:t>
      </w:r>
    </w:p>
    <w:p w14:paraId="626B60E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1" w:name="292228000_1990613012"/>
      <w:bookmarkStart w:id="392" w:name="checkbox-label-292228000_1990613012"/>
      <w:bookmarkEnd w:id="391"/>
      <w:bookmarkEnd w:id="392"/>
      <w:r w:rsidRPr="00BA6F79">
        <w:rPr>
          <w:rFonts w:asciiTheme="minorHAnsi" w:hAnsiTheme="minorHAnsi" w:cstheme="minorHAnsi"/>
          <w:sz w:val="22"/>
          <w:szCs w:val="22"/>
          <w:lang w:val="en-US"/>
        </w:rPr>
        <w:t>Zambia</w:t>
      </w:r>
    </w:p>
    <w:p w14:paraId="4C71261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3" w:name="292228000_1990613013"/>
      <w:bookmarkStart w:id="394" w:name="checkbox-label-292228000_1990613013"/>
      <w:bookmarkEnd w:id="393"/>
      <w:bookmarkEnd w:id="394"/>
      <w:r w:rsidRPr="00BA6F79">
        <w:rPr>
          <w:rFonts w:asciiTheme="minorHAnsi" w:hAnsiTheme="minorHAnsi" w:cstheme="minorHAnsi"/>
          <w:sz w:val="22"/>
          <w:szCs w:val="22"/>
          <w:lang w:val="en-US"/>
        </w:rPr>
        <w:t>Zimbabwe</w:t>
      </w:r>
    </w:p>
    <w:p w14:paraId="2BCEB4E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5" w:name="question-title-292228001"/>
      <w:bookmarkEnd w:id="395"/>
      <w:r w:rsidRPr="00BA6F79">
        <w:rPr>
          <w:rFonts w:asciiTheme="minorHAnsi" w:hAnsiTheme="minorHAnsi" w:cstheme="minorHAnsi"/>
          <w:sz w:val="22"/>
          <w:szCs w:val="22"/>
          <w:lang w:val="en-US"/>
        </w:rPr>
        <w:t>Other (please specify)</w:t>
      </w:r>
    </w:p>
    <w:p w14:paraId="33FE70AF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3. What is your gender?</w:t>
      </w:r>
    </w:p>
    <w:p w14:paraId="4335CBF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6" w:name="292228001_1990612304"/>
      <w:bookmarkStart w:id="397" w:name="radio-label-292228001_1990612304"/>
      <w:bookmarkEnd w:id="396"/>
      <w:bookmarkEnd w:id="397"/>
      <w:r w:rsidRPr="00BA6F79">
        <w:rPr>
          <w:rFonts w:asciiTheme="minorHAnsi" w:hAnsiTheme="minorHAnsi" w:cstheme="minorHAnsi"/>
          <w:sz w:val="22"/>
          <w:szCs w:val="22"/>
          <w:lang w:val="en-US"/>
        </w:rPr>
        <w:t>Female</w:t>
      </w:r>
    </w:p>
    <w:p w14:paraId="01DE3C7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398" w:name="292228001_1990612305"/>
      <w:bookmarkStart w:id="399" w:name="radio-label-292228001_1990612305"/>
      <w:bookmarkEnd w:id="398"/>
      <w:bookmarkEnd w:id="399"/>
      <w:r w:rsidRPr="00BA6F79">
        <w:rPr>
          <w:rFonts w:asciiTheme="minorHAnsi" w:hAnsiTheme="minorHAnsi" w:cstheme="minorHAnsi"/>
          <w:sz w:val="22"/>
          <w:szCs w:val="22"/>
          <w:lang w:val="en-US"/>
        </w:rPr>
        <w:t>Male</w:t>
      </w:r>
    </w:p>
    <w:p w14:paraId="45C164A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0" w:name="292228001_1990612306"/>
      <w:bookmarkStart w:id="401" w:name="radio-label-292228001_1990612306"/>
      <w:bookmarkEnd w:id="400"/>
      <w:bookmarkEnd w:id="401"/>
      <w:r w:rsidRPr="00BA6F79">
        <w:rPr>
          <w:rFonts w:asciiTheme="minorHAnsi" w:hAnsiTheme="minorHAnsi" w:cstheme="minorHAnsi"/>
          <w:sz w:val="22"/>
          <w:szCs w:val="22"/>
          <w:lang w:val="en-US"/>
        </w:rPr>
        <w:t>Other/diverse</w:t>
      </w:r>
    </w:p>
    <w:p w14:paraId="273E93C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2" w:name="question-title-292228003"/>
      <w:bookmarkEnd w:id="402"/>
      <w:r w:rsidRPr="00BA6F79">
        <w:rPr>
          <w:rFonts w:asciiTheme="minorHAnsi" w:hAnsiTheme="minorHAnsi" w:cstheme="minorHAnsi"/>
          <w:sz w:val="22"/>
          <w:szCs w:val="22"/>
          <w:lang w:val="en-US"/>
        </w:rPr>
        <w:t>4. In which country are you currently working?</w:t>
      </w:r>
    </w:p>
    <w:p w14:paraId="26B87D4F" w14:textId="77777777" w:rsidR="00412F9D" w:rsidRPr="00BA6F79" w:rsidRDefault="00412F9D" w:rsidP="00412F9D">
      <w:pPr>
        <w:pStyle w:val="Textbody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(Same answer-possibilities given as in question 2)</w:t>
      </w:r>
    </w:p>
    <w:p w14:paraId="0EABF9C6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3" w:name="question-field-292228003"/>
      <w:bookmarkStart w:id="404" w:name="question-title-292228004"/>
      <w:bookmarkEnd w:id="403"/>
      <w:bookmarkEnd w:id="404"/>
      <w:r w:rsidRPr="00BA6F79">
        <w:rPr>
          <w:rFonts w:asciiTheme="minorHAnsi" w:hAnsiTheme="minorHAnsi" w:cstheme="minorHAnsi"/>
          <w:sz w:val="22"/>
          <w:szCs w:val="22"/>
          <w:lang w:val="en-US"/>
        </w:rPr>
        <w:t>5. In which country did you receive your basic Physical Therapy training?</w:t>
      </w:r>
    </w:p>
    <w:p w14:paraId="7699CBA3" w14:textId="77777777" w:rsidR="00412F9D" w:rsidRPr="00BA6F79" w:rsidRDefault="00412F9D" w:rsidP="00412F9D">
      <w:pPr>
        <w:pStyle w:val="Textbody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5" w:name="question-field-292228004"/>
      <w:bookmarkStart w:id="406" w:name="question-title-292228002"/>
      <w:bookmarkStart w:id="407" w:name="question-title-292228005"/>
      <w:bookmarkEnd w:id="405"/>
      <w:bookmarkEnd w:id="406"/>
      <w:bookmarkEnd w:id="407"/>
      <w:r w:rsidRPr="00BA6F79">
        <w:rPr>
          <w:rFonts w:asciiTheme="minorHAnsi" w:hAnsiTheme="minorHAnsi" w:cstheme="minorHAnsi"/>
          <w:sz w:val="22"/>
          <w:szCs w:val="22"/>
          <w:lang w:val="en-US"/>
        </w:rPr>
        <w:t>(Same answer-possibilities given as in question 2)</w:t>
      </w:r>
    </w:p>
    <w:p w14:paraId="05261A97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6. In your country of work, who pays for people to have Physical Therapy? Select all options that apply.</w:t>
      </w:r>
    </w:p>
    <w:p w14:paraId="21D6B56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8" w:name="checkbox-label-292228005_1990612513"/>
      <w:bookmarkEnd w:id="408"/>
      <w:r w:rsidRPr="00BA6F79">
        <w:rPr>
          <w:rFonts w:asciiTheme="minorHAnsi" w:hAnsiTheme="minorHAnsi" w:cstheme="minorHAnsi"/>
          <w:sz w:val="22"/>
          <w:szCs w:val="22"/>
          <w:lang w:val="en-US"/>
        </w:rPr>
        <w:t>Private funding - patient or family/ caregiver (Out of their own pocket)</w:t>
      </w:r>
    </w:p>
    <w:p w14:paraId="44F9D9C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09" w:name="checkbox-label-292228005_1990612514"/>
      <w:bookmarkEnd w:id="409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Private funding - (Insurance,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organisation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>)</w:t>
      </w:r>
    </w:p>
    <w:p w14:paraId="40248B5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0" w:name="checkbox-label-292228005_1990612515"/>
      <w:bookmarkEnd w:id="410"/>
      <w:r w:rsidRPr="00BA6F79">
        <w:rPr>
          <w:rFonts w:asciiTheme="minorHAnsi" w:hAnsiTheme="minorHAnsi" w:cstheme="minorHAnsi"/>
          <w:sz w:val="22"/>
          <w:szCs w:val="22"/>
          <w:lang w:val="en-US"/>
        </w:rPr>
        <w:t>Public/ governmental funding</w:t>
      </w:r>
    </w:p>
    <w:p w14:paraId="5501B56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1" w:name="checkbox-label-292228005_1990612516"/>
      <w:bookmarkEnd w:id="411"/>
      <w:r w:rsidRPr="00BA6F79">
        <w:rPr>
          <w:rFonts w:asciiTheme="minorHAnsi" w:hAnsiTheme="minorHAnsi" w:cstheme="minorHAnsi"/>
          <w:sz w:val="22"/>
          <w:szCs w:val="22"/>
          <w:lang w:val="en-US"/>
        </w:rPr>
        <w:t>A combination of public/ governmental funding and a private stake</w:t>
      </w:r>
    </w:p>
    <w:p w14:paraId="3D9A4BB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2" w:name="checkbox-label-292228005_1990612517"/>
      <w:bookmarkEnd w:id="412"/>
      <w:r w:rsidRPr="00BA6F79">
        <w:rPr>
          <w:rFonts w:asciiTheme="minorHAnsi" w:hAnsiTheme="minorHAnsi" w:cstheme="minorHAnsi"/>
          <w:sz w:val="22"/>
          <w:szCs w:val="22"/>
          <w:lang w:val="en-US"/>
        </w:rPr>
        <w:t>Charities</w:t>
      </w:r>
    </w:p>
    <w:p w14:paraId="6356ECD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3" w:name="checkbox-label-292228005_1990612518"/>
      <w:bookmarkEnd w:id="413"/>
      <w:r w:rsidRPr="00BA6F79">
        <w:rPr>
          <w:rFonts w:asciiTheme="minorHAnsi" w:hAnsiTheme="minorHAnsi" w:cstheme="minorHAnsi"/>
          <w:sz w:val="22"/>
          <w:szCs w:val="22"/>
          <w:lang w:val="en-US"/>
        </w:rPr>
        <w:t>Other (please specify)</w:t>
      </w:r>
    </w:p>
    <w:p w14:paraId="18C8D3A4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4" w:name="question-title-292228006"/>
      <w:bookmarkEnd w:id="414"/>
      <w:r w:rsidRPr="00BA6F79">
        <w:rPr>
          <w:rFonts w:asciiTheme="minorHAnsi" w:hAnsiTheme="minorHAnsi" w:cstheme="minorHAnsi"/>
          <w:sz w:val="22"/>
          <w:szCs w:val="22"/>
          <w:lang w:val="en-US"/>
        </w:rPr>
        <w:t>7. How many years have you worked as a Physical Therapist (full time or part time)?</w:t>
      </w:r>
    </w:p>
    <w:p w14:paraId="6B6C04C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5" w:name="checkbox-label-292228006_1990613217"/>
      <w:bookmarkEnd w:id="415"/>
      <w:r w:rsidRPr="00BA6F79">
        <w:rPr>
          <w:rFonts w:asciiTheme="minorHAnsi" w:hAnsiTheme="minorHAnsi" w:cstheme="minorHAnsi"/>
          <w:sz w:val="22"/>
          <w:szCs w:val="22"/>
          <w:lang w:val="en-US"/>
        </w:rPr>
        <w:t>Still in training</w:t>
      </w:r>
    </w:p>
    <w:p w14:paraId="29FF599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6" w:name="checkbox-label-292228006_1990613209"/>
      <w:bookmarkEnd w:id="416"/>
      <w:r w:rsidRPr="00BA6F79">
        <w:rPr>
          <w:rFonts w:asciiTheme="minorHAnsi" w:hAnsiTheme="minorHAnsi" w:cstheme="minorHAnsi"/>
          <w:sz w:val="22"/>
          <w:szCs w:val="22"/>
          <w:lang w:val="en-US"/>
        </w:rPr>
        <w:t>Please add exact years:</w:t>
      </w:r>
    </w:p>
    <w:p w14:paraId="441C20D0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7" w:name="question-title-292228007"/>
      <w:bookmarkEnd w:id="417"/>
      <w:r w:rsidRPr="00BA6F79">
        <w:rPr>
          <w:rFonts w:asciiTheme="minorHAnsi" w:hAnsiTheme="minorHAnsi" w:cstheme="minorHAnsi"/>
          <w:sz w:val="22"/>
          <w:szCs w:val="22"/>
          <w:lang w:val="en-US"/>
        </w:rPr>
        <w:t>8. What is the highest educational level you have achieved as a Physical Therapist?</w:t>
      </w:r>
    </w:p>
    <w:p w14:paraId="06239F3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8" w:name="checkbox-label-292228007_1990612522"/>
      <w:bookmarkEnd w:id="418"/>
      <w:r w:rsidRPr="00BA6F79">
        <w:rPr>
          <w:rFonts w:asciiTheme="minorHAnsi" w:hAnsiTheme="minorHAnsi" w:cstheme="minorHAnsi"/>
          <w:sz w:val="22"/>
          <w:szCs w:val="22"/>
          <w:lang w:val="en-US"/>
        </w:rPr>
        <w:t>Bachelor/diploma/physiotherapy school</w:t>
      </w:r>
    </w:p>
    <w:p w14:paraId="1F9E9CD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Graduate diploma in physical therapy</w:t>
      </w:r>
    </w:p>
    <w:p w14:paraId="22F320D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19" w:name="checkbox-label-292228007_1990612523"/>
      <w:bookmarkEnd w:id="419"/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Masters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degree in physical therapy</w:t>
      </w:r>
    </w:p>
    <w:p w14:paraId="643EEDC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0" w:name="checkbox-label-292228007_1990612524"/>
      <w:bookmarkEnd w:id="420"/>
      <w:r w:rsidRPr="00BA6F79">
        <w:rPr>
          <w:rFonts w:asciiTheme="minorHAnsi" w:hAnsiTheme="minorHAnsi" w:cstheme="minorHAnsi"/>
          <w:sz w:val="22"/>
          <w:szCs w:val="22"/>
          <w:lang w:val="en-US"/>
        </w:rPr>
        <w:t>Professional doctorate in physical therapy (DPT)</w:t>
      </w:r>
    </w:p>
    <w:p w14:paraId="5D34F52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Research doctorate in physical therapy</w:t>
      </w:r>
    </w:p>
    <w:p w14:paraId="53AE082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Bachelor/diploma in another discipline</w:t>
      </w:r>
    </w:p>
    <w:p w14:paraId="567A927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Graduate diploma in another discipline</w:t>
      </w:r>
    </w:p>
    <w:p w14:paraId="3752773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Masters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degree in another discipline</w:t>
      </w:r>
    </w:p>
    <w:p w14:paraId="71B530F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Professional doctorate in in another discipline</w:t>
      </w:r>
    </w:p>
    <w:p w14:paraId="4F24F48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Research doctorate in another discipline</w:t>
      </w:r>
    </w:p>
    <w:p w14:paraId="57C50BA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1" w:name="checkbox-label-292228007_1990612525"/>
      <w:bookmarkEnd w:id="421"/>
      <w:r w:rsidRPr="00BA6F79">
        <w:rPr>
          <w:rFonts w:asciiTheme="minorHAnsi" w:hAnsiTheme="minorHAnsi" w:cstheme="minorHAnsi"/>
          <w:sz w:val="22"/>
          <w:szCs w:val="22"/>
          <w:lang w:val="en-US"/>
        </w:rPr>
        <w:t>Other (please specify)</w:t>
      </w:r>
    </w:p>
    <w:p w14:paraId="3D5CB2C6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2" w:name="question-title-292228008"/>
      <w:bookmarkEnd w:id="422"/>
      <w:r w:rsidRPr="00BA6F79">
        <w:rPr>
          <w:rFonts w:asciiTheme="minorHAnsi" w:hAnsiTheme="minorHAnsi" w:cstheme="minorHAnsi"/>
          <w:sz w:val="22"/>
          <w:szCs w:val="22"/>
          <w:lang w:val="en-US"/>
        </w:rPr>
        <w:t>9. Which type of workplaces have you worked in as a Physical Therapist? Select all options that apply:</w:t>
      </w:r>
    </w:p>
    <w:p w14:paraId="28433D1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3" w:name="checkbox-label-292228008_1990612529"/>
      <w:bookmarkEnd w:id="423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private clinic/practice</w:t>
      </w:r>
    </w:p>
    <w:p w14:paraId="368C133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4" w:name="checkbox-label-292228008_1990612530"/>
      <w:bookmarkEnd w:id="424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private hospital</w:t>
      </w:r>
    </w:p>
    <w:p w14:paraId="36CA201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5" w:name="checkbox-label-292228008_1993103117"/>
      <w:bookmarkEnd w:id="425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Employed in a private rehab</w:t>
      </w:r>
    </w:p>
    <w:p w14:paraId="033DD68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6" w:name="checkbox-label-292228008_1990612531"/>
      <w:bookmarkEnd w:id="426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government/public clinic/practice</w:t>
      </w:r>
    </w:p>
    <w:p w14:paraId="765C513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7" w:name="checkbox-label-292228008_1990612532"/>
      <w:bookmarkEnd w:id="427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government/public hospital</w:t>
      </w:r>
    </w:p>
    <w:p w14:paraId="4EA45FB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8" w:name="checkbox-label-292228008_1993103118"/>
      <w:bookmarkEnd w:id="428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government/ public rehab</w:t>
      </w:r>
    </w:p>
    <w:p w14:paraId="12F9750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29" w:name="checkbox-label-292228008_1990612533"/>
      <w:bookmarkEnd w:id="429"/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teaching institution</w:t>
      </w:r>
    </w:p>
    <w:p w14:paraId="070C780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0" w:name="checkbox-label-292228008_1990612534"/>
      <w:bookmarkEnd w:id="430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Employed in a research institution </w:t>
      </w:r>
    </w:p>
    <w:p w14:paraId="046635A9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Employed in a sports club</w:t>
      </w:r>
    </w:p>
    <w:p w14:paraId="60254AF1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1" w:name="checkbox-label-292228008_1990612535"/>
      <w:bookmarkEnd w:id="431"/>
      <w:r w:rsidRPr="00BA6F79">
        <w:rPr>
          <w:rFonts w:asciiTheme="minorHAnsi" w:hAnsiTheme="minorHAnsi" w:cstheme="minorHAnsi"/>
          <w:sz w:val="22"/>
          <w:szCs w:val="22"/>
          <w:lang w:val="en-US"/>
        </w:rPr>
        <w:t>Self-employed</w:t>
      </w:r>
    </w:p>
    <w:p w14:paraId="11B8E262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2" w:name="checkbox-label-292228008_1990612536"/>
      <w:bookmarkEnd w:id="432"/>
      <w:r w:rsidRPr="00BA6F79">
        <w:rPr>
          <w:rFonts w:asciiTheme="minorHAnsi" w:hAnsiTheme="minorHAnsi" w:cstheme="minorHAnsi"/>
          <w:sz w:val="22"/>
          <w:szCs w:val="22"/>
          <w:lang w:val="en-US"/>
        </w:rPr>
        <w:t>Owner of a clinic/ facility</w:t>
      </w:r>
    </w:p>
    <w:p w14:paraId="7CD1937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3" w:name="checkbox-label-292228008_1990612537"/>
      <w:bookmarkEnd w:id="433"/>
      <w:r w:rsidRPr="00BA6F79">
        <w:rPr>
          <w:rFonts w:asciiTheme="minorHAnsi" w:hAnsiTheme="minorHAnsi" w:cstheme="minorHAnsi"/>
          <w:sz w:val="22"/>
          <w:szCs w:val="22"/>
          <w:lang w:val="en-US"/>
        </w:rPr>
        <w:t>Other (please specify)</w:t>
      </w:r>
    </w:p>
    <w:p w14:paraId="0F13B346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4" w:name="question-title-292228009"/>
      <w:bookmarkEnd w:id="434"/>
      <w:r w:rsidRPr="00BA6F79">
        <w:rPr>
          <w:rFonts w:asciiTheme="minorHAnsi" w:hAnsiTheme="minorHAnsi" w:cstheme="minorHAnsi"/>
          <w:sz w:val="22"/>
          <w:szCs w:val="22"/>
          <w:lang w:val="en-US"/>
        </w:rPr>
        <w:t>10. What type of areas have you worked in as a Physical Therapist? Select all options that apply:</w:t>
      </w:r>
      <w:bookmarkStart w:id="435" w:name="smusr_mce_0_start"/>
      <w:bookmarkEnd w:id="435"/>
      <w:r w:rsidRPr="00EF381B">
        <w:rPr>
          <w:rFonts w:asciiTheme="minorHAnsi" w:hAnsiTheme="minorHAnsi" w:cstheme="minorHAnsi"/>
          <w:sz w:val="22"/>
          <w:szCs w:val="22"/>
        </w:rPr>
        <w:t>﻿</w:t>
      </w:r>
    </w:p>
    <w:p w14:paraId="01D132F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6" w:name="checkbox-label-292228009_1990612545"/>
      <w:bookmarkEnd w:id="436"/>
      <w:r w:rsidRPr="00BA6F79">
        <w:rPr>
          <w:rFonts w:asciiTheme="minorHAnsi" w:hAnsiTheme="minorHAnsi" w:cstheme="minorHAnsi"/>
          <w:sz w:val="22"/>
          <w:szCs w:val="22"/>
          <w:lang w:val="en-US"/>
        </w:rPr>
        <w:t>Rural area</w:t>
      </w:r>
    </w:p>
    <w:p w14:paraId="519CD97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7" w:name="checkbox-label-292228009_1990612546"/>
      <w:bookmarkEnd w:id="437"/>
      <w:r w:rsidRPr="00BA6F79">
        <w:rPr>
          <w:rFonts w:asciiTheme="minorHAnsi" w:hAnsiTheme="minorHAnsi" w:cstheme="minorHAnsi"/>
          <w:sz w:val="22"/>
          <w:szCs w:val="22"/>
          <w:lang w:val="en-US"/>
        </w:rPr>
        <w:t>Urban area</w:t>
      </w:r>
    </w:p>
    <w:p w14:paraId="09506D41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8" w:name="question-title-292228010"/>
      <w:bookmarkEnd w:id="438"/>
      <w:r w:rsidRPr="00BA6F79">
        <w:rPr>
          <w:rFonts w:asciiTheme="minorHAnsi" w:hAnsiTheme="minorHAnsi" w:cstheme="minorHAnsi"/>
          <w:sz w:val="22"/>
          <w:szCs w:val="22"/>
          <w:lang w:val="en-US"/>
        </w:rPr>
        <w:t>11. Which fields of Physical Therapy have you worked in? Select all options that apply:</w:t>
      </w:r>
    </w:p>
    <w:p w14:paraId="6D7BFCC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39" w:name="checkbox-label-292228010_1990612547"/>
      <w:bookmarkStart w:id="440" w:name="checkbox-label-292228010_1990612567"/>
      <w:bookmarkEnd w:id="439"/>
      <w:bookmarkEnd w:id="440"/>
      <w:r w:rsidRPr="00BA6F79">
        <w:rPr>
          <w:rFonts w:asciiTheme="minorHAnsi" w:hAnsiTheme="minorHAnsi" w:cstheme="minorHAnsi"/>
          <w:sz w:val="22"/>
          <w:szCs w:val="22"/>
          <w:lang w:val="en-US"/>
        </w:rPr>
        <w:t>Acupuncture and Dry Needling</w:t>
      </w:r>
    </w:p>
    <w:p w14:paraId="489C3D0C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Animal practice</w:t>
      </w:r>
    </w:p>
    <w:p w14:paraId="2CDED36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Aquatic therapy</w:t>
      </w:r>
    </w:p>
    <w:p w14:paraId="7B60A1F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Cardiorespiratory physical therapy</w:t>
      </w:r>
    </w:p>
    <w:p w14:paraId="45320CC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Education in physical therapy</w:t>
      </w:r>
    </w:p>
    <w:p w14:paraId="2C21AB0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Disability (intellectual and physical)</w:t>
      </w:r>
    </w:p>
    <w:p w14:paraId="22AAF8DF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Health promotion (includes non-communicable/chronic disease management, physical activity)</w:t>
      </w:r>
    </w:p>
    <w:p w14:paraId="141A47E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Information management and technology</w:t>
      </w:r>
    </w:p>
    <w:p w14:paraId="4F440D1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Management/administration (includes leadership, medico-legal, professional standards and best practice)</w:t>
      </w:r>
    </w:p>
    <w:p w14:paraId="00B694A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Mental health</w:t>
      </w:r>
    </w:p>
    <w:p w14:paraId="7771A31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Neurology</w:t>
      </w:r>
    </w:p>
    <w:p w14:paraId="5D8A435B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Occupational health and ergonomics</w:t>
      </w:r>
    </w:p>
    <w:p w14:paraId="1C46E0A3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Oncology/palliative care</w:t>
      </w:r>
    </w:p>
    <w:p w14:paraId="66249A3D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Orthopaedics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>/manual therapy</w:t>
      </w:r>
    </w:p>
    <w:p w14:paraId="253E0BE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Older people</w:t>
      </w:r>
    </w:p>
    <w:p w14:paraId="585A5190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Pediatrics</w:t>
      </w:r>
    </w:p>
    <w:p w14:paraId="1BF7DC3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Rehabilitations (includes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orthopaedics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neurogical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>, amputee)</w:t>
      </w:r>
    </w:p>
    <w:p w14:paraId="0EC7770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Research in physical therapy</w:t>
      </w:r>
    </w:p>
    <w:p w14:paraId="152E33F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Sports physical therapy</w:t>
      </w:r>
    </w:p>
    <w:p w14:paraId="288C5E3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Women’s, Men’s and Pelvic health</w:t>
      </w:r>
    </w:p>
    <w:p w14:paraId="2C06B1B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Other (please specify)</w:t>
      </w:r>
    </w:p>
    <w:p w14:paraId="17DC24C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1" w:name="question-title-292228012"/>
      <w:bookmarkEnd w:id="441"/>
      <w:r w:rsidRPr="00BA6F79">
        <w:rPr>
          <w:rFonts w:asciiTheme="minorHAnsi" w:hAnsiTheme="minorHAnsi" w:cstheme="minorHAnsi"/>
          <w:sz w:val="22"/>
          <w:szCs w:val="22"/>
          <w:lang w:val="en-US"/>
        </w:rPr>
        <w:t>12. Did you learn about a professional Code of Conduct or Code of Ethics during your basic Physical Therapy Training/ Education?</w:t>
      </w:r>
    </w:p>
    <w:p w14:paraId="737CA137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2" w:name="checkbox-label-292228012_1990613220"/>
      <w:bookmarkEnd w:id="442"/>
      <w:r w:rsidRPr="00BA6F79">
        <w:rPr>
          <w:rFonts w:asciiTheme="minorHAnsi" w:hAnsiTheme="minorHAnsi" w:cstheme="minorHAnsi"/>
          <w:sz w:val="22"/>
          <w:szCs w:val="22"/>
          <w:lang w:val="en-US"/>
        </w:rPr>
        <w:t>No</w:t>
      </w:r>
    </w:p>
    <w:p w14:paraId="0F41A58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3" w:name="checkbox-label-292228012_1990613221"/>
      <w:bookmarkEnd w:id="443"/>
      <w:r w:rsidRPr="00BA6F79">
        <w:rPr>
          <w:rFonts w:asciiTheme="minorHAnsi" w:hAnsiTheme="minorHAnsi" w:cstheme="minorHAnsi"/>
          <w:sz w:val="22"/>
          <w:szCs w:val="22"/>
          <w:lang w:val="en-US"/>
        </w:rPr>
        <w:t>Yes</w:t>
      </w:r>
    </w:p>
    <w:p w14:paraId="64781145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Don’t know</w:t>
      </w:r>
    </w:p>
    <w:p w14:paraId="6D3B6D1D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4" w:name="question-title-292228013"/>
      <w:bookmarkEnd w:id="444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13. Did you learn about specific ethical decision-making </w:t>
      </w:r>
      <w:bookmarkStart w:id="445" w:name="_GoBack"/>
      <w:bookmarkEnd w:id="445"/>
      <w:del w:id="446" w:author="andreasturm" w:date="2021-07-15T23:11:00Z">
        <w:r w:rsidRPr="00BA6F79" w:rsidDel="0015071F">
          <w:rPr>
            <w:rFonts w:asciiTheme="minorHAnsi" w:hAnsiTheme="minorHAnsi" w:cstheme="minorHAnsi"/>
            <w:sz w:val="22"/>
            <w:szCs w:val="22"/>
            <w:lang w:val="en-US"/>
          </w:rPr>
          <w:delText> </w:delText>
        </w:r>
      </w:del>
      <w:r w:rsidRPr="00BA6F79">
        <w:rPr>
          <w:rFonts w:asciiTheme="minorHAnsi" w:hAnsiTheme="minorHAnsi" w:cstheme="minorHAnsi"/>
          <w:sz w:val="22"/>
          <w:szCs w:val="22"/>
          <w:lang w:val="en-US"/>
        </w:rPr>
        <w:t>or ethical reasoning frameworks during your Physical Therapy Training/ Education?</w:t>
      </w:r>
    </w:p>
    <w:p w14:paraId="1BD5E4B4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7" w:name="checkbox-label-292228013_1990612581"/>
      <w:bookmarkEnd w:id="447"/>
      <w:r w:rsidRPr="00BA6F79">
        <w:rPr>
          <w:rFonts w:asciiTheme="minorHAnsi" w:hAnsiTheme="minorHAnsi" w:cstheme="minorHAnsi"/>
          <w:sz w:val="22"/>
          <w:szCs w:val="22"/>
          <w:lang w:val="en-US"/>
        </w:rPr>
        <w:t>No</w:t>
      </w:r>
    </w:p>
    <w:p w14:paraId="77B387E8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8" w:name="checkbox-label-292228013_2012288829"/>
      <w:bookmarkEnd w:id="448"/>
      <w:r w:rsidRPr="00BA6F79">
        <w:rPr>
          <w:rFonts w:asciiTheme="minorHAnsi" w:hAnsiTheme="minorHAnsi" w:cstheme="minorHAnsi"/>
          <w:sz w:val="22"/>
          <w:szCs w:val="22"/>
          <w:lang w:val="en-US"/>
        </w:rPr>
        <w:t>Yes</w:t>
      </w:r>
    </w:p>
    <w:p w14:paraId="3D71CA2A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Don’t know</w:t>
      </w:r>
    </w:p>
    <w:p w14:paraId="516582E6" w14:textId="77777777" w:rsidR="00412F9D" w:rsidRPr="00BA6F79" w:rsidRDefault="00412F9D" w:rsidP="00412F9D">
      <w:pPr>
        <w:pStyle w:val="Textbody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If yes, can you name the framework(s)?</w:t>
      </w:r>
    </w:p>
    <w:p w14:paraId="3E5BA2FF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Section 2</w:t>
      </w:r>
    </w:p>
    <w:p w14:paraId="5C88EAA0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Please answer the following questions to help us understand what ethical situations you experience in your Physical Therapy practice and how frequently you experience them.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br/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br/>
        <w:t xml:space="preserve">Select all the ethical situations that you have experienced in your Physical Therapy practice from the 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lastRenderedPageBreak/>
        <w:t xml:space="preserve">following list. 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br/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br/>
        <w:t xml:space="preserve">For each situation you select, please indicate </w:t>
      </w:r>
      <w:r w:rsidRPr="00BA6F79">
        <w:rPr>
          <w:rStyle w:val="StrongEmphasis"/>
          <w:rFonts w:asciiTheme="minorHAnsi" w:hAnsiTheme="minorHAnsi" w:cstheme="minorHAnsi"/>
          <w:sz w:val="22"/>
          <w:szCs w:val="22"/>
          <w:lang w:val="en-US"/>
        </w:rPr>
        <w:t>how frequently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 xml:space="preserve"> </w:t>
      </w:r>
      <w:r w:rsidRPr="00BA6F79">
        <w:rPr>
          <w:rStyle w:val="StrongEmphasis"/>
          <w:rFonts w:asciiTheme="minorHAnsi" w:hAnsiTheme="minorHAnsi" w:cstheme="minorHAnsi"/>
          <w:sz w:val="22"/>
          <w:szCs w:val="22"/>
          <w:lang w:val="en-US"/>
        </w:rPr>
        <w:t>you experience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 xml:space="preserve"> or </w:t>
      </w:r>
      <w:r w:rsidRPr="00BA6F79">
        <w:rPr>
          <w:rStyle w:val="StrongEmphasis"/>
          <w:rFonts w:asciiTheme="minorHAnsi" w:hAnsiTheme="minorHAnsi" w:cstheme="minorHAnsi"/>
          <w:sz w:val="22"/>
          <w:szCs w:val="22"/>
          <w:lang w:val="en-US"/>
        </w:rPr>
        <w:t>observe it in others</w:t>
      </w: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 xml:space="preserve"> on the five-point scale.</w:t>
      </w:r>
    </w:p>
    <w:p w14:paraId="0B9DDBBD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What is an Ethical Situation?</w:t>
      </w:r>
    </w:p>
    <w:p w14:paraId="42038C72" w14:textId="77777777" w:rsidR="00412F9D" w:rsidRPr="00BA6F79" w:rsidRDefault="00412F9D" w:rsidP="00412F9D">
      <w:pPr>
        <w:pStyle w:val="berschrift3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An ethical situation can be any issue in which an ethical tension is created in the physiotherapist’s practice — for example, a conflict of values, beliefs, or norms; uncertainty as to the appropriate ethical action to take; or distress arising from an inability to act in a way that met the professional’s (or the profession’s) ethical standards</w:t>
      </w:r>
      <w:r w:rsidRPr="00BA6F79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1D2FC064" w14:textId="77777777" w:rsidR="00412F9D" w:rsidRPr="00BA6F79" w:rsidRDefault="00412F9D" w:rsidP="00412F9D">
      <w:pPr>
        <w:pStyle w:val="berschrift3"/>
        <w:spacing w:after="0"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These situations are divided into four categories:</w:t>
      </w:r>
    </w:p>
    <w:p w14:paraId="4BF48109" w14:textId="77777777" w:rsidR="00412F9D" w:rsidRPr="00BA6F79" w:rsidRDefault="00412F9D" w:rsidP="00412F9D">
      <w:pPr>
        <w:pStyle w:val="berschrift3"/>
        <w:numPr>
          <w:ilvl w:val="0"/>
          <w:numId w:val="4"/>
        </w:numPr>
        <w:spacing w:after="0"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Physical Therapist and Patient Interaction (19 situations)</w:t>
      </w:r>
    </w:p>
    <w:p w14:paraId="7E0725C2" w14:textId="77777777" w:rsidR="00412F9D" w:rsidRPr="00BA6F79" w:rsidRDefault="00412F9D" w:rsidP="00412F9D">
      <w:pPr>
        <w:pStyle w:val="berschrift3"/>
        <w:numPr>
          <w:ilvl w:val="0"/>
          <w:numId w:val="4"/>
        </w:numPr>
        <w:spacing w:after="0"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Physical Therapist and other Health Professionals (including other Physical Therapists) (10 situations)</w:t>
      </w:r>
    </w:p>
    <w:p w14:paraId="73408E77" w14:textId="77777777" w:rsidR="00412F9D" w:rsidRPr="00BA6F79" w:rsidRDefault="00412F9D" w:rsidP="00412F9D">
      <w:pPr>
        <w:pStyle w:val="berschrift3"/>
        <w:numPr>
          <w:ilvl w:val="0"/>
          <w:numId w:val="4"/>
        </w:numPr>
        <w:spacing w:after="0"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Physical Therapist and the System (5 situations)</w:t>
      </w:r>
    </w:p>
    <w:p w14:paraId="0EA66957" w14:textId="77777777" w:rsidR="00412F9D" w:rsidRPr="00BA6F79" w:rsidRDefault="00412F9D" w:rsidP="00412F9D">
      <w:pPr>
        <w:pStyle w:val="berschrift3"/>
        <w:numPr>
          <w:ilvl w:val="0"/>
          <w:numId w:val="4"/>
        </w:numPr>
        <w:spacing w:line="480" w:lineRule="auto"/>
        <w:rPr>
          <w:rFonts w:asciiTheme="minorHAnsi" w:hAnsiTheme="minorHAnsi" w:cstheme="minorHAnsi"/>
          <w:b w:val="0"/>
          <w:vanish/>
          <w:sz w:val="22"/>
          <w:szCs w:val="22"/>
          <w:lang w:val="en-US"/>
          <w:specVanish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Professional and Economic Ethical Situations (12 situations)</w:t>
      </w:r>
    </w:p>
    <w:p w14:paraId="2123D6B2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 xml:space="preserve"> </w:t>
      </w:r>
    </w:p>
    <w:p w14:paraId="76F024F5" w14:textId="77777777" w:rsidR="00412F9D" w:rsidRPr="00BA6F79" w:rsidRDefault="00412F9D" w:rsidP="00412F9D">
      <w:pPr>
        <w:pStyle w:val="Textbody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</w:p>
    <w:p w14:paraId="75C6B0FA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Ethical situations in Physical Therapist and Patient interaction</w:t>
      </w:r>
    </w:p>
    <w:p w14:paraId="62806F43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49" w:name="question-title-292228014"/>
      <w:bookmarkEnd w:id="449"/>
      <w:r w:rsidRPr="00BA6F79">
        <w:rPr>
          <w:rFonts w:asciiTheme="minorHAnsi" w:hAnsiTheme="minorHAnsi" w:cstheme="minorHAnsi"/>
          <w:sz w:val="22"/>
          <w:szCs w:val="22"/>
          <w:lang w:val="en-US"/>
        </w:rPr>
        <w:t>14. Absence of shared decision-making between patient and physical therapist, e.g. paternalism, not culturally wanted or accepted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780CBBB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954B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33E6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2ECEE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C4AF6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8954A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1662FE01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14889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909E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8CF4B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94497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2931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B73BDC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pgSz w:w="11906" w:h="16838"/>
          <w:pgMar w:top="1134" w:right="1134" w:bottom="1134" w:left="1134" w:header="720" w:footer="720" w:gutter="0"/>
          <w:cols w:space="0"/>
        </w:sectPr>
      </w:pPr>
    </w:p>
    <w:p w14:paraId="06805C6A" w14:textId="77777777" w:rsidR="00412F9D" w:rsidRPr="00241026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0" w:name="question-title-292228015"/>
      <w:bookmarkEnd w:id="450"/>
      <w:r w:rsidRPr="00241026">
        <w:rPr>
          <w:rFonts w:asciiTheme="minorHAnsi" w:hAnsiTheme="minorHAnsi" w:cstheme="minorHAnsi"/>
          <w:sz w:val="22"/>
          <w:szCs w:val="22"/>
          <w:lang w:val="en-US"/>
        </w:rPr>
        <w:lastRenderedPageBreak/>
        <w:t>15. Failure to gain informed consent, e.g. cultural differences, cognitive impairment, not attempted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52FC44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65FAC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52FEA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F723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E120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78E0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35AC347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89EB2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10024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342AF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61498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4EAD4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C025B01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7169F187" w14:textId="77777777" w:rsidR="00412F9D" w:rsidRPr="00241026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1" w:name="question-title-292228016"/>
      <w:bookmarkEnd w:id="451"/>
      <w:r w:rsidRPr="00241026">
        <w:rPr>
          <w:rFonts w:asciiTheme="minorHAnsi" w:hAnsiTheme="minorHAnsi" w:cstheme="minorHAnsi"/>
          <w:sz w:val="22"/>
          <w:szCs w:val="22"/>
          <w:lang w:val="en-US"/>
        </w:rPr>
        <w:lastRenderedPageBreak/>
        <w:t>16. Mismatch/ discrepancy between the patient’s expectations and the physical therapist’s expectations of the therapeutic relationship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474209AE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63C2C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34142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F5D71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4851F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7D195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AFF8EE7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A215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DEB3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6347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E780A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3ECB0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1A1911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7940A99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2" w:name="question-title-292228017"/>
      <w:bookmarkEnd w:id="45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17. Mismatch/ discrepancy between patient’s or family/ caregivers’ wishes and physical therapist’s professional judgement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5B9845FC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B809C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B3EF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8AEA9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55A9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07F1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29BFFF62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1A9F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2454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48282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385F7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249A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5B50E2B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DED70F8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3" w:name="question-title-292228018"/>
      <w:bookmarkEnd w:id="453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18. Patient’s privacy and/or dignity not respected during physical therapy treatment, e.g. not draping appropriately, gossiping about patients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458D36A2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3C2C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3CFE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B2CE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57F7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8D0C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C590380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5B95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55472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7949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2CFEA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32790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DE848E3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341069B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4" w:name="question-title-292228019"/>
      <w:bookmarkEnd w:id="454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19. Sexual harassment by patient during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6D25067A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72F7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D5BDA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DA8BE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3733D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CD1ED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C577CD8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76777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322A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5EAA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684ED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5EBE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35D3D57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B070866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5" w:name="question-title-292228020"/>
      <w:bookmarkEnd w:id="455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20. Sexual harassment by physical therapist during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279570B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DA0A1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126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69EE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69E7D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0159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CDA7D5D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0CE6E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034F0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C0DA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A4F19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649D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083998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79649C5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6" w:name="question-title-292228021"/>
      <w:bookmarkEnd w:id="456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21. Inappropriate relationship between patient and physical therapist during treatment, e.g. intimate friendship, business partnership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339D696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98E45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C5B9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D240B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09814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B2322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26F9966E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E9F91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5642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DF4D8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AE4AC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785FA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0CC5DD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150F8934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7" w:name="question-title-292228022"/>
      <w:bookmarkEnd w:id="457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22. Discrimination by physical therapist towards patient on basis of age, gender, appearance, culture or religion, e.g. refusal to treat, lack of respect for cultural beliefs, poor quality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2762C87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0F422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6A40E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48396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FF93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7AA8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B42FEC0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6F9F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FFE75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B15C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F420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75762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33EF42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76E72D8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8" w:name="question-title-292228023"/>
      <w:bookmarkEnd w:id="458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23. Physical therapist accepting inappropriate gifts or gratuities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3749EBF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38A75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7819B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7F069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2C1CB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6F7F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E8BEAF3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FAC63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270F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037BE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B6440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5BE5C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C14152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8F3C6D9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59" w:name="question-title-292228024"/>
      <w:bookmarkEnd w:id="459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24. A purposeful absence of truth-telling by patient during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F82F4DD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0476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60FD3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DEC79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B2CC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11374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707C0D4F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F89A1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3CBA6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C8BF6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641AD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66F2C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17942C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D9C3B38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0" w:name="question-title-292228025"/>
      <w:bookmarkEnd w:id="460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25. Violence or threatening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behaviour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by patient towards physical therapist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5444C4F9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98A80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25EA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A6AF5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A0B78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D8E9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0D58D76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45572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E479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7C670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88FB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FD5C9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A0865E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784F74D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1" w:name="question-title-292228026"/>
      <w:bookmarkEnd w:id="461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26. An absence of purposeful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truthtelling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by therapist during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4C2A695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42B71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687C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44C84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C2EDA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23240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4EF4B55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83A4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80591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E669A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0CCA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68862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B29A217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27. Violence or threatening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behaviour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by physical therapist towards patient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CEE2B2B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3C3E9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3B33C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3D2C5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B969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2C2E0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2D9FC482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FAD0B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24AF0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5B772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F63A2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21CC1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427881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215DF6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2" w:name="question-title-292228027"/>
      <w:bookmarkEnd w:id="46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28. Stopping treatment of a patient when they did not comply with physical therapist’s instruction or advice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5A962CC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294E6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B0F41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2200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E3936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B58C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51077915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3FEEC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B8D4E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CCCF8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42429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0063F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BCF49F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A013102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3" w:name="question-title-292228028"/>
      <w:bookmarkEnd w:id="463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29. Physical therapist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prioritising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patients for treatment based on reasons other than patient’s clinical need, e.g. cherry picking of easier patients, likelihood of improvement, economic potential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61009D1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1EAD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5C625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5DB6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EEDE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69E84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FC9E181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78F7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688C3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D82A1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2B35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67F9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DCF24C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6D481EC1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4" w:name="question-title-292228029"/>
      <w:bookmarkEnd w:id="464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30. Concerns of the physical therapist regarding treatment of terminally ill patients, e.g. deciding benefit or harm to the patient, futility of treatment, lack of resources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0F6EBBC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D0C77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80720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A2411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A71C9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FB60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8C6E2BE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E3FD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A341C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1FCEC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D884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72FFA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F55F87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05E82F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5" w:name="question-title-292228030"/>
      <w:bookmarkEnd w:id="465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31. Continuing physical therapy treatment for patient’s psychological/psychosocial support after treatment goals have been reached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D44123A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D38ED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1C3FD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95A7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F844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19E5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2CA7A28C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BEB6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0287F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26D56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D51BD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90D8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61398EF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28DED045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6" w:name="question-title-292228031"/>
      <w:bookmarkEnd w:id="466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32. Physical therapist abusing their status/power to influence patient’s behavior for their own interest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4F7CC35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E8B52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A0A4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E85A3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9104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530F4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56AE6600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5EF08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3EDBB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FBF7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0309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B5B35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8BF3D3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315E016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Physical Therapist and other Health Professionals (including other Physical Therapists)</w:t>
      </w:r>
    </w:p>
    <w:p w14:paraId="39427E57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7" w:name="question-title-292228032"/>
      <w:bookmarkEnd w:id="467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33. Other health professionals seeking financial or other benefit from referring patients to physical </w:t>
      </w:r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therapists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F9FFA7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F59AF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7850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C7EC7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C823B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0E24A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EAF22B3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8C09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E1F39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4BD12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A3E6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D9A58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D308E3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E08E0D4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8" w:name="question-title-292228033"/>
      <w:bookmarkEnd w:id="468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34. Bullying or harassment of physical therapist by other health professional(s)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E9836A3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6023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B0436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16F2F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7446F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D2A1D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77E6778D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74CA2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C2A3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6B3C1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E2C1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1DEBA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854F29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183ACA50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69" w:name="question-title-292228034"/>
      <w:bookmarkEnd w:id="469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35. Violence or threatening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behaviour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against patients by other health professionals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3395645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70208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D919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856C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55FE3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06495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5C3F1968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F549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4D995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00B96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5AF1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BA75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BE8717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751752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0" w:name="question-title-292228035"/>
      <w:bookmarkEnd w:id="470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36. Miscommunication, or lack of communication, between physical therapists and other health professionals causing errors and affecting quality in patient care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E024D3A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08B72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68414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CBAB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4301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A49C0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21C2542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5962A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2A0CB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377C5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AABD1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26371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CCDF56D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44CFCA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1" w:name="question-title-292228036"/>
      <w:bookmarkEnd w:id="471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37. Physical therapist aware of misconduct by other health professionals,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e.g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incompetency, violating laws and professional obligations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56FE3B9A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5DAB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248EA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14CE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70D2A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F01A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F906681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1730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E7164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4EA5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27FF9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6344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1B92D1F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804B1F6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2" w:name="question-title-292228037"/>
      <w:bookmarkEnd w:id="47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38. Prescription and ongoing provision of analgesics and/or sedatives to patients without appropriate review over time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ADA7059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C10F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92E0F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CC4CE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AEFB1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E4213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8F1F518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509D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2701D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7DE68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0971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B117F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5544554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CF4766A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3" w:name="question-title-292228038"/>
      <w:bookmarkEnd w:id="473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39. Referrals, or absence of referrals, from other health professionals that constrain the quality of physical therapy services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5F3F0394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6FA49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AE8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7E1CC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22B31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E61E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5DFF1AE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79401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CD82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1DE8B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4F74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EB62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B477A6C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03075C0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4" w:name="question-title-292228039"/>
      <w:bookmarkEnd w:id="474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40. Respecting the patient's therapeutic relationship with other health professionals, when the physical therapist disagrees with the other health professional's opinion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0ABD6FF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220B9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2436B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4CD0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4B1DC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C21BA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23EE328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3BBE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2C101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7127C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0FE1B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252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9D2BDB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45A83E7D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5" w:name="question-title-292228040"/>
      <w:bookmarkEnd w:id="475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41. Conflict with another health professional about patient’s management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574EFCD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7208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B4F8A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B38BC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06808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E75A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6E19342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20344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83945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DDA43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0D18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401B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6DB080C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t>42. Inappropriate, insulting or offending behavior among colleagues on social media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5E4858D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0694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2EBF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02EDE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6D468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36944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4EAECCA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4267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3D46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18705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99F22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A848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38AB3C6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B1F7F78" w14:textId="77777777" w:rsidR="00412F9D" w:rsidRPr="00BA6F79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Physical Therapist and the System he or she is working in</w:t>
      </w:r>
    </w:p>
    <w:p w14:paraId="4269FA28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6" w:name="question-title-292228041"/>
      <w:bookmarkEnd w:id="476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43. Physical therapist required by an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organisation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or system to discharge patient from treatment based on reasons other than patient’s clinical need, e.g. insurance limits, health care system policy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568EBEA3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AEA90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7128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E026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A023C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8A7A9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7B32585E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3458B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D4F9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2E9C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08C8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CB16B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57506B5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058F31A3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7" w:name="question-title-292228042"/>
      <w:bookmarkEnd w:id="477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44. Physical therapist prevented by an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organisation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or system from treating patient based on clinical need, e.g. health insurance will not cover condition, health care system policy does not allow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25CDFACA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6FF28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B9489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21BCB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52853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CE423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3C5268E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1AD89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333E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1BF19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10670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4C64D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D64F3F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78" w:name="question-title-292228043"/>
      <w:bookmarkStart w:id="479" w:name="question-title-292228044"/>
      <w:bookmarkEnd w:id="478"/>
      <w:bookmarkEnd w:id="479"/>
      <w:r w:rsidRPr="00BA6F79">
        <w:rPr>
          <w:rFonts w:asciiTheme="minorHAnsi" w:hAnsiTheme="minorHAnsi" w:cstheme="minorHAnsi"/>
          <w:sz w:val="22"/>
          <w:szCs w:val="22"/>
          <w:lang w:val="en-US"/>
        </w:rPr>
        <w:t>45. Scarce resources and time affecting quality of physical therapy treatment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76A9AAF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F1526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F23DD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C0CF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A5D1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61EA6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158FA56B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CEB9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A5D1C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E5AD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9F10B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5121E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C9BA62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0002A80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0" w:name="question-title-292228045"/>
      <w:bookmarkEnd w:id="480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46. Physical therapist pressured by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organisation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or system to return patient to sport or work commitments too early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16AAF29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6B55B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4A99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AC058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5E463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7C0C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2693206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CEAC2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05D5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8C8E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F8BD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E4E67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8B0FA21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187897B0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1" w:name="question-title-292228046"/>
      <w:bookmarkEnd w:id="481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47. Withholding or limiting physical therapy services to improve work conditions of the physical therapy provider or for the convenience of the physical therapist, e.g. time, location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2553C48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FEA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AC114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20401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8788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4453F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54EAB53C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F6446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B918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A86D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3B2A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BAAF7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B379770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2EB978F5" w14:textId="77777777" w:rsidR="00412F9D" w:rsidRPr="00EF381B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</w:rPr>
      </w:pPr>
      <w:bookmarkStart w:id="482" w:name="question-title-292228047"/>
      <w:bookmarkEnd w:id="482"/>
      <w:r w:rsidRPr="00EF381B">
        <w:rPr>
          <w:rFonts w:asciiTheme="minorHAnsi" w:hAnsiTheme="minorHAnsi" w:cstheme="minorHAnsi"/>
          <w:sz w:val="22"/>
          <w:szCs w:val="22"/>
        </w:rPr>
        <w:lastRenderedPageBreak/>
        <w:t xml:space="preserve">Professional </w:t>
      </w:r>
      <w:proofErr w:type="spellStart"/>
      <w:r w:rsidRPr="00EF381B">
        <w:rPr>
          <w:rFonts w:asciiTheme="minorHAnsi" w:hAnsiTheme="minorHAnsi" w:cstheme="minorHAnsi"/>
          <w:sz w:val="22"/>
          <w:szCs w:val="22"/>
        </w:rPr>
        <w:t>and</w:t>
      </w:r>
      <w:proofErr w:type="spellEnd"/>
      <w:r w:rsidRPr="00EF3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F381B">
        <w:rPr>
          <w:rFonts w:asciiTheme="minorHAnsi" w:hAnsiTheme="minorHAnsi" w:cstheme="minorHAnsi"/>
          <w:sz w:val="22"/>
          <w:szCs w:val="22"/>
        </w:rPr>
        <w:t>Economic</w:t>
      </w:r>
      <w:proofErr w:type="spellEnd"/>
      <w:r w:rsidRPr="00EF3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F381B">
        <w:rPr>
          <w:rFonts w:asciiTheme="minorHAnsi" w:hAnsiTheme="minorHAnsi" w:cstheme="minorHAnsi"/>
          <w:sz w:val="22"/>
          <w:szCs w:val="22"/>
        </w:rPr>
        <w:t>ethical</w:t>
      </w:r>
      <w:proofErr w:type="spellEnd"/>
      <w:r w:rsidRPr="00EF3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F381B">
        <w:rPr>
          <w:rFonts w:asciiTheme="minorHAnsi" w:hAnsiTheme="minorHAnsi" w:cstheme="minorHAnsi"/>
          <w:sz w:val="22"/>
          <w:szCs w:val="22"/>
        </w:rPr>
        <w:t>situations</w:t>
      </w:r>
      <w:proofErr w:type="spellEnd"/>
    </w:p>
    <w:p w14:paraId="1C621D9B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3" w:name="question-title-292228048"/>
      <w:bookmarkEnd w:id="483"/>
      <w:r w:rsidRPr="00BA6F79">
        <w:rPr>
          <w:rFonts w:asciiTheme="minorHAnsi" w:hAnsiTheme="minorHAnsi" w:cstheme="minorHAnsi"/>
          <w:sz w:val="22"/>
          <w:szCs w:val="22"/>
          <w:lang w:val="en-US"/>
        </w:rPr>
        <w:t>48. Breach of patient confidentiality by physical therapist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6FF9FE1D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168B8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40AD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1C97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B3D9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659B0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773A93F9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687C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4F1F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4059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F7892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4D34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D4BAC59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7B1F9397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4" w:name="question-title-292228049"/>
      <w:bookmarkEnd w:id="484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49. Fraudulent billing for physical therapy services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4B56149E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6E101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B8B6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D0F5B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E755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9990D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5EA997B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61D80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A3EB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34E41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E6E7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80A29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40ECB9D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6A62E42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5" w:name="question-title-292228050"/>
      <w:bookmarkEnd w:id="485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50. Overcharging patients for physical therapy services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AE242C6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498D3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B5EC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F01E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68FB6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82256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C348C8A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289C1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9096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EB8A1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1D78F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7333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004F84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71F75C6F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6" w:name="question-title-292228051"/>
      <w:bookmarkEnd w:id="486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51. Inadequate/ unlawful record keeping by physical therapist 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D9AE6D4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1F43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23301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F9704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4051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3316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408B2EB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6258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29EBE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4BEA8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1800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8985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CC4CA7F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64993DE8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7" w:name="question-title-292228052"/>
      <w:bookmarkEnd w:id="487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52. Lack of evidence available to support effectiveness and safety of physical therapy practices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1D56FF27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E8C9F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98FD0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2F7F0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A3EE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C500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AE689E4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87302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4EBF0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03433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3750E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699C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44A973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6A256E67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8" w:name="question-title-292228053"/>
      <w:bookmarkEnd w:id="488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53. Physical therapist practicing outside of personal scope of knowledge and skills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3AFC0880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09462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D50CC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6FFA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99DA8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61E78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0112F715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DEE3E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9E0C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8FD255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84E3A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1DDF7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F9D971A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6BBA9C4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89" w:name="question-title-292228054"/>
      <w:bookmarkEnd w:id="489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54. Physical therapist </w:t>
      </w:r>
      <w:proofErr w:type="spellStart"/>
      <w:r w:rsidRPr="00BA6F79">
        <w:rPr>
          <w:rFonts w:asciiTheme="minorHAnsi" w:hAnsiTheme="minorHAnsi" w:cstheme="minorHAnsi"/>
          <w:sz w:val="22"/>
          <w:szCs w:val="22"/>
          <w:lang w:val="en-US"/>
        </w:rPr>
        <w:t>overtreating</w:t>
      </w:r>
      <w:proofErr w:type="spellEnd"/>
      <w:r w:rsidRPr="00BA6F79">
        <w:rPr>
          <w:rFonts w:asciiTheme="minorHAnsi" w:hAnsiTheme="minorHAnsi" w:cstheme="minorHAnsi"/>
          <w:sz w:val="22"/>
          <w:szCs w:val="22"/>
          <w:lang w:val="en-US"/>
        </w:rPr>
        <w:t xml:space="preserve"> patients for own economic gain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330A93E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0B5C2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B8C9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DC59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81FCE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D136D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92C395A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D9AE0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F5273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EE546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29C59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8D420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0A10DEE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0" w:name="question-title-292228055"/>
      <w:bookmarkEnd w:id="490"/>
      <w:r w:rsidRPr="00BA6F79">
        <w:rPr>
          <w:rFonts w:asciiTheme="minorHAnsi" w:hAnsiTheme="minorHAnsi" w:cstheme="minorHAnsi"/>
          <w:sz w:val="22"/>
          <w:szCs w:val="22"/>
          <w:lang w:val="en-US"/>
        </w:rPr>
        <w:t>55. Conflict between physical therapist’s professional obligations (as per code of ethics) and cultural or personal values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1B17D92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0544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EFCF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CA83C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2DC45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D29BD8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481F0921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2B0430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4C571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B6F4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9A98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493FBD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AE1E2A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57C80FAB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1" w:name="question-title-292228056"/>
      <w:bookmarkEnd w:id="491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56. Physical therapy not accessible to all people in society who need it, e.g. due to cost, lack of services in regions, or discrimination by health care system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399880DF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DE7D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84F3D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8B177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0FBEB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136864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FE2EE0D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94BBD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7C06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9C6B2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7CB8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7C66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D34EFF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688A8A84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2" w:name="question-title-292228057"/>
      <w:bookmarkEnd w:id="492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57. Conflict in duties toward employer, third-party payer, and the patient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0BF93475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0C9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A0A1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13D8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1B6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CE21F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6F5B104A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5E2393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87ABA6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D0D2D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35BCF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9F9D1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8CCDEA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1BC43432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3" w:name="question-title-292228058"/>
      <w:bookmarkEnd w:id="493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58. A lack of advocacy for patient’s interests, needs or supports when they are unable to advocate for themselves</w:t>
      </w:r>
    </w:p>
    <w:tbl>
      <w:tblPr>
        <w:tblW w:w="565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1049"/>
        <w:gridCol w:w="1152"/>
        <w:gridCol w:w="1652"/>
        <w:gridCol w:w="933"/>
      </w:tblGrid>
      <w:tr w:rsidR="00412F9D" w:rsidRPr="00EF381B" w14:paraId="7750B633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131FC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B614C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4875E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DF132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EF8867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50A9D216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6ABA1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72C07B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4EEF59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0F9CE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C30D2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DED821E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3BA5707F" w14:textId="77777777" w:rsidR="00412F9D" w:rsidRPr="00BA6F79" w:rsidRDefault="00412F9D" w:rsidP="00412F9D">
      <w:pPr>
        <w:pStyle w:val="berschrift4"/>
        <w:spacing w:line="480" w:lineRule="auto"/>
        <w:rPr>
          <w:rFonts w:asciiTheme="minorHAnsi" w:hAnsiTheme="minorHAnsi" w:cstheme="minorHAnsi"/>
          <w:sz w:val="22"/>
          <w:szCs w:val="22"/>
          <w:lang w:val="en-US"/>
        </w:rPr>
      </w:pPr>
      <w:bookmarkStart w:id="494" w:name="question-title-292228059"/>
      <w:bookmarkEnd w:id="494"/>
      <w:r w:rsidRPr="00BA6F79">
        <w:rPr>
          <w:rFonts w:asciiTheme="minorHAnsi" w:hAnsiTheme="minorHAnsi" w:cstheme="minorHAnsi"/>
          <w:sz w:val="22"/>
          <w:szCs w:val="22"/>
          <w:lang w:val="en-US"/>
        </w:rPr>
        <w:lastRenderedPageBreak/>
        <w:t>59. Physical therapist recommending and selling products for own economic gain</w:t>
      </w:r>
    </w:p>
    <w:tbl>
      <w:tblPr>
        <w:tblW w:w="4864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856"/>
        <w:gridCol w:w="955"/>
        <w:gridCol w:w="1444"/>
        <w:gridCol w:w="736"/>
      </w:tblGrid>
      <w:tr w:rsidR="00412F9D" w:rsidRPr="00EF381B" w14:paraId="265DE61E" w14:textId="77777777" w:rsidTr="00B62217">
        <w:trPr>
          <w:tblHeader/>
        </w:trPr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9896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Daily</w:t>
            </w:r>
          </w:p>
        </w:tc>
        <w:tc>
          <w:tcPr>
            <w:tcW w:w="85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7A443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Weekly</w:t>
            </w:r>
            <w:proofErr w:type="spellEnd"/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894A1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Monthly</w:t>
            </w:r>
            <w:proofErr w:type="spellEnd"/>
          </w:p>
        </w:tc>
        <w:tc>
          <w:tcPr>
            <w:tcW w:w="14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8AAE5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Yearly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less</w:t>
            </w:r>
            <w:proofErr w:type="spellEnd"/>
          </w:p>
        </w:tc>
        <w:tc>
          <w:tcPr>
            <w:tcW w:w="7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5029B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F381B">
              <w:rPr>
                <w:rFonts w:asciiTheme="minorHAnsi" w:hAnsiTheme="minorHAnsi" w:cstheme="minorHAnsi"/>
                <w:sz w:val="22"/>
                <w:szCs w:val="22"/>
              </w:rPr>
              <w:t>Never</w:t>
            </w:r>
          </w:p>
        </w:tc>
      </w:tr>
      <w:tr w:rsidR="00412F9D" w:rsidRPr="00EF381B" w14:paraId="3E69BD4B" w14:textId="77777777" w:rsidTr="00B62217">
        <w:tc>
          <w:tcPr>
            <w:tcW w:w="8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51D80C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DA4BAF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3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962DDA" w14:textId="77777777" w:rsidR="00412F9D" w:rsidRPr="00EF381B" w:rsidRDefault="00412F9D" w:rsidP="00B62217">
            <w:pPr>
              <w:pStyle w:val="TableContents"/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8FA974" w14:textId="77777777" w:rsidR="00412F9D" w:rsidRPr="00EF381B" w:rsidRDefault="00412F9D" w:rsidP="00412F9D">
      <w:pPr>
        <w:spacing w:line="480" w:lineRule="auto"/>
        <w:rPr>
          <w:rFonts w:cstheme="minorHAnsi"/>
        </w:rPr>
        <w:sectPr w:rsidR="00412F9D" w:rsidRPr="00EF381B" w:rsidSect="007B0864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14:paraId="1764C4B9" w14:textId="77777777" w:rsidR="00412F9D" w:rsidRPr="00EF381B" w:rsidRDefault="00412F9D" w:rsidP="00412F9D">
      <w:pPr>
        <w:pStyle w:val="berschrift2"/>
        <w:spacing w:line="48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EF381B">
        <w:rPr>
          <w:rFonts w:asciiTheme="minorHAnsi" w:hAnsiTheme="minorHAnsi" w:cstheme="minorHAnsi"/>
          <w:sz w:val="22"/>
          <w:szCs w:val="22"/>
        </w:rPr>
        <w:lastRenderedPageBreak/>
        <w:t>Section</w:t>
      </w:r>
      <w:proofErr w:type="spellEnd"/>
      <w:r w:rsidRPr="00EF381B">
        <w:rPr>
          <w:rFonts w:asciiTheme="minorHAnsi" w:hAnsiTheme="minorHAnsi" w:cstheme="minorHAnsi"/>
          <w:sz w:val="22"/>
          <w:szCs w:val="22"/>
        </w:rPr>
        <w:t xml:space="preserve"> 3</w:t>
      </w:r>
    </w:p>
    <w:p w14:paraId="0FDBB12C" w14:textId="77777777" w:rsidR="00412F9D" w:rsidRPr="00BA6F79" w:rsidRDefault="00412F9D" w:rsidP="00412F9D">
      <w:pPr>
        <w:pStyle w:val="berschrift3"/>
        <w:spacing w:line="480" w:lineRule="auto"/>
        <w:rPr>
          <w:rFonts w:asciiTheme="minorHAnsi" w:hAnsiTheme="minorHAnsi" w:cstheme="minorHAnsi"/>
          <w:b w:val="0"/>
          <w:sz w:val="22"/>
          <w:szCs w:val="22"/>
          <w:lang w:val="en-US"/>
        </w:rPr>
      </w:pPr>
      <w:r w:rsidRPr="00BA6F79">
        <w:rPr>
          <w:rFonts w:asciiTheme="minorHAnsi" w:hAnsiTheme="minorHAnsi" w:cstheme="minorHAnsi"/>
          <w:b w:val="0"/>
          <w:sz w:val="22"/>
          <w:szCs w:val="22"/>
          <w:lang w:val="en-US"/>
        </w:rPr>
        <w:t>Now there is an opportunity to describe an ethical situation that you have experienced which was not on the list. Please briefly describe what you experienced.</w:t>
      </w:r>
    </w:p>
    <w:p w14:paraId="52B9E246" w14:textId="7A288ECB" w:rsidR="0003139C" w:rsidRDefault="00412F9D" w:rsidP="00412F9D">
      <w:bookmarkStart w:id="495" w:name="question-title-292747122"/>
      <w:bookmarkEnd w:id="495"/>
      <w:r w:rsidRPr="00BA6F79">
        <w:rPr>
          <w:rFonts w:cstheme="minorHAnsi"/>
          <w:lang w:val="en-US"/>
        </w:rPr>
        <w:t>60. Please describe an ethical situation you have experienced which was not on the list</w:t>
      </w:r>
    </w:p>
    <w:sectPr w:rsidR="0003139C" w:rsidSect="007B086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156B4"/>
    <w:multiLevelType w:val="hybridMultilevel"/>
    <w:tmpl w:val="972277D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D93744"/>
    <w:multiLevelType w:val="hybridMultilevel"/>
    <w:tmpl w:val="08363A52"/>
    <w:lvl w:ilvl="0" w:tplc="EC24C3F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3954AB"/>
    <w:multiLevelType w:val="multilevel"/>
    <w:tmpl w:val="F6FCD60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>
    <w:nsid w:val="66E3514C"/>
    <w:multiLevelType w:val="hybridMultilevel"/>
    <w:tmpl w:val="1F5EC8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F9D"/>
    <w:rsid w:val="0003139C"/>
    <w:rsid w:val="000B50CF"/>
    <w:rsid w:val="0015071F"/>
    <w:rsid w:val="001616C5"/>
    <w:rsid w:val="00412F9D"/>
    <w:rsid w:val="005C339B"/>
    <w:rsid w:val="007B0864"/>
    <w:rsid w:val="007B557E"/>
    <w:rsid w:val="00B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4D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12F9D"/>
    <w:rPr>
      <w:lang w:val="de-AT"/>
    </w:rPr>
  </w:style>
  <w:style w:type="paragraph" w:styleId="berschrift2">
    <w:name w:val="heading 2"/>
    <w:basedOn w:val="Heading"/>
    <w:next w:val="Textbody"/>
    <w:link w:val="berschrift2Zchn"/>
    <w:rsid w:val="00412F9D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berschrift3">
    <w:name w:val="heading 3"/>
    <w:basedOn w:val="Heading"/>
    <w:next w:val="Textbody"/>
    <w:link w:val="berschrift3Zchn"/>
    <w:rsid w:val="00412F9D"/>
    <w:pPr>
      <w:outlineLvl w:val="2"/>
    </w:pPr>
    <w:rPr>
      <w:rFonts w:ascii="Times New Roman" w:eastAsia="SimSun" w:hAnsi="Times New Roman"/>
      <w:b/>
      <w:bCs/>
    </w:rPr>
  </w:style>
  <w:style w:type="paragraph" w:styleId="berschrift4">
    <w:name w:val="heading 4"/>
    <w:basedOn w:val="Heading"/>
    <w:next w:val="Textbody"/>
    <w:link w:val="berschrift4Zchn"/>
    <w:rsid w:val="00412F9D"/>
    <w:pPr>
      <w:outlineLvl w:val="3"/>
    </w:pPr>
    <w:rPr>
      <w:rFonts w:ascii="Times New Roman" w:eastAsia="SimSun" w:hAnsi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412F9D"/>
    <w:rPr>
      <w:rFonts w:ascii="Times New Roman" w:eastAsia="SimSun" w:hAnsi="Times New Roman" w:cs="Mangal"/>
      <w:b/>
      <w:bCs/>
      <w:kern w:val="3"/>
      <w:sz w:val="36"/>
      <w:szCs w:val="36"/>
      <w:lang w:val="de-AT" w:eastAsia="zh-CN" w:bidi="hi-IN"/>
    </w:rPr>
  </w:style>
  <w:style w:type="character" w:customStyle="1" w:styleId="berschrift3Zchn">
    <w:name w:val="Überschrift 3 Zchn"/>
    <w:basedOn w:val="Absatz-Standardschriftart"/>
    <w:link w:val="berschrift3"/>
    <w:rsid w:val="00412F9D"/>
    <w:rPr>
      <w:rFonts w:ascii="Times New Roman" w:eastAsia="SimSun" w:hAnsi="Times New Roman" w:cs="Mangal"/>
      <w:b/>
      <w:bCs/>
      <w:kern w:val="3"/>
      <w:sz w:val="28"/>
      <w:szCs w:val="28"/>
      <w:lang w:val="de-AT" w:eastAsia="zh-CN" w:bidi="hi-IN"/>
    </w:rPr>
  </w:style>
  <w:style w:type="character" w:customStyle="1" w:styleId="berschrift4Zchn">
    <w:name w:val="Überschrift 4 Zchn"/>
    <w:basedOn w:val="Absatz-Standardschriftart"/>
    <w:link w:val="berschrift4"/>
    <w:rsid w:val="00412F9D"/>
    <w:rPr>
      <w:rFonts w:ascii="Times New Roman" w:eastAsia="SimSun" w:hAnsi="Times New Roman" w:cs="Mangal"/>
      <w:b/>
      <w:bCs/>
      <w:kern w:val="3"/>
      <w:sz w:val="24"/>
      <w:szCs w:val="24"/>
      <w:lang w:val="de-AT" w:eastAsia="zh-CN" w:bidi="hi-I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12F9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12F9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12F9D"/>
    <w:rPr>
      <w:sz w:val="20"/>
      <w:szCs w:val="20"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2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2F9D"/>
    <w:rPr>
      <w:rFonts w:ascii="Segoe UI" w:hAnsi="Segoe UI" w:cs="Segoe UI"/>
      <w:sz w:val="18"/>
      <w:szCs w:val="18"/>
      <w:lang w:val="de-AT"/>
    </w:rPr>
  </w:style>
  <w:style w:type="paragraph" w:styleId="Listenabsatz">
    <w:name w:val="List Paragraph"/>
    <w:basedOn w:val="Standard"/>
    <w:uiPriority w:val="34"/>
    <w:qFormat/>
    <w:rsid w:val="00412F9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12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12F9D"/>
    <w:rPr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412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12F9D"/>
    <w:rPr>
      <w:lang w:val="de-AT"/>
    </w:rPr>
  </w:style>
  <w:style w:type="paragraph" w:customStyle="1" w:styleId="EndNoteBibliography">
    <w:name w:val="EndNote Bibliography"/>
    <w:basedOn w:val="Standard"/>
    <w:link w:val="EndNoteBibliographyChar"/>
    <w:rsid w:val="00412F9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bsatz-Standardschriftart"/>
    <w:link w:val="EndNoteBibliography"/>
    <w:rsid w:val="00412F9D"/>
    <w:rPr>
      <w:rFonts w:ascii="Calibri" w:hAnsi="Calibri" w:cs="Calibri"/>
      <w:noProof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12F9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12F9D"/>
    <w:rPr>
      <w:b/>
      <w:bCs/>
      <w:sz w:val="20"/>
      <w:szCs w:val="20"/>
      <w:lang w:val="de-AT"/>
    </w:rPr>
  </w:style>
  <w:style w:type="table" w:styleId="Tabellenraster">
    <w:name w:val="Table Grid"/>
    <w:basedOn w:val="NormaleTabelle"/>
    <w:uiPriority w:val="39"/>
    <w:rsid w:val="00412F9D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412F9D"/>
    <w:pPr>
      <w:spacing w:after="0" w:line="240" w:lineRule="auto"/>
    </w:pPr>
    <w:rPr>
      <w:lang w:val="de-AT"/>
    </w:rPr>
  </w:style>
  <w:style w:type="paragraph" w:customStyle="1" w:styleId="EndNoteBibliographyTitle">
    <w:name w:val="EndNote Bibliography Title"/>
    <w:basedOn w:val="Standard"/>
    <w:link w:val="EndNoteBibliographyTitleChar"/>
    <w:rsid w:val="00412F9D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bsatz-Standardschriftart"/>
    <w:link w:val="EndNoteBibliographyTitle"/>
    <w:rsid w:val="00412F9D"/>
    <w:rPr>
      <w:rFonts w:ascii="Calibri" w:hAnsi="Calibri" w:cs="Calibri"/>
      <w:noProof/>
      <w:lang w:val="en-US"/>
    </w:rPr>
  </w:style>
  <w:style w:type="character" w:styleId="Hyperlink">
    <w:name w:val="Hyperlink"/>
    <w:basedOn w:val="Absatz-Standardschriftart"/>
    <w:uiPriority w:val="99"/>
    <w:unhideWhenUsed/>
    <w:rsid w:val="00412F9D"/>
    <w:rPr>
      <w:color w:val="0563C1" w:themeColor="hyperlink"/>
      <w:u w:val="single"/>
    </w:rPr>
  </w:style>
  <w:style w:type="paragraph" w:customStyle="1" w:styleId="Heading">
    <w:name w:val="Heading"/>
    <w:basedOn w:val="Standard"/>
    <w:next w:val="Textbody"/>
    <w:rsid w:val="00412F9D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icrosoft YaHei" w:hAnsi="Arial" w:cs="Mangal"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412F9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e">
    <w:name w:val="List"/>
    <w:basedOn w:val="Textbody"/>
    <w:rsid w:val="00412F9D"/>
  </w:style>
  <w:style w:type="paragraph" w:styleId="Beschriftung">
    <w:name w:val="caption"/>
    <w:basedOn w:val="Standard"/>
    <w:rsid w:val="00412F9D"/>
    <w:pPr>
      <w:widowControl w:val="0"/>
      <w:suppressLineNumbers/>
      <w:suppressAutoHyphens/>
      <w:autoSpaceDN w:val="0"/>
      <w:spacing w:before="120" w:after="120" w:line="240" w:lineRule="auto"/>
      <w:textAlignment w:val="baseline"/>
    </w:pPr>
    <w:rPr>
      <w:rFonts w:ascii="Times New Roman" w:eastAsia="SimSun" w:hAnsi="Times New Roman" w:cs="Mangal"/>
      <w:i/>
      <w:iCs/>
      <w:kern w:val="3"/>
      <w:sz w:val="24"/>
      <w:szCs w:val="24"/>
      <w:lang w:eastAsia="zh-CN" w:bidi="hi-IN"/>
    </w:rPr>
  </w:style>
  <w:style w:type="paragraph" w:customStyle="1" w:styleId="Index">
    <w:name w:val="Index"/>
    <w:basedOn w:val="Standard"/>
    <w:rsid w:val="00412F9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12F9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rsid w:val="00412F9D"/>
    <w:pPr>
      <w:jc w:val="center"/>
    </w:pPr>
    <w:rPr>
      <w:b/>
      <w:bCs/>
    </w:rPr>
  </w:style>
  <w:style w:type="character" w:customStyle="1" w:styleId="StrongEmphasis">
    <w:name w:val="Strong Emphasis"/>
    <w:rsid w:val="00412F9D"/>
    <w:rPr>
      <w:b/>
      <w:bCs/>
    </w:rPr>
  </w:style>
  <w:style w:type="character" w:customStyle="1" w:styleId="BulletSymbols">
    <w:name w:val="Bullet Symbols"/>
    <w:rsid w:val="00412F9D"/>
    <w:rPr>
      <w:rFonts w:ascii="OpenSymbol" w:eastAsia="OpenSymbol" w:hAnsi="OpenSymbol" w:cs="OpenSymbol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styleId="Zeilennummer">
    <w:name w:val="line number"/>
    <w:basedOn w:val="Absatz-Standardschriftart"/>
    <w:uiPriority w:val="99"/>
    <w:semiHidden/>
    <w:unhideWhenUsed/>
    <w:rsid w:val="00412F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12F9D"/>
    <w:rPr>
      <w:lang w:val="de-AT"/>
    </w:rPr>
  </w:style>
  <w:style w:type="paragraph" w:styleId="berschrift2">
    <w:name w:val="heading 2"/>
    <w:basedOn w:val="Heading"/>
    <w:next w:val="Textbody"/>
    <w:link w:val="berschrift2Zchn"/>
    <w:rsid w:val="00412F9D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berschrift3">
    <w:name w:val="heading 3"/>
    <w:basedOn w:val="Heading"/>
    <w:next w:val="Textbody"/>
    <w:link w:val="berschrift3Zchn"/>
    <w:rsid w:val="00412F9D"/>
    <w:pPr>
      <w:outlineLvl w:val="2"/>
    </w:pPr>
    <w:rPr>
      <w:rFonts w:ascii="Times New Roman" w:eastAsia="SimSun" w:hAnsi="Times New Roman"/>
      <w:b/>
      <w:bCs/>
    </w:rPr>
  </w:style>
  <w:style w:type="paragraph" w:styleId="berschrift4">
    <w:name w:val="heading 4"/>
    <w:basedOn w:val="Heading"/>
    <w:next w:val="Textbody"/>
    <w:link w:val="berschrift4Zchn"/>
    <w:rsid w:val="00412F9D"/>
    <w:pPr>
      <w:outlineLvl w:val="3"/>
    </w:pPr>
    <w:rPr>
      <w:rFonts w:ascii="Times New Roman" w:eastAsia="SimSun" w:hAnsi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412F9D"/>
    <w:rPr>
      <w:rFonts w:ascii="Times New Roman" w:eastAsia="SimSun" w:hAnsi="Times New Roman" w:cs="Mangal"/>
      <w:b/>
      <w:bCs/>
      <w:kern w:val="3"/>
      <w:sz w:val="36"/>
      <w:szCs w:val="36"/>
      <w:lang w:val="de-AT" w:eastAsia="zh-CN" w:bidi="hi-IN"/>
    </w:rPr>
  </w:style>
  <w:style w:type="character" w:customStyle="1" w:styleId="berschrift3Zchn">
    <w:name w:val="Überschrift 3 Zchn"/>
    <w:basedOn w:val="Absatz-Standardschriftart"/>
    <w:link w:val="berschrift3"/>
    <w:rsid w:val="00412F9D"/>
    <w:rPr>
      <w:rFonts w:ascii="Times New Roman" w:eastAsia="SimSun" w:hAnsi="Times New Roman" w:cs="Mangal"/>
      <w:b/>
      <w:bCs/>
      <w:kern w:val="3"/>
      <w:sz w:val="28"/>
      <w:szCs w:val="28"/>
      <w:lang w:val="de-AT" w:eastAsia="zh-CN" w:bidi="hi-IN"/>
    </w:rPr>
  </w:style>
  <w:style w:type="character" w:customStyle="1" w:styleId="berschrift4Zchn">
    <w:name w:val="Überschrift 4 Zchn"/>
    <w:basedOn w:val="Absatz-Standardschriftart"/>
    <w:link w:val="berschrift4"/>
    <w:rsid w:val="00412F9D"/>
    <w:rPr>
      <w:rFonts w:ascii="Times New Roman" w:eastAsia="SimSun" w:hAnsi="Times New Roman" w:cs="Mangal"/>
      <w:b/>
      <w:bCs/>
      <w:kern w:val="3"/>
      <w:sz w:val="24"/>
      <w:szCs w:val="24"/>
      <w:lang w:val="de-AT" w:eastAsia="zh-CN" w:bidi="hi-I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12F9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12F9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12F9D"/>
    <w:rPr>
      <w:sz w:val="20"/>
      <w:szCs w:val="20"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2F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2F9D"/>
    <w:rPr>
      <w:rFonts w:ascii="Segoe UI" w:hAnsi="Segoe UI" w:cs="Segoe UI"/>
      <w:sz w:val="18"/>
      <w:szCs w:val="18"/>
      <w:lang w:val="de-AT"/>
    </w:rPr>
  </w:style>
  <w:style w:type="paragraph" w:styleId="Listenabsatz">
    <w:name w:val="List Paragraph"/>
    <w:basedOn w:val="Standard"/>
    <w:uiPriority w:val="34"/>
    <w:qFormat/>
    <w:rsid w:val="00412F9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12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12F9D"/>
    <w:rPr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412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12F9D"/>
    <w:rPr>
      <w:lang w:val="de-AT"/>
    </w:rPr>
  </w:style>
  <w:style w:type="paragraph" w:customStyle="1" w:styleId="EndNoteBibliography">
    <w:name w:val="EndNote Bibliography"/>
    <w:basedOn w:val="Standard"/>
    <w:link w:val="EndNoteBibliographyChar"/>
    <w:rsid w:val="00412F9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bsatz-Standardschriftart"/>
    <w:link w:val="EndNoteBibliography"/>
    <w:rsid w:val="00412F9D"/>
    <w:rPr>
      <w:rFonts w:ascii="Calibri" w:hAnsi="Calibri" w:cs="Calibri"/>
      <w:noProof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12F9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12F9D"/>
    <w:rPr>
      <w:b/>
      <w:bCs/>
      <w:sz w:val="20"/>
      <w:szCs w:val="20"/>
      <w:lang w:val="de-AT"/>
    </w:rPr>
  </w:style>
  <w:style w:type="table" w:styleId="Tabellenraster">
    <w:name w:val="Table Grid"/>
    <w:basedOn w:val="NormaleTabelle"/>
    <w:uiPriority w:val="39"/>
    <w:rsid w:val="00412F9D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412F9D"/>
    <w:pPr>
      <w:spacing w:after="0" w:line="240" w:lineRule="auto"/>
    </w:pPr>
    <w:rPr>
      <w:lang w:val="de-AT"/>
    </w:rPr>
  </w:style>
  <w:style w:type="paragraph" w:customStyle="1" w:styleId="EndNoteBibliographyTitle">
    <w:name w:val="EndNote Bibliography Title"/>
    <w:basedOn w:val="Standard"/>
    <w:link w:val="EndNoteBibliographyTitleChar"/>
    <w:rsid w:val="00412F9D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bsatz-Standardschriftart"/>
    <w:link w:val="EndNoteBibliographyTitle"/>
    <w:rsid w:val="00412F9D"/>
    <w:rPr>
      <w:rFonts w:ascii="Calibri" w:hAnsi="Calibri" w:cs="Calibri"/>
      <w:noProof/>
      <w:lang w:val="en-US"/>
    </w:rPr>
  </w:style>
  <w:style w:type="character" w:styleId="Hyperlink">
    <w:name w:val="Hyperlink"/>
    <w:basedOn w:val="Absatz-Standardschriftart"/>
    <w:uiPriority w:val="99"/>
    <w:unhideWhenUsed/>
    <w:rsid w:val="00412F9D"/>
    <w:rPr>
      <w:color w:val="0563C1" w:themeColor="hyperlink"/>
      <w:u w:val="single"/>
    </w:rPr>
  </w:style>
  <w:style w:type="paragraph" w:customStyle="1" w:styleId="Heading">
    <w:name w:val="Heading"/>
    <w:basedOn w:val="Standard"/>
    <w:next w:val="Textbody"/>
    <w:rsid w:val="00412F9D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icrosoft YaHei" w:hAnsi="Arial" w:cs="Mangal"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412F9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e">
    <w:name w:val="List"/>
    <w:basedOn w:val="Textbody"/>
    <w:rsid w:val="00412F9D"/>
  </w:style>
  <w:style w:type="paragraph" w:styleId="Beschriftung">
    <w:name w:val="caption"/>
    <w:basedOn w:val="Standard"/>
    <w:rsid w:val="00412F9D"/>
    <w:pPr>
      <w:widowControl w:val="0"/>
      <w:suppressLineNumbers/>
      <w:suppressAutoHyphens/>
      <w:autoSpaceDN w:val="0"/>
      <w:spacing w:before="120" w:after="120" w:line="240" w:lineRule="auto"/>
      <w:textAlignment w:val="baseline"/>
    </w:pPr>
    <w:rPr>
      <w:rFonts w:ascii="Times New Roman" w:eastAsia="SimSun" w:hAnsi="Times New Roman" w:cs="Mangal"/>
      <w:i/>
      <w:iCs/>
      <w:kern w:val="3"/>
      <w:sz w:val="24"/>
      <w:szCs w:val="24"/>
      <w:lang w:eastAsia="zh-CN" w:bidi="hi-IN"/>
    </w:rPr>
  </w:style>
  <w:style w:type="paragraph" w:customStyle="1" w:styleId="Index">
    <w:name w:val="Index"/>
    <w:basedOn w:val="Standard"/>
    <w:rsid w:val="00412F9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12F9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rsid w:val="00412F9D"/>
    <w:pPr>
      <w:jc w:val="center"/>
    </w:pPr>
    <w:rPr>
      <w:b/>
      <w:bCs/>
    </w:rPr>
  </w:style>
  <w:style w:type="character" w:customStyle="1" w:styleId="StrongEmphasis">
    <w:name w:val="Strong Emphasis"/>
    <w:rsid w:val="00412F9D"/>
    <w:rPr>
      <w:b/>
      <w:bCs/>
    </w:rPr>
  </w:style>
  <w:style w:type="character" w:customStyle="1" w:styleId="BulletSymbols">
    <w:name w:val="Bullet Symbols"/>
    <w:rsid w:val="00412F9D"/>
    <w:rPr>
      <w:rFonts w:ascii="OpenSymbol" w:eastAsia="OpenSymbol" w:hAnsi="OpenSymbol" w:cs="OpenSymbol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12F9D"/>
    <w:rPr>
      <w:color w:val="605E5C"/>
      <w:shd w:val="clear" w:color="auto" w:fill="E1DFDD"/>
    </w:rPr>
  </w:style>
  <w:style w:type="character" w:styleId="Zeilennummer">
    <w:name w:val="line number"/>
    <w:basedOn w:val="Absatz-Standardschriftart"/>
    <w:uiPriority w:val="99"/>
    <w:semiHidden/>
    <w:unhideWhenUsed/>
    <w:rsid w:val="00412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1949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Fryer</dc:creator>
  <cp:lastModifiedBy>andreasturm</cp:lastModifiedBy>
  <cp:revision>2</cp:revision>
  <dcterms:created xsi:type="dcterms:W3CDTF">2021-07-15T21:11:00Z</dcterms:created>
  <dcterms:modified xsi:type="dcterms:W3CDTF">2021-07-15T21:11:00Z</dcterms:modified>
</cp:coreProperties>
</file>