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99E37" w14:textId="0E1E3265" w:rsidR="0003139C" w:rsidRDefault="00C53080">
      <w:r>
        <w:t xml:space="preserve">Appendix </w:t>
      </w:r>
      <w:r w:rsidR="006D4145">
        <w:t>3</w:t>
      </w:r>
      <w:r>
        <w:t xml:space="preserve">. </w:t>
      </w:r>
      <w:bookmarkStart w:id="0" w:name="_Hlk73299935"/>
      <w:r w:rsidR="002F319E">
        <w:rPr>
          <w:lang w:val="en-US"/>
        </w:rPr>
        <w:t>Mean age (SD) and n</w:t>
      </w:r>
      <w:r w:rsidR="002F319E" w:rsidRPr="000E574D">
        <w:rPr>
          <w:lang w:val="en-US"/>
        </w:rPr>
        <w:t>umber (%) of participants</w:t>
      </w:r>
      <w:bookmarkEnd w:id="0"/>
      <w:r w:rsidR="002F319E" w:rsidRPr="000E574D">
        <w:rPr>
          <w:lang w:val="en-US"/>
        </w:rPr>
        <w:t xml:space="preserve"> </w:t>
      </w:r>
      <w:r w:rsidR="002F319E">
        <w:rPr>
          <w:lang w:val="en-US"/>
        </w:rPr>
        <w:t>for each c</w:t>
      </w:r>
      <w:r w:rsidR="003E0B53">
        <w:rPr>
          <w:lang w:val="en-US"/>
        </w:rPr>
        <w:t>haracteristic</w:t>
      </w:r>
      <w:r w:rsidR="002F319E">
        <w:rPr>
          <w:lang w:val="en-US"/>
        </w:rPr>
        <w:t xml:space="preserve"> by survey completion vs. non-completion.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2"/>
        <w:gridCol w:w="1645"/>
        <w:gridCol w:w="1645"/>
      </w:tblGrid>
      <w:tr w:rsidR="003E0B53" w:rsidRPr="00E338BD" w14:paraId="0D7D6C25" w14:textId="77777777" w:rsidTr="003E0B53">
        <w:tc>
          <w:tcPr>
            <w:tcW w:w="3220" w:type="pct"/>
            <w:tcBorders>
              <w:top w:val="single" w:sz="4" w:space="0" w:color="auto"/>
              <w:bottom w:val="single" w:sz="4" w:space="0" w:color="auto"/>
            </w:tcBorders>
          </w:tcPr>
          <w:p w14:paraId="0C09FC83" w14:textId="6E6EDD33" w:rsidR="003E0B53" w:rsidRPr="00E338BD" w:rsidRDefault="003E0B53" w:rsidP="003E0B53">
            <w:pPr>
              <w:spacing w:line="276" w:lineRule="auto"/>
              <w:rPr>
                <w:lang w:val="en-US"/>
              </w:rPr>
            </w:pPr>
            <w:r w:rsidRPr="00E338BD">
              <w:rPr>
                <w:lang w:val="en-US"/>
              </w:rPr>
              <w:t>Characteristic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</w:tcPr>
          <w:p w14:paraId="23A90D13" w14:textId="77777777" w:rsidR="003E0B53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Completed survey</w:t>
            </w:r>
          </w:p>
          <w:p w14:paraId="1630D3B9" w14:textId="27674BAD" w:rsidR="003E0B53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n=846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</w:tcPr>
          <w:p w14:paraId="4FDB9AC4" w14:textId="5173C14A" w:rsidR="003E0B53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Did not complete survey</w:t>
            </w:r>
          </w:p>
          <w:p w14:paraId="7628D66C" w14:textId="00AB66A2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n=366</w:t>
            </w:r>
          </w:p>
        </w:tc>
      </w:tr>
      <w:tr w:rsidR="003E0B53" w:rsidRPr="00E338BD" w14:paraId="5C2D90E6" w14:textId="77777777" w:rsidTr="003E0B53">
        <w:tc>
          <w:tcPr>
            <w:tcW w:w="3220" w:type="pct"/>
            <w:tcBorders>
              <w:top w:val="single" w:sz="4" w:space="0" w:color="auto"/>
            </w:tcBorders>
          </w:tcPr>
          <w:p w14:paraId="0345E679" w14:textId="60CB9612" w:rsidR="003E0B53" w:rsidRPr="00E338BD" w:rsidRDefault="003E0B53" w:rsidP="003E0B53">
            <w:pPr>
              <w:spacing w:line="276" w:lineRule="auto"/>
              <w:rPr>
                <w:lang w:val="en-US"/>
              </w:rPr>
            </w:pPr>
            <w:r w:rsidRPr="00E338BD">
              <w:rPr>
                <w:lang w:val="en-US"/>
              </w:rPr>
              <w:t>Age</w:t>
            </w:r>
            <w:r>
              <w:rPr>
                <w:lang w:val="en-US"/>
              </w:rPr>
              <w:t>, mean (SD)</w:t>
            </w:r>
          </w:p>
        </w:tc>
        <w:tc>
          <w:tcPr>
            <w:tcW w:w="890" w:type="pct"/>
            <w:tcBorders>
              <w:top w:val="single" w:sz="4" w:space="0" w:color="auto"/>
            </w:tcBorders>
          </w:tcPr>
          <w:p w14:paraId="5FBE3DF1" w14:textId="40CEE10C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36.95 (11.60)</w:t>
            </w:r>
          </w:p>
        </w:tc>
        <w:tc>
          <w:tcPr>
            <w:tcW w:w="890" w:type="pct"/>
            <w:tcBorders>
              <w:top w:val="single" w:sz="4" w:space="0" w:color="auto"/>
            </w:tcBorders>
          </w:tcPr>
          <w:p w14:paraId="2BA75EF0" w14:textId="6C527BEA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31.35 (11.25)</w:t>
            </w:r>
          </w:p>
        </w:tc>
      </w:tr>
      <w:tr w:rsidR="003E0B53" w:rsidRPr="00E338BD" w14:paraId="5893CB1B" w14:textId="77777777" w:rsidTr="003E0B53">
        <w:tc>
          <w:tcPr>
            <w:tcW w:w="3220" w:type="pct"/>
          </w:tcPr>
          <w:p w14:paraId="3721273E" w14:textId="4666713E" w:rsidR="003E0B53" w:rsidRPr="00E338BD" w:rsidRDefault="003E0B53" w:rsidP="003E0B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Gender</w:t>
            </w:r>
          </w:p>
        </w:tc>
        <w:tc>
          <w:tcPr>
            <w:tcW w:w="890" w:type="pct"/>
          </w:tcPr>
          <w:p w14:paraId="63AB85DA" w14:textId="77777777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890" w:type="pct"/>
          </w:tcPr>
          <w:p w14:paraId="0DEB4194" w14:textId="5374D704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3E0B53" w:rsidRPr="00E338BD" w14:paraId="42D28588" w14:textId="77777777" w:rsidTr="003E0B53">
        <w:tc>
          <w:tcPr>
            <w:tcW w:w="3220" w:type="pct"/>
          </w:tcPr>
          <w:p w14:paraId="5C838FAE" w14:textId="5BCC25DA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Female</w:t>
            </w:r>
          </w:p>
        </w:tc>
        <w:tc>
          <w:tcPr>
            <w:tcW w:w="890" w:type="pct"/>
          </w:tcPr>
          <w:p w14:paraId="5B76BA54" w14:textId="3202ECE7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560</w:t>
            </w:r>
            <w:r w:rsidR="002F319E">
              <w:rPr>
                <w:lang w:val="en-US"/>
              </w:rPr>
              <w:t xml:space="preserve"> (66)</w:t>
            </w:r>
          </w:p>
        </w:tc>
        <w:tc>
          <w:tcPr>
            <w:tcW w:w="890" w:type="pct"/>
          </w:tcPr>
          <w:p w14:paraId="3E2BF268" w14:textId="07AC3CC0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254</w:t>
            </w:r>
            <w:r w:rsidR="002F319E">
              <w:rPr>
                <w:lang w:val="en-US"/>
              </w:rPr>
              <w:t xml:space="preserve"> (69)</w:t>
            </w:r>
          </w:p>
        </w:tc>
      </w:tr>
      <w:tr w:rsidR="003E0B53" w:rsidRPr="00E338BD" w14:paraId="5BBB6870" w14:textId="77777777" w:rsidTr="003E0B53">
        <w:tc>
          <w:tcPr>
            <w:tcW w:w="3220" w:type="pct"/>
          </w:tcPr>
          <w:p w14:paraId="215991CB" w14:textId="41D4F06A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Male</w:t>
            </w:r>
          </w:p>
        </w:tc>
        <w:tc>
          <w:tcPr>
            <w:tcW w:w="890" w:type="pct"/>
          </w:tcPr>
          <w:p w14:paraId="76A4D8AF" w14:textId="18ED22B6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280</w:t>
            </w:r>
            <w:r w:rsidR="002F319E">
              <w:rPr>
                <w:lang w:val="en-US"/>
              </w:rPr>
              <w:t xml:space="preserve"> (33)</w:t>
            </w:r>
          </w:p>
        </w:tc>
        <w:tc>
          <w:tcPr>
            <w:tcW w:w="890" w:type="pct"/>
          </w:tcPr>
          <w:p w14:paraId="043AD4FE" w14:textId="459771CB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108</w:t>
            </w:r>
            <w:r w:rsidR="002F319E">
              <w:rPr>
                <w:lang w:val="en-US"/>
              </w:rPr>
              <w:t xml:space="preserve"> (30)</w:t>
            </w:r>
          </w:p>
        </w:tc>
      </w:tr>
      <w:tr w:rsidR="003E0B53" w:rsidRPr="00E338BD" w14:paraId="433C29FD" w14:textId="77777777" w:rsidTr="003E0B53">
        <w:tc>
          <w:tcPr>
            <w:tcW w:w="3220" w:type="pct"/>
          </w:tcPr>
          <w:p w14:paraId="3FA2667B" w14:textId="77777777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Diverse</w:t>
            </w:r>
          </w:p>
        </w:tc>
        <w:tc>
          <w:tcPr>
            <w:tcW w:w="890" w:type="pct"/>
          </w:tcPr>
          <w:p w14:paraId="4F471FB6" w14:textId="2E7B4420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4</w:t>
            </w:r>
            <w:r w:rsidR="002F319E">
              <w:rPr>
                <w:lang w:val="en-US"/>
              </w:rPr>
              <w:t xml:space="preserve"> (&lt;1)</w:t>
            </w:r>
          </w:p>
        </w:tc>
        <w:tc>
          <w:tcPr>
            <w:tcW w:w="890" w:type="pct"/>
          </w:tcPr>
          <w:p w14:paraId="544255B3" w14:textId="3B3AAD03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4</w:t>
            </w:r>
            <w:r w:rsidR="002F319E">
              <w:rPr>
                <w:lang w:val="en-US"/>
              </w:rPr>
              <w:t xml:space="preserve"> (1)</w:t>
            </w:r>
          </w:p>
        </w:tc>
      </w:tr>
      <w:tr w:rsidR="003E0B53" w:rsidRPr="00E338BD" w14:paraId="64F5FE19" w14:textId="77777777" w:rsidTr="003E0B53">
        <w:tc>
          <w:tcPr>
            <w:tcW w:w="3220" w:type="pct"/>
          </w:tcPr>
          <w:p w14:paraId="3E5419B5" w14:textId="77777777" w:rsidR="003E0B53" w:rsidRPr="00E338BD" w:rsidRDefault="003E0B53" w:rsidP="003E0B53">
            <w:pPr>
              <w:spacing w:line="276" w:lineRule="auto"/>
              <w:rPr>
                <w:lang w:val="en-US"/>
              </w:rPr>
            </w:pPr>
            <w:r w:rsidRPr="00E338BD">
              <w:rPr>
                <w:lang w:val="en-US"/>
              </w:rPr>
              <w:t>In Training</w:t>
            </w:r>
          </w:p>
        </w:tc>
        <w:tc>
          <w:tcPr>
            <w:tcW w:w="890" w:type="pct"/>
          </w:tcPr>
          <w:p w14:paraId="4DCE918C" w14:textId="5CF0C334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122</w:t>
            </w:r>
            <w:r w:rsidR="002F319E">
              <w:rPr>
                <w:lang w:val="en-US"/>
              </w:rPr>
              <w:t xml:space="preserve"> (14)</w:t>
            </w:r>
          </w:p>
        </w:tc>
        <w:tc>
          <w:tcPr>
            <w:tcW w:w="890" w:type="pct"/>
          </w:tcPr>
          <w:p w14:paraId="3B6B121D" w14:textId="7FCEEE56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142</w:t>
            </w:r>
            <w:r w:rsidR="002F319E">
              <w:rPr>
                <w:lang w:val="en-US"/>
              </w:rPr>
              <w:t xml:space="preserve"> (39)</w:t>
            </w:r>
          </w:p>
        </w:tc>
      </w:tr>
      <w:tr w:rsidR="003E0B53" w:rsidRPr="00E338BD" w14:paraId="14956285" w14:textId="77777777" w:rsidTr="003E0B53">
        <w:tc>
          <w:tcPr>
            <w:tcW w:w="3220" w:type="pct"/>
          </w:tcPr>
          <w:p w14:paraId="4C21EB22" w14:textId="77777777" w:rsidR="003E0B53" w:rsidRPr="00E338BD" w:rsidRDefault="003E0B53" w:rsidP="003E0B53">
            <w:pPr>
              <w:spacing w:line="276" w:lineRule="auto"/>
              <w:rPr>
                <w:lang w:val="en-US"/>
              </w:rPr>
            </w:pPr>
            <w:r w:rsidRPr="00E338BD">
              <w:rPr>
                <w:lang w:val="en-US"/>
              </w:rPr>
              <w:t>Working</w:t>
            </w:r>
          </w:p>
        </w:tc>
        <w:tc>
          <w:tcPr>
            <w:tcW w:w="890" w:type="pct"/>
          </w:tcPr>
          <w:p w14:paraId="45206AF0" w14:textId="43F41C92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723</w:t>
            </w:r>
            <w:r w:rsidR="002F319E">
              <w:rPr>
                <w:lang w:val="en-US"/>
              </w:rPr>
              <w:t xml:space="preserve"> (85)</w:t>
            </w:r>
          </w:p>
        </w:tc>
        <w:tc>
          <w:tcPr>
            <w:tcW w:w="890" w:type="pct"/>
          </w:tcPr>
          <w:p w14:paraId="4C466053" w14:textId="522A1D0E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224</w:t>
            </w:r>
            <w:r w:rsidR="002F319E">
              <w:rPr>
                <w:lang w:val="en-US"/>
              </w:rPr>
              <w:t xml:space="preserve"> (61)</w:t>
            </w:r>
          </w:p>
        </w:tc>
      </w:tr>
      <w:tr w:rsidR="003E0B53" w:rsidRPr="00E338BD" w14:paraId="44D3D79C" w14:textId="77777777" w:rsidTr="003E0B53">
        <w:tc>
          <w:tcPr>
            <w:tcW w:w="3220" w:type="pct"/>
          </w:tcPr>
          <w:p w14:paraId="081FF743" w14:textId="432722DC" w:rsidR="003E0B53" w:rsidRPr="00E338BD" w:rsidRDefault="003E0B53" w:rsidP="003E0B53">
            <w:pPr>
              <w:spacing w:line="276" w:lineRule="auto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Geographic region</w:t>
            </w:r>
          </w:p>
        </w:tc>
        <w:tc>
          <w:tcPr>
            <w:tcW w:w="890" w:type="pct"/>
          </w:tcPr>
          <w:p w14:paraId="05FDBFC9" w14:textId="77777777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890" w:type="pct"/>
          </w:tcPr>
          <w:p w14:paraId="4D5D81A8" w14:textId="1D1B9EAC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3E0B53" w:rsidRPr="00E338BD" w14:paraId="3FA1B6EC" w14:textId="77777777" w:rsidTr="003E0B53">
        <w:tc>
          <w:tcPr>
            <w:tcW w:w="3220" w:type="pct"/>
          </w:tcPr>
          <w:p w14:paraId="4102C8FE" w14:textId="29BD9179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Africa Region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890" w:type="pct"/>
          </w:tcPr>
          <w:p w14:paraId="62D57B40" w14:textId="15867887" w:rsidR="003E0B53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101</w:t>
            </w:r>
            <w:r w:rsidR="002F319E">
              <w:rPr>
                <w:lang w:val="en-US"/>
              </w:rPr>
              <w:t xml:space="preserve"> (12)</w:t>
            </w:r>
          </w:p>
        </w:tc>
        <w:tc>
          <w:tcPr>
            <w:tcW w:w="890" w:type="pct"/>
          </w:tcPr>
          <w:p w14:paraId="22E5A12D" w14:textId="595C3428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  <w:r w:rsidR="002F319E">
              <w:rPr>
                <w:lang w:val="en-US"/>
              </w:rPr>
              <w:t xml:space="preserve"> (11)</w:t>
            </w:r>
          </w:p>
        </w:tc>
      </w:tr>
      <w:tr w:rsidR="003E0B53" w:rsidRPr="00E338BD" w14:paraId="03B98E08" w14:textId="77777777" w:rsidTr="003E0B53">
        <w:tc>
          <w:tcPr>
            <w:tcW w:w="3220" w:type="pct"/>
          </w:tcPr>
          <w:p w14:paraId="39F35C8B" w14:textId="77777777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Asia Western Pacific Region</w:t>
            </w:r>
          </w:p>
        </w:tc>
        <w:tc>
          <w:tcPr>
            <w:tcW w:w="890" w:type="pct"/>
          </w:tcPr>
          <w:p w14:paraId="45E7B04C" w14:textId="37CAAD13" w:rsidR="003E0B53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252</w:t>
            </w:r>
            <w:r w:rsidR="002F319E">
              <w:rPr>
                <w:lang w:val="en-US"/>
              </w:rPr>
              <w:t xml:space="preserve"> (30)</w:t>
            </w:r>
          </w:p>
        </w:tc>
        <w:tc>
          <w:tcPr>
            <w:tcW w:w="890" w:type="pct"/>
          </w:tcPr>
          <w:p w14:paraId="48320E0C" w14:textId="1C6C4BA1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132</w:t>
            </w:r>
            <w:r w:rsidR="002F319E">
              <w:rPr>
                <w:lang w:val="en-US"/>
              </w:rPr>
              <w:t xml:space="preserve"> (36)</w:t>
            </w:r>
          </w:p>
        </w:tc>
      </w:tr>
      <w:tr w:rsidR="003E0B53" w:rsidRPr="00E338BD" w14:paraId="13E079E2" w14:textId="77777777" w:rsidTr="003E0B53">
        <w:tc>
          <w:tcPr>
            <w:tcW w:w="3220" w:type="pct"/>
          </w:tcPr>
          <w:p w14:paraId="008A7066" w14:textId="60047251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Europe Region</w:t>
            </w:r>
          </w:p>
        </w:tc>
        <w:tc>
          <w:tcPr>
            <w:tcW w:w="890" w:type="pct"/>
          </w:tcPr>
          <w:p w14:paraId="4BF02528" w14:textId="50AA4433" w:rsidR="003E0B53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37</w:t>
            </w:r>
            <w:r>
              <w:rPr>
                <w:lang w:val="en-US"/>
              </w:rPr>
              <w:t>8</w:t>
            </w:r>
            <w:r w:rsidR="002F319E">
              <w:rPr>
                <w:lang w:val="en-US"/>
              </w:rPr>
              <w:t xml:space="preserve"> (45)</w:t>
            </w:r>
          </w:p>
        </w:tc>
        <w:tc>
          <w:tcPr>
            <w:tcW w:w="890" w:type="pct"/>
          </w:tcPr>
          <w:p w14:paraId="5A06A1F7" w14:textId="74980CB8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156</w:t>
            </w:r>
            <w:r w:rsidR="002F319E">
              <w:rPr>
                <w:lang w:val="en-US"/>
              </w:rPr>
              <w:t xml:space="preserve"> (43)</w:t>
            </w:r>
          </w:p>
        </w:tc>
      </w:tr>
      <w:tr w:rsidR="003E0B53" w:rsidRPr="00E338BD" w14:paraId="45545798" w14:textId="77777777" w:rsidTr="003E0B53">
        <w:tc>
          <w:tcPr>
            <w:tcW w:w="3220" w:type="pct"/>
          </w:tcPr>
          <w:p w14:paraId="25B08BF9" w14:textId="310FD5EF" w:rsidR="003E0B53" w:rsidRPr="00E338BD" w:rsidRDefault="0052455E" w:rsidP="003E0B53">
            <w:pPr>
              <w:spacing w:line="276" w:lineRule="auto"/>
              <w:rPr>
                <w:lang w:val="en-US"/>
              </w:rPr>
            </w:pPr>
            <w:commentRangeStart w:id="1"/>
            <w:ins w:id="2" w:author="andreasturm" w:date="2021-07-15T14:31:00Z">
              <w:r>
                <w:rPr>
                  <w:lang w:val="en-US"/>
                </w:rPr>
                <w:tab/>
              </w:r>
              <w:commentRangeEnd w:id="1"/>
              <w:r>
                <w:rPr>
                  <w:rStyle w:val="Kommentarzeichen"/>
                  <w:lang w:val="en-AU"/>
                </w:rPr>
                <w:commentReference w:id="1"/>
              </w:r>
            </w:ins>
            <w:r w:rsidR="003E0B53" w:rsidRPr="00E338BD">
              <w:rPr>
                <w:lang w:val="en-US"/>
              </w:rPr>
              <w:t>North America Caribbean Region</w:t>
            </w:r>
          </w:p>
        </w:tc>
        <w:tc>
          <w:tcPr>
            <w:tcW w:w="890" w:type="pct"/>
          </w:tcPr>
          <w:p w14:paraId="426318E0" w14:textId="397C3C70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106</w:t>
            </w:r>
            <w:r w:rsidR="002F319E">
              <w:rPr>
                <w:lang w:val="en-US"/>
              </w:rPr>
              <w:t xml:space="preserve"> (13)</w:t>
            </w:r>
          </w:p>
        </w:tc>
        <w:tc>
          <w:tcPr>
            <w:tcW w:w="890" w:type="pct"/>
          </w:tcPr>
          <w:p w14:paraId="00F6A421" w14:textId="78FCCF6E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32</w:t>
            </w:r>
            <w:r w:rsidR="002F319E">
              <w:rPr>
                <w:lang w:val="en-US"/>
              </w:rPr>
              <w:t xml:space="preserve"> (9)</w:t>
            </w:r>
          </w:p>
        </w:tc>
      </w:tr>
      <w:tr w:rsidR="003E0B53" w:rsidRPr="00E338BD" w14:paraId="1306F712" w14:textId="77777777" w:rsidTr="003E0B53">
        <w:tc>
          <w:tcPr>
            <w:tcW w:w="3220" w:type="pct"/>
          </w:tcPr>
          <w:p w14:paraId="4FB14978" w14:textId="77777777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South America Region</w:t>
            </w:r>
          </w:p>
        </w:tc>
        <w:tc>
          <w:tcPr>
            <w:tcW w:w="890" w:type="pct"/>
          </w:tcPr>
          <w:p w14:paraId="0DB6198A" w14:textId="431604D4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2F319E">
              <w:rPr>
                <w:lang w:val="en-US"/>
              </w:rPr>
              <w:t xml:space="preserve"> (1)</w:t>
            </w:r>
          </w:p>
        </w:tc>
        <w:tc>
          <w:tcPr>
            <w:tcW w:w="890" w:type="pct"/>
          </w:tcPr>
          <w:p w14:paraId="5F5C65F8" w14:textId="01CA953E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6</w:t>
            </w:r>
            <w:r w:rsidR="00FE434E">
              <w:rPr>
                <w:lang w:val="en-US"/>
              </w:rPr>
              <w:t xml:space="preserve"> (2)</w:t>
            </w:r>
          </w:p>
        </w:tc>
        <w:bookmarkStart w:id="3" w:name="_GoBack"/>
        <w:bookmarkEnd w:id="3"/>
      </w:tr>
      <w:tr w:rsidR="003E0B53" w:rsidRPr="00E338BD" w14:paraId="15D2BC91" w14:textId="77777777" w:rsidTr="003E0B53">
        <w:tc>
          <w:tcPr>
            <w:tcW w:w="3220" w:type="pct"/>
          </w:tcPr>
          <w:p w14:paraId="66DFA7B6" w14:textId="40BE7ACE" w:rsidR="003E0B53" w:rsidRPr="00E338BD" w:rsidRDefault="003E0B53" w:rsidP="003E0B53">
            <w:pPr>
              <w:spacing w:line="276" w:lineRule="auto"/>
              <w:rPr>
                <w:lang w:val="en-US"/>
              </w:rPr>
            </w:pPr>
            <w:r w:rsidRPr="00E338BD">
              <w:rPr>
                <w:lang w:val="en-US"/>
              </w:rPr>
              <w:t>Type of Workplace</w:t>
            </w:r>
          </w:p>
        </w:tc>
        <w:tc>
          <w:tcPr>
            <w:tcW w:w="890" w:type="pct"/>
          </w:tcPr>
          <w:p w14:paraId="44362612" w14:textId="77777777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890" w:type="pct"/>
          </w:tcPr>
          <w:p w14:paraId="2D31E362" w14:textId="02B69922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3E0B53" w:rsidRPr="00E338BD" w14:paraId="431F27F9" w14:textId="77777777" w:rsidTr="003E0B53">
        <w:tc>
          <w:tcPr>
            <w:tcW w:w="3220" w:type="pct"/>
          </w:tcPr>
          <w:p w14:paraId="615CA1DC" w14:textId="7234E950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Private</w:t>
            </w:r>
          </w:p>
        </w:tc>
        <w:tc>
          <w:tcPr>
            <w:tcW w:w="890" w:type="pct"/>
          </w:tcPr>
          <w:p w14:paraId="214ECA96" w14:textId="5796C371" w:rsidR="003E0B53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829</w:t>
            </w:r>
            <w:r w:rsidR="00DE63F9">
              <w:rPr>
                <w:lang w:val="en-US"/>
              </w:rPr>
              <w:t xml:space="preserve"> (98)</w:t>
            </w:r>
          </w:p>
        </w:tc>
        <w:tc>
          <w:tcPr>
            <w:tcW w:w="890" w:type="pct"/>
          </w:tcPr>
          <w:p w14:paraId="39BA5894" w14:textId="77053EE0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274</w:t>
            </w:r>
            <w:r w:rsidR="00C537A2">
              <w:rPr>
                <w:lang w:val="en-US"/>
              </w:rPr>
              <w:t xml:space="preserve"> (75)</w:t>
            </w:r>
          </w:p>
        </w:tc>
      </w:tr>
      <w:tr w:rsidR="003E0B53" w:rsidRPr="00E338BD" w14:paraId="12422E6F" w14:textId="77777777" w:rsidTr="003E0B53">
        <w:tc>
          <w:tcPr>
            <w:tcW w:w="3220" w:type="pct"/>
          </w:tcPr>
          <w:p w14:paraId="763648ED" w14:textId="52FA76CE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Govern</w:t>
            </w:r>
            <w:r>
              <w:rPr>
                <w:lang w:val="en-US"/>
              </w:rPr>
              <w:t>ment</w:t>
            </w:r>
            <w:r w:rsidRPr="00E338BD">
              <w:rPr>
                <w:lang w:val="en-US"/>
              </w:rPr>
              <w:t>/Public</w:t>
            </w:r>
          </w:p>
        </w:tc>
        <w:tc>
          <w:tcPr>
            <w:tcW w:w="890" w:type="pct"/>
          </w:tcPr>
          <w:p w14:paraId="37F66B25" w14:textId="56E8E4DA" w:rsidR="003E0B53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684</w:t>
            </w:r>
            <w:r w:rsidR="00DE63F9">
              <w:rPr>
                <w:lang w:val="en-US"/>
              </w:rPr>
              <w:t xml:space="preserve"> (81)</w:t>
            </w:r>
          </w:p>
        </w:tc>
        <w:tc>
          <w:tcPr>
            <w:tcW w:w="890" w:type="pct"/>
          </w:tcPr>
          <w:p w14:paraId="1B989F7D" w14:textId="71AE06A3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207</w:t>
            </w:r>
            <w:r w:rsidR="00C537A2">
              <w:rPr>
                <w:lang w:val="en-US"/>
              </w:rPr>
              <w:t xml:space="preserve"> (57)</w:t>
            </w:r>
          </w:p>
        </w:tc>
      </w:tr>
      <w:tr w:rsidR="003E0B53" w:rsidRPr="00E338BD" w14:paraId="4BD67BA0" w14:textId="77777777" w:rsidTr="003E0B53">
        <w:tc>
          <w:tcPr>
            <w:tcW w:w="3220" w:type="pct"/>
          </w:tcPr>
          <w:p w14:paraId="17D57AF6" w14:textId="77777777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Teaching Institution</w:t>
            </w:r>
          </w:p>
        </w:tc>
        <w:tc>
          <w:tcPr>
            <w:tcW w:w="890" w:type="pct"/>
          </w:tcPr>
          <w:p w14:paraId="5E20911F" w14:textId="1E787E13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218</w:t>
            </w:r>
            <w:r w:rsidR="00DE63F9">
              <w:rPr>
                <w:lang w:val="en-US"/>
              </w:rPr>
              <w:t xml:space="preserve"> (26)</w:t>
            </w:r>
          </w:p>
        </w:tc>
        <w:tc>
          <w:tcPr>
            <w:tcW w:w="890" w:type="pct"/>
          </w:tcPr>
          <w:p w14:paraId="73DADD98" w14:textId="72DA3D11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58</w:t>
            </w:r>
            <w:r w:rsidR="00C537A2">
              <w:rPr>
                <w:lang w:val="en-US"/>
              </w:rPr>
              <w:t xml:space="preserve"> (16)</w:t>
            </w:r>
          </w:p>
        </w:tc>
      </w:tr>
      <w:tr w:rsidR="003E0B53" w:rsidRPr="00E338BD" w14:paraId="55CAD86B" w14:textId="77777777" w:rsidTr="003E0B53">
        <w:tc>
          <w:tcPr>
            <w:tcW w:w="3220" w:type="pct"/>
          </w:tcPr>
          <w:p w14:paraId="7E518535" w14:textId="77777777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Research Institution</w:t>
            </w:r>
          </w:p>
        </w:tc>
        <w:tc>
          <w:tcPr>
            <w:tcW w:w="890" w:type="pct"/>
          </w:tcPr>
          <w:p w14:paraId="2B40AEFB" w14:textId="6BD0DF8C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78</w:t>
            </w:r>
            <w:r w:rsidR="00DE63F9">
              <w:rPr>
                <w:lang w:val="en-US"/>
              </w:rPr>
              <w:t xml:space="preserve"> (9)</w:t>
            </w:r>
          </w:p>
        </w:tc>
        <w:tc>
          <w:tcPr>
            <w:tcW w:w="890" w:type="pct"/>
          </w:tcPr>
          <w:p w14:paraId="18704B86" w14:textId="0A99EE64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18</w:t>
            </w:r>
            <w:r w:rsidR="00C537A2">
              <w:rPr>
                <w:lang w:val="en-US"/>
              </w:rPr>
              <w:t xml:space="preserve"> (5)</w:t>
            </w:r>
          </w:p>
        </w:tc>
      </w:tr>
      <w:tr w:rsidR="003E0B53" w:rsidRPr="00E338BD" w14:paraId="4E4CE58B" w14:textId="77777777" w:rsidTr="003E0B53">
        <w:tc>
          <w:tcPr>
            <w:tcW w:w="3220" w:type="pct"/>
          </w:tcPr>
          <w:p w14:paraId="61DD6EDD" w14:textId="77777777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Sports Club</w:t>
            </w:r>
          </w:p>
        </w:tc>
        <w:tc>
          <w:tcPr>
            <w:tcW w:w="890" w:type="pct"/>
          </w:tcPr>
          <w:p w14:paraId="7FB66E98" w14:textId="42807025" w:rsidR="00C537A2" w:rsidRPr="00E338BD" w:rsidRDefault="003E0B53" w:rsidP="00C537A2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9</w:t>
            </w:r>
            <w:r w:rsidR="00C537A2">
              <w:rPr>
                <w:lang w:val="en-US"/>
              </w:rPr>
              <w:t>7 (11)</w:t>
            </w:r>
          </w:p>
        </w:tc>
        <w:tc>
          <w:tcPr>
            <w:tcW w:w="890" w:type="pct"/>
          </w:tcPr>
          <w:p w14:paraId="06F30701" w14:textId="6A49FD6D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45</w:t>
            </w:r>
            <w:r w:rsidR="00C537A2">
              <w:rPr>
                <w:lang w:val="en-US"/>
              </w:rPr>
              <w:t xml:space="preserve"> (12)</w:t>
            </w:r>
          </w:p>
        </w:tc>
      </w:tr>
      <w:tr w:rsidR="003E0B53" w:rsidRPr="00E338BD" w14:paraId="63E45F35" w14:textId="77777777" w:rsidTr="003E0B53">
        <w:tc>
          <w:tcPr>
            <w:tcW w:w="3220" w:type="pct"/>
          </w:tcPr>
          <w:p w14:paraId="770EE554" w14:textId="697C6D8F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Self Employed</w:t>
            </w:r>
            <w:r>
              <w:rPr>
                <w:lang w:val="en-US"/>
              </w:rPr>
              <w:t>/Owner</w:t>
            </w:r>
          </w:p>
        </w:tc>
        <w:tc>
          <w:tcPr>
            <w:tcW w:w="890" w:type="pct"/>
          </w:tcPr>
          <w:p w14:paraId="4C583E28" w14:textId="0409303C" w:rsidR="003E0B53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335</w:t>
            </w:r>
            <w:r w:rsidR="00C537A2">
              <w:rPr>
                <w:lang w:val="en-US"/>
              </w:rPr>
              <w:t xml:space="preserve"> (40)</w:t>
            </w:r>
          </w:p>
        </w:tc>
        <w:tc>
          <w:tcPr>
            <w:tcW w:w="890" w:type="pct"/>
          </w:tcPr>
          <w:p w14:paraId="1180AD92" w14:textId="667E2A7D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120</w:t>
            </w:r>
            <w:r w:rsidR="00C537A2">
              <w:rPr>
                <w:lang w:val="en-US"/>
              </w:rPr>
              <w:t xml:space="preserve"> (33)</w:t>
            </w:r>
          </w:p>
        </w:tc>
      </w:tr>
      <w:tr w:rsidR="003E0B53" w:rsidRPr="00E338BD" w14:paraId="54FD5DC6" w14:textId="77777777" w:rsidTr="003E0B53">
        <w:tc>
          <w:tcPr>
            <w:tcW w:w="3220" w:type="pct"/>
          </w:tcPr>
          <w:p w14:paraId="0C3DD000" w14:textId="77777777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Other</w:t>
            </w:r>
          </w:p>
        </w:tc>
        <w:tc>
          <w:tcPr>
            <w:tcW w:w="890" w:type="pct"/>
          </w:tcPr>
          <w:p w14:paraId="15A7D8F9" w14:textId="767CDCF8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88</w:t>
            </w:r>
            <w:r w:rsidR="00C537A2">
              <w:rPr>
                <w:lang w:val="en-US"/>
              </w:rPr>
              <w:t xml:space="preserve"> (10)</w:t>
            </w:r>
          </w:p>
        </w:tc>
        <w:tc>
          <w:tcPr>
            <w:tcW w:w="890" w:type="pct"/>
          </w:tcPr>
          <w:p w14:paraId="3A613DDB" w14:textId="4911D7A4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52</w:t>
            </w:r>
            <w:r w:rsidR="00C537A2">
              <w:rPr>
                <w:lang w:val="en-US"/>
              </w:rPr>
              <w:t xml:space="preserve"> (14)</w:t>
            </w:r>
          </w:p>
        </w:tc>
      </w:tr>
      <w:tr w:rsidR="003E0B53" w:rsidRPr="00E338BD" w14:paraId="57D9657C" w14:textId="77777777" w:rsidTr="003E0B53">
        <w:tc>
          <w:tcPr>
            <w:tcW w:w="3220" w:type="pct"/>
          </w:tcPr>
          <w:p w14:paraId="6B455040" w14:textId="4A172102" w:rsidR="003E0B53" w:rsidRPr="00E338BD" w:rsidRDefault="003E0B53" w:rsidP="003E0B53">
            <w:pPr>
              <w:spacing w:line="276" w:lineRule="auto"/>
              <w:rPr>
                <w:lang w:val="en-US"/>
              </w:rPr>
            </w:pPr>
            <w:r w:rsidRPr="000E574D">
              <w:rPr>
                <w:lang w:val="en-US"/>
              </w:rPr>
              <w:t>Area</w:t>
            </w:r>
            <w:r>
              <w:rPr>
                <w:lang w:val="en-US"/>
              </w:rPr>
              <w:t xml:space="preserve"> where workplace located</w:t>
            </w:r>
          </w:p>
        </w:tc>
        <w:tc>
          <w:tcPr>
            <w:tcW w:w="890" w:type="pct"/>
          </w:tcPr>
          <w:p w14:paraId="7BDA93D2" w14:textId="77777777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890" w:type="pct"/>
          </w:tcPr>
          <w:p w14:paraId="5D24A581" w14:textId="640E53D5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3E0B53" w:rsidRPr="00E338BD" w14:paraId="692F3856" w14:textId="77777777" w:rsidTr="003E0B53">
        <w:tc>
          <w:tcPr>
            <w:tcW w:w="3220" w:type="pct"/>
          </w:tcPr>
          <w:p w14:paraId="3EA74CC7" w14:textId="745A3732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Rural Area</w:t>
            </w:r>
          </w:p>
        </w:tc>
        <w:tc>
          <w:tcPr>
            <w:tcW w:w="890" w:type="pct"/>
          </w:tcPr>
          <w:p w14:paraId="5DC8BBB1" w14:textId="629E017E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82</w:t>
            </w:r>
            <w:r w:rsidR="00C537A2">
              <w:rPr>
                <w:lang w:val="en-US"/>
              </w:rPr>
              <w:t xml:space="preserve"> (10)</w:t>
            </w:r>
          </w:p>
        </w:tc>
        <w:tc>
          <w:tcPr>
            <w:tcW w:w="890" w:type="pct"/>
          </w:tcPr>
          <w:p w14:paraId="33394F8D" w14:textId="4C38257C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38</w:t>
            </w:r>
            <w:r w:rsidR="00C537A2">
              <w:rPr>
                <w:lang w:val="en-US"/>
              </w:rPr>
              <w:t xml:space="preserve"> (10)</w:t>
            </w:r>
          </w:p>
        </w:tc>
      </w:tr>
      <w:tr w:rsidR="003E0B53" w:rsidRPr="00E338BD" w14:paraId="1E4D9E2B" w14:textId="77777777" w:rsidTr="003E0B53">
        <w:tc>
          <w:tcPr>
            <w:tcW w:w="3220" w:type="pct"/>
          </w:tcPr>
          <w:p w14:paraId="53912A0F" w14:textId="44046177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Urban Area</w:t>
            </w:r>
          </w:p>
        </w:tc>
        <w:tc>
          <w:tcPr>
            <w:tcW w:w="890" w:type="pct"/>
          </w:tcPr>
          <w:p w14:paraId="2CF8EAD8" w14:textId="4E96713F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503</w:t>
            </w:r>
            <w:r w:rsidR="00C537A2">
              <w:rPr>
                <w:lang w:val="en-US"/>
              </w:rPr>
              <w:t xml:space="preserve"> (59)</w:t>
            </w:r>
          </w:p>
        </w:tc>
        <w:tc>
          <w:tcPr>
            <w:tcW w:w="890" w:type="pct"/>
          </w:tcPr>
          <w:p w14:paraId="03077418" w14:textId="5BBBC1F3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239</w:t>
            </w:r>
            <w:r w:rsidR="00C537A2">
              <w:rPr>
                <w:lang w:val="en-US"/>
              </w:rPr>
              <w:t xml:space="preserve"> (65)</w:t>
            </w:r>
          </w:p>
        </w:tc>
      </w:tr>
      <w:tr w:rsidR="003E0B53" w:rsidRPr="00E338BD" w14:paraId="102AF97A" w14:textId="77777777" w:rsidTr="003E0B53">
        <w:tc>
          <w:tcPr>
            <w:tcW w:w="3220" w:type="pct"/>
          </w:tcPr>
          <w:p w14:paraId="22B98B8C" w14:textId="77777777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Both Areas</w:t>
            </w:r>
          </w:p>
        </w:tc>
        <w:tc>
          <w:tcPr>
            <w:tcW w:w="890" w:type="pct"/>
          </w:tcPr>
          <w:p w14:paraId="5719A7A2" w14:textId="52852275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261</w:t>
            </w:r>
            <w:r w:rsidR="00C537A2">
              <w:rPr>
                <w:lang w:val="en-US"/>
              </w:rPr>
              <w:t xml:space="preserve"> (31)</w:t>
            </w:r>
          </w:p>
        </w:tc>
        <w:tc>
          <w:tcPr>
            <w:tcW w:w="890" w:type="pct"/>
          </w:tcPr>
          <w:p w14:paraId="432B4EFA" w14:textId="364D5242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85</w:t>
            </w:r>
            <w:r w:rsidR="00C537A2">
              <w:rPr>
                <w:lang w:val="en-US"/>
              </w:rPr>
              <w:t xml:space="preserve"> (23)</w:t>
            </w:r>
          </w:p>
        </w:tc>
      </w:tr>
      <w:tr w:rsidR="003E0B53" w:rsidRPr="00E338BD" w14:paraId="61DD5C8C" w14:textId="77777777" w:rsidTr="003E0B53">
        <w:tc>
          <w:tcPr>
            <w:tcW w:w="3220" w:type="pct"/>
          </w:tcPr>
          <w:p w14:paraId="211B4809" w14:textId="63487B55" w:rsidR="003E0B53" w:rsidRDefault="003E0B53" w:rsidP="003E0B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Paying sources</w:t>
            </w:r>
          </w:p>
        </w:tc>
        <w:tc>
          <w:tcPr>
            <w:tcW w:w="890" w:type="pct"/>
          </w:tcPr>
          <w:p w14:paraId="6A31702C" w14:textId="77777777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890" w:type="pct"/>
          </w:tcPr>
          <w:p w14:paraId="2EA73532" w14:textId="0CA22162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3E0B53" w:rsidRPr="00E338BD" w14:paraId="47F9A91B" w14:textId="77777777" w:rsidTr="003E0B53">
        <w:tc>
          <w:tcPr>
            <w:tcW w:w="3220" w:type="pct"/>
          </w:tcPr>
          <w:p w14:paraId="771BE309" w14:textId="6EB048DD" w:rsidR="003E0B53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Private Funding (patient or family)</w:t>
            </w:r>
          </w:p>
        </w:tc>
        <w:tc>
          <w:tcPr>
            <w:tcW w:w="890" w:type="pct"/>
          </w:tcPr>
          <w:p w14:paraId="48E47AE3" w14:textId="0437D611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473</w:t>
            </w:r>
            <w:r w:rsidR="00C537A2">
              <w:rPr>
                <w:lang w:val="en-US"/>
              </w:rPr>
              <w:t xml:space="preserve"> (56)</w:t>
            </w:r>
          </w:p>
        </w:tc>
        <w:tc>
          <w:tcPr>
            <w:tcW w:w="890" w:type="pct"/>
          </w:tcPr>
          <w:p w14:paraId="03E1BC3F" w14:textId="42DAD121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209</w:t>
            </w:r>
            <w:r w:rsidR="00C537A2">
              <w:rPr>
                <w:lang w:val="en-US"/>
              </w:rPr>
              <w:t xml:space="preserve"> (57)</w:t>
            </w:r>
          </w:p>
        </w:tc>
      </w:tr>
      <w:tr w:rsidR="003E0B53" w:rsidRPr="00E338BD" w14:paraId="48AE54E9" w14:textId="77777777" w:rsidTr="003E0B53">
        <w:tc>
          <w:tcPr>
            <w:tcW w:w="3220" w:type="pct"/>
          </w:tcPr>
          <w:p w14:paraId="083CBFA0" w14:textId="53B07749" w:rsidR="003E0B53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Private Funding (organization)</w:t>
            </w:r>
          </w:p>
        </w:tc>
        <w:tc>
          <w:tcPr>
            <w:tcW w:w="890" w:type="pct"/>
          </w:tcPr>
          <w:p w14:paraId="6012EBCC" w14:textId="349F5065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416</w:t>
            </w:r>
            <w:r w:rsidR="00C537A2">
              <w:rPr>
                <w:lang w:val="en-US"/>
              </w:rPr>
              <w:t xml:space="preserve"> (49)</w:t>
            </w:r>
          </w:p>
        </w:tc>
        <w:tc>
          <w:tcPr>
            <w:tcW w:w="890" w:type="pct"/>
          </w:tcPr>
          <w:p w14:paraId="1D9018D8" w14:textId="394E2747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141</w:t>
            </w:r>
            <w:r w:rsidR="00C537A2">
              <w:rPr>
                <w:lang w:val="en-US"/>
              </w:rPr>
              <w:t xml:space="preserve"> (39)</w:t>
            </w:r>
          </w:p>
        </w:tc>
      </w:tr>
      <w:tr w:rsidR="003E0B53" w:rsidRPr="00E338BD" w14:paraId="147CEF54" w14:textId="77777777" w:rsidTr="003E0B53">
        <w:tc>
          <w:tcPr>
            <w:tcW w:w="3220" w:type="pct"/>
          </w:tcPr>
          <w:p w14:paraId="53FB2AD7" w14:textId="1255D390" w:rsidR="003E0B53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Public/Governmental Funding</w:t>
            </w:r>
          </w:p>
        </w:tc>
        <w:tc>
          <w:tcPr>
            <w:tcW w:w="890" w:type="pct"/>
          </w:tcPr>
          <w:p w14:paraId="2BFB353F" w14:textId="408561A4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405</w:t>
            </w:r>
            <w:r w:rsidR="00C537A2">
              <w:rPr>
                <w:lang w:val="en-US"/>
              </w:rPr>
              <w:t xml:space="preserve"> (48)</w:t>
            </w:r>
          </w:p>
        </w:tc>
        <w:tc>
          <w:tcPr>
            <w:tcW w:w="890" w:type="pct"/>
          </w:tcPr>
          <w:p w14:paraId="65A753F1" w14:textId="17B15D10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144</w:t>
            </w:r>
            <w:r w:rsidR="00C537A2">
              <w:rPr>
                <w:lang w:val="en-US"/>
              </w:rPr>
              <w:t xml:space="preserve"> (39)</w:t>
            </w:r>
          </w:p>
        </w:tc>
      </w:tr>
      <w:tr w:rsidR="003E0B53" w:rsidRPr="00E338BD" w14:paraId="6B69AB65" w14:textId="77777777" w:rsidTr="003E0B53">
        <w:tc>
          <w:tcPr>
            <w:tcW w:w="3220" w:type="pct"/>
          </w:tcPr>
          <w:p w14:paraId="20AADF51" w14:textId="257638E7" w:rsidR="003E0B53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Combination of Public/Governmental funding and Privat</w:t>
            </w:r>
            <w:r>
              <w:rPr>
                <w:lang w:val="en-US"/>
              </w:rPr>
              <w:t>e</w:t>
            </w:r>
          </w:p>
        </w:tc>
        <w:tc>
          <w:tcPr>
            <w:tcW w:w="890" w:type="pct"/>
          </w:tcPr>
          <w:p w14:paraId="4570EBBB" w14:textId="1457CAD3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439</w:t>
            </w:r>
            <w:r w:rsidR="00C537A2">
              <w:rPr>
                <w:lang w:val="en-US"/>
              </w:rPr>
              <w:t xml:space="preserve"> (52)</w:t>
            </w:r>
          </w:p>
        </w:tc>
        <w:tc>
          <w:tcPr>
            <w:tcW w:w="890" w:type="pct"/>
          </w:tcPr>
          <w:p w14:paraId="5645DC39" w14:textId="1EBCE44E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170</w:t>
            </w:r>
            <w:r w:rsidR="00C537A2">
              <w:rPr>
                <w:lang w:val="en-US"/>
              </w:rPr>
              <w:t xml:space="preserve"> (46)</w:t>
            </w:r>
          </w:p>
        </w:tc>
      </w:tr>
      <w:tr w:rsidR="003E0B53" w:rsidRPr="00E338BD" w14:paraId="3751A166" w14:textId="77777777" w:rsidTr="003E0B53">
        <w:tc>
          <w:tcPr>
            <w:tcW w:w="3220" w:type="pct"/>
          </w:tcPr>
          <w:p w14:paraId="75F7C4C5" w14:textId="6F96CCA8" w:rsidR="003E0B53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Charities</w:t>
            </w:r>
          </w:p>
        </w:tc>
        <w:tc>
          <w:tcPr>
            <w:tcW w:w="890" w:type="pct"/>
          </w:tcPr>
          <w:p w14:paraId="449528F6" w14:textId="70C44AE7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107</w:t>
            </w:r>
            <w:r w:rsidR="00C537A2">
              <w:rPr>
                <w:lang w:val="en-US"/>
              </w:rPr>
              <w:t xml:space="preserve"> (13)</w:t>
            </w:r>
          </w:p>
        </w:tc>
        <w:tc>
          <w:tcPr>
            <w:tcW w:w="890" w:type="pct"/>
          </w:tcPr>
          <w:p w14:paraId="3D44C0D0" w14:textId="2869A86F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46</w:t>
            </w:r>
            <w:r w:rsidR="00C537A2">
              <w:rPr>
                <w:lang w:val="en-US"/>
              </w:rPr>
              <w:t xml:space="preserve"> (13)</w:t>
            </w:r>
          </w:p>
        </w:tc>
      </w:tr>
      <w:tr w:rsidR="003E0B53" w:rsidRPr="00E338BD" w14:paraId="63C9DB38" w14:textId="77777777" w:rsidTr="003E0B53">
        <w:tc>
          <w:tcPr>
            <w:tcW w:w="3220" w:type="pct"/>
          </w:tcPr>
          <w:p w14:paraId="55869958" w14:textId="1CD7D972" w:rsidR="003E0B53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Other</w:t>
            </w:r>
          </w:p>
        </w:tc>
        <w:tc>
          <w:tcPr>
            <w:tcW w:w="890" w:type="pct"/>
          </w:tcPr>
          <w:p w14:paraId="2C23AF3D" w14:textId="0447B292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23</w:t>
            </w:r>
            <w:r w:rsidR="00C537A2">
              <w:rPr>
                <w:lang w:val="en-US"/>
              </w:rPr>
              <w:t xml:space="preserve"> (3)</w:t>
            </w:r>
          </w:p>
        </w:tc>
        <w:tc>
          <w:tcPr>
            <w:tcW w:w="890" w:type="pct"/>
          </w:tcPr>
          <w:p w14:paraId="27B59944" w14:textId="079B1E36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7</w:t>
            </w:r>
            <w:r w:rsidR="00C537A2">
              <w:rPr>
                <w:lang w:val="en-US"/>
              </w:rPr>
              <w:t xml:space="preserve"> (2)</w:t>
            </w:r>
          </w:p>
        </w:tc>
      </w:tr>
      <w:tr w:rsidR="003E0B53" w:rsidRPr="00E338BD" w14:paraId="06F0F6C0" w14:textId="77777777" w:rsidTr="003E0B53">
        <w:tc>
          <w:tcPr>
            <w:tcW w:w="3220" w:type="pct"/>
          </w:tcPr>
          <w:p w14:paraId="5547E907" w14:textId="1ACB5BF3" w:rsidR="003E0B53" w:rsidRPr="00E338BD" w:rsidRDefault="003E0B53" w:rsidP="003E0B5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Field of physiotherapy practice</w:t>
            </w:r>
          </w:p>
        </w:tc>
        <w:tc>
          <w:tcPr>
            <w:tcW w:w="890" w:type="pct"/>
          </w:tcPr>
          <w:p w14:paraId="455D5109" w14:textId="77777777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890" w:type="pct"/>
          </w:tcPr>
          <w:p w14:paraId="42C38C35" w14:textId="6C114CB0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3E0B53" w:rsidRPr="00E338BD" w14:paraId="2F1E83E9" w14:textId="77777777" w:rsidTr="003E0B53">
        <w:tc>
          <w:tcPr>
            <w:tcW w:w="3220" w:type="pct"/>
          </w:tcPr>
          <w:p w14:paraId="79B96590" w14:textId="77777777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Acupuncture, Dry Needling</w:t>
            </w:r>
          </w:p>
        </w:tc>
        <w:tc>
          <w:tcPr>
            <w:tcW w:w="890" w:type="pct"/>
          </w:tcPr>
          <w:p w14:paraId="564193CE" w14:textId="1D5822A3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128</w:t>
            </w:r>
            <w:r w:rsidR="002E3865">
              <w:rPr>
                <w:lang w:val="en-US"/>
              </w:rPr>
              <w:t xml:space="preserve"> (15)</w:t>
            </w:r>
          </w:p>
        </w:tc>
        <w:tc>
          <w:tcPr>
            <w:tcW w:w="890" w:type="pct"/>
          </w:tcPr>
          <w:p w14:paraId="587A4690" w14:textId="3300C305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42</w:t>
            </w:r>
            <w:r w:rsidR="002E3865">
              <w:rPr>
                <w:lang w:val="en-US"/>
              </w:rPr>
              <w:t xml:space="preserve"> (11)</w:t>
            </w:r>
          </w:p>
        </w:tc>
      </w:tr>
      <w:tr w:rsidR="003E0B53" w:rsidRPr="00E338BD" w14:paraId="04A01A9D" w14:textId="77777777" w:rsidTr="003E0B53">
        <w:tc>
          <w:tcPr>
            <w:tcW w:w="3220" w:type="pct"/>
          </w:tcPr>
          <w:p w14:paraId="40B742D5" w14:textId="7046BC45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Animal</w:t>
            </w:r>
          </w:p>
        </w:tc>
        <w:tc>
          <w:tcPr>
            <w:tcW w:w="890" w:type="pct"/>
          </w:tcPr>
          <w:p w14:paraId="4B33154A" w14:textId="71958BE0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10</w:t>
            </w:r>
            <w:r w:rsidR="002E3865">
              <w:rPr>
                <w:lang w:val="en-US"/>
              </w:rPr>
              <w:t xml:space="preserve"> (1)</w:t>
            </w:r>
          </w:p>
        </w:tc>
        <w:tc>
          <w:tcPr>
            <w:tcW w:w="890" w:type="pct"/>
          </w:tcPr>
          <w:p w14:paraId="518BC044" w14:textId="17556444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3</w:t>
            </w:r>
            <w:r w:rsidR="002E3865">
              <w:rPr>
                <w:lang w:val="en-US"/>
              </w:rPr>
              <w:t xml:space="preserve"> (1)</w:t>
            </w:r>
          </w:p>
        </w:tc>
      </w:tr>
      <w:tr w:rsidR="003E0B53" w:rsidRPr="00E338BD" w14:paraId="00381AB9" w14:textId="77777777" w:rsidTr="003E0B53">
        <w:tc>
          <w:tcPr>
            <w:tcW w:w="3220" w:type="pct"/>
          </w:tcPr>
          <w:p w14:paraId="0D299A75" w14:textId="1DE1BCC2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Aquatic</w:t>
            </w:r>
          </w:p>
        </w:tc>
        <w:tc>
          <w:tcPr>
            <w:tcW w:w="890" w:type="pct"/>
          </w:tcPr>
          <w:p w14:paraId="6E872753" w14:textId="15BD8D4A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127</w:t>
            </w:r>
            <w:r w:rsidR="002E3865">
              <w:rPr>
                <w:lang w:val="en-US"/>
              </w:rPr>
              <w:t xml:space="preserve"> (15)</w:t>
            </w:r>
          </w:p>
        </w:tc>
        <w:tc>
          <w:tcPr>
            <w:tcW w:w="890" w:type="pct"/>
          </w:tcPr>
          <w:p w14:paraId="10172E6F" w14:textId="2543087B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51</w:t>
            </w:r>
            <w:r w:rsidR="002E3865">
              <w:rPr>
                <w:lang w:val="en-US"/>
              </w:rPr>
              <w:t xml:space="preserve"> (14)</w:t>
            </w:r>
          </w:p>
        </w:tc>
      </w:tr>
      <w:tr w:rsidR="003E0B53" w:rsidRPr="00E338BD" w14:paraId="2EFE532A" w14:textId="77777777" w:rsidTr="003E0B53">
        <w:tc>
          <w:tcPr>
            <w:tcW w:w="3220" w:type="pct"/>
          </w:tcPr>
          <w:p w14:paraId="0365E1D5" w14:textId="62302B61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Cardiorespiratory</w:t>
            </w:r>
          </w:p>
        </w:tc>
        <w:tc>
          <w:tcPr>
            <w:tcW w:w="890" w:type="pct"/>
          </w:tcPr>
          <w:p w14:paraId="5E7FCD2B" w14:textId="09A55B15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266</w:t>
            </w:r>
            <w:r w:rsidR="002E3865">
              <w:rPr>
                <w:lang w:val="en-US"/>
              </w:rPr>
              <w:t xml:space="preserve"> (31)</w:t>
            </w:r>
          </w:p>
        </w:tc>
        <w:tc>
          <w:tcPr>
            <w:tcW w:w="890" w:type="pct"/>
          </w:tcPr>
          <w:p w14:paraId="76956BD0" w14:textId="603867EC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110</w:t>
            </w:r>
            <w:r w:rsidR="002E3865">
              <w:rPr>
                <w:lang w:val="en-US"/>
              </w:rPr>
              <w:t xml:space="preserve"> (30)</w:t>
            </w:r>
          </w:p>
        </w:tc>
      </w:tr>
      <w:tr w:rsidR="003E0B53" w:rsidRPr="00E338BD" w14:paraId="48FD2CC1" w14:textId="77777777" w:rsidTr="003E0B53">
        <w:tc>
          <w:tcPr>
            <w:tcW w:w="3220" w:type="pct"/>
          </w:tcPr>
          <w:p w14:paraId="6DC9414E" w14:textId="466FCF73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lastRenderedPageBreak/>
              <w:t>Education</w:t>
            </w:r>
          </w:p>
        </w:tc>
        <w:tc>
          <w:tcPr>
            <w:tcW w:w="890" w:type="pct"/>
          </w:tcPr>
          <w:p w14:paraId="51AB29BB" w14:textId="3D471476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254</w:t>
            </w:r>
            <w:r w:rsidR="00256982">
              <w:rPr>
                <w:lang w:val="en-US"/>
              </w:rPr>
              <w:t xml:space="preserve"> (30)</w:t>
            </w:r>
          </w:p>
        </w:tc>
        <w:tc>
          <w:tcPr>
            <w:tcW w:w="890" w:type="pct"/>
          </w:tcPr>
          <w:p w14:paraId="5CDB3F60" w14:textId="2E44B482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95</w:t>
            </w:r>
            <w:r w:rsidR="00364236">
              <w:rPr>
                <w:lang w:val="en-US"/>
              </w:rPr>
              <w:t xml:space="preserve"> (26)</w:t>
            </w:r>
          </w:p>
        </w:tc>
      </w:tr>
      <w:tr w:rsidR="003E0B53" w:rsidRPr="00E338BD" w14:paraId="21E6AA46" w14:textId="77777777" w:rsidTr="003E0B53">
        <w:tc>
          <w:tcPr>
            <w:tcW w:w="3220" w:type="pct"/>
          </w:tcPr>
          <w:p w14:paraId="33AAC207" w14:textId="345FC301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Disability</w:t>
            </w:r>
          </w:p>
        </w:tc>
        <w:tc>
          <w:tcPr>
            <w:tcW w:w="890" w:type="pct"/>
          </w:tcPr>
          <w:p w14:paraId="2040F506" w14:textId="02D0CF18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207</w:t>
            </w:r>
            <w:r w:rsidR="00256982">
              <w:rPr>
                <w:lang w:val="en-US"/>
              </w:rPr>
              <w:t xml:space="preserve"> (24)</w:t>
            </w:r>
          </w:p>
        </w:tc>
        <w:tc>
          <w:tcPr>
            <w:tcW w:w="890" w:type="pct"/>
          </w:tcPr>
          <w:p w14:paraId="38E25F2F" w14:textId="5BF28D58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82</w:t>
            </w:r>
            <w:r w:rsidR="00364236">
              <w:rPr>
                <w:lang w:val="en-US"/>
              </w:rPr>
              <w:t xml:space="preserve"> (22)</w:t>
            </w:r>
          </w:p>
        </w:tc>
      </w:tr>
      <w:tr w:rsidR="003E0B53" w:rsidRPr="00E338BD" w14:paraId="0FFFB54C" w14:textId="77777777" w:rsidTr="003E0B53">
        <w:tc>
          <w:tcPr>
            <w:tcW w:w="3220" w:type="pct"/>
          </w:tcPr>
          <w:p w14:paraId="291EF6CE" w14:textId="77777777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Health Promotion</w:t>
            </w:r>
          </w:p>
        </w:tc>
        <w:tc>
          <w:tcPr>
            <w:tcW w:w="890" w:type="pct"/>
          </w:tcPr>
          <w:p w14:paraId="081B0048" w14:textId="70BCCECA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213</w:t>
            </w:r>
            <w:r w:rsidR="00256982">
              <w:rPr>
                <w:lang w:val="en-US"/>
              </w:rPr>
              <w:t xml:space="preserve"> (25)</w:t>
            </w:r>
          </w:p>
        </w:tc>
        <w:tc>
          <w:tcPr>
            <w:tcW w:w="890" w:type="pct"/>
          </w:tcPr>
          <w:p w14:paraId="23EEF93B" w14:textId="037B0593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87</w:t>
            </w:r>
            <w:r w:rsidR="00364236">
              <w:rPr>
                <w:lang w:val="en-US"/>
              </w:rPr>
              <w:t xml:space="preserve"> (24)</w:t>
            </w:r>
          </w:p>
        </w:tc>
      </w:tr>
      <w:tr w:rsidR="003E0B53" w:rsidRPr="00E338BD" w14:paraId="311238AE" w14:textId="77777777" w:rsidTr="003E0B53">
        <w:tc>
          <w:tcPr>
            <w:tcW w:w="3220" w:type="pct"/>
          </w:tcPr>
          <w:p w14:paraId="5FDACCEB" w14:textId="77777777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Information Management</w:t>
            </w:r>
          </w:p>
        </w:tc>
        <w:tc>
          <w:tcPr>
            <w:tcW w:w="890" w:type="pct"/>
          </w:tcPr>
          <w:p w14:paraId="3D6E2A81" w14:textId="736CD423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25</w:t>
            </w:r>
            <w:r w:rsidR="00256982">
              <w:rPr>
                <w:lang w:val="en-US"/>
              </w:rPr>
              <w:t xml:space="preserve"> (3)</w:t>
            </w:r>
          </w:p>
        </w:tc>
        <w:tc>
          <w:tcPr>
            <w:tcW w:w="890" w:type="pct"/>
          </w:tcPr>
          <w:p w14:paraId="67F448EE" w14:textId="73E9FD63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13</w:t>
            </w:r>
            <w:r w:rsidR="00364236">
              <w:rPr>
                <w:lang w:val="en-US"/>
              </w:rPr>
              <w:t xml:space="preserve"> (4)</w:t>
            </w:r>
          </w:p>
        </w:tc>
      </w:tr>
      <w:tr w:rsidR="003E0B53" w:rsidRPr="00E338BD" w14:paraId="4CCAF2F8" w14:textId="77777777" w:rsidTr="003E0B53">
        <w:tc>
          <w:tcPr>
            <w:tcW w:w="3220" w:type="pct"/>
          </w:tcPr>
          <w:p w14:paraId="23153850" w14:textId="77777777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Management/Administration</w:t>
            </w:r>
          </w:p>
        </w:tc>
        <w:tc>
          <w:tcPr>
            <w:tcW w:w="890" w:type="pct"/>
          </w:tcPr>
          <w:p w14:paraId="226A03DC" w14:textId="5E15941C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153</w:t>
            </w:r>
            <w:r w:rsidR="00256982">
              <w:rPr>
                <w:lang w:val="en-US"/>
              </w:rPr>
              <w:t xml:space="preserve"> (18)</w:t>
            </w:r>
          </w:p>
        </w:tc>
        <w:tc>
          <w:tcPr>
            <w:tcW w:w="890" w:type="pct"/>
          </w:tcPr>
          <w:p w14:paraId="001E2B62" w14:textId="72C9E209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41</w:t>
            </w:r>
            <w:r w:rsidR="00364236">
              <w:rPr>
                <w:lang w:val="en-US"/>
              </w:rPr>
              <w:t xml:space="preserve"> (11)</w:t>
            </w:r>
          </w:p>
        </w:tc>
      </w:tr>
      <w:tr w:rsidR="003E0B53" w:rsidRPr="00E338BD" w14:paraId="1A2D00C3" w14:textId="77777777" w:rsidTr="003E0B53">
        <w:tc>
          <w:tcPr>
            <w:tcW w:w="3220" w:type="pct"/>
          </w:tcPr>
          <w:p w14:paraId="20D7E731" w14:textId="77777777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Mental Health</w:t>
            </w:r>
          </w:p>
        </w:tc>
        <w:tc>
          <w:tcPr>
            <w:tcW w:w="890" w:type="pct"/>
          </w:tcPr>
          <w:p w14:paraId="4A37C154" w14:textId="5F2125D5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68</w:t>
            </w:r>
            <w:r w:rsidR="00256982">
              <w:rPr>
                <w:lang w:val="en-US"/>
              </w:rPr>
              <w:t xml:space="preserve"> (8)</w:t>
            </w:r>
          </w:p>
        </w:tc>
        <w:tc>
          <w:tcPr>
            <w:tcW w:w="890" w:type="pct"/>
          </w:tcPr>
          <w:p w14:paraId="15CD0723" w14:textId="43968F6A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29</w:t>
            </w:r>
            <w:r w:rsidR="00364236">
              <w:rPr>
                <w:lang w:val="en-US"/>
              </w:rPr>
              <w:t xml:space="preserve"> (8)</w:t>
            </w:r>
          </w:p>
        </w:tc>
      </w:tr>
      <w:tr w:rsidR="003E0B53" w:rsidRPr="00E338BD" w14:paraId="45DF0D67" w14:textId="77777777" w:rsidTr="003E0B53">
        <w:tc>
          <w:tcPr>
            <w:tcW w:w="3220" w:type="pct"/>
          </w:tcPr>
          <w:p w14:paraId="4B82F96D" w14:textId="77777777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Neurology</w:t>
            </w:r>
          </w:p>
        </w:tc>
        <w:tc>
          <w:tcPr>
            <w:tcW w:w="890" w:type="pct"/>
          </w:tcPr>
          <w:p w14:paraId="2783B602" w14:textId="16DE6459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367</w:t>
            </w:r>
            <w:r w:rsidR="00256982">
              <w:rPr>
                <w:lang w:val="en-US"/>
              </w:rPr>
              <w:t xml:space="preserve"> (43)</w:t>
            </w:r>
          </w:p>
        </w:tc>
        <w:tc>
          <w:tcPr>
            <w:tcW w:w="890" w:type="pct"/>
          </w:tcPr>
          <w:p w14:paraId="7AA7BA76" w14:textId="4F5E0F2A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126</w:t>
            </w:r>
            <w:r w:rsidR="00364236">
              <w:rPr>
                <w:lang w:val="en-US"/>
              </w:rPr>
              <w:t xml:space="preserve"> (34)</w:t>
            </w:r>
          </w:p>
        </w:tc>
      </w:tr>
      <w:tr w:rsidR="003E0B53" w:rsidRPr="00E338BD" w14:paraId="47194629" w14:textId="77777777" w:rsidTr="003E0B53">
        <w:tc>
          <w:tcPr>
            <w:tcW w:w="3220" w:type="pct"/>
          </w:tcPr>
          <w:p w14:paraId="1911F4C6" w14:textId="147C506A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Occupational Health</w:t>
            </w:r>
            <w:r>
              <w:rPr>
                <w:lang w:val="en-US"/>
              </w:rPr>
              <w:t>/</w:t>
            </w:r>
            <w:r w:rsidRPr="00E338BD">
              <w:rPr>
                <w:lang w:val="en-US"/>
              </w:rPr>
              <w:t>Ergonomics</w:t>
            </w:r>
          </w:p>
        </w:tc>
        <w:tc>
          <w:tcPr>
            <w:tcW w:w="890" w:type="pct"/>
          </w:tcPr>
          <w:p w14:paraId="6F8C0966" w14:textId="065D62BE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133</w:t>
            </w:r>
            <w:r w:rsidR="00256982">
              <w:rPr>
                <w:lang w:val="en-US"/>
              </w:rPr>
              <w:t xml:space="preserve"> (16)</w:t>
            </w:r>
          </w:p>
        </w:tc>
        <w:tc>
          <w:tcPr>
            <w:tcW w:w="890" w:type="pct"/>
          </w:tcPr>
          <w:p w14:paraId="60E806ED" w14:textId="564DF3A0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40</w:t>
            </w:r>
            <w:r w:rsidR="00364236">
              <w:rPr>
                <w:lang w:val="en-US"/>
              </w:rPr>
              <w:t xml:space="preserve"> (11)</w:t>
            </w:r>
          </w:p>
        </w:tc>
      </w:tr>
      <w:tr w:rsidR="003E0B53" w:rsidRPr="00E338BD" w14:paraId="630AD954" w14:textId="77777777" w:rsidTr="003E0B53">
        <w:tc>
          <w:tcPr>
            <w:tcW w:w="3220" w:type="pct"/>
          </w:tcPr>
          <w:p w14:paraId="2FA578F3" w14:textId="77777777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Oncology/Palliative Care</w:t>
            </w:r>
          </w:p>
        </w:tc>
        <w:tc>
          <w:tcPr>
            <w:tcW w:w="890" w:type="pct"/>
          </w:tcPr>
          <w:p w14:paraId="52F7033E" w14:textId="2FB4B94C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130</w:t>
            </w:r>
            <w:r w:rsidR="00256982">
              <w:rPr>
                <w:lang w:val="en-US"/>
              </w:rPr>
              <w:t xml:space="preserve"> (15)</w:t>
            </w:r>
          </w:p>
        </w:tc>
        <w:tc>
          <w:tcPr>
            <w:tcW w:w="890" w:type="pct"/>
          </w:tcPr>
          <w:p w14:paraId="7A1DC4E3" w14:textId="034DC83C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33</w:t>
            </w:r>
            <w:r w:rsidR="00364236">
              <w:rPr>
                <w:lang w:val="en-US"/>
              </w:rPr>
              <w:t xml:space="preserve"> (9)</w:t>
            </w:r>
          </w:p>
        </w:tc>
      </w:tr>
      <w:tr w:rsidR="003E0B53" w:rsidRPr="00E338BD" w14:paraId="147B3DF8" w14:textId="77777777" w:rsidTr="003E0B53">
        <w:tc>
          <w:tcPr>
            <w:tcW w:w="3220" w:type="pct"/>
          </w:tcPr>
          <w:p w14:paraId="324048CD" w14:textId="46538EC4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Orthopaedi</w:t>
            </w:r>
            <w:r>
              <w:rPr>
                <w:lang w:val="en-US"/>
              </w:rPr>
              <w:t>cs</w:t>
            </w:r>
            <w:r w:rsidRPr="00E338BD">
              <w:rPr>
                <w:lang w:val="en-US"/>
              </w:rPr>
              <w:t>/Manual Therapy</w:t>
            </w:r>
          </w:p>
        </w:tc>
        <w:tc>
          <w:tcPr>
            <w:tcW w:w="890" w:type="pct"/>
          </w:tcPr>
          <w:p w14:paraId="78A09C39" w14:textId="1E8E6515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552</w:t>
            </w:r>
            <w:r w:rsidR="00256982">
              <w:rPr>
                <w:lang w:val="en-US"/>
              </w:rPr>
              <w:t xml:space="preserve"> (65)</w:t>
            </w:r>
          </w:p>
        </w:tc>
        <w:tc>
          <w:tcPr>
            <w:tcW w:w="890" w:type="pct"/>
          </w:tcPr>
          <w:p w14:paraId="6735BFC8" w14:textId="3DF6E1AE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185</w:t>
            </w:r>
            <w:r w:rsidR="00364236">
              <w:rPr>
                <w:lang w:val="en-US"/>
              </w:rPr>
              <w:t xml:space="preserve"> (51)</w:t>
            </w:r>
          </w:p>
        </w:tc>
      </w:tr>
      <w:tr w:rsidR="003E0B53" w:rsidRPr="00E338BD" w14:paraId="145BB7B9" w14:textId="77777777" w:rsidTr="003E0B53">
        <w:tc>
          <w:tcPr>
            <w:tcW w:w="3220" w:type="pct"/>
          </w:tcPr>
          <w:p w14:paraId="570503F2" w14:textId="77777777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Older People</w:t>
            </w:r>
          </w:p>
        </w:tc>
        <w:tc>
          <w:tcPr>
            <w:tcW w:w="890" w:type="pct"/>
          </w:tcPr>
          <w:p w14:paraId="50698A1D" w14:textId="01262D8B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393</w:t>
            </w:r>
            <w:r w:rsidR="00256982">
              <w:rPr>
                <w:lang w:val="en-US"/>
              </w:rPr>
              <w:t xml:space="preserve"> (46)</w:t>
            </w:r>
          </w:p>
        </w:tc>
        <w:tc>
          <w:tcPr>
            <w:tcW w:w="890" w:type="pct"/>
          </w:tcPr>
          <w:p w14:paraId="7675453C" w14:textId="1659D7CA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127</w:t>
            </w:r>
            <w:r w:rsidR="00364236">
              <w:rPr>
                <w:lang w:val="en-US"/>
              </w:rPr>
              <w:t xml:space="preserve"> (35)</w:t>
            </w:r>
          </w:p>
        </w:tc>
      </w:tr>
      <w:tr w:rsidR="003E0B53" w:rsidRPr="00E338BD" w14:paraId="6E5BC5C8" w14:textId="77777777" w:rsidTr="003E0B53">
        <w:tc>
          <w:tcPr>
            <w:tcW w:w="3220" w:type="pct"/>
          </w:tcPr>
          <w:p w14:paraId="1DA3F03A" w14:textId="0E98CAD9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P</w:t>
            </w:r>
            <w:r>
              <w:rPr>
                <w:lang w:val="en-US"/>
              </w:rPr>
              <w:t>a</w:t>
            </w:r>
            <w:r w:rsidRPr="00E338BD">
              <w:rPr>
                <w:lang w:val="en-US"/>
              </w:rPr>
              <w:t>ediatrics</w:t>
            </w:r>
          </w:p>
        </w:tc>
        <w:tc>
          <w:tcPr>
            <w:tcW w:w="890" w:type="pct"/>
          </w:tcPr>
          <w:p w14:paraId="03884167" w14:textId="46630945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239</w:t>
            </w:r>
            <w:r w:rsidR="00256982">
              <w:rPr>
                <w:lang w:val="en-US"/>
              </w:rPr>
              <w:t xml:space="preserve"> (28)</w:t>
            </w:r>
          </w:p>
        </w:tc>
        <w:tc>
          <w:tcPr>
            <w:tcW w:w="890" w:type="pct"/>
          </w:tcPr>
          <w:p w14:paraId="3543A781" w14:textId="7BA84E99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100</w:t>
            </w:r>
            <w:r w:rsidR="00364236">
              <w:rPr>
                <w:lang w:val="en-US"/>
              </w:rPr>
              <w:t xml:space="preserve"> (27)</w:t>
            </w:r>
          </w:p>
        </w:tc>
      </w:tr>
      <w:tr w:rsidR="003E0B53" w:rsidRPr="00E338BD" w14:paraId="36C1918B" w14:textId="77777777" w:rsidTr="003E0B53">
        <w:tc>
          <w:tcPr>
            <w:tcW w:w="3220" w:type="pct"/>
          </w:tcPr>
          <w:p w14:paraId="51BF8117" w14:textId="16AAB1EA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Rehabilitation</w:t>
            </w:r>
          </w:p>
        </w:tc>
        <w:tc>
          <w:tcPr>
            <w:tcW w:w="890" w:type="pct"/>
          </w:tcPr>
          <w:p w14:paraId="7D0CD5A3" w14:textId="41DF02D3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539</w:t>
            </w:r>
            <w:r w:rsidR="00256982">
              <w:rPr>
                <w:lang w:val="en-US"/>
              </w:rPr>
              <w:t xml:space="preserve"> (64)</w:t>
            </w:r>
          </w:p>
        </w:tc>
        <w:tc>
          <w:tcPr>
            <w:tcW w:w="890" w:type="pct"/>
          </w:tcPr>
          <w:p w14:paraId="3AC83DE0" w14:textId="1D365DBF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185</w:t>
            </w:r>
            <w:r w:rsidR="00364236">
              <w:rPr>
                <w:lang w:val="en-US"/>
              </w:rPr>
              <w:t xml:space="preserve"> (51)</w:t>
            </w:r>
          </w:p>
        </w:tc>
      </w:tr>
      <w:tr w:rsidR="003E0B53" w:rsidRPr="00E338BD" w14:paraId="6D389D11" w14:textId="77777777" w:rsidTr="003E0B53">
        <w:tc>
          <w:tcPr>
            <w:tcW w:w="3220" w:type="pct"/>
          </w:tcPr>
          <w:p w14:paraId="3AF9405D" w14:textId="72495375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Research</w:t>
            </w:r>
          </w:p>
        </w:tc>
        <w:tc>
          <w:tcPr>
            <w:tcW w:w="890" w:type="pct"/>
          </w:tcPr>
          <w:p w14:paraId="19C1AA6A" w14:textId="2AB709F9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164</w:t>
            </w:r>
            <w:r w:rsidR="00256982">
              <w:rPr>
                <w:lang w:val="en-US"/>
              </w:rPr>
              <w:t xml:space="preserve"> (19)</w:t>
            </w:r>
          </w:p>
        </w:tc>
        <w:tc>
          <w:tcPr>
            <w:tcW w:w="890" w:type="pct"/>
          </w:tcPr>
          <w:p w14:paraId="0726F27A" w14:textId="107B0ACF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52</w:t>
            </w:r>
            <w:r w:rsidR="00364236">
              <w:rPr>
                <w:lang w:val="en-US"/>
              </w:rPr>
              <w:t xml:space="preserve"> (14)</w:t>
            </w:r>
          </w:p>
        </w:tc>
      </w:tr>
      <w:tr w:rsidR="003E0B53" w:rsidRPr="00E338BD" w14:paraId="382859E9" w14:textId="77777777" w:rsidTr="003E0B53">
        <w:tc>
          <w:tcPr>
            <w:tcW w:w="3220" w:type="pct"/>
          </w:tcPr>
          <w:p w14:paraId="2FEE9561" w14:textId="46FB1381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Sport</w:t>
            </w:r>
          </w:p>
        </w:tc>
        <w:tc>
          <w:tcPr>
            <w:tcW w:w="890" w:type="pct"/>
          </w:tcPr>
          <w:p w14:paraId="3C5A2F2F" w14:textId="1E2BE464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303</w:t>
            </w:r>
            <w:r w:rsidR="00256982">
              <w:rPr>
                <w:lang w:val="en-US"/>
              </w:rPr>
              <w:t xml:space="preserve"> (36)</w:t>
            </w:r>
          </w:p>
        </w:tc>
        <w:tc>
          <w:tcPr>
            <w:tcW w:w="890" w:type="pct"/>
          </w:tcPr>
          <w:p w14:paraId="6EE57BFC" w14:textId="52B3B11C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116</w:t>
            </w:r>
            <w:r w:rsidR="00364236">
              <w:rPr>
                <w:lang w:val="en-US"/>
              </w:rPr>
              <w:t xml:space="preserve"> (32)</w:t>
            </w:r>
          </w:p>
        </w:tc>
      </w:tr>
      <w:tr w:rsidR="003E0B53" w:rsidRPr="00E338BD" w14:paraId="106CEFF2" w14:textId="77777777" w:rsidTr="003E0B53">
        <w:tc>
          <w:tcPr>
            <w:tcW w:w="3220" w:type="pct"/>
          </w:tcPr>
          <w:p w14:paraId="7F0E06D3" w14:textId="77777777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Women’s, Men’s and Pelvic Health</w:t>
            </w:r>
          </w:p>
        </w:tc>
        <w:tc>
          <w:tcPr>
            <w:tcW w:w="890" w:type="pct"/>
          </w:tcPr>
          <w:p w14:paraId="6E815524" w14:textId="55102D57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155</w:t>
            </w:r>
            <w:r w:rsidR="00256982">
              <w:rPr>
                <w:lang w:val="en-US"/>
              </w:rPr>
              <w:t xml:space="preserve"> (18)</w:t>
            </w:r>
          </w:p>
        </w:tc>
        <w:tc>
          <w:tcPr>
            <w:tcW w:w="890" w:type="pct"/>
          </w:tcPr>
          <w:p w14:paraId="5828BBEB" w14:textId="2D1B25D7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60</w:t>
            </w:r>
            <w:r w:rsidR="00B80921">
              <w:rPr>
                <w:lang w:val="en-US"/>
              </w:rPr>
              <w:t xml:space="preserve"> (16)</w:t>
            </w:r>
          </w:p>
        </w:tc>
      </w:tr>
      <w:tr w:rsidR="003E0B53" w:rsidRPr="00E338BD" w14:paraId="595D0823" w14:textId="77777777" w:rsidTr="003E0B53">
        <w:tc>
          <w:tcPr>
            <w:tcW w:w="3220" w:type="pct"/>
          </w:tcPr>
          <w:p w14:paraId="3E3DD960" w14:textId="2928078B" w:rsidR="003E0B53" w:rsidRPr="00E338BD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Other</w:t>
            </w:r>
          </w:p>
        </w:tc>
        <w:tc>
          <w:tcPr>
            <w:tcW w:w="890" w:type="pct"/>
          </w:tcPr>
          <w:p w14:paraId="557B90A1" w14:textId="70EB0521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81</w:t>
            </w:r>
            <w:r w:rsidR="00256982">
              <w:rPr>
                <w:lang w:val="en-US"/>
              </w:rPr>
              <w:t xml:space="preserve"> (10)</w:t>
            </w:r>
          </w:p>
        </w:tc>
        <w:tc>
          <w:tcPr>
            <w:tcW w:w="890" w:type="pct"/>
          </w:tcPr>
          <w:p w14:paraId="65C91622" w14:textId="52C76AE5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44</w:t>
            </w:r>
            <w:r w:rsidR="00B80921">
              <w:rPr>
                <w:lang w:val="en-US"/>
              </w:rPr>
              <w:t xml:space="preserve"> (12)</w:t>
            </w:r>
          </w:p>
        </w:tc>
      </w:tr>
      <w:tr w:rsidR="003E0B53" w:rsidRPr="00E338BD" w14:paraId="29AC7298" w14:textId="77777777" w:rsidTr="003E0B53">
        <w:tc>
          <w:tcPr>
            <w:tcW w:w="3220" w:type="pct"/>
          </w:tcPr>
          <w:p w14:paraId="24401484" w14:textId="2FB45228" w:rsidR="003E0B53" w:rsidRPr="00E34797" w:rsidRDefault="003E0B53" w:rsidP="003E0B53">
            <w:pPr>
              <w:spacing w:line="276" w:lineRule="auto"/>
              <w:rPr>
                <w:lang w:val="en-US"/>
              </w:rPr>
            </w:pPr>
            <w:r w:rsidRPr="000E574D">
              <w:rPr>
                <w:lang w:val="en-US"/>
              </w:rPr>
              <w:t>Highest educational level achieved</w:t>
            </w:r>
            <w:r>
              <w:rPr>
                <w:lang w:val="en-US"/>
              </w:rPr>
              <w:t xml:space="preserve"> (in physiotherapy or other discipline)</w:t>
            </w:r>
          </w:p>
        </w:tc>
        <w:tc>
          <w:tcPr>
            <w:tcW w:w="890" w:type="pct"/>
          </w:tcPr>
          <w:p w14:paraId="3A93DA39" w14:textId="77777777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890" w:type="pct"/>
          </w:tcPr>
          <w:p w14:paraId="495FCEDD" w14:textId="0FD3ECFC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3E0B53" w:rsidRPr="00E338BD" w14:paraId="44ACC77C" w14:textId="77777777" w:rsidTr="003E0B53">
        <w:tc>
          <w:tcPr>
            <w:tcW w:w="3220" w:type="pct"/>
          </w:tcPr>
          <w:p w14:paraId="34C08523" w14:textId="33C084A0" w:rsidR="003E0B53" w:rsidRPr="00E34797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 xml:space="preserve">Bachelor/diploma </w:t>
            </w:r>
          </w:p>
        </w:tc>
        <w:tc>
          <w:tcPr>
            <w:tcW w:w="890" w:type="pct"/>
          </w:tcPr>
          <w:p w14:paraId="6C8D847B" w14:textId="1B3954BC" w:rsidR="003E0B53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456</w:t>
            </w:r>
            <w:r w:rsidR="005D6C34">
              <w:rPr>
                <w:lang w:val="en-US"/>
              </w:rPr>
              <w:t xml:space="preserve"> (54)</w:t>
            </w:r>
          </w:p>
        </w:tc>
        <w:tc>
          <w:tcPr>
            <w:tcW w:w="890" w:type="pct"/>
          </w:tcPr>
          <w:p w14:paraId="58C05C4A" w14:textId="633BE236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207</w:t>
            </w:r>
            <w:r w:rsidR="002E3865">
              <w:rPr>
                <w:lang w:val="en-US"/>
              </w:rPr>
              <w:t xml:space="preserve"> (57)</w:t>
            </w:r>
          </w:p>
        </w:tc>
      </w:tr>
      <w:tr w:rsidR="003E0B53" w:rsidRPr="00E338BD" w14:paraId="1D9862FB" w14:textId="77777777" w:rsidTr="003E0B53">
        <w:tc>
          <w:tcPr>
            <w:tcW w:w="3220" w:type="pct"/>
          </w:tcPr>
          <w:p w14:paraId="1CFDADAE" w14:textId="7DDF19C3" w:rsidR="003E0B53" w:rsidRPr="00E34797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 xml:space="preserve">Graduate diploma </w:t>
            </w:r>
          </w:p>
        </w:tc>
        <w:tc>
          <w:tcPr>
            <w:tcW w:w="890" w:type="pct"/>
          </w:tcPr>
          <w:p w14:paraId="50DD7774" w14:textId="4C6707F0" w:rsidR="003E0B53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101</w:t>
            </w:r>
            <w:r w:rsidR="005D6C34">
              <w:rPr>
                <w:lang w:val="en-US"/>
              </w:rPr>
              <w:t xml:space="preserve"> (12)</w:t>
            </w:r>
          </w:p>
        </w:tc>
        <w:tc>
          <w:tcPr>
            <w:tcW w:w="890" w:type="pct"/>
          </w:tcPr>
          <w:p w14:paraId="4AFCA8E7" w14:textId="617DE296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53</w:t>
            </w:r>
            <w:r w:rsidR="002E3865">
              <w:rPr>
                <w:lang w:val="en-US"/>
              </w:rPr>
              <w:t xml:space="preserve"> (14)</w:t>
            </w:r>
          </w:p>
        </w:tc>
      </w:tr>
      <w:tr w:rsidR="003E0B53" w:rsidRPr="00E338BD" w14:paraId="1B6BFF18" w14:textId="77777777" w:rsidTr="003E0B53">
        <w:tc>
          <w:tcPr>
            <w:tcW w:w="3220" w:type="pct"/>
          </w:tcPr>
          <w:p w14:paraId="252DE00B" w14:textId="6D9B88CF" w:rsidR="003E0B53" w:rsidRPr="00E34797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proofErr w:type="spellStart"/>
            <w:r w:rsidRPr="00E338BD">
              <w:rPr>
                <w:lang w:val="en-US"/>
              </w:rPr>
              <w:t>Master</w:t>
            </w:r>
            <w:r>
              <w:rPr>
                <w:lang w:val="en-US"/>
              </w:rPr>
              <w:t>s</w:t>
            </w:r>
            <w:proofErr w:type="spellEnd"/>
            <w:r w:rsidRPr="00E338BD">
              <w:rPr>
                <w:lang w:val="en-US"/>
              </w:rPr>
              <w:t xml:space="preserve"> degree </w:t>
            </w:r>
          </w:p>
        </w:tc>
        <w:tc>
          <w:tcPr>
            <w:tcW w:w="890" w:type="pct"/>
          </w:tcPr>
          <w:p w14:paraId="3ABE6092" w14:textId="7A80B2E3" w:rsidR="003E0B53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294</w:t>
            </w:r>
            <w:r w:rsidR="005D6C34">
              <w:rPr>
                <w:lang w:val="en-US"/>
              </w:rPr>
              <w:t xml:space="preserve"> (35)</w:t>
            </w:r>
          </w:p>
        </w:tc>
        <w:tc>
          <w:tcPr>
            <w:tcW w:w="890" w:type="pct"/>
          </w:tcPr>
          <w:p w14:paraId="6BF8C3F6" w14:textId="6EEBB1C1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73</w:t>
            </w:r>
            <w:r w:rsidR="002E3865">
              <w:rPr>
                <w:lang w:val="en-US"/>
              </w:rPr>
              <w:t xml:space="preserve"> (20)</w:t>
            </w:r>
          </w:p>
        </w:tc>
      </w:tr>
      <w:tr w:rsidR="003E0B53" w:rsidRPr="00E338BD" w14:paraId="6597E221" w14:textId="77777777" w:rsidTr="003E0B53">
        <w:tc>
          <w:tcPr>
            <w:tcW w:w="3220" w:type="pct"/>
          </w:tcPr>
          <w:p w14:paraId="7A707ACA" w14:textId="6753D8DC" w:rsidR="003E0B53" w:rsidRPr="00E34797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Professional doctorate</w:t>
            </w:r>
          </w:p>
        </w:tc>
        <w:tc>
          <w:tcPr>
            <w:tcW w:w="890" w:type="pct"/>
          </w:tcPr>
          <w:p w14:paraId="698269C3" w14:textId="42DC9CF0" w:rsidR="003E0B53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92</w:t>
            </w:r>
            <w:r w:rsidR="005D6C34">
              <w:rPr>
                <w:lang w:val="en-US"/>
              </w:rPr>
              <w:t xml:space="preserve"> (11)</w:t>
            </w:r>
          </w:p>
        </w:tc>
        <w:tc>
          <w:tcPr>
            <w:tcW w:w="890" w:type="pct"/>
          </w:tcPr>
          <w:p w14:paraId="48239FFA" w14:textId="3DAD0735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37</w:t>
            </w:r>
            <w:r w:rsidR="002E3865">
              <w:rPr>
                <w:lang w:val="en-US"/>
              </w:rPr>
              <w:t xml:space="preserve"> (10)</w:t>
            </w:r>
          </w:p>
        </w:tc>
      </w:tr>
      <w:tr w:rsidR="003E0B53" w:rsidRPr="00E338BD" w14:paraId="7DE03215" w14:textId="77777777" w:rsidTr="003E0B53">
        <w:tc>
          <w:tcPr>
            <w:tcW w:w="3220" w:type="pct"/>
          </w:tcPr>
          <w:p w14:paraId="646FA959" w14:textId="3CEAFAD3" w:rsidR="003E0B53" w:rsidRPr="00E34797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Research doctorate</w:t>
            </w:r>
          </w:p>
        </w:tc>
        <w:tc>
          <w:tcPr>
            <w:tcW w:w="890" w:type="pct"/>
          </w:tcPr>
          <w:p w14:paraId="3343437D" w14:textId="613D6322" w:rsidR="003E0B53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  <w:r w:rsidR="005D6C34">
              <w:rPr>
                <w:lang w:val="en-US"/>
              </w:rPr>
              <w:t xml:space="preserve"> (6)</w:t>
            </w:r>
          </w:p>
        </w:tc>
        <w:tc>
          <w:tcPr>
            <w:tcW w:w="890" w:type="pct"/>
          </w:tcPr>
          <w:p w14:paraId="2AC0AB94" w14:textId="7B9C89C6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="002E3865">
              <w:rPr>
                <w:lang w:val="en-US"/>
              </w:rPr>
              <w:t xml:space="preserve"> (4)</w:t>
            </w:r>
          </w:p>
        </w:tc>
      </w:tr>
      <w:tr w:rsidR="003E0B53" w:rsidRPr="00E338BD" w14:paraId="3C7C5B94" w14:textId="77777777" w:rsidTr="003E0B53">
        <w:tc>
          <w:tcPr>
            <w:tcW w:w="3220" w:type="pct"/>
          </w:tcPr>
          <w:p w14:paraId="69B69E67" w14:textId="41F2462A" w:rsidR="003E0B53" w:rsidRPr="00E34797" w:rsidRDefault="003E0B53" w:rsidP="003E0B53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Other</w:t>
            </w:r>
          </w:p>
        </w:tc>
        <w:tc>
          <w:tcPr>
            <w:tcW w:w="890" w:type="pct"/>
          </w:tcPr>
          <w:p w14:paraId="09EE90B2" w14:textId="05A98D86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72</w:t>
            </w:r>
            <w:r w:rsidR="005D6C34">
              <w:rPr>
                <w:lang w:val="en-US"/>
              </w:rPr>
              <w:t xml:space="preserve"> (9)</w:t>
            </w:r>
          </w:p>
        </w:tc>
        <w:tc>
          <w:tcPr>
            <w:tcW w:w="890" w:type="pct"/>
          </w:tcPr>
          <w:p w14:paraId="1DE7BC72" w14:textId="0C7974E4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43</w:t>
            </w:r>
            <w:r w:rsidR="002E3865">
              <w:rPr>
                <w:lang w:val="en-US"/>
              </w:rPr>
              <w:t xml:space="preserve"> (12)</w:t>
            </w:r>
          </w:p>
        </w:tc>
      </w:tr>
      <w:tr w:rsidR="003E0B53" w:rsidRPr="00E338BD" w14:paraId="78FD0432" w14:textId="77777777" w:rsidTr="003E0B53">
        <w:tc>
          <w:tcPr>
            <w:tcW w:w="3220" w:type="pct"/>
          </w:tcPr>
          <w:p w14:paraId="0C19D9FD" w14:textId="1D96E003" w:rsidR="003E0B53" w:rsidRPr="00E338BD" w:rsidRDefault="003E0B53" w:rsidP="003E0B53">
            <w:pPr>
              <w:spacing w:line="276" w:lineRule="auto"/>
              <w:rPr>
                <w:lang w:val="en-US"/>
              </w:rPr>
            </w:pPr>
            <w:r w:rsidRPr="00E34797">
              <w:rPr>
                <w:lang w:val="en-US"/>
              </w:rPr>
              <w:t>Learn</w:t>
            </w:r>
            <w:r>
              <w:rPr>
                <w:lang w:val="en-US"/>
              </w:rPr>
              <w:t>ed</w:t>
            </w:r>
            <w:r w:rsidRPr="00E34797">
              <w:rPr>
                <w:lang w:val="en-US"/>
              </w:rPr>
              <w:t xml:space="preserve"> </w:t>
            </w:r>
            <w:r>
              <w:rPr>
                <w:lang w:val="en-US"/>
              </w:rPr>
              <w:t>about</w:t>
            </w:r>
            <w:r w:rsidRPr="00E34797">
              <w:rPr>
                <w:lang w:val="en-US"/>
              </w:rPr>
              <w:t xml:space="preserve"> </w:t>
            </w:r>
            <w:r>
              <w:rPr>
                <w:lang w:val="en-US"/>
              </w:rPr>
              <w:t>c</w:t>
            </w:r>
            <w:r w:rsidRPr="00E34797">
              <w:rPr>
                <w:lang w:val="en-US"/>
              </w:rPr>
              <w:t xml:space="preserve">ode of </w:t>
            </w:r>
            <w:r>
              <w:rPr>
                <w:lang w:val="en-US"/>
              </w:rPr>
              <w:t>c</w:t>
            </w:r>
            <w:r w:rsidRPr="00E34797">
              <w:rPr>
                <w:lang w:val="en-US"/>
              </w:rPr>
              <w:t>onduct</w:t>
            </w:r>
            <w:r>
              <w:rPr>
                <w:lang w:val="en-US"/>
              </w:rPr>
              <w:t>/ethics</w:t>
            </w:r>
            <w:r w:rsidRPr="00E34797">
              <w:rPr>
                <w:lang w:val="en-US"/>
              </w:rPr>
              <w:t xml:space="preserve"> during basic </w:t>
            </w:r>
            <w:r>
              <w:rPr>
                <w:lang w:val="en-US"/>
              </w:rPr>
              <w:t>physiotherapy</w:t>
            </w:r>
            <w:r w:rsidRPr="00E34797">
              <w:rPr>
                <w:lang w:val="en-US"/>
              </w:rPr>
              <w:t xml:space="preserve"> education</w:t>
            </w:r>
          </w:p>
        </w:tc>
        <w:tc>
          <w:tcPr>
            <w:tcW w:w="890" w:type="pct"/>
          </w:tcPr>
          <w:p w14:paraId="2BE35666" w14:textId="77777777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890" w:type="pct"/>
          </w:tcPr>
          <w:p w14:paraId="56CC741C" w14:textId="787888AA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3E0B53" w:rsidRPr="00E338BD" w14:paraId="24E30AE8" w14:textId="77777777" w:rsidTr="003E0B53">
        <w:tc>
          <w:tcPr>
            <w:tcW w:w="3220" w:type="pct"/>
          </w:tcPr>
          <w:p w14:paraId="0444CA26" w14:textId="67E84C95" w:rsidR="003E0B53" w:rsidRPr="00E338BD" w:rsidRDefault="003E0B53" w:rsidP="00F32EA9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Yes</w:t>
            </w:r>
          </w:p>
        </w:tc>
        <w:tc>
          <w:tcPr>
            <w:tcW w:w="890" w:type="pct"/>
          </w:tcPr>
          <w:p w14:paraId="175BE3C5" w14:textId="71868190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637 (75)</w:t>
            </w:r>
          </w:p>
        </w:tc>
        <w:tc>
          <w:tcPr>
            <w:tcW w:w="890" w:type="pct"/>
          </w:tcPr>
          <w:p w14:paraId="5E0BB991" w14:textId="2E577ED1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256 (70)</w:t>
            </w:r>
          </w:p>
        </w:tc>
      </w:tr>
      <w:tr w:rsidR="003E0B53" w:rsidRPr="00E338BD" w14:paraId="0D4E1A9D" w14:textId="77777777" w:rsidTr="003E0B53">
        <w:tc>
          <w:tcPr>
            <w:tcW w:w="3220" w:type="pct"/>
          </w:tcPr>
          <w:p w14:paraId="3BF6914A" w14:textId="77777777" w:rsidR="003E0B53" w:rsidRPr="00E338BD" w:rsidRDefault="003E0B53" w:rsidP="00F32EA9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No</w:t>
            </w:r>
          </w:p>
        </w:tc>
        <w:tc>
          <w:tcPr>
            <w:tcW w:w="890" w:type="pct"/>
          </w:tcPr>
          <w:p w14:paraId="4CD8D6A7" w14:textId="0C5BF06D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147 (17)</w:t>
            </w:r>
          </w:p>
        </w:tc>
        <w:tc>
          <w:tcPr>
            <w:tcW w:w="890" w:type="pct"/>
          </w:tcPr>
          <w:p w14:paraId="7D3092C7" w14:textId="115F78D5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71 (</w:t>
            </w:r>
            <w:r w:rsidR="00C537A2">
              <w:rPr>
                <w:lang w:val="en-US"/>
              </w:rPr>
              <w:t>20</w:t>
            </w:r>
            <w:r w:rsidRPr="00E338BD">
              <w:rPr>
                <w:lang w:val="en-US"/>
              </w:rPr>
              <w:t>)</w:t>
            </w:r>
          </w:p>
        </w:tc>
      </w:tr>
      <w:tr w:rsidR="003E0B53" w:rsidRPr="00E338BD" w14:paraId="57505226" w14:textId="77777777" w:rsidTr="003E0B53">
        <w:tc>
          <w:tcPr>
            <w:tcW w:w="3220" w:type="pct"/>
          </w:tcPr>
          <w:p w14:paraId="0CA6186A" w14:textId="77777777" w:rsidR="003E0B53" w:rsidRPr="00E338BD" w:rsidRDefault="003E0B53" w:rsidP="00F32EA9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Don’t Know</w:t>
            </w:r>
          </w:p>
        </w:tc>
        <w:tc>
          <w:tcPr>
            <w:tcW w:w="890" w:type="pct"/>
          </w:tcPr>
          <w:p w14:paraId="2EF600AA" w14:textId="61A5A2A2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61 (7)</w:t>
            </w:r>
          </w:p>
        </w:tc>
        <w:tc>
          <w:tcPr>
            <w:tcW w:w="890" w:type="pct"/>
          </w:tcPr>
          <w:p w14:paraId="5B035420" w14:textId="5F53D045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38 (1</w:t>
            </w:r>
            <w:r w:rsidR="00C537A2">
              <w:rPr>
                <w:lang w:val="en-US"/>
              </w:rPr>
              <w:t>0</w:t>
            </w:r>
            <w:r w:rsidRPr="00E338BD">
              <w:rPr>
                <w:lang w:val="en-US"/>
              </w:rPr>
              <w:t>)</w:t>
            </w:r>
          </w:p>
        </w:tc>
      </w:tr>
      <w:tr w:rsidR="003E0B53" w:rsidRPr="00E338BD" w14:paraId="3E00E26A" w14:textId="77777777" w:rsidTr="003E0B53">
        <w:tc>
          <w:tcPr>
            <w:tcW w:w="3220" w:type="pct"/>
          </w:tcPr>
          <w:p w14:paraId="61863390" w14:textId="76C94F44" w:rsidR="003E0B53" w:rsidRPr="00E338BD" w:rsidRDefault="003E0B53" w:rsidP="003E0B53">
            <w:pPr>
              <w:spacing w:line="276" w:lineRule="auto"/>
              <w:rPr>
                <w:lang w:val="en-US"/>
              </w:rPr>
            </w:pPr>
            <w:r w:rsidRPr="00E34797">
              <w:rPr>
                <w:lang w:val="en-US"/>
              </w:rPr>
              <w:t>Learn</w:t>
            </w:r>
            <w:r>
              <w:rPr>
                <w:lang w:val="en-US"/>
              </w:rPr>
              <w:t>ed</w:t>
            </w:r>
            <w:r w:rsidRPr="00E34797">
              <w:rPr>
                <w:lang w:val="en-US"/>
              </w:rPr>
              <w:t xml:space="preserve"> about specific ethical decision-making</w:t>
            </w:r>
            <w:r>
              <w:rPr>
                <w:lang w:val="en-US"/>
              </w:rPr>
              <w:t>/</w:t>
            </w:r>
            <w:r w:rsidRPr="00E34797">
              <w:rPr>
                <w:lang w:val="en-US"/>
              </w:rPr>
              <w:t>reasoning</w:t>
            </w:r>
            <w:commentRangeStart w:id="4"/>
            <w:r w:rsidRPr="00E34797">
              <w:rPr>
                <w:lang w:val="en-US"/>
              </w:rPr>
              <w:t xml:space="preserve"> </w:t>
            </w:r>
            <w:commentRangeEnd w:id="4"/>
            <w:r w:rsidR="0052455E">
              <w:rPr>
                <w:rStyle w:val="Kommentarzeichen"/>
                <w:lang w:val="en-AU"/>
              </w:rPr>
              <w:commentReference w:id="4"/>
            </w:r>
            <w:r w:rsidRPr="00E34797">
              <w:rPr>
                <w:lang w:val="en-US"/>
              </w:rPr>
              <w:t xml:space="preserve">during basic </w:t>
            </w:r>
            <w:r>
              <w:rPr>
                <w:lang w:val="en-US"/>
              </w:rPr>
              <w:t xml:space="preserve">physiotherapy </w:t>
            </w:r>
            <w:r w:rsidRPr="00E34797">
              <w:rPr>
                <w:lang w:val="en-US"/>
              </w:rPr>
              <w:t>education</w:t>
            </w:r>
          </w:p>
        </w:tc>
        <w:tc>
          <w:tcPr>
            <w:tcW w:w="890" w:type="pct"/>
          </w:tcPr>
          <w:p w14:paraId="249F10BB" w14:textId="77777777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890" w:type="pct"/>
          </w:tcPr>
          <w:p w14:paraId="747502EF" w14:textId="6AEADEBE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3E0B53" w:rsidRPr="00E338BD" w14:paraId="358638BB" w14:textId="77777777" w:rsidTr="003E0B53">
        <w:tc>
          <w:tcPr>
            <w:tcW w:w="3220" w:type="pct"/>
          </w:tcPr>
          <w:p w14:paraId="43758C80" w14:textId="75898CE3" w:rsidR="003E0B53" w:rsidRPr="00E338BD" w:rsidRDefault="003E0B53" w:rsidP="00F32EA9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Yes</w:t>
            </w:r>
          </w:p>
        </w:tc>
        <w:tc>
          <w:tcPr>
            <w:tcW w:w="890" w:type="pct"/>
          </w:tcPr>
          <w:p w14:paraId="2808052B" w14:textId="0568F408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409 (48)</w:t>
            </w:r>
          </w:p>
        </w:tc>
        <w:tc>
          <w:tcPr>
            <w:tcW w:w="890" w:type="pct"/>
          </w:tcPr>
          <w:p w14:paraId="0F9BEFF5" w14:textId="0D98E788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174 (4</w:t>
            </w:r>
            <w:r w:rsidR="00C537A2">
              <w:rPr>
                <w:lang w:val="en-US"/>
              </w:rPr>
              <w:t>8</w:t>
            </w:r>
            <w:r w:rsidRPr="00E338BD">
              <w:rPr>
                <w:lang w:val="en-US"/>
              </w:rPr>
              <w:t>)</w:t>
            </w:r>
          </w:p>
        </w:tc>
      </w:tr>
      <w:tr w:rsidR="003E0B53" w:rsidRPr="00E338BD" w14:paraId="0E0AB87A" w14:textId="77777777" w:rsidTr="003E0B53">
        <w:tc>
          <w:tcPr>
            <w:tcW w:w="3220" w:type="pct"/>
          </w:tcPr>
          <w:p w14:paraId="2BA70104" w14:textId="77777777" w:rsidR="003E0B53" w:rsidRPr="00E338BD" w:rsidRDefault="003E0B53" w:rsidP="00F32EA9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No</w:t>
            </w:r>
          </w:p>
        </w:tc>
        <w:tc>
          <w:tcPr>
            <w:tcW w:w="890" w:type="pct"/>
          </w:tcPr>
          <w:p w14:paraId="5DE48A3A" w14:textId="3A8D7C1C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292 (3</w:t>
            </w:r>
            <w:r w:rsidR="00C537A2">
              <w:rPr>
                <w:lang w:val="en-US"/>
              </w:rPr>
              <w:t>5</w:t>
            </w:r>
            <w:r w:rsidRPr="00E338BD">
              <w:rPr>
                <w:lang w:val="en-US"/>
              </w:rPr>
              <w:t>)</w:t>
            </w:r>
          </w:p>
        </w:tc>
        <w:tc>
          <w:tcPr>
            <w:tcW w:w="890" w:type="pct"/>
          </w:tcPr>
          <w:p w14:paraId="40DEC5BA" w14:textId="664BDAF2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107 (29)</w:t>
            </w:r>
          </w:p>
        </w:tc>
      </w:tr>
      <w:tr w:rsidR="003E0B53" w:rsidRPr="00E338BD" w14:paraId="69DA7F87" w14:textId="77777777" w:rsidTr="003E0B53">
        <w:tc>
          <w:tcPr>
            <w:tcW w:w="3220" w:type="pct"/>
            <w:tcBorders>
              <w:bottom w:val="single" w:sz="4" w:space="0" w:color="auto"/>
            </w:tcBorders>
          </w:tcPr>
          <w:p w14:paraId="44FFF244" w14:textId="77777777" w:rsidR="003E0B53" w:rsidRPr="00E338BD" w:rsidRDefault="003E0B53" w:rsidP="00F32EA9">
            <w:pPr>
              <w:spacing w:line="276" w:lineRule="auto"/>
              <w:ind w:left="720"/>
              <w:rPr>
                <w:lang w:val="en-US"/>
              </w:rPr>
            </w:pPr>
            <w:r w:rsidRPr="00E338BD">
              <w:rPr>
                <w:lang w:val="en-US"/>
              </w:rPr>
              <w:t>Don’t Know</w:t>
            </w:r>
          </w:p>
        </w:tc>
        <w:tc>
          <w:tcPr>
            <w:tcW w:w="890" w:type="pct"/>
            <w:tcBorders>
              <w:bottom w:val="single" w:sz="4" w:space="0" w:color="auto"/>
            </w:tcBorders>
          </w:tcPr>
          <w:p w14:paraId="0E218930" w14:textId="4CAAD753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145 (17)</w:t>
            </w:r>
          </w:p>
        </w:tc>
        <w:tc>
          <w:tcPr>
            <w:tcW w:w="890" w:type="pct"/>
            <w:tcBorders>
              <w:bottom w:val="single" w:sz="4" w:space="0" w:color="auto"/>
            </w:tcBorders>
          </w:tcPr>
          <w:p w14:paraId="29FDE4BC" w14:textId="3C87457D" w:rsidR="003E0B53" w:rsidRPr="00E338BD" w:rsidRDefault="003E0B53" w:rsidP="003E0B53">
            <w:pPr>
              <w:spacing w:line="276" w:lineRule="auto"/>
              <w:jc w:val="center"/>
              <w:rPr>
                <w:lang w:val="en-US"/>
              </w:rPr>
            </w:pPr>
            <w:r w:rsidRPr="00E338BD">
              <w:rPr>
                <w:lang w:val="en-US"/>
              </w:rPr>
              <w:t>84 (23)</w:t>
            </w:r>
          </w:p>
        </w:tc>
      </w:tr>
    </w:tbl>
    <w:p w14:paraId="69EE4F0F" w14:textId="77777777" w:rsidR="00C53080" w:rsidRDefault="00C53080"/>
    <w:sectPr w:rsidR="00C53080" w:rsidSect="005C339B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andreasturm" w:date="2021-07-15T14:32:00Z" w:initials="as">
    <w:p w14:paraId="478EF808" w14:textId="52C459F4" w:rsidR="0052455E" w:rsidRDefault="0052455E">
      <w:pPr>
        <w:pStyle w:val="Kommentartext"/>
      </w:pPr>
      <w:r>
        <w:rPr>
          <w:rStyle w:val="Kommentarzeichen"/>
        </w:rPr>
        <w:annotationRef/>
      </w:r>
      <w:r>
        <w:t>Inserted tab stop</w:t>
      </w:r>
    </w:p>
  </w:comment>
  <w:comment w:id="4" w:author="andreasturm" w:date="2021-07-15T14:32:00Z" w:initials="as">
    <w:p w14:paraId="4DA28015" w14:textId="7B3F6AFE" w:rsidR="0052455E" w:rsidRDefault="0052455E">
      <w:pPr>
        <w:pStyle w:val="Kommentartext"/>
      </w:pPr>
      <w:r>
        <w:rPr>
          <w:rStyle w:val="Kommentarzeichen"/>
        </w:rPr>
        <w:annotationRef/>
      </w:r>
      <w:proofErr w:type="gramStart"/>
      <w:r>
        <w:t>frameworks</w:t>
      </w:r>
      <w:proofErr w:type="gramEnd"/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080"/>
    <w:rsid w:val="0003139C"/>
    <w:rsid w:val="000B50CF"/>
    <w:rsid w:val="00256982"/>
    <w:rsid w:val="002E3865"/>
    <w:rsid w:val="002F319E"/>
    <w:rsid w:val="00364236"/>
    <w:rsid w:val="003E0B53"/>
    <w:rsid w:val="0052455E"/>
    <w:rsid w:val="005C339B"/>
    <w:rsid w:val="005D6C34"/>
    <w:rsid w:val="006D4145"/>
    <w:rsid w:val="00777D7D"/>
    <w:rsid w:val="008F1BAE"/>
    <w:rsid w:val="00B80921"/>
    <w:rsid w:val="00C53080"/>
    <w:rsid w:val="00C537A2"/>
    <w:rsid w:val="00DE63F9"/>
    <w:rsid w:val="00E338BD"/>
    <w:rsid w:val="00F32EA9"/>
    <w:rsid w:val="00F34CB6"/>
    <w:rsid w:val="00FE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FA7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3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3080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C53080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52455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455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2455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455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2455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3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3080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C53080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52455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455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2455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455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245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2255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Fryer</dc:creator>
  <cp:lastModifiedBy>andreasturm</cp:lastModifiedBy>
  <cp:revision>2</cp:revision>
  <dcterms:created xsi:type="dcterms:W3CDTF">2021-07-15T12:32:00Z</dcterms:created>
  <dcterms:modified xsi:type="dcterms:W3CDTF">2021-07-15T12:32:00Z</dcterms:modified>
</cp:coreProperties>
</file>