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AD71A" w14:textId="77777777" w:rsidR="002E1896" w:rsidRDefault="002E1896" w:rsidP="00111886">
      <w:pPr>
        <w:pStyle w:val="BodyText"/>
        <w:spacing w:before="94"/>
        <w:rPr>
          <w:sz w:val="22"/>
          <w:szCs w:val="36"/>
        </w:rPr>
      </w:pPr>
      <w:r>
        <w:rPr>
          <w:sz w:val="22"/>
          <w:szCs w:val="36"/>
        </w:rPr>
        <w:t xml:space="preserve">Supplemental Material </w:t>
      </w:r>
    </w:p>
    <w:p w14:paraId="5AF57E8E" w14:textId="04499521" w:rsidR="00111886" w:rsidRPr="00A4561B" w:rsidRDefault="007A478A" w:rsidP="00111886">
      <w:pPr>
        <w:pStyle w:val="BodyText"/>
        <w:spacing w:before="94"/>
        <w:rPr>
          <w:sz w:val="22"/>
          <w:szCs w:val="36"/>
        </w:rPr>
      </w:pPr>
      <w:r w:rsidRPr="00A4561B">
        <w:rPr>
          <w:sz w:val="22"/>
          <w:szCs w:val="36"/>
        </w:rPr>
        <w:t>Supplemental Figure 1: Flow Diagram of included study participants</w:t>
      </w:r>
    </w:p>
    <w:p w14:paraId="4CB7B382" w14:textId="5D12AD46" w:rsidR="006A42FB" w:rsidRPr="005222CD" w:rsidRDefault="007A478A" w:rsidP="00F23362">
      <w:pPr>
        <w:pStyle w:val="BodyText"/>
        <w:spacing w:before="94"/>
        <w:rPr>
          <w:rFonts w:eastAsiaTheme="minorHAnsi"/>
          <w:b w:val="0"/>
          <w:bCs w:val="0"/>
          <w:kern w:val="2"/>
          <w:sz w:val="20"/>
          <w:szCs w:val="20"/>
          <w14:ligatures w14:val="standardContextual"/>
        </w:rPr>
      </w:pPr>
      <w:r w:rsidRPr="0028348A">
        <w:rPr>
          <w:b w:val="0"/>
          <w:bCs w:val="0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E4C5BD" wp14:editId="1F82E6F0">
                <wp:simplePos x="0" y="0"/>
                <wp:positionH relativeFrom="column">
                  <wp:posOffset>1645920</wp:posOffset>
                </wp:positionH>
                <wp:positionV relativeFrom="paragraph">
                  <wp:posOffset>3977005</wp:posOffset>
                </wp:positionV>
                <wp:extent cx="2457450" cy="723900"/>
                <wp:effectExtent l="0" t="0" r="19050" b="12700"/>
                <wp:wrapNone/>
                <wp:docPr id="1160379393" name="Text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7239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32A4071" w14:textId="77777777" w:rsidR="00F23362" w:rsidRDefault="007A478A" w:rsidP="00F23362">
                            <w:pPr>
                              <w:spacing w:before="144"/>
                              <w:ind w:left="319"/>
                            </w:pPr>
                            <w:r>
                              <w:t>Participants included in this analysis</w:t>
                            </w:r>
                          </w:p>
                          <w:p w14:paraId="66F72B81" w14:textId="77777777" w:rsidR="00F23362" w:rsidRDefault="007A478A" w:rsidP="00F23362">
                            <w:pPr>
                              <w:spacing w:before="144"/>
                              <w:ind w:left="1039" w:firstLine="401"/>
                            </w:pPr>
                            <w:r>
                              <w:t>n=135691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E4C5BD"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6" type="#_x0000_t202" style="position:absolute;margin-left:129.6pt;margin-top:313.15pt;width:193.5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" filled="f">
                <v:textbox inset="0,0,0,0">
                  <w:txbxContent>
                    <w:p w14:paraId="632A4071" w14:textId="77777777" w:rsidR="00F23362" w:rsidRDefault="007A478A" w:rsidP="00F23362">
                      <w:pPr>
                        <w:spacing w:before="144"/>
                        <w:ind w:left="319"/>
                      </w:pPr>
                      <w:r>
                        <w:t>Participants included in this analysis</w:t>
                      </w:r>
                    </w:p>
                    <w:p w14:paraId="66F72B81" w14:textId="77777777" w:rsidR="00F23362" w:rsidRDefault="007A478A" w:rsidP="00F23362">
                      <w:pPr>
                        <w:spacing w:before="144"/>
                        <w:ind w:left="1039" w:firstLine="401"/>
                      </w:pPr>
                      <w:r>
                        <w:t>n=135691</w:t>
                      </w:r>
                    </w:p>
                  </w:txbxContent>
                </v:textbox>
              </v:shape>
            </w:pict>
          </mc:Fallback>
        </mc:AlternateContent>
      </w:r>
      <w:r w:rsidRPr="0028348A">
        <w:rPr>
          <w:b w:val="0"/>
          <w:bCs w:val="0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E241A7" wp14:editId="31FD93E9">
                <wp:simplePos x="0" y="0"/>
                <wp:positionH relativeFrom="column">
                  <wp:posOffset>2851150</wp:posOffset>
                </wp:positionH>
                <wp:positionV relativeFrom="paragraph">
                  <wp:posOffset>1471391</wp:posOffset>
                </wp:positionV>
                <wp:extent cx="0" cy="2487222"/>
                <wp:effectExtent l="63500" t="0" r="63500" b="40640"/>
                <wp:wrapNone/>
                <wp:docPr id="2114453740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8722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97C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8" o:spid="_x0000_s1026" type="#_x0000_t32" style="position:absolute;margin-left:224.5pt;margin-top:115.85pt;width:0;height:195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" strokecolor="black [3200]" strokeweight=".5pt">
                <v:stroke endarrow="block" joinstyle="miter"/>
              </v:shape>
            </w:pict>
          </mc:Fallback>
        </mc:AlternateContent>
      </w:r>
      <w:r w:rsidRPr="0028348A">
        <w:rPr>
          <w:b w:val="0"/>
          <w:bCs w:val="0"/>
          <w:noProof/>
          <w:sz w:val="36"/>
          <w:szCs w:val="36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68202F3A" wp14:editId="35C0BF41">
                <wp:simplePos x="0" y="0"/>
                <wp:positionH relativeFrom="page">
                  <wp:posOffset>2501900</wp:posOffset>
                </wp:positionH>
                <wp:positionV relativeFrom="paragraph">
                  <wp:posOffset>523540</wp:posOffset>
                </wp:positionV>
                <wp:extent cx="4343386" cy="2729231"/>
                <wp:effectExtent l="0" t="0" r="13335" b="13970"/>
                <wp:wrapNone/>
                <wp:docPr id="530486694" name="Group 5304866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3386" cy="2729231"/>
                          <a:chOff x="2475145" y="-488960"/>
                          <a:chExt cx="3315801" cy="2525290"/>
                        </a:xfrm>
                      </wpg:grpSpPr>
                      <wps:wsp>
                        <wps:cNvPr id="2054772708" name="Graphic 11"/>
                        <wps:cNvSpPr/>
                        <wps:spPr>
                          <a:xfrm>
                            <a:off x="2822892" y="1546542"/>
                            <a:ext cx="161163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1630" h="342900">
                                <a:moveTo>
                                  <a:pt x="16116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611629" y="342900"/>
                                </a:lnTo>
                                <a:lnTo>
                                  <a:pt x="1611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6162826" name="Graphic 12"/>
                        <wps:cNvSpPr/>
                        <wps:spPr>
                          <a:xfrm>
                            <a:off x="3439833" y="1332560"/>
                            <a:ext cx="811809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590" h="76200">
                                <a:moveTo>
                                  <a:pt x="580389" y="0"/>
                                </a:moveTo>
                                <a:lnTo>
                                  <a:pt x="580389" y="76200"/>
                                </a:lnTo>
                                <a:lnTo>
                                  <a:pt x="643847" y="44577"/>
                                </a:lnTo>
                                <a:lnTo>
                                  <a:pt x="593089" y="44577"/>
                                </a:lnTo>
                                <a:lnTo>
                                  <a:pt x="593089" y="31877"/>
                                </a:lnTo>
                                <a:lnTo>
                                  <a:pt x="643932" y="31877"/>
                                </a:lnTo>
                                <a:lnTo>
                                  <a:pt x="580389" y="0"/>
                                </a:lnTo>
                                <a:close/>
                              </a:path>
                              <a:path w="656590" h="76200">
                                <a:moveTo>
                                  <a:pt x="0" y="31242"/>
                                </a:moveTo>
                                <a:lnTo>
                                  <a:pt x="0" y="43942"/>
                                </a:lnTo>
                                <a:lnTo>
                                  <a:pt x="593089" y="44577"/>
                                </a:lnTo>
                                <a:lnTo>
                                  <a:pt x="580389" y="44577"/>
                                </a:lnTo>
                                <a:lnTo>
                                  <a:pt x="580389" y="31877"/>
                                </a:lnTo>
                                <a:lnTo>
                                  <a:pt x="593089" y="31877"/>
                                </a:lnTo>
                                <a:lnTo>
                                  <a:pt x="0" y="31242"/>
                                </a:lnTo>
                                <a:close/>
                              </a:path>
                              <a:path w="656590" h="76200">
                                <a:moveTo>
                                  <a:pt x="643932" y="31877"/>
                                </a:moveTo>
                                <a:lnTo>
                                  <a:pt x="593089" y="31877"/>
                                </a:lnTo>
                                <a:lnTo>
                                  <a:pt x="593089" y="44577"/>
                                </a:lnTo>
                                <a:lnTo>
                                  <a:pt x="643847" y="44577"/>
                                </a:lnTo>
                                <a:lnTo>
                                  <a:pt x="656589" y="38227"/>
                                </a:lnTo>
                                <a:lnTo>
                                  <a:pt x="643932" y="31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76494388" name="Textbox 25"/>
                        <wps:cNvSpPr txBox="1"/>
                        <wps:spPr>
                          <a:xfrm>
                            <a:off x="4251642" y="799228"/>
                            <a:ext cx="1539304" cy="1237102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F9745BB" w14:textId="77777777" w:rsidR="00F23362" w:rsidRDefault="007A478A" w:rsidP="00F23362">
                              <w:pPr>
                                <w:spacing w:before="146"/>
                                <w:ind w:left="146"/>
                              </w:pPr>
                              <w:r>
                                <w:t>Excluded</w:t>
                              </w:r>
                              <w:r>
                                <w:rPr>
                                  <w:spacing w:val="47"/>
                                </w:rPr>
                                <w:t xml:space="preserve"> </w:t>
                              </w:r>
                              <w:r>
                                <w:t>(n=18441</w:t>
                              </w:r>
                              <w:r>
                                <w:rPr>
                                  <w:spacing w:val="-10"/>
                                </w:rPr>
                                <w:t>)</w:t>
                              </w:r>
                            </w:p>
                            <w:p w14:paraId="795AF950" w14:textId="77777777" w:rsidR="00F23362" w:rsidRPr="000E7055" w:rsidRDefault="007A478A" w:rsidP="00F23362">
                              <w:pPr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75"/>
                                </w:tabs>
                                <w:autoSpaceDE w:val="0"/>
                                <w:autoSpaceDN w:val="0"/>
                                <w:spacing w:before="34" w:after="0" w:line="240" w:lineRule="auto"/>
                                <w:ind w:left="375" w:hanging="229"/>
                              </w:pPr>
                              <w:r>
                                <w:rPr>
                                  <w:spacing w:val="-7"/>
                                </w:rPr>
                                <w:t>Age &lt;18 years (n=311)</w:t>
                              </w:r>
                            </w:p>
                            <w:p w14:paraId="321B5EDC" w14:textId="77777777" w:rsidR="00F23362" w:rsidRDefault="007A478A" w:rsidP="00F23362">
                              <w:pPr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75"/>
                                </w:tabs>
                                <w:autoSpaceDE w:val="0"/>
                                <w:autoSpaceDN w:val="0"/>
                                <w:spacing w:before="34" w:after="0" w:line="240" w:lineRule="auto"/>
                                <w:ind w:left="375" w:hanging="229"/>
                              </w:pPr>
                              <w:r>
                                <w:t>Death date before index date (n=16)</w:t>
                              </w:r>
                            </w:p>
                            <w:p w14:paraId="5F12EDDE" w14:textId="77777777" w:rsidR="00F23362" w:rsidRPr="00F77519" w:rsidRDefault="007A478A" w:rsidP="00F23362">
                              <w:pPr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85"/>
                                </w:tabs>
                                <w:autoSpaceDE w:val="0"/>
                                <w:autoSpaceDN w:val="0"/>
                                <w:spacing w:before="36" w:after="0" w:line="240" w:lineRule="auto"/>
                                <w:ind w:left="385" w:hanging="229"/>
                              </w:pPr>
                              <w:r w:rsidRPr="00F77519">
                                <w:t>Less than 12 months of follow-up between index date and last contact date (n=18114)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1947896298" name="Textbox 26"/>
                        <wps:cNvSpPr txBox="1"/>
                        <wps:spPr>
                          <a:xfrm>
                            <a:off x="2475145" y="-488960"/>
                            <a:ext cx="2268713" cy="688022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97C0FB8" w14:textId="77777777" w:rsidR="00F23362" w:rsidRDefault="007A478A" w:rsidP="00F23362">
                              <w:pPr>
                                <w:spacing w:before="144"/>
                                <w:ind w:left="319"/>
                              </w:pPr>
                              <w:r>
                                <w:t>Participants with diagnosis of knee OA, between January, 1</w:t>
                              </w:r>
                              <w:r w:rsidRPr="00F77519">
                                <w:rPr>
                                  <w:vertAlign w:val="superscript"/>
                                </w:rPr>
                                <w:t>st</w:t>
                              </w:r>
                              <w:r>
                                <w:t xml:space="preserve"> 2000 and October, 30</w:t>
                              </w:r>
                              <w:r w:rsidRPr="00F77519">
                                <w:rPr>
                                  <w:vertAlign w:val="superscript"/>
                                </w:rPr>
                                <w:t>th</w:t>
                              </w:r>
                              <w:r>
                                <w:t xml:space="preserve"> 2023</w:t>
                              </w:r>
                            </w:p>
                            <w:p w14:paraId="1773DD10" w14:textId="77777777" w:rsidR="00F23362" w:rsidRDefault="007A478A" w:rsidP="00F23362">
                              <w:pPr>
                                <w:spacing w:before="144"/>
                                <w:ind w:left="1039" w:firstLine="401"/>
                              </w:pPr>
                              <w:r>
                                <w:t>n=154132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202F3A" id="Group 530486694" o:spid="_x0000_s1027" style="position:absolute;margin-left:197pt;margin-top:41.2pt;width:342pt;height:214.9pt;z-index:-251658240;mso-wrap-distance-left:0;mso-wrap-distance-right:0;mso-position-horizontal-relative:page;mso-width-relative:margin;mso-height-relative:margin" coordorigin="24751,-4889" coordsize="33158,25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">
                <v:shape id="Graphic 11" o:spid="_x0000_s1028" style="position:absolute;left:28228;top:15465;width:16117;height:3429;visibility:visible;mso-wrap-style:square;v-text-anchor:top" coordsize="161163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" path="m1611629,l,,,342900r1611629,l1611629,xe" stroked="f">
                  <v:path arrowok="t"/>
                </v:shape>
                <v:shape id="Graphic 12" o:spid="_x0000_s1029" style="position:absolute;left:34398;top:13325;width:8118;height:762;visibility:visible;mso-wrap-style:square;v-text-anchor:top" coordsize="65659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" path="m580389,r,76200l643847,44577r-50758,l593089,31877r50843,l580389,xem,31242l,43942r593089,635l580389,44577r,-12700l593089,31877,,31242xem643932,31877r-50843,l593089,44577r50758,l656589,38227,643932,31877xe" fillcolor="black" stroked="f">
                  <v:path arrowok="t"/>
                </v:shape>
                <v:shape id="Textbox 25" o:spid="_x0000_s1030" type="#_x0000_t202" style="position:absolute;left:42516;top:7992;width:15393;height:1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" filled="f">
                  <v:textbox inset="0,0,0,0">
                    <w:txbxContent>
                      <w:p w14:paraId="4F9745BB" w14:textId="77777777" w:rsidR="00F23362" w:rsidRDefault="007A478A" w:rsidP="00F23362">
                        <w:pPr>
                          <w:spacing w:before="146"/>
                          <w:ind w:left="146"/>
                        </w:pPr>
                        <w:r>
                          <w:t>Excluded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t>(n=18441</w:t>
                        </w:r>
                        <w:r>
                          <w:rPr>
                            <w:spacing w:val="-10"/>
                          </w:rPr>
                          <w:t>)</w:t>
                        </w:r>
                      </w:p>
                      <w:p w14:paraId="795AF950" w14:textId="77777777" w:rsidR="00F23362" w:rsidRPr="000E7055" w:rsidRDefault="007A478A" w:rsidP="00F23362">
                        <w:pPr>
                          <w:widowControl w:val="0"/>
                          <w:numPr>
                            <w:ilvl w:val="0"/>
                            <w:numId w:val="1"/>
                          </w:numPr>
                          <w:tabs>
                            <w:tab w:val="left" w:pos="375"/>
                          </w:tabs>
                          <w:autoSpaceDE w:val="0"/>
                          <w:autoSpaceDN w:val="0"/>
                          <w:spacing w:before="34" w:after="0" w:line="240" w:lineRule="auto"/>
                          <w:ind w:left="375" w:hanging="229"/>
                        </w:pPr>
                        <w:r>
                          <w:rPr>
                            <w:spacing w:val="-7"/>
                          </w:rPr>
                          <w:t>Age &lt;18 years (n=311)</w:t>
                        </w:r>
                      </w:p>
                      <w:p w14:paraId="321B5EDC" w14:textId="77777777" w:rsidR="00F23362" w:rsidRDefault="007A478A" w:rsidP="00F23362">
                        <w:pPr>
                          <w:widowControl w:val="0"/>
                          <w:numPr>
                            <w:ilvl w:val="0"/>
                            <w:numId w:val="1"/>
                          </w:numPr>
                          <w:tabs>
                            <w:tab w:val="left" w:pos="375"/>
                          </w:tabs>
                          <w:autoSpaceDE w:val="0"/>
                          <w:autoSpaceDN w:val="0"/>
                          <w:spacing w:before="34" w:after="0" w:line="240" w:lineRule="auto"/>
                          <w:ind w:left="375" w:hanging="229"/>
                        </w:pPr>
                        <w:r>
                          <w:t>Death date before index date (n=16)</w:t>
                        </w:r>
                      </w:p>
                      <w:p w14:paraId="5F12EDDE" w14:textId="77777777" w:rsidR="00F23362" w:rsidRPr="00F77519" w:rsidRDefault="007A478A" w:rsidP="00F23362">
                        <w:pPr>
                          <w:widowControl w:val="0"/>
                          <w:numPr>
                            <w:ilvl w:val="0"/>
                            <w:numId w:val="1"/>
                          </w:numPr>
                          <w:tabs>
                            <w:tab w:val="left" w:pos="385"/>
                          </w:tabs>
                          <w:autoSpaceDE w:val="0"/>
                          <w:autoSpaceDN w:val="0"/>
                          <w:spacing w:before="36" w:after="0" w:line="240" w:lineRule="auto"/>
                          <w:ind w:left="385" w:hanging="229"/>
                        </w:pPr>
                        <w:r w:rsidRPr="00F77519">
                          <w:t>Less than 12 months of follow-up between index date and last contact date (n=18114)</w:t>
                        </w:r>
                      </w:p>
                    </w:txbxContent>
                  </v:textbox>
                </v:shape>
                <v:shape id="_x0000_s1031" type="#_x0000_t202" style="position:absolute;left:24751;top:-4889;width:22687;height:6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" filled="f">
                  <v:textbox inset="0,0,0,0">
                    <w:txbxContent>
                      <w:p w14:paraId="297C0FB8" w14:textId="77777777" w:rsidR="00F23362" w:rsidRDefault="007A478A" w:rsidP="00F23362">
                        <w:pPr>
                          <w:spacing w:before="144"/>
                          <w:ind w:left="319"/>
                        </w:pPr>
                        <w:r>
                          <w:t xml:space="preserve">Participants with diagnosis of knee OA, between </w:t>
                        </w:r>
                        <w:proofErr w:type="gramStart"/>
                        <w:r>
                          <w:t>January,</w:t>
                        </w:r>
                        <w:proofErr w:type="gramEnd"/>
                        <w:r>
                          <w:t xml:space="preserve"> 1</w:t>
                        </w:r>
                        <w:r w:rsidRPr="00F77519">
                          <w:rPr>
                            <w:vertAlign w:val="superscript"/>
                          </w:rPr>
                          <w:t>st</w:t>
                        </w:r>
                        <w:r>
                          <w:t xml:space="preserve"> 2000 and October, 30</w:t>
                        </w:r>
                        <w:r w:rsidRPr="00F77519">
                          <w:rPr>
                            <w:vertAlign w:val="superscript"/>
                          </w:rPr>
                          <w:t>th</w:t>
                        </w:r>
                        <w:r>
                          <w:t xml:space="preserve"> 2023</w:t>
                        </w:r>
                      </w:p>
                      <w:p w14:paraId="1773DD10" w14:textId="77777777" w:rsidR="00F23362" w:rsidRDefault="007A478A" w:rsidP="00F23362">
                        <w:pPr>
                          <w:spacing w:before="144"/>
                          <w:ind w:left="1039" w:firstLine="401"/>
                        </w:pPr>
                        <w:r>
                          <w:t>n=154132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393554DE" w14:textId="77777777" w:rsidR="006A42FB" w:rsidRPr="005222CD" w:rsidRDefault="006A42FB" w:rsidP="005222CD"/>
    <w:p w14:paraId="4829333D" w14:textId="77777777" w:rsidR="006A42FB" w:rsidRPr="005222CD" w:rsidRDefault="006A42FB" w:rsidP="005222CD"/>
    <w:p w14:paraId="563C9CFB" w14:textId="77777777" w:rsidR="006A42FB" w:rsidRPr="005222CD" w:rsidRDefault="006A42FB" w:rsidP="005222CD"/>
    <w:p w14:paraId="54565D43" w14:textId="77777777" w:rsidR="006A42FB" w:rsidRPr="005222CD" w:rsidRDefault="006A42FB" w:rsidP="005222CD"/>
    <w:p w14:paraId="37E7F609" w14:textId="77777777" w:rsidR="006A42FB" w:rsidRPr="005222CD" w:rsidRDefault="006A42FB" w:rsidP="005222CD"/>
    <w:p w14:paraId="3A27F53E" w14:textId="77777777" w:rsidR="006A42FB" w:rsidRPr="005222CD" w:rsidRDefault="006A42FB" w:rsidP="005222CD"/>
    <w:p w14:paraId="2DAD4A41" w14:textId="77777777" w:rsidR="006A42FB" w:rsidRPr="005222CD" w:rsidRDefault="006A42FB" w:rsidP="005222CD"/>
    <w:p w14:paraId="4E03F91B" w14:textId="77777777" w:rsidR="006A42FB" w:rsidRPr="005222CD" w:rsidRDefault="006A42FB" w:rsidP="005222CD"/>
    <w:p w14:paraId="6C3CC151" w14:textId="77777777" w:rsidR="006A42FB" w:rsidRPr="005222CD" w:rsidRDefault="006A42FB" w:rsidP="005222CD"/>
    <w:p w14:paraId="7F0EA741" w14:textId="77777777" w:rsidR="006A42FB" w:rsidRPr="005222CD" w:rsidRDefault="006A42FB" w:rsidP="005222CD"/>
    <w:p w14:paraId="00851D73" w14:textId="77777777" w:rsidR="006A42FB" w:rsidRPr="005222CD" w:rsidRDefault="006A42FB" w:rsidP="005222CD"/>
    <w:p w14:paraId="28C73A00" w14:textId="77777777" w:rsidR="006A42FB" w:rsidRDefault="006A42FB" w:rsidP="006A42FB">
      <w:pPr>
        <w:tabs>
          <w:tab w:val="left" w:pos="6825"/>
        </w:tabs>
      </w:pPr>
    </w:p>
    <w:p w14:paraId="08065FDB" w14:textId="77777777" w:rsidR="006A42FB" w:rsidRDefault="006A42FB" w:rsidP="006A42FB">
      <w:pPr>
        <w:tabs>
          <w:tab w:val="left" w:pos="6825"/>
        </w:tabs>
      </w:pPr>
    </w:p>
    <w:p w14:paraId="37FD6CBB" w14:textId="77777777" w:rsidR="006A42FB" w:rsidRDefault="006A42FB" w:rsidP="006A42FB">
      <w:pPr>
        <w:tabs>
          <w:tab w:val="left" w:pos="6825"/>
        </w:tabs>
      </w:pPr>
    </w:p>
    <w:p w14:paraId="588404CE" w14:textId="5D5009CB" w:rsidR="006A42FB" w:rsidRDefault="007A478A">
      <w:r>
        <w:br w:type="page"/>
      </w:r>
    </w:p>
    <w:p w14:paraId="33C8429F" w14:textId="186336CA" w:rsidR="00134E7F" w:rsidRPr="00A4561B" w:rsidRDefault="007A478A">
      <w:pPr>
        <w:rPr>
          <w:b/>
          <w:bCs/>
          <w:sz w:val="22"/>
          <w:szCs w:val="22"/>
        </w:rPr>
      </w:pPr>
      <w:r w:rsidRPr="00A4561B">
        <w:rPr>
          <w:b/>
          <w:bCs/>
          <w:sz w:val="22"/>
          <w:szCs w:val="22"/>
        </w:rPr>
        <w:lastRenderedPageBreak/>
        <w:t xml:space="preserve">Supplemental Figure 2: </w:t>
      </w:r>
      <w:r w:rsidR="00FF3125" w:rsidRPr="00A4561B">
        <w:rPr>
          <w:b/>
          <w:bCs/>
          <w:sz w:val="22"/>
          <w:szCs w:val="22"/>
        </w:rPr>
        <w:t>Area under the curve</w:t>
      </w:r>
      <w:r w:rsidR="00D80B06" w:rsidRPr="00A4561B">
        <w:rPr>
          <w:b/>
          <w:bCs/>
          <w:sz w:val="22"/>
          <w:szCs w:val="22"/>
        </w:rPr>
        <w:t xml:space="preserve"> and C-index</w:t>
      </w:r>
    </w:p>
    <w:p w14:paraId="27290E97" w14:textId="77777777" w:rsidR="005B09F4" w:rsidRDefault="007A478A">
      <w:pPr>
        <w:rPr>
          <w:sz w:val="22"/>
          <w:szCs w:val="22"/>
        </w:rPr>
      </w:pPr>
      <w:r>
        <w:rPr>
          <w:noProof/>
        </w:rPr>
        <w:drawing>
          <wp:inline distT="0" distB="0" distL="0" distR="0" wp14:anchorId="3E75EBC4" wp14:editId="4CE29F29">
            <wp:extent cx="5943600" cy="3596640"/>
            <wp:effectExtent l="0" t="0" r="0" b="3810"/>
            <wp:docPr id="219470505" name="Picture 1" descr="A graph of data being measure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033232" name="Picture 1" descr="A graph of data being measured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15236" w14:textId="305D1E5F" w:rsidR="00D80B06" w:rsidRDefault="007A478A">
      <w:pPr>
        <w:rPr>
          <w:sz w:val="22"/>
          <w:szCs w:val="22"/>
        </w:rPr>
      </w:pPr>
      <w:r>
        <w:rPr>
          <w:sz w:val="22"/>
          <w:szCs w:val="22"/>
        </w:rPr>
        <w:t>C-index with 95%CI: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34CEA" w14:paraId="6724CEE6" w14:textId="77777777" w:rsidTr="00D80B06">
        <w:tc>
          <w:tcPr>
            <w:tcW w:w="4675" w:type="dxa"/>
          </w:tcPr>
          <w:p w14:paraId="68BCFBE0" w14:textId="388C436E" w:rsidR="00D80B06" w:rsidRPr="005222CD" w:rsidRDefault="007A478A">
            <w:pPr>
              <w:rPr>
                <w:sz w:val="22"/>
                <w:szCs w:val="22"/>
              </w:rPr>
            </w:pPr>
            <w:r w:rsidRPr="00D80B06">
              <w:rPr>
                <w:sz w:val="22"/>
                <w:szCs w:val="22"/>
              </w:rPr>
              <w:t>Training</w:t>
            </w:r>
          </w:p>
        </w:tc>
        <w:tc>
          <w:tcPr>
            <w:tcW w:w="4675" w:type="dxa"/>
          </w:tcPr>
          <w:p w14:paraId="3517A514" w14:textId="24DB0A36" w:rsidR="00D80B06" w:rsidRPr="005222CD" w:rsidRDefault="007A478A">
            <w:pPr>
              <w:rPr>
                <w:sz w:val="22"/>
                <w:szCs w:val="22"/>
              </w:rPr>
            </w:pPr>
            <w:r w:rsidRPr="00D80B06">
              <w:rPr>
                <w:sz w:val="22"/>
                <w:szCs w:val="22"/>
              </w:rPr>
              <w:t>Test</w:t>
            </w:r>
          </w:p>
        </w:tc>
      </w:tr>
      <w:tr w:rsidR="00B34CEA" w14:paraId="431F531B" w14:textId="77777777" w:rsidTr="00D80B06">
        <w:tc>
          <w:tcPr>
            <w:tcW w:w="4675" w:type="dxa"/>
          </w:tcPr>
          <w:p w14:paraId="0A223735" w14:textId="73F40BCF" w:rsidR="00D80B06" w:rsidRPr="005222CD" w:rsidRDefault="007A478A">
            <w:pPr>
              <w:rPr>
                <w:sz w:val="22"/>
                <w:szCs w:val="22"/>
              </w:rPr>
            </w:pPr>
            <w:r w:rsidRPr="00D80B06">
              <w:rPr>
                <w:sz w:val="22"/>
                <w:szCs w:val="22"/>
              </w:rPr>
              <w:t>0.703 [0.694, 0.712]</w:t>
            </w:r>
          </w:p>
        </w:tc>
        <w:tc>
          <w:tcPr>
            <w:tcW w:w="4675" w:type="dxa"/>
          </w:tcPr>
          <w:p w14:paraId="5DACA413" w14:textId="76F5011B" w:rsidR="00D80B06" w:rsidRPr="005222CD" w:rsidRDefault="007A478A">
            <w:pPr>
              <w:rPr>
                <w:sz w:val="22"/>
                <w:szCs w:val="22"/>
              </w:rPr>
            </w:pPr>
            <w:r w:rsidRPr="00D80B06">
              <w:rPr>
                <w:sz w:val="22"/>
                <w:szCs w:val="22"/>
              </w:rPr>
              <w:t>0.702 [0.684, 0.719]</w:t>
            </w:r>
          </w:p>
        </w:tc>
      </w:tr>
    </w:tbl>
    <w:p w14:paraId="29F36094" w14:textId="77777777" w:rsidR="00D80B06" w:rsidRDefault="00D80B06">
      <w:pPr>
        <w:rPr>
          <w:sz w:val="22"/>
          <w:szCs w:val="22"/>
        </w:rPr>
      </w:pPr>
    </w:p>
    <w:p w14:paraId="17A53DC4" w14:textId="301068F2" w:rsidR="00AC5031" w:rsidRDefault="007A478A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1E0A730" w14:textId="62ED58FA" w:rsidR="00AC5031" w:rsidRPr="00A4561B" w:rsidRDefault="007A478A">
      <w:pPr>
        <w:rPr>
          <w:b/>
          <w:bCs/>
          <w:sz w:val="22"/>
          <w:szCs w:val="22"/>
        </w:rPr>
      </w:pPr>
      <w:r w:rsidRPr="00A4561B">
        <w:rPr>
          <w:b/>
          <w:bCs/>
          <w:sz w:val="22"/>
          <w:szCs w:val="22"/>
        </w:rPr>
        <w:lastRenderedPageBreak/>
        <w:t>Supplemental Figure 3: Average predicted curves from the LASSO model based on the trainin</w:t>
      </w:r>
      <w:r w:rsidR="0007008C" w:rsidRPr="00A4561B">
        <w:rPr>
          <w:b/>
          <w:bCs/>
          <w:sz w:val="22"/>
          <w:szCs w:val="22"/>
        </w:rPr>
        <w:t>g</w:t>
      </w:r>
      <w:r w:rsidRPr="00A4561B">
        <w:rPr>
          <w:b/>
          <w:bCs/>
          <w:sz w:val="22"/>
          <w:szCs w:val="22"/>
        </w:rPr>
        <w:t xml:space="preserve"> set separated by sex</w:t>
      </w:r>
    </w:p>
    <w:p w14:paraId="0096E72E" w14:textId="25643F64" w:rsidR="00AC5031" w:rsidRDefault="007A478A">
      <w:pPr>
        <w:rPr>
          <w:sz w:val="22"/>
          <w:szCs w:val="22"/>
        </w:rPr>
      </w:pPr>
      <w:r>
        <w:rPr>
          <w:rFonts w:ascii="Helvetica" w:hAnsi="Helvetica"/>
          <w:noProof/>
          <w:color w:val="374151"/>
          <w:shd w:val="clear" w:color="auto" w:fill="F2F2F4"/>
        </w:rPr>
        <w:drawing>
          <wp:inline distT="0" distB="0" distL="0" distR="0" wp14:anchorId="2D00C362" wp14:editId="11545820">
            <wp:extent cx="5731510" cy="3228975"/>
            <wp:effectExtent l="0" t="0" r="2540" b="9525"/>
            <wp:docPr id="1231991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810329" name="Picture 123199171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517C0E" w14:textId="77777777" w:rsidR="00D80B06" w:rsidRDefault="00D80B06">
      <w:pPr>
        <w:rPr>
          <w:sz w:val="22"/>
          <w:szCs w:val="22"/>
        </w:rPr>
      </w:pPr>
    </w:p>
    <w:p w14:paraId="5912CCBB" w14:textId="5C240C8B" w:rsidR="00134E7F" w:rsidRDefault="007A478A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294961F" w14:textId="1CA09F7A" w:rsidR="006A42FB" w:rsidRPr="00A4561B" w:rsidRDefault="007A478A" w:rsidP="006A42FB">
      <w:pPr>
        <w:tabs>
          <w:tab w:val="left" w:pos="6825"/>
        </w:tabs>
        <w:rPr>
          <w:b/>
          <w:bCs/>
          <w:sz w:val="22"/>
          <w:szCs w:val="22"/>
        </w:rPr>
      </w:pPr>
      <w:r w:rsidRPr="00A4561B">
        <w:rPr>
          <w:b/>
          <w:bCs/>
          <w:sz w:val="22"/>
          <w:szCs w:val="22"/>
        </w:rPr>
        <w:lastRenderedPageBreak/>
        <w:t>Supplemental Table 1: Details of training and test set</w:t>
      </w:r>
      <w:r w:rsidR="0048308F" w:rsidRPr="00A4561B">
        <w:rPr>
          <w:b/>
          <w:bCs/>
          <w:sz w:val="22"/>
          <w:szCs w:val="22"/>
        </w:rPr>
        <w:t xml:space="preserve"> per risk group</w:t>
      </w:r>
    </w:p>
    <w:tbl>
      <w:tblPr>
        <w:tblStyle w:val="TableGrid"/>
        <w:tblW w:w="10485" w:type="dxa"/>
        <w:jc w:val="center"/>
        <w:tblLook w:val="04A0" w:firstRow="1" w:lastRow="0" w:firstColumn="1" w:lastColumn="0" w:noHBand="0" w:noVBand="1"/>
      </w:tblPr>
      <w:tblGrid>
        <w:gridCol w:w="1558"/>
        <w:gridCol w:w="1558"/>
        <w:gridCol w:w="1841"/>
        <w:gridCol w:w="1842"/>
        <w:gridCol w:w="1843"/>
        <w:gridCol w:w="1843"/>
      </w:tblGrid>
      <w:tr w:rsidR="00B34CEA" w14:paraId="1A66A317" w14:textId="77777777" w:rsidTr="00C408EC">
        <w:trPr>
          <w:jc w:val="center"/>
        </w:trPr>
        <w:tc>
          <w:tcPr>
            <w:tcW w:w="1558" w:type="dxa"/>
            <w:vAlign w:val="center"/>
          </w:tcPr>
          <w:p w14:paraId="4880AE6F" w14:textId="77777777" w:rsidR="009407CF" w:rsidRPr="005222CD" w:rsidRDefault="009407CF" w:rsidP="00EF5866">
            <w:pPr>
              <w:tabs>
                <w:tab w:val="left" w:pos="6825"/>
              </w:tabs>
              <w:rPr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14:paraId="0BB0C3A0" w14:textId="77777777" w:rsidR="009407CF" w:rsidRPr="005222CD" w:rsidRDefault="009407CF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683" w:type="dxa"/>
            <w:gridSpan w:val="2"/>
            <w:vAlign w:val="center"/>
          </w:tcPr>
          <w:p w14:paraId="1485D261" w14:textId="3B4AFD36" w:rsidR="009407CF" w:rsidRPr="005222CD" w:rsidRDefault="007A478A" w:rsidP="005222CD">
            <w:pPr>
              <w:tabs>
                <w:tab w:val="left" w:pos="682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222CD">
              <w:rPr>
                <w:b/>
                <w:bCs/>
                <w:sz w:val="18"/>
                <w:szCs w:val="18"/>
              </w:rPr>
              <w:t>Training set</w:t>
            </w:r>
          </w:p>
        </w:tc>
        <w:tc>
          <w:tcPr>
            <w:tcW w:w="3686" w:type="dxa"/>
            <w:gridSpan w:val="2"/>
            <w:vAlign w:val="center"/>
          </w:tcPr>
          <w:p w14:paraId="15E8ADF7" w14:textId="3F931ED5" w:rsidR="009407CF" w:rsidRPr="005222CD" w:rsidRDefault="007A478A" w:rsidP="005222CD">
            <w:pPr>
              <w:tabs>
                <w:tab w:val="left" w:pos="682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222CD">
              <w:rPr>
                <w:b/>
                <w:bCs/>
                <w:sz w:val="18"/>
                <w:szCs w:val="18"/>
              </w:rPr>
              <w:t>Test set</w:t>
            </w:r>
          </w:p>
        </w:tc>
      </w:tr>
      <w:tr w:rsidR="00B34CEA" w14:paraId="2FB5BCF3" w14:textId="77777777" w:rsidTr="00C408EC">
        <w:trPr>
          <w:jc w:val="center"/>
        </w:trPr>
        <w:tc>
          <w:tcPr>
            <w:tcW w:w="1558" w:type="dxa"/>
            <w:vAlign w:val="center"/>
          </w:tcPr>
          <w:p w14:paraId="6E8B7255" w14:textId="77777777" w:rsidR="00200ECC" w:rsidRPr="005222CD" w:rsidRDefault="00200ECC" w:rsidP="00EF5866">
            <w:pPr>
              <w:tabs>
                <w:tab w:val="left" w:pos="6825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14:paraId="76AE23EE" w14:textId="33CD7705" w:rsidR="00200ECC" w:rsidRPr="005222CD" w:rsidRDefault="007A478A" w:rsidP="005222CD">
            <w:pPr>
              <w:tabs>
                <w:tab w:val="left" w:pos="6825"/>
              </w:tabs>
              <w:jc w:val="center"/>
              <w:rPr>
                <w:b/>
                <w:sz w:val="18"/>
                <w:szCs w:val="18"/>
              </w:rPr>
            </w:pPr>
            <w:r w:rsidRPr="00EF5866">
              <w:rPr>
                <w:b/>
                <w:sz w:val="18"/>
                <w:szCs w:val="18"/>
              </w:rPr>
              <w:t>Total N=135691</w:t>
            </w:r>
          </w:p>
        </w:tc>
        <w:tc>
          <w:tcPr>
            <w:tcW w:w="1841" w:type="dxa"/>
          </w:tcPr>
          <w:p w14:paraId="11A567CF" w14:textId="0F46448E" w:rsidR="00200ECC" w:rsidRPr="005222CD" w:rsidRDefault="007A478A" w:rsidP="005222CD">
            <w:pPr>
              <w:tabs>
                <w:tab w:val="left" w:pos="6825"/>
              </w:tabs>
              <w:jc w:val="center"/>
              <w:rPr>
                <w:b/>
                <w:sz w:val="18"/>
                <w:szCs w:val="18"/>
              </w:rPr>
            </w:pPr>
            <w:r w:rsidRPr="005222CD">
              <w:rPr>
                <w:b/>
                <w:sz w:val="18"/>
                <w:szCs w:val="18"/>
              </w:rPr>
              <w:t>Low (N=</w:t>
            </w:r>
            <w:r w:rsidR="005C20F5" w:rsidRPr="00EF5866">
              <w:rPr>
                <w:b/>
                <w:sz w:val="18"/>
                <w:szCs w:val="18"/>
              </w:rPr>
              <w:t>81415</w:t>
            </w:r>
            <w:r w:rsidRPr="005222CD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14:paraId="118C3DE7" w14:textId="15C0B7FB" w:rsidR="00200ECC" w:rsidRPr="005222CD" w:rsidRDefault="007A478A" w:rsidP="005222CD">
            <w:pPr>
              <w:tabs>
                <w:tab w:val="left" w:pos="6825"/>
              </w:tabs>
              <w:jc w:val="center"/>
              <w:rPr>
                <w:b/>
                <w:sz w:val="18"/>
                <w:szCs w:val="18"/>
              </w:rPr>
            </w:pPr>
            <w:r w:rsidRPr="005222CD">
              <w:rPr>
                <w:b/>
                <w:sz w:val="18"/>
                <w:szCs w:val="18"/>
              </w:rPr>
              <w:t>High (N=</w:t>
            </w:r>
            <w:r w:rsidR="00EF4C78" w:rsidRPr="00EF5866">
              <w:rPr>
                <w:b/>
                <w:sz w:val="18"/>
                <w:szCs w:val="18"/>
              </w:rPr>
              <w:t>27138</w:t>
            </w:r>
            <w:r w:rsidRPr="005222CD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14:paraId="4C2F8841" w14:textId="1D5EDB19" w:rsidR="00200ECC" w:rsidRPr="005222CD" w:rsidRDefault="007A478A" w:rsidP="005222CD">
            <w:pPr>
              <w:tabs>
                <w:tab w:val="left" w:pos="6825"/>
              </w:tabs>
              <w:jc w:val="center"/>
              <w:rPr>
                <w:b/>
                <w:sz w:val="18"/>
                <w:szCs w:val="18"/>
              </w:rPr>
            </w:pPr>
            <w:r w:rsidRPr="00EF5866">
              <w:rPr>
                <w:b/>
                <w:sz w:val="18"/>
                <w:szCs w:val="18"/>
              </w:rPr>
              <w:t>Low (N=</w:t>
            </w:r>
            <w:r w:rsidR="00815244" w:rsidRPr="00EF5866">
              <w:rPr>
                <w:b/>
                <w:sz w:val="18"/>
                <w:szCs w:val="18"/>
              </w:rPr>
              <w:t>20319</w:t>
            </w:r>
            <w:r w:rsidRPr="00EF5866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14:paraId="568B0E70" w14:textId="5B08096D" w:rsidR="00200ECC" w:rsidRPr="005222CD" w:rsidRDefault="007A478A" w:rsidP="005222CD">
            <w:pPr>
              <w:tabs>
                <w:tab w:val="left" w:pos="6825"/>
              </w:tabs>
              <w:jc w:val="center"/>
              <w:rPr>
                <w:b/>
                <w:sz w:val="18"/>
                <w:szCs w:val="18"/>
              </w:rPr>
            </w:pPr>
            <w:r w:rsidRPr="00EF5866">
              <w:rPr>
                <w:b/>
                <w:sz w:val="18"/>
                <w:szCs w:val="18"/>
              </w:rPr>
              <w:t>High (N=</w:t>
            </w:r>
            <w:r w:rsidR="00FF2774" w:rsidRPr="00EF5866">
              <w:rPr>
                <w:b/>
                <w:sz w:val="18"/>
                <w:szCs w:val="18"/>
              </w:rPr>
              <w:t>6819</w:t>
            </w:r>
            <w:r w:rsidRPr="00EF5866">
              <w:rPr>
                <w:b/>
                <w:sz w:val="18"/>
                <w:szCs w:val="18"/>
              </w:rPr>
              <w:t>)</w:t>
            </w:r>
          </w:p>
        </w:tc>
      </w:tr>
      <w:tr w:rsidR="00B34CEA" w14:paraId="06E6D3F2" w14:textId="77777777" w:rsidTr="00C408EC">
        <w:trPr>
          <w:jc w:val="center"/>
        </w:trPr>
        <w:tc>
          <w:tcPr>
            <w:tcW w:w="1558" w:type="dxa"/>
            <w:vAlign w:val="center"/>
          </w:tcPr>
          <w:p w14:paraId="6C5BD926" w14:textId="5E5E6F0A" w:rsidR="00200ECC" w:rsidRPr="00EF5866" w:rsidRDefault="007A478A" w:rsidP="00EF5866">
            <w:pPr>
              <w:rPr>
                <w:b/>
                <w:sz w:val="18"/>
                <w:szCs w:val="18"/>
              </w:rPr>
            </w:pPr>
            <w:r w:rsidRPr="00EF5866">
              <w:rPr>
                <w:b/>
                <w:sz w:val="18"/>
                <w:szCs w:val="18"/>
              </w:rPr>
              <w:t>Age, years,</w:t>
            </w:r>
          </w:p>
          <w:p w14:paraId="1AA67AF2" w14:textId="0DA66FED" w:rsidR="00200ECC" w:rsidRPr="00EF5866" w:rsidRDefault="00943FC3" w:rsidP="00EF5866">
            <w:pPr>
              <w:rPr>
                <w:bCs/>
                <w:sz w:val="18"/>
                <w:szCs w:val="18"/>
              </w:rPr>
            </w:pPr>
            <w:ins w:id="0" w:author="Demanse, David" w:date="2025-09-02T09:46:00Z" w16du:dateUtc="2025-09-02T07:46:00Z">
              <w:r>
                <w:rPr>
                  <w:bCs/>
                  <w:sz w:val="18"/>
                  <w:szCs w:val="18"/>
                </w:rPr>
                <w:t>M</w:t>
              </w:r>
            </w:ins>
            <w:del w:id="1" w:author="Demanse, David" w:date="2025-09-02T09:46:00Z" w16du:dateUtc="2025-09-02T07:46:00Z">
              <w:r w:rsidR="007A478A" w:rsidRPr="00EF5866" w:rsidDel="00943FC3">
                <w:rPr>
                  <w:bCs/>
                  <w:sz w:val="18"/>
                  <w:szCs w:val="18"/>
                </w:rPr>
                <w:delText>m</w:delText>
              </w:r>
            </w:del>
            <w:r w:rsidR="007A478A" w:rsidRPr="00EF5866">
              <w:rPr>
                <w:bCs/>
                <w:sz w:val="18"/>
                <w:szCs w:val="18"/>
              </w:rPr>
              <w:t>ean (SD)</w:t>
            </w:r>
          </w:p>
          <w:p w14:paraId="7FC75E5E" w14:textId="77777777" w:rsidR="00200ECC" w:rsidRPr="00EF5866" w:rsidRDefault="007A478A" w:rsidP="00EF5866">
            <w:pPr>
              <w:rPr>
                <w:bCs/>
                <w:sz w:val="18"/>
                <w:szCs w:val="18"/>
              </w:rPr>
            </w:pPr>
            <w:r w:rsidRPr="00EF5866">
              <w:rPr>
                <w:bCs/>
                <w:sz w:val="18"/>
                <w:szCs w:val="18"/>
              </w:rPr>
              <w:t>Median (Q1, Q3)</w:t>
            </w:r>
          </w:p>
          <w:p w14:paraId="6A1E7D15" w14:textId="4185D1E1" w:rsidR="00200ECC" w:rsidRPr="005222CD" w:rsidRDefault="007A478A" w:rsidP="00EF5866">
            <w:pPr>
              <w:tabs>
                <w:tab w:val="left" w:pos="6825"/>
              </w:tabs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≥ 65, n (%)</w:t>
            </w:r>
          </w:p>
        </w:tc>
        <w:tc>
          <w:tcPr>
            <w:tcW w:w="1558" w:type="dxa"/>
            <w:vAlign w:val="bottom"/>
          </w:tcPr>
          <w:p w14:paraId="15435F6D" w14:textId="77777777" w:rsidR="00200ECC" w:rsidRPr="00EF5866" w:rsidRDefault="00200ECC" w:rsidP="00EF5866">
            <w:pPr>
              <w:jc w:val="center"/>
              <w:rPr>
                <w:sz w:val="18"/>
                <w:szCs w:val="18"/>
              </w:rPr>
            </w:pPr>
          </w:p>
          <w:p w14:paraId="4F514312" w14:textId="72111AF0" w:rsidR="00200ECC" w:rsidRPr="00EF5866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65.8 (13.6)</w:t>
            </w:r>
          </w:p>
          <w:p w14:paraId="0A4DDCBF" w14:textId="43B1C017" w:rsidR="00200ECC" w:rsidRPr="00EF5866" w:rsidRDefault="007A478A" w:rsidP="005222CD">
            <w:pPr>
              <w:jc w:val="center"/>
              <w:rPr>
                <w:sz w:val="18"/>
                <w:szCs w:val="18"/>
                <w:lang w:val="de-CH"/>
              </w:rPr>
            </w:pPr>
            <w:r w:rsidRPr="00EF5866">
              <w:rPr>
                <w:sz w:val="18"/>
                <w:szCs w:val="18"/>
                <w:lang w:val="de-CH"/>
              </w:rPr>
              <w:t>67 (57, 76)</w:t>
            </w:r>
          </w:p>
          <w:p w14:paraId="2EB1816C" w14:textId="608931F1" w:rsidR="00200ECC" w:rsidRPr="005222CD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  <w:lang w:val="de-CH"/>
              </w:rPr>
              <w:t>76012 (56%)</w:t>
            </w:r>
          </w:p>
        </w:tc>
        <w:tc>
          <w:tcPr>
            <w:tcW w:w="1841" w:type="dxa"/>
            <w:vAlign w:val="bottom"/>
          </w:tcPr>
          <w:p w14:paraId="25D4A7F8" w14:textId="77777777" w:rsidR="00200ECC" w:rsidRPr="00EF5866" w:rsidRDefault="00200ECC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  <w:p w14:paraId="2034AB7D" w14:textId="77777777" w:rsidR="00200ECC" w:rsidRPr="00EF5866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  <w:r w:rsidRPr="005222CD">
              <w:rPr>
                <w:sz w:val="18"/>
                <w:szCs w:val="18"/>
              </w:rPr>
              <w:t>63.1 (13.6)</w:t>
            </w:r>
          </w:p>
          <w:p w14:paraId="6EBB3156" w14:textId="67D6C7AB" w:rsidR="00200ECC" w:rsidRPr="00EF5866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EF5866">
              <w:rPr>
                <w:sz w:val="18"/>
                <w:szCs w:val="18"/>
                <w:lang w:val="de-CH"/>
              </w:rPr>
              <w:t>64.0 (54.0, 73.0)</w:t>
            </w:r>
          </w:p>
          <w:p w14:paraId="6ABECA33" w14:textId="35B6E0AF" w:rsidR="00200ECC" w:rsidRPr="005222CD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EF5866">
              <w:rPr>
                <w:sz w:val="18"/>
                <w:szCs w:val="18"/>
                <w:lang w:val="de-CH"/>
              </w:rPr>
              <w:t>38464 (47%)</w:t>
            </w:r>
          </w:p>
        </w:tc>
        <w:tc>
          <w:tcPr>
            <w:tcW w:w="1842" w:type="dxa"/>
            <w:vAlign w:val="bottom"/>
          </w:tcPr>
          <w:p w14:paraId="68848521" w14:textId="77777777" w:rsidR="00200ECC" w:rsidRPr="00EF5866" w:rsidRDefault="00200ECC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  <w:p w14:paraId="76B47C72" w14:textId="43D67330" w:rsidR="00200ECC" w:rsidRPr="00EF5866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  <w:r w:rsidRPr="005222CD">
              <w:rPr>
                <w:sz w:val="18"/>
                <w:szCs w:val="18"/>
              </w:rPr>
              <w:t>73.9 (9.9)</w:t>
            </w:r>
          </w:p>
          <w:p w14:paraId="7D67E8B4" w14:textId="150DDB92" w:rsidR="00200ECC" w:rsidRPr="005222CD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EF5866">
              <w:rPr>
                <w:sz w:val="18"/>
                <w:szCs w:val="18"/>
                <w:lang w:val="de-CH"/>
              </w:rPr>
              <w:t>74.0 (67.0, 81.0)</w:t>
            </w:r>
          </w:p>
          <w:p w14:paraId="345FE8AF" w14:textId="4FAD2F6E" w:rsidR="00200ECC" w:rsidRPr="005222CD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EF5866">
              <w:rPr>
                <w:sz w:val="18"/>
                <w:szCs w:val="18"/>
                <w:lang w:val="de-CH"/>
              </w:rPr>
              <w:t>22454 (83%)</w:t>
            </w:r>
          </w:p>
        </w:tc>
        <w:tc>
          <w:tcPr>
            <w:tcW w:w="1843" w:type="dxa"/>
            <w:vAlign w:val="bottom"/>
          </w:tcPr>
          <w:p w14:paraId="09C1AA70" w14:textId="77777777" w:rsidR="00A650C2" w:rsidRPr="00A650C2" w:rsidRDefault="007A478A" w:rsidP="00A650C2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A650C2">
              <w:rPr>
                <w:sz w:val="18"/>
                <w:szCs w:val="18"/>
                <w:lang w:val="de-CH"/>
              </w:rPr>
              <w:t>63.0 (13.7)</w:t>
            </w:r>
          </w:p>
          <w:p w14:paraId="5C9EE6A1" w14:textId="77777777" w:rsidR="00A650C2" w:rsidRPr="00A650C2" w:rsidRDefault="007A478A" w:rsidP="00A650C2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A650C2">
              <w:rPr>
                <w:sz w:val="18"/>
                <w:szCs w:val="18"/>
                <w:lang w:val="de-CH"/>
              </w:rPr>
              <w:t xml:space="preserve">63.0 (54.0, 73.0) </w:t>
            </w:r>
          </w:p>
          <w:p w14:paraId="5E6E5977" w14:textId="151F4E17" w:rsidR="00200ECC" w:rsidRPr="005222CD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A650C2">
              <w:rPr>
                <w:sz w:val="18"/>
                <w:szCs w:val="18"/>
                <w:lang w:val="de-CH"/>
              </w:rPr>
              <w:t xml:space="preserve">9449 (47%) </w:t>
            </w:r>
          </w:p>
        </w:tc>
        <w:tc>
          <w:tcPr>
            <w:tcW w:w="1843" w:type="dxa"/>
            <w:vAlign w:val="bottom"/>
          </w:tcPr>
          <w:p w14:paraId="6FBC70E2" w14:textId="77777777" w:rsidR="00775CED" w:rsidRDefault="007A478A" w:rsidP="00775CE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775CED">
              <w:rPr>
                <w:sz w:val="18"/>
                <w:szCs w:val="18"/>
                <w:lang w:val="de-CH"/>
              </w:rPr>
              <w:t>73.7 (9.9)</w:t>
            </w:r>
          </w:p>
          <w:p w14:paraId="394382F3" w14:textId="5F6A6962" w:rsidR="00775CED" w:rsidRPr="00775CED" w:rsidRDefault="007A478A" w:rsidP="00775CE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775CED">
              <w:rPr>
                <w:sz w:val="18"/>
                <w:szCs w:val="18"/>
                <w:lang w:val="de-CH"/>
              </w:rPr>
              <w:t>74.0 (67.0, 81.0)</w:t>
            </w:r>
          </w:p>
          <w:p w14:paraId="4A6B068B" w14:textId="373C8F3C" w:rsidR="00200ECC" w:rsidRPr="005222CD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C07544">
              <w:rPr>
                <w:sz w:val="18"/>
                <w:szCs w:val="18"/>
                <w:lang w:val="de-CH"/>
              </w:rPr>
              <w:t xml:space="preserve">5645 (83%) </w:t>
            </w:r>
          </w:p>
        </w:tc>
      </w:tr>
      <w:tr w:rsidR="00B34CEA" w14:paraId="43032313" w14:textId="77777777" w:rsidTr="00C408EC">
        <w:trPr>
          <w:jc w:val="center"/>
        </w:trPr>
        <w:tc>
          <w:tcPr>
            <w:tcW w:w="1558" w:type="dxa"/>
            <w:vAlign w:val="center"/>
          </w:tcPr>
          <w:p w14:paraId="605DAF66" w14:textId="577413A1" w:rsidR="00200ECC" w:rsidRPr="005222CD" w:rsidRDefault="007A478A" w:rsidP="00EF5866">
            <w:pPr>
              <w:tabs>
                <w:tab w:val="left" w:pos="6825"/>
              </w:tabs>
              <w:rPr>
                <w:sz w:val="18"/>
                <w:szCs w:val="18"/>
              </w:rPr>
            </w:pPr>
            <w:r w:rsidRPr="00EF5866">
              <w:rPr>
                <w:b/>
                <w:sz w:val="18"/>
                <w:szCs w:val="18"/>
              </w:rPr>
              <w:t>No. of females, n (%)</w:t>
            </w:r>
          </w:p>
        </w:tc>
        <w:tc>
          <w:tcPr>
            <w:tcW w:w="1558" w:type="dxa"/>
            <w:vAlign w:val="center"/>
          </w:tcPr>
          <w:p w14:paraId="051EB6A6" w14:textId="42015C10" w:rsidR="00200ECC" w:rsidRPr="005222CD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EF5866">
              <w:rPr>
                <w:sz w:val="18"/>
                <w:szCs w:val="18"/>
                <w:lang w:val="de-CH"/>
              </w:rPr>
              <w:t>67465 (62%)</w:t>
            </w:r>
          </w:p>
        </w:tc>
        <w:tc>
          <w:tcPr>
            <w:tcW w:w="1841" w:type="dxa"/>
            <w:vAlign w:val="center"/>
          </w:tcPr>
          <w:p w14:paraId="0651A293" w14:textId="4935A821" w:rsidR="00200ECC" w:rsidRPr="005222CD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  <w:r w:rsidRPr="005222CD">
              <w:rPr>
                <w:rStyle w:val="HTMLCode"/>
                <w:rFonts w:ascii="Arial" w:eastAsiaTheme="majorEastAsia" w:hAnsi="Arial" w:cs="Arial"/>
                <w:color w:val="333333"/>
                <w:sz w:val="18"/>
                <w:szCs w:val="18"/>
              </w:rPr>
              <w:t>48171 (59%)</w:t>
            </w:r>
          </w:p>
        </w:tc>
        <w:tc>
          <w:tcPr>
            <w:tcW w:w="1842" w:type="dxa"/>
            <w:vAlign w:val="center"/>
          </w:tcPr>
          <w:p w14:paraId="04D69196" w14:textId="2A7FDD6B" w:rsidR="00200ECC" w:rsidRPr="005222CD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  <w:r w:rsidRPr="005222CD">
              <w:rPr>
                <w:rStyle w:val="HTMLCode"/>
                <w:rFonts w:ascii="Arial" w:eastAsiaTheme="majorEastAsia" w:hAnsi="Arial" w:cs="Arial"/>
                <w:color w:val="333333"/>
                <w:sz w:val="18"/>
                <w:szCs w:val="18"/>
              </w:rPr>
              <w:t>19294 (71%)</w:t>
            </w:r>
          </w:p>
        </w:tc>
        <w:tc>
          <w:tcPr>
            <w:tcW w:w="1843" w:type="dxa"/>
            <w:vAlign w:val="center"/>
          </w:tcPr>
          <w:p w14:paraId="369BD31A" w14:textId="1128D1F1" w:rsidR="00200ECC" w:rsidRPr="005222CD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EF5866">
              <w:rPr>
                <w:sz w:val="18"/>
                <w:szCs w:val="18"/>
                <w:lang w:val="de-CH"/>
              </w:rPr>
              <w:t>11918 (59%)</w:t>
            </w:r>
          </w:p>
        </w:tc>
        <w:tc>
          <w:tcPr>
            <w:tcW w:w="1843" w:type="dxa"/>
            <w:vAlign w:val="center"/>
          </w:tcPr>
          <w:p w14:paraId="12FE5B59" w14:textId="072E420E" w:rsidR="00200ECC" w:rsidRPr="005222CD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EF5866">
              <w:rPr>
                <w:sz w:val="18"/>
                <w:szCs w:val="18"/>
                <w:lang w:val="de-CH"/>
              </w:rPr>
              <w:t>4857 (71%)</w:t>
            </w:r>
          </w:p>
        </w:tc>
      </w:tr>
      <w:tr w:rsidR="00B34CEA" w14:paraId="07BCA1DB" w14:textId="77777777" w:rsidTr="00C408EC">
        <w:trPr>
          <w:jc w:val="center"/>
        </w:trPr>
        <w:tc>
          <w:tcPr>
            <w:tcW w:w="1558" w:type="dxa"/>
          </w:tcPr>
          <w:p w14:paraId="2BBAFE37" w14:textId="77777777" w:rsidR="00200ECC" w:rsidRPr="005222CD" w:rsidRDefault="007A478A" w:rsidP="00EF5866">
            <w:pPr>
              <w:rPr>
                <w:b/>
                <w:sz w:val="18"/>
                <w:szCs w:val="18"/>
                <w:vertAlign w:val="superscript"/>
              </w:rPr>
            </w:pPr>
            <w:r w:rsidRPr="005222CD">
              <w:rPr>
                <w:b/>
                <w:sz w:val="18"/>
                <w:szCs w:val="18"/>
              </w:rPr>
              <w:t>Socioeconomic status (1-10)</w:t>
            </w:r>
            <w:r w:rsidRPr="005222CD">
              <w:rPr>
                <w:b/>
                <w:sz w:val="18"/>
                <w:szCs w:val="18"/>
                <w:vertAlign w:val="superscript"/>
              </w:rPr>
              <w:t>1</w:t>
            </w:r>
          </w:p>
          <w:p w14:paraId="3FB73FC6" w14:textId="49C5EA88" w:rsidR="00200ECC" w:rsidRPr="00EF5866" w:rsidRDefault="007A478A" w:rsidP="00EF5866">
            <w:pPr>
              <w:rPr>
                <w:rFonts w:eastAsiaTheme="minorEastAsia"/>
                <w:bCs/>
                <w:sz w:val="18"/>
                <w:szCs w:val="18"/>
              </w:rPr>
            </w:pPr>
            <w:r w:rsidRPr="00EF5866">
              <w:rPr>
                <w:rFonts w:eastAsiaTheme="minorEastAsia"/>
                <w:bCs/>
                <w:sz w:val="18"/>
                <w:szCs w:val="18"/>
              </w:rPr>
              <w:t>Number of missing</w:t>
            </w:r>
            <w:r w:rsidR="00B55E83">
              <w:rPr>
                <w:rFonts w:eastAsiaTheme="minorEastAsia"/>
                <w:bCs/>
                <w:sz w:val="18"/>
                <w:szCs w:val="18"/>
              </w:rPr>
              <w:t xml:space="preserve"> (%)</w:t>
            </w:r>
          </w:p>
          <w:p w14:paraId="741666D1" w14:textId="77777777" w:rsidR="00200ECC" w:rsidRPr="00EF5866" w:rsidRDefault="007A478A" w:rsidP="00EF5866">
            <w:pPr>
              <w:rPr>
                <w:bCs/>
                <w:sz w:val="18"/>
                <w:szCs w:val="18"/>
              </w:rPr>
            </w:pPr>
            <w:r w:rsidRPr="00EF5866">
              <w:rPr>
                <w:bCs/>
                <w:sz w:val="18"/>
                <w:szCs w:val="18"/>
              </w:rPr>
              <w:t>Mean (SD)</w:t>
            </w:r>
          </w:p>
          <w:p w14:paraId="6A655D27" w14:textId="1A73629A" w:rsidR="00200ECC" w:rsidRPr="005222CD" w:rsidRDefault="007A478A" w:rsidP="00EF5866">
            <w:pPr>
              <w:tabs>
                <w:tab w:val="left" w:pos="6825"/>
              </w:tabs>
              <w:rPr>
                <w:sz w:val="18"/>
                <w:szCs w:val="18"/>
              </w:rPr>
            </w:pPr>
            <w:r w:rsidRPr="00EF5866">
              <w:rPr>
                <w:bCs/>
                <w:sz w:val="18"/>
                <w:szCs w:val="18"/>
              </w:rPr>
              <w:t>Median (Q1, Q3)</w:t>
            </w:r>
          </w:p>
        </w:tc>
        <w:tc>
          <w:tcPr>
            <w:tcW w:w="1558" w:type="dxa"/>
          </w:tcPr>
          <w:p w14:paraId="5D160A2D" w14:textId="77777777" w:rsidR="00200ECC" w:rsidRPr="00EF5866" w:rsidRDefault="00200ECC" w:rsidP="00EF5866">
            <w:pPr>
              <w:jc w:val="center"/>
              <w:rPr>
                <w:b/>
                <w:sz w:val="18"/>
                <w:szCs w:val="18"/>
              </w:rPr>
            </w:pPr>
          </w:p>
          <w:p w14:paraId="0CA0F767" w14:textId="77777777" w:rsidR="006E2550" w:rsidRPr="00EF5866" w:rsidRDefault="006E2550" w:rsidP="00EF5866">
            <w:pPr>
              <w:jc w:val="center"/>
              <w:rPr>
                <w:bCs/>
                <w:sz w:val="18"/>
                <w:szCs w:val="18"/>
              </w:rPr>
            </w:pPr>
          </w:p>
          <w:p w14:paraId="31913AF0" w14:textId="3DBB8502" w:rsidR="00200ECC" w:rsidRPr="00EF5866" w:rsidRDefault="007A478A" w:rsidP="00EF5866">
            <w:pPr>
              <w:jc w:val="center"/>
              <w:rPr>
                <w:bCs/>
                <w:sz w:val="18"/>
                <w:szCs w:val="18"/>
              </w:rPr>
            </w:pPr>
            <w:r w:rsidRPr="00EF5866">
              <w:rPr>
                <w:bCs/>
                <w:sz w:val="18"/>
                <w:szCs w:val="18"/>
              </w:rPr>
              <w:t>871</w:t>
            </w:r>
            <w:r w:rsidR="00B55E83">
              <w:rPr>
                <w:bCs/>
                <w:sz w:val="18"/>
                <w:szCs w:val="18"/>
              </w:rPr>
              <w:t xml:space="preserve"> (0.6%</w:t>
            </w:r>
            <w:r w:rsidR="00227452">
              <w:rPr>
                <w:bCs/>
                <w:sz w:val="18"/>
                <w:szCs w:val="18"/>
              </w:rPr>
              <w:t>)</w:t>
            </w:r>
          </w:p>
          <w:p w14:paraId="1AB26F1D" w14:textId="77777777" w:rsidR="006E2550" w:rsidRPr="00EF5866" w:rsidRDefault="006E2550" w:rsidP="00EF5866">
            <w:pPr>
              <w:jc w:val="center"/>
              <w:rPr>
                <w:bCs/>
                <w:sz w:val="18"/>
                <w:szCs w:val="18"/>
              </w:rPr>
            </w:pPr>
          </w:p>
          <w:p w14:paraId="2B8ED3D1" w14:textId="1C26E1D5" w:rsidR="00200ECC" w:rsidRPr="00EF5866" w:rsidRDefault="007A478A" w:rsidP="00EF5866">
            <w:pPr>
              <w:jc w:val="center"/>
              <w:rPr>
                <w:bCs/>
                <w:sz w:val="18"/>
                <w:szCs w:val="18"/>
              </w:rPr>
            </w:pPr>
            <w:r w:rsidRPr="00EF5866">
              <w:rPr>
                <w:bCs/>
                <w:sz w:val="18"/>
                <w:szCs w:val="18"/>
              </w:rPr>
              <w:t>6.1 (2)</w:t>
            </w:r>
          </w:p>
          <w:p w14:paraId="4DB3856C" w14:textId="2160CF78" w:rsidR="00200ECC" w:rsidRPr="005222CD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  <w:r w:rsidRPr="00EF5866">
              <w:rPr>
                <w:bCs/>
                <w:sz w:val="18"/>
                <w:szCs w:val="18"/>
              </w:rPr>
              <w:t>6 (5, 8)</w:t>
            </w:r>
          </w:p>
        </w:tc>
        <w:tc>
          <w:tcPr>
            <w:tcW w:w="1841" w:type="dxa"/>
            <w:vAlign w:val="center"/>
          </w:tcPr>
          <w:p w14:paraId="66DFE22F" w14:textId="77777777" w:rsidR="00BA225A" w:rsidRDefault="00BA225A" w:rsidP="00BA225A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14479C8B" w14:textId="77777777" w:rsidR="00BA225A" w:rsidRDefault="00BA225A" w:rsidP="00BA225A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1DE6727A" w14:textId="3D2CAD5A" w:rsidR="00BA225A" w:rsidRDefault="007A478A" w:rsidP="00BA225A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BA225A">
              <w:rPr>
                <w:sz w:val="18"/>
                <w:szCs w:val="18"/>
                <w:lang w:val="de-CH"/>
              </w:rPr>
              <w:t>573</w:t>
            </w:r>
            <w:r w:rsidR="00227452">
              <w:rPr>
                <w:sz w:val="18"/>
                <w:szCs w:val="18"/>
                <w:lang w:val="de-CH"/>
              </w:rPr>
              <w:t xml:space="preserve"> (0.7%)</w:t>
            </w:r>
            <w:r w:rsidRPr="00BA225A">
              <w:rPr>
                <w:sz w:val="18"/>
                <w:szCs w:val="18"/>
                <w:lang w:val="de-CH"/>
              </w:rPr>
              <w:t xml:space="preserve"> </w:t>
            </w:r>
          </w:p>
          <w:p w14:paraId="2D2FFA9B" w14:textId="77777777" w:rsidR="00BA225A" w:rsidRPr="00BA225A" w:rsidRDefault="00BA225A" w:rsidP="00BA225A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5238ABCA" w14:textId="77777777" w:rsidR="00BA225A" w:rsidRPr="00BA225A" w:rsidRDefault="007A478A" w:rsidP="00BA225A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BA225A">
              <w:rPr>
                <w:sz w:val="18"/>
                <w:szCs w:val="18"/>
                <w:lang w:val="de-CH"/>
              </w:rPr>
              <w:t>5.9 (2.0)</w:t>
            </w:r>
          </w:p>
          <w:p w14:paraId="7B125B6B" w14:textId="0E8458C8" w:rsidR="00200ECC" w:rsidRPr="005222CD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  <w:r w:rsidRPr="00BA225A">
              <w:rPr>
                <w:sz w:val="18"/>
                <w:szCs w:val="18"/>
                <w:lang w:val="de-CH"/>
              </w:rPr>
              <w:t>6.0 (4.0, 7.0)</w:t>
            </w:r>
          </w:p>
        </w:tc>
        <w:tc>
          <w:tcPr>
            <w:tcW w:w="1842" w:type="dxa"/>
            <w:vAlign w:val="center"/>
          </w:tcPr>
          <w:p w14:paraId="38A0BEA7" w14:textId="77777777" w:rsidR="00161D4E" w:rsidRDefault="00161D4E" w:rsidP="00161D4E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176D1B36" w14:textId="77777777" w:rsidR="00161D4E" w:rsidRDefault="00161D4E" w:rsidP="00161D4E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3DBDC11" w14:textId="08DC83FB" w:rsidR="00161D4E" w:rsidRPr="00161D4E" w:rsidRDefault="007A478A" w:rsidP="00161D4E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161D4E">
              <w:rPr>
                <w:sz w:val="18"/>
                <w:szCs w:val="18"/>
                <w:lang w:val="de-CH"/>
              </w:rPr>
              <w:t xml:space="preserve">120 </w:t>
            </w:r>
            <w:r w:rsidR="00227452">
              <w:rPr>
                <w:sz w:val="18"/>
                <w:szCs w:val="18"/>
                <w:lang w:val="de-CH"/>
              </w:rPr>
              <w:t>(0.4%)</w:t>
            </w:r>
          </w:p>
          <w:p w14:paraId="6177D1AD" w14:textId="77777777" w:rsidR="00200ECC" w:rsidRDefault="00200ECC" w:rsidP="00EF5866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  <w:p w14:paraId="002E9001" w14:textId="77777777" w:rsidR="00161D4E" w:rsidRPr="00161D4E" w:rsidRDefault="007A478A" w:rsidP="00161D4E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161D4E">
              <w:rPr>
                <w:sz w:val="18"/>
                <w:szCs w:val="18"/>
                <w:lang w:val="de-CH"/>
              </w:rPr>
              <w:t>6.6 (2.0)</w:t>
            </w:r>
          </w:p>
          <w:p w14:paraId="0A4A1A40" w14:textId="03381A91" w:rsidR="00161D4E" w:rsidRPr="005222CD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161D4E">
              <w:rPr>
                <w:sz w:val="18"/>
                <w:szCs w:val="18"/>
                <w:lang w:val="de-CH"/>
              </w:rPr>
              <w:t>7.0 (5.0, 8.0)</w:t>
            </w:r>
          </w:p>
        </w:tc>
        <w:tc>
          <w:tcPr>
            <w:tcW w:w="1843" w:type="dxa"/>
            <w:vAlign w:val="center"/>
          </w:tcPr>
          <w:p w14:paraId="698ADF04" w14:textId="77777777" w:rsidR="00E41200" w:rsidRDefault="00E41200" w:rsidP="00E80E45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26B24176" w14:textId="77777777" w:rsidR="00E41200" w:rsidRDefault="00E41200" w:rsidP="00E80E45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C0390B6" w14:textId="0337EC32" w:rsidR="00E80E45" w:rsidRDefault="007A478A" w:rsidP="00E80E45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E80E45">
              <w:rPr>
                <w:sz w:val="18"/>
                <w:szCs w:val="18"/>
                <w:lang w:val="de-CH"/>
              </w:rPr>
              <w:t xml:space="preserve">145 </w:t>
            </w:r>
            <w:r w:rsidR="00227452">
              <w:rPr>
                <w:sz w:val="18"/>
                <w:szCs w:val="18"/>
                <w:lang w:val="de-CH"/>
              </w:rPr>
              <w:t>(0.7%)</w:t>
            </w:r>
          </w:p>
          <w:p w14:paraId="643F227D" w14:textId="77777777" w:rsidR="00E41200" w:rsidRPr="00E80E45" w:rsidRDefault="00E41200" w:rsidP="00E80E45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37B2A443" w14:textId="77777777" w:rsidR="000C2C2A" w:rsidRPr="000C2C2A" w:rsidRDefault="007A478A" w:rsidP="000C2C2A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0C2C2A">
              <w:rPr>
                <w:sz w:val="18"/>
                <w:szCs w:val="18"/>
                <w:lang w:val="de-CH"/>
              </w:rPr>
              <w:t xml:space="preserve">5.9 (2.0) </w:t>
            </w:r>
          </w:p>
          <w:p w14:paraId="57DDBED3" w14:textId="4D1AB5E7" w:rsidR="00200ECC" w:rsidRPr="005222CD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  <w:r w:rsidRPr="000C2C2A">
              <w:rPr>
                <w:sz w:val="18"/>
                <w:szCs w:val="18"/>
                <w:lang w:val="de-CH"/>
              </w:rPr>
              <w:t xml:space="preserve">6.0 (4.0, 7.0) </w:t>
            </w:r>
          </w:p>
        </w:tc>
        <w:tc>
          <w:tcPr>
            <w:tcW w:w="1843" w:type="dxa"/>
            <w:vAlign w:val="center"/>
          </w:tcPr>
          <w:p w14:paraId="49F1DD66" w14:textId="77777777" w:rsidR="00E41200" w:rsidRDefault="00E41200" w:rsidP="000C2C2A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5E77014A" w14:textId="77777777" w:rsidR="00E41200" w:rsidRDefault="00E41200" w:rsidP="000C2C2A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13753621" w14:textId="53C1D351" w:rsidR="000C2C2A" w:rsidRDefault="007A478A" w:rsidP="000C2C2A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0C2C2A">
              <w:rPr>
                <w:sz w:val="18"/>
                <w:szCs w:val="18"/>
                <w:lang w:val="de-CH"/>
              </w:rPr>
              <w:t>33</w:t>
            </w:r>
            <w:r w:rsidR="00227452">
              <w:rPr>
                <w:sz w:val="18"/>
                <w:szCs w:val="18"/>
                <w:lang w:val="de-CH"/>
              </w:rPr>
              <w:t xml:space="preserve"> (0.05%)</w:t>
            </w:r>
          </w:p>
          <w:p w14:paraId="0C5756D5" w14:textId="77777777" w:rsidR="00E41200" w:rsidRPr="000C2C2A" w:rsidRDefault="00E41200" w:rsidP="000C2C2A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4344688E" w14:textId="77777777" w:rsidR="000C2C2A" w:rsidRPr="000C2C2A" w:rsidRDefault="007A478A" w:rsidP="000C2C2A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0C2C2A">
              <w:rPr>
                <w:sz w:val="18"/>
                <w:szCs w:val="18"/>
                <w:lang w:val="de-CH"/>
              </w:rPr>
              <w:t xml:space="preserve">6.6 (2.0) </w:t>
            </w:r>
          </w:p>
          <w:p w14:paraId="70EE799E" w14:textId="4AB66C75" w:rsidR="00200ECC" w:rsidRPr="005222CD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  <w:r w:rsidRPr="00E41200">
              <w:rPr>
                <w:sz w:val="18"/>
                <w:szCs w:val="18"/>
                <w:lang w:val="de-CH"/>
              </w:rPr>
              <w:t>7.0 (5.0, 8.0)</w:t>
            </w:r>
          </w:p>
        </w:tc>
      </w:tr>
      <w:tr w:rsidR="00B34CEA" w14:paraId="695D2CA1" w14:textId="77777777" w:rsidTr="00C408EC">
        <w:trPr>
          <w:jc w:val="center"/>
        </w:trPr>
        <w:tc>
          <w:tcPr>
            <w:tcW w:w="1558" w:type="dxa"/>
          </w:tcPr>
          <w:p w14:paraId="1A040091" w14:textId="6A9BD3D9" w:rsidR="00200ECC" w:rsidRPr="00EF5866" w:rsidRDefault="007A478A" w:rsidP="00EF5866">
            <w:pPr>
              <w:rPr>
                <w:rFonts w:eastAsiaTheme="minorEastAsia"/>
                <w:b/>
                <w:sz w:val="18"/>
                <w:szCs w:val="18"/>
              </w:rPr>
            </w:pPr>
            <w:r w:rsidRPr="00EF5866">
              <w:rPr>
                <w:b/>
                <w:sz w:val="18"/>
                <w:szCs w:val="18"/>
              </w:rPr>
              <w:t>BMI [kg/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Cs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18"/>
                      <w:szCs w:val="18"/>
                    </w:rPr>
                    <m:t>m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 w:rsidRPr="00EF5866">
              <w:rPr>
                <w:rFonts w:eastAsiaTheme="minorEastAsia"/>
                <w:b/>
                <w:sz w:val="18"/>
                <w:szCs w:val="18"/>
              </w:rPr>
              <w:t>]</w:t>
            </w:r>
          </w:p>
          <w:p w14:paraId="26968994" w14:textId="77777777" w:rsidR="00200ECC" w:rsidRPr="00EF5866" w:rsidRDefault="007A478A" w:rsidP="00EF5866">
            <w:pPr>
              <w:rPr>
                <w:rFonts w:eastAsiaTheme="minorEastAsia"/>
                <w:bCs/>
                <w:sz w:val="18"/>
                <w:szCs w:val="18"/>
              </w:rPr>
            </w:pPr>
            <w:r w:rsidRPr="00EF5866">
              <w:rPr>
                <w:rFonts w:eastAsiaTheme="minorEastAsia"/>
                <w:bCs/>
                <w:sz w:val="18"/>
                <w:szCs w:val="18"/>
              </w:rPr>
              <w:t>Number of missing</w:t>
            </w:r>
            <w:r w:rsidRPr="00EF5866">
              <w:rPr>
                <w:rFonts w:eastAsiaTheme="minorEastAsia"/>
                <w:bCs/>
                <w:sz w:val="18"/>
                <w:szCs w:val="18"/>
                <w:vertAlign w:val="superscript"/>
              </w:rPr>
              <w:t>2</w:t>
            </w:r>
          </w:p>
          <w:p w14:paraId="7828B081" w14:textId="77777777" w:rsidR="00200ECC" w:rsidRPr="00EF5866" w:rsidRDefault="007A478A" w:rsidP="00EF5866">
            <w:pPr>
              <w:rPr>
                <w:rFonts w:eastAsiaTheme="minorEastAsia"/>
                <w:bCs/>
                <w:sz w:val="18"/>
                <w:szCs w:val="18"/>
              </w:rPr>
            </w:pPr>
            <w:r w:rsidRPr="00EF5866">
              <w:rPr>
                <w:rFonts w:eastAsiaTheme="minorEastAsia"/>
                <w:bCs/>
                <w:sz w:val="18"/>
                <w:szCs w:val="18"/>
              </w:rPr>
              <w:t>Mean (SD)</w:t>
            </w:r>
          </w:p>
          <w:p w14:paraId="6A9A00FC" w14:textId="065E2D23" w:rsidR="00200ECC" w:rsidRPr="005222CD" w:rsidRDefault="007A478A" w:rsidP="00EF5866">
            <w:pPr>
              <w:tabs>
                <w:tab w:val="left" w:pos="6825"/>
              </w:tabs>
              <w:rPr>
                <w:sz w:val="18"/>
                <w:szCs w:val="18"/>
              </w:rPr>
            </w:pPr>
            <w:r w:rsidRPr="00EF5866">
              <w:rPr>
                <w:rFonts w:eastAsiaTheme="minorEastAsia"/>
                <w:bCs/>
                <w:sz w:val="18"/>
                <w:szCs w:val="18"/>
              </w:rPr>
              <w:t>Median (Q1, Q3)</w:t>
            </w:r>
          </w:p>
        </w:tc>
        <w:tc>
          <w:tcPr>
            <w:tcW w:w="1558" w:type="dxa"/>
            <w:vAlign w:val="bottom"/>
          </w:tcPr>
          <w:p w14:paraId="726B84A6" w14:textId="77777777" w:rsidR="00200ECC" w:rsidRPr="00EF5866" w:rsidRDefault="00200ECC" w:rsidP="00EF5866">
            <w:pPr>
              <w:jc w:val="center"/>
              <w:rPr>
                <w:bCs/>
                <w:sz w:val="18"/>
                <w:szCs w:val="18"/>
              </w:rPr>
            </w:pPr>
          </w:p>
          <w:p w14:paraId="21CCB677" w14:textId="080ADB11" w:rsidR="00200ECC" w:rsidRPr="00EF5866" w:rsidRDefault="007A478A" w:rsidP="00EF5866">
            <w:pPr>
              <w:jc w:val="center"/>
              <w:rPr>
                <w:rFonts w:eastAsiaTheme="minorEastAsia"/>
                <w:bCs/>
                <w:sz w:val="18"/>
                <w:szCs w:val="18"/>
              </w:rPr>
            </w:pPr>
            <w:r w:rsidRPr="00EF5866">
              <w:rPr>
                <w:rFonts w:eastAsiaTheme="minorEastAsia"/>
                <w:bCs/>
                <w:sz w:val="18"/>
                <w:szCs w:val="18"/>
              </w:rPr>
              <w:t>18580</w:t>
            </w:r>
            <w:r w:rsidR="00227452">
              <w:rPr>
                <w:rFonts w:eastAsiaTheme="minorEastAsia"/>
                <w:bCs/>
                <w:sz w:val="18"/>
                <w:szCs w:val="18"/>
              </w:rPr>
              <w:t xml:space="preserve"> (14%)</w:t>
            </w:r>
          </w:p>
          <w:p w14:paraId="53124451" w14:textId="77777777" w:rsidR="006E2550" w:rsidRPr="00EF5866" w:rsidRDefault="006E2550" w:rsidP="00EF5866">
            <w:pPr>
              <w:jc w:val="center"/>
              <w:rPr>
                <w:rFonts w:eastAsiaTheme="minorEastAsia"/>
                <w:bCs/>
                <w:sz w:val="18"/>
                <w:szCs w:val="18"/>
              </w:rPr>
            </w:pPr>
          </w:p>
          <w:p w14:paraId="4580A4E8" w14:textId="6A297249" w:rsidR="00200ECC" w:rsidRPr="00EF5866" w:rsidRDefault="007A478A" w:rsidP="00EF5866">
            <w:pPr>
              <w:jc w:val="center"/>
              <w:rPr>
                <w:rFonts w:eastAsiaTheme="minorEastAsia"/>
                <w:bCs/>
                <w:sz w:val="18"/>
                <w:szCs w:val="18"/>
              </w:rPr>
            </w:pPr>
            <w:r w:rsidRPr="00EF5866">
              <w:rPr>
                <w:rFonts w:eastAsiaTheme="minorEastAsia"/>
                <w:bCs/>
                <w:sz w:val="18"/>
                <w:szCs w:val="18"/>
              </w:rPr>
              <w:t>30.2 (5.8)</w:t>
            </w:r>
          </w:p>
          <w:p w14:paraId="3124A6C1" w14:textId="73434287" w:rsidR="00200ECC" w:rsidRPr="005222CD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  <w:r w:rsidRPr="00EF5866">
              <w:rPr>
                <w:rFonts w:eastAsiaTheme="minorEastAsia"/>
                <w:bCs/>
                <w:sz w:val="18"/>
                <w:szCs w:val="18"/>
                <w:lang w:val="de-CH"/>
              </w:rPr>
              <w:t>29.4 (26.1, 33.4)</w:t>
            </w:r>
          </w:p>
        </w:tc>
        <w:tc>
          <w:tcPr>
            <w:tcW w:w="1841" w:type="dxa"/>
            <w:vAlign w:val="bottom"/>
          </w:tcPr>
          <w:p w14:paraId="05DE12FC" w14:textId="4C77DD08" w:rsidR="00B7790E" w:rsidRDefault="007A478A" w:rsidP="00B7790E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B7790E">
              <w:rPr>
                <w:sz w:val="18"/>
                <w:szCs w:val="18"/>
                <w:lang w:val="de-CH"/>
              </w:rPr>
              <w:t xml:space="preserve">13910 </w:t>
            </w:r>
            <w:r w:rsidR="004D5693">
              <w:rPr>
                <w:sz w:val="18"/>
                <w:szCs w:val="18"/>
                <w:lang w:val="de-CH"/>
              </w:rPr>
              <w:t>(17%)</w:t>
            </w:r>
            <w:r w:rsidRPr="00B7790E">
              <w:rPr>
                <w:sz w:val="18"/>
                <w:szCs w:val="18"/>
                <w:lang w:val="de-CH"/>
              </w:rPr>
              <w:t xml:space="preserve">  </w:t>
            </w:r>
          </w:p>
          <w:p w14:paraId="78549E36" w14:textId="77777777" w:rsidR="005C097B" w:rsidRPr="00B7790E" w:rsidRDefault="005C097B" w:rsidP="00B7790E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2E5E9A8F" w14:textId="77777777" w:rsidR="005C097B" w:rsidRPr="005C097B" w:rsidRDefault="007A478A" w:rsidP="005C097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5C097B">
              <w:rPr>
                <w:sz w:val="18"/>
                <w:szCs w:val="18"/>
                <w:lang w:val="de-CH"/>
              </w:rPr>
              <w:t xml:space="preserve">29.0 (5.0) </w:t>
            </w:r>
          </w:p>
          <w:p w14:paraId="661E0078" w14:textId="61168262" w:rsidR="00200ECC" w:rsidRPr="005222CD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5C097B">
              <w:rPr>
                <w:sz w:val="18"/>
                <w:szCs w:val="18"/>
                <w:lang w:val="de-CH"/>
              </w:rPr>
              <w:t xml:space="preserve">28.4 (25.4, 32.0)  </w:t>
            </w:r>
          </w:p>
        </w:tc>
        <w:tc>
          <w:tcPr>
            <w:tcW w:w="1842" w:type="dxa"/>
            <w:vAlign w:val="bottom"/>
          </w:tcPr>
          <w:p w14:paraId="155CB03B" w14:textId="6E9D84A1" w:rsidR="00200ECC" w:rsidRDefault="007A478A" w:rsidP="00EF5866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  <w:r w:rsidR="004D5693">
              <w:rPr>
                <w:sz w:val="18"/>
                <w:szCs w:val="18"/>
              </w:rPr>
              <w:t xml:space="preserve"> (3%)</w:t>
            </w:r>
          </w:p>
          <w:p w14:paraId="499DE2F5" w14:textId="77777777" w:rsidR="00221CD1" w:rsidRDefault="00221CD1" w:rsidP="00EF5866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  <w:p w14:paraId="6BF4F899" w14:textId="77777777" w:rsidR="00221CD1" w:rsidRPr="00221CD1" w:rsidRDefault="007A478A" w:rsidP="00221CD1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221CD1">
              <w:rPr>
                <w:sz w:val="18"/>
                <w:szCs w:val="18"/>
                <w:lang w:val="de-CH"/>
              </w:rPr>
              <w:t>33.3 (6.4)</w:t>
            </w:r>
          </w:p>
          <w:p w14:paraId="2804EAF0" w14:textId="083C8636" w:rsidR="00B7790E" w:rsidRPr="005222CD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  <w:r w:rsidRPr="00221CD1">
              <w:rPr>
                <w:sz w:val="18"/>
                <w:szCs w:val="18"/>
                <w:lang w:val="de-CH"/>
              </w:rPr>
              <w:t xml:space="preserve">32.4 (28.8, 36.9) </w:t>
            </w:r>
          </w:p>
        </w:tc>
        <w:tc>
          <w:tcPr>
            <w:tcW w:w="1843" w:type="dxa"/>
            <w:vAlign w:val="bottom"/>
          </w:tcPr>
          <w:p w14:paraId="5C76E0D1" w14:textId="7A3403B3" w:rsidR="003D3312" w:rsidRDefault="007A478A" w:rsidP="004D51B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4D51B6">
              <w:rPr>
                <w:sz w:val="18"/>
                <w:szCs w:val="18"/>
                <w:lang w:val="de-CH"/>
              </w:rPr>
              <w:t xml:space="preserve">3505 </w:t>
            </w:r>
            <w:r w:rsidR="004D5693">
              <w:rPr>
                <w:sz w:val="18"/>
                <w:szCs w:val="18"/>
                <w:lang w:val="de-CH"/>
              </w:rPr>
              <w:t>(17%)</w:t>
            </w:r>
          </w:p>
          <w:p w14:paraId="7B15DCAE" w14:textId="7648A88B" w:rsidR="004D51B6" w:rsidRDefault="007A478A" w:rsidP="004D51B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4D51B6">
              <w:rPr>
                <w:sz w:val="18"/>
                <w:szCs w:val="18"/>
                <w:lang w:val="de-CH"/>
              </w:rPr>
              <w:t xml:space="preserve">  </w:t>
            </w:r>
          </w:p>
          <w:p w14:paraId="4D39FD8F" w14:textId="77777777" w:rsidR="00D12D9C" w:rsidRPr="00D12D9C" w:rsidRDefault="007A478A" w:rsidP="00D12D9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D12D9C">
              <w:rPr>
                <w:sz w:val="18"/>
                <w:szCs w:val="18"/>
                <w:lang w:val="de-CH"/>
              </w:rPr>
              <w:t xml:space="preserve">29.0 (5.1)  </w:t>
            </w:r>
          </w:p>
          <w:p w14:paraId="5FB5CFE1" w14:textId="5295B183" w:rsidR="00200ECC" w:rsidRPr="005222CD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D12D9C">
              <w:rPr>
                <w:sz w:val="18"/>
                <w:szCs w:val="18"/>
                <w:lang w:val="de-CH"/>
              </w:rPr>
              <w:t xml:space="preserve">28.5 (25.5, 32.0) </w:t>
            </w:r>
          </w:p>
        </w:tc>
        <w:tc>
          <w:tcPr>
            <w:tcW w:w="1843" w:type="dxa"/>
            <w:vAlign w:val="bottom"/>
          </w:tcPr>
          <w:p w14:paraId="40ECAD7E" w14:textId="7486B368" w:rsidR="004D51B6" w:rsidRDefault="007A478A" w:rsidP="004D51B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4D51B6">
              <w:rPr>
                <w:sz w:val="18"/>
                <w:szCs w:val="18"/>
                <w:lang w:val="de-CH"/>
              </w:rPr>
              <w:t xml:space="preserve">264 </w:t>
            </w:r>
            <w:r w:rsidR="004D5693">
              <w:rPr>
                <w:sz w:val="18"/>
                <w:szCs w:val="18"/>
                <w:lang w:val="de-CH"/>
              </w:rPr>
              <w:t>(4%)</w:t>
            </w:r>
          </w:p>
          <w:p w14:paraId="00D1762E" w14:textId="77777777" w:rsidR="003D3312" w:rsidRDefault="003D3312" w:rsidP="004D51B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8D62BCA" w14:textId="77777777" w:rsidR="003D3312" w:rsidRPr="004D51B6" w:rsidRDefault="007A478A" w:rsidP="003D3312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4D51B6">
              <w:rPr>
                <w:sz w:val="18"/>
                <w:szCs w:val="18"/>
                <w:lang w:val="de-CH"/>
              </w:rPr>
              <w:t>33.4 (6.5)</w:t>
            </w:r>
          </w:p>
          <w:p w14:paraId="5CF4CAA5" w14:textId="03CCC5A5" w:rsidR="00200ECC" w:rsidRPr="005222CD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3D3312">
              <w:rPr>
                <w:sz w:val="18"/>
                <w:szCs w:val="18"/>
                <w:lang w:val="de-CH"/>
              </w:rPr>
              <w:t xml:space="preserve">32.5 (28.9, 37.1)   </w:t>
            </w:r>
          </w:p>
        </w:tc>
      </w:tr>
      <w:tr w:rsidR="00B34CEA" w14:paraId="6950D27E" w14:textId="77777777" w:rsidTr="00C408EC">
        <w:trPr>
          <w:jc w:val="center"/>
        </w:trPr>
        <w:tc>
          <w:tcPr>
            <w:tcW w:w="1558" w:type="dxa"/>
          </w:tcPr>
          <w:p w14:paraId="765C249C" w14:textId="77777777" w:rsidR="00200ECC" w:rsidRPr="00EF5866" w:rsidRDefault="007A478A" w:rsidP="00EF5866">
            <w:pPr>
              <w:rPr>
                <w:b/>
                <w:sz w:val="18"/>
                <w:szCs w:val="18"/>
                <w:vertAlign w:val="superscript"/>
              </w:rPr>
            </w:pPr>
            <w:r w:rsidRPr="00EF5866">
              <w:rPr>
                <w:b/>
                <w:sz w:val="18"/>
                <w:szCs w:val="18"/>
              </w:rPr>
              <w:t>Rate of obesity based on WHO* categories</w:t>
            </w:r>
            <w:r w:rsidRPr="00EF5866">
              <w:rPr>
                <w:b/>
                <w:sz w:val="18"/>
                <w:szCs w:val="18"/>
                <w:vertAlign w:val="superscript"/>
              </w:rPr>
              <w:t>3</w:t>
            </w:r>
          </w:p>
          <w:p w14:paraId="2B7DEA8F" w14:textId="65F65454" w:rsidR="00200ECC" w:rsidRPr="005222CD" w:rsidRDefault="007A478A" w:rsidP="00EF5866">
            <w:pPr>
              <w:rPr>
                <w:sz w:val="18"/>
                <w:szCs w:val="18"/>
                <w:lang w:val="de-CH"/>
              </w:rPr>
            </w:pPr>
            <w:r w:rsidRPr="005222CD">
              <w:rPr>
                <w:sz w:val="18"/>
                <w:szCs w:val="18"/>
                <w:lang w:val="de-CH"/>
              </w:rPr>
              <w:t>Underweight (BMI &lt; 18.5 kg/</w:t>
            </w: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  <w:lang w:val="de-CH"/>
                    </w:rPr>
                    <m:t>2</m:t>
                  </m:r>
                </m:sup>
              </m:sSup>
            </m:oMath>
            <w:r w:rsidRPr="005222CD">
              <w:rPr>
                <w:rFonts w:eastAsiaTheme="minorEastAsia"/>
                <w:sz w:val="18"/>
                <w:szCs w:val="18"/>
                <w:lang w:val="de-CH"/>
              </w:rPr>
              <w:t>), n (%)</w:t>
            </w:r>
          </w:p>
          <w:p w14:paraId="189C3A95" w14:textId="77777777" w:rsidR="00200ECC" w:rsidRPr="00EF5866" w:rsidRDefault="007A478A" w:rsidP="00EF5866">
            <w:pPr>
              <w:rPr>
                <w:rFonts w:eastAsiaTheme="minorEastAsia"/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Normal weight (BMI 18.5-24.9 kg/</w:t>
            </w: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 w:rsidRPr="00EF5866">
              <w:rPr>
                <w:rFonts w:eastAsiaTheme="minorEastAsia"/>
                <w:sz w:val="18"/>
                <w:szCs w:val="18"/>
              </w:rPr>
              <w:t>), n (%)</w:t>
            </w:r>
          </w:p>
          <w:p w14:paraId="3C80164F" w14:textId="77777777" w:rsidR="00200ECC" w:rsidRPr="00EF5866" w:rsidRDefault="007A478A" w:rsidP="00EF5866">
            <w:pPr>
              <w:rPr>
                <w:rFonts w:eastAsiaTheme="minorEastAsia"/>
                <w:sz w:val="18"/>
                <w:szCs w:val="18"/>
              </w:rPr>
            </w:pPr>
            <w:r w:rsidRPr="00EF5866">
              <w:rPr>
                <w:rFonts w:eastAsiaTheme="minorEastAsia"/>
                <w:sz w:val="18"/>
                <w:szCs w:val="18"/>
              </w:rPr>
              <w:t>Overweight</w:t>
            </w:r>
            <w:r w:rsidRPr="00EF5866">
              <w:rPr>
                <w:sz w:val="18"/>
                <w:szCs w:val="18"/>
              </w:rPr>
              <w:t xml:space="preserve"> (BMI 25-29.9 kg/</w:t>
            </w: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 w:rsidRPr="00EF5866">
              <w:rPr>
                <w:rFonts w:eastAsiaTheme="minorEastAsia"/>
                <w:sz w:val="18"/>
                <w:szCs w:val="18"/>
              </w:rPr>
              <w:t>),</w:t>
            </w:r>
            <w:r w:rsidRPr="00EF5866">
              <w:rPr>
                <w:rFonts w:eastAsiaTheme="minorEastAsia"/>
                <w:sz w:val="18"/>
                <w:szCs w:val="18"/>
                <w:lang w:val="de-CH"/>
              </w:rPr>
              <w:t xml:space="preserve"> n (%)</w:t>
            </w:r>
          </w:p>
          <w:p w14:paraId="79D7AA38" w14:textId="360E18B2" w:rsidR="00200ECC" w:rsidRPr="005222CD" w:rsidRDefault="007A478A" w:rsidP="00EF5866">
            <w:pPr>
              <w:tabs>
                <w:tab w:val="left" w:pos="6825"/>
              </w:tabs>
              <w:rPr>
                <w:sz w:val="18"/>
                <w:szCs w:val="18"/>
              </w:rPr>
            </w:pPr>
            <w:r w:rsidRPr="00EF5866">
              <w:rPr>
                <w:rFonts w:eastAsiaTheme="minorEastAsia"/>
                <w:sz w:val="18"/>
                <w:szCs w:val="18"/>
              </w:rPr>
              <w:t xml:space="preserve">Obesity </w:t>
            </w:r>
            <w:r w:rsidRPr="00EF5866">
              <w:rPr>
                <w:sz w:val="18"/>
                <w:szCs w:val="18"/>
              </w:rPr>
              <w:t>(BMI ≥ 30 kg/</w:t>
            </w:r>
            <m:oMath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p>
            </m:oMath>
            <w:r w:rsidRPr="00EF5866">
              <w:rPr>
                <w:rFonts w:eastAsiaTheme="minorEastAsia"/>
                <w:sz w:val="18"/>
                <w:szCs w:val="18"/>
              </w:rPr>
              <w:t>),</w:t>
            </w:r>
            <w:r w:rsidRPr="00EF5866">
              <w:rPr>
                <w:rFonts w:eastAsiaTheme="minorEastAsia"/>
                <w:sz w:val="18"/>
                <w:szCs w:val="18"/>
                <w:lang w:val="de-CH"/>
              </w:rPr>
              <w:t xml:space="preserve"> n (%)</w:t>
            </w:r>
          </w:p>
        </w:tc>
        <w:tc>
          <w:tcPr>
            <w:tcW w:w="1558" w:type="dxa"/>
          </w:tcPr>
          <w:p w14:paraId="16DAE363" w14:textId="77777777" w:rsidR="00200ECC" w:rsidRPr="00EF5866" w:rsidRDefault="00200ECC" w:rsidP="005222CD">
            <w:pPr>
              <w:jc w:val="center"/>
              <w:rPr>
                <w:sz w:val="18"/>
                <w:szCs w:val="18"/>
              </w:rPr>
            </w:pPr>
          </w:p>
          <w:p w14:paraId="4F8E62E6" w14:textId="77777777" w:rsidR="006E2550" w:rsidRPr="00EF5866" w:rsidRDefault="006E2550" w:rsidP="00EF5866">
            <w:pPr>
              <w:jc w:val="center"/>
              <w:rPr>
                <w:sz w:val="18"/>
                <w:szCs w:val="18"/>
              </w:rPr>
            </w:pPr>
          </w:p>
          <w:p w14:paraId="40253D9E" w14:textId="77777777" w:rsidR="006E2550" w:rsidRPr="00EF5866" w:rsidRDefault="006E2550" w:rsidP="00EF5866">
            <w:pPr>
              <w:jc w:val="center"/>
              <w:rPr>
                <w:sz w:val="18"/>
                <w:szCs w:val="18"/>
              </w:rPr>
            </w:pPr>
          </w:p>
          <w:p w14:paraId="33B91B65" w14:textId="77777777" w:rsidR="006E2550" w:rsidRPr="00EF5866" w:rsidRDefault="006E2550" w:rsidP="005222CD">
            <w:pPr>
              <w:rPr>
                <w:sz w:val="18"/>
                <w:szCs w:val="18"/>
              </w:rPr>
            </w:pPr>
          </w:p>
          <w:p w14:paraId="74718F01" w14:textId="36718A69" w:rsidR="00200ECC" w:rsidRPr="00EF5866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433 (0%)</w:t>
            </w:r>
          </w:p>
          <w:p w14:paraId="5FD89F4A" w14:textId="77777777" w:rsidR="00EF5866" w:rsidRPr="00EF5866" w:rsidRDefault="00EF5866" w:rsidP="00EF5866">
            <w:pPr>
              <w:jc w:val="center"/>
              <w:rPr>
                <w:sz w:val="18"/>
                <w:szCs w:val="18"/>
              </w:rPr>
            </w:pPr>
          </w:p>
          <w:p w14:paraId="5752BE1D" w14:textId="77777777" w:rsidR="00EF5866" w:rsidRPr="00EF5866" w:rsidRDefault="00EF5866" w:rsidP="00EF5866">
            <w:pPr>
              <w:jc w:val="center"/>
              <w:rPr>
                <w:sz w:val="18"/>
                <w:szCs w:val="18"/>
              </w:rPr>
            </w:pPr>
          </w:p>
          <w:p w14:paraId="4387FD9E" w14:textId="0C2DE264" w:rsidR="00200ECC" w:rsidRPr="00EF5866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19973 (15%)</w:t>
            </w:r>
          </w:p>
          <w:p w14:paraId="3952235D" w14:textId="77777777" w:rsidR="00EF5866" w:rsidRPr="00EF5866" w:rsidRDefault="00EF5866" w:rsidP="00EF5866">
            <w:pPr>
              <w:jc w:val="center"/>
              <w:rPr>
                <w:sz w:val="18"/>
                <w:szCs w:val="18"/>
              </w:rPr>
            </w:pPr>
          </w:p>
          <w:p w14:paraId="5312DCD0" w14:textId="77777777" w:rsidR="00EF5866" w:rsidRPr="00EF5866" w:rsidRDefault="00EF5866" w:rsidP="00EF5866">
            <w:pPr>
              <w:jc w:val="center"/>
              <w:rPr>
                <w:sz w:val="18"/>
                <w:szCs w:val="18"/>
              </w:rPr>
            </w:pPr>
          </w:p>
          <w:p w14:paraId="531971BC" w14:textId="55D63A02" w:rsidR="00200ECC" w:rsidRPr="00EF5866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42665 (31%)</w:t>
            </w:r>
          </w:p>
          <w:p w14:paraId="513559BF" w14:textId="77777777" w:rsidR="00EF5866" w:rsidRPr="00EF5866" w:rsidRDefault="00EF5866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  <w:p w14:paraId="4D72DD79" w14:textId="77777777" w:rsidR="00EF5866" w:rsidRPr="00EF5866" w:rsidRDefault="00EF5866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  <w:p w14:paraId="61AA12EA" w14:textId="7453C9D5" w:rsidR="00200ECC" w:rsidRPr="005222CD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54040 (40%)</w:t>
            </w:r>
          </w:p>
        </w:tc>
        <w:tc>
          <w:tcPr>
            <w:tcW w:w="1841" w:type="dxa"/>
            <w:vAlign w:val="center"/>
          </w:tcPr>
          <w:p w14:paraId="68923875" w14:textId="77777777" w:rsidR="001211F6" w:rsidRDefault="001211F6" w:rsidP="001211F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63CC812" w14:textId="77777777" w:rsidR="001211F6" w:rsidRDefault="001211F6" w:rsidP="001211F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6914D894" w14:textId="77777777" w:rsidR="001211F6" w:rsidRDefault="001211F6" w:rsidP="001211F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57FEB347" w14:textId="77777777" w:rsidR="001211F6" w:rsidRDefault="001211F6" w:rsidP="001211F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06FD26E" w14:textId="38C77C77" w:rsidR="001211F6" w:rsidRDefault="007A478A" w:rsidP="001211F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1211F6">
              <w:rPr>
                <w:sz w:val="18"/>
                <w:szCs w:val="18"/>
                <w:lang w:val="de-CH"/>
              </w:rPr>
              <w:t xml:space="preserve">323 (0%)  </w:t>
            </w:r>
          </w:p>
          <w:p w14:paraId="0830E498" w14:textId="77777777" w:rsidR="001211F6" w:rsidRDefault="001211F6" w:rsidP="001211F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19C7619F" w14:textId="77777777" w:rsidR="001211F6" w:rsidRPr="001211F6" w:rsidRDefault="001211F6" w:rsidP="001211F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39BAC87C" w14:textId="77777777" w:rsidR="007A2C07" w:rsidRDefault="007A478A" w:rsidP="007A2C0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7A2C07">
              <w:rPr>
                <w:sz w:val="18"/>
                <w:szCs w:val="18"/>
                <w:lang w:val="de-CH"/>
              </w:rPr>
              <w:t xml:space="preserve">14448 (18%) </w:t>
            </w:r>
          </w:p>
          <w:p w14:paraId="1BB0C475" w14:textId="77777777" w:rsidR="001211F6" w:rsidRDefault="001211F6" w:rsidP="005222CD">
            <w:pPr>
              <w:tabs>
                <w:tab w:val="left" w:pos="6825"/>
              </w:tabs>
              <w:rPr>
                <w:sz w:val="18"/>
                <w:szCs w:val="18"/>
                <w:lang w:val="de-CH"/>
              </w:rPr>
            </w:pPr>
          </w:p>
          <w:p w14:paraId="05B8ABC2" w14:textId="77777777" w:rsidR="001211F6" w:rsidRPr="007A2C07" w:rsidRDefault="001211F6" w:rsidP="005222CD">
            <w:pPr>
              <w:tabs>
                <w:tab w:val="left" w:pos="6825"/>
              </w:tabs>
              <w:rPr>
                <w:sz w:val="18"/>
                <w:szCs w:val="18"/>
                <w:lang w:val="de-CH"/>
              </w:rPr>
            </w:pPr>
          </w:p>
          <w:p w14:paraId="37EC906D" w14:textId="77777777" w:rsidR="001211F6" w:rsidRDefault="007A478A" w:rsidP="007A2C0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7A2C07">
              <w:rPr>
                <w:sz w:val="18"/>
                <w:szCs w:val="18"/>
                <w:lang w:val="de-CH"/>
              </w:rPr>
              <w:t xml:space="preserve">27057 (33%) </w:t>
            </w:r>
          </w:p>
          <w:p w14:paraId="7684FB41" w14:textId="77777777" w:rsidR="001211F6" w:rsidRDefault="001211F6" w:rsidP="007A2C0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484CEED4" w14:textId="1D984B14" w:rsidR="007A2C07" w:rsidRPr="007A2C07" w:rsidRDefault="007A478A" w:rsidP="007A2C0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7A2C07">
              <w:rPr>
                <w:sz w:val="18"/>
                <w:szCs w:val="18"/>
                <w:lang w:val="de-CH"/>
              </w:rPr>
              <w:t xml:space="preserve"> </w:t>
            </w:r>
          </w:p>
          <w:p w14:paraId="5F3CBB5E" w14:textId="77777777" w:rsidR="001211F6" w:rsidRPr="001211F6" w:rsidRDefault="007A478A" w:rsidP="001211F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1211F6">
              <w:rPr>
                <w:sz w:val="18"/>
                <w:szCs w:val="18"/>
                <w:lang w:val="de-CH"/>
              </w:rPr>
              <w:t xml:space="preserve">25677 (32%) </w:t>
            </w:r>
          </w:p>
          <w:p w14:paraId="54A47C7D" w14:textId="77777777" w:rsidR="00200ECC" w:rsidRPr="005222CD" w:rsidRDefault="00200ECC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6E351844" w14:textId="77777777" w:rsidR="00860847" w:rsidRDefault="00860847" w:rsidP="001211F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D3DB62D" w14:textId="77777777" w:rsidR="00860847" w:rsidRDefault="00860847" w:rsidP="0086084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21079115" w14:textId="77777777" w:rsidR="00860847" w:rsidRDefault="00860847" w:rsidP="0086084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368F9391" w14:textId="3FCFC6BA" w:rsidR="001211F6" w:rsidRDefault="007A478A" w:rsidP="0086084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1211F6">
              <w:rPr>
                <w:sz w:val="18"/>
                <w:szCs w:val="18"/>
                <w:lang w:val="de-CH"/>
              </w:rPr>
              <w:t>14 (0%)</w:t>
            </w:r>
          </w:p>
          <w:p w14:paraId="5A4D8D1C" w14:textId="77777777" w:rsidR="00860847" w:rsidRDefault="00860847" w:rsidP="001211F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13457347" w14:textId="77777777" w:rsidR="00860847" w:rsidRPr="001211F6" w:rsidRDefault="00860847" w:rsidP="001211F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29F8B525" w14:textId="77777777" w:rsidR="00860847" w:rsidRDefault="007A478A" w:rsidP="0086084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860847">
              <w:rPr>
                <w:sz w:val="18"/>
                <w:szCs w:val="18"/>
                <w:lang w:val="de-CH"/>
              </w:rPr>
              <w:t>1562 (6%)</w:t>
            </w:r>
          </w:p>
          <w:p w14:paraId="564C7D63" w14:textId="77777777" w:rsidR="00860847" w:rsidRDefault="00860847" w:rsidP="0086084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7D41E8ED" w14:textId="77777777" w:rsidR="00860847" w:rsidRPr="00860847" w:rsidRDefault="00860847" w:rsidP="0086084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6AE4FD8B" w14:textId="77777777" w:rsidR="00860847" w:rsidRDefault="007A478A" w:rsidP="0086084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860847">
              <w:rPr>
                <w:sz w:val="18"/>
                <w:szCs w:val="18"/>
                <w:lang w:val="de-CH"/>
              </w:rPr>
              <w:t xml:space="preserve">7172 (26%)  </w:t>
            </w:r>
          </w:p>
          <w:p w14:paraId="42241BA1" w14:textId="77777777" w:rsidR="00860847" w:rsidRDefault="00860847" w:rsidP="0086084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13E62703" w14:textId="61061A19" w:rsidR="00860847" w:rsidRPr="00860847" w:rsidRDefault="007A478A" w:rsidP="0086084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860847">
              <w:rPr>
                <w:sz w:val="18"/>
                <w:szCs w:val="18"/>
                <w:lang w:val="de-CH"/>
              </w:rPr>
              <w:t xml:space="preserve">  </w:t>
            </w:r>
          </w:p>
          <w:p w14:paraId="4548AD50" w14:textId="5F11CA15" w:rsidR="00860847" w:rsidRPr="005222CD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860847">
              <w:rPr>
                <w:sz w:val="18"/>
                <w:szCs w:val="18"/>
                <w:lang w:val="de-CH"/>
              </w:rPr>
              <w:t xml:space="preserve">17489 (64%) </w:t>
            </w:r>
          </w:p>
        </w:tc>
        <w:tc>
          <w:tcPr>
            <w:tcW w:w="1843" w:type="dxa"/>
            <w:vAlign w:val="center"/>
          </w:tcPr>
          <w:p w14:paraId="764E0010" w14:textId="77777777" w:rsidR="001C08C5" w:rsidRDefault="001C08C5" w:rsidP="00D12D9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62E2AA2F" w14:textId="77777777" w:rsidR="00FA1B76" w:rsidRDefault="00FA1B76" w:rsidP="00D12D9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58481337" w14:textId="77777777" w:rsidR="00FA1B76" w:rsidRDefault="00FA1B76" w:rsidP="00D12D9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6BECC6C2" w14:textId="77777777" w:rsidR="00FA1B76" w:rsidRDefault="00FA1B76" w:rsidP="00D12D9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72316680" w14:textId="332D4CEC" w:rsidR="001C08C5" w:rsidRDefault="007A478A" w:rsidP="00D12D9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D12D9C">
              <w:rPr>
                <w:sz w:val="18"/>
                <w:szCs w:val="18"/>
                <w:lang w:val="de-CH"/>
              </w:rPr>
              <w:t xml:space="preserve">93 (0%)  </w:t>
            </w:r>
          </w:p>
          <w:p w14:paraId="2D178E82" w14:textId="77777777" w:rsidR="00FA1B76" w:rsidRDefault="00FA1B76" w:rsidP="00D12D9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37EBA646" w14:textId="36E45F86" w:rsidR="00D12D9C" w:rsidRPr="00D12D9C" w:rsidRDefault="007A478A" w:rsidP="00D12D9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D12D9C">
              <w:rPr>
                <w:sz w:val="18"/>
                <w:szCs w:val="18"/>
                <w:lang w:val="de-CH"/>
              </w:rPr>
              <w:t xml:space="preserve"> </w:t>
            </w:r>
          </w:p>
          <w:p w14:paraId="475EC844" w14:textId="77777777" w:rsidR="00F14C1D" w:rsidRDefault="007A478A" w:rsidP="00F14C1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F14C1D">
              <w:rPr>
                <w:sz w:val="18"/>
                <w:szCs w:val="18"/>
                <w:lang w:val="de-CH"/>
              </w:rPr>
              <w:t xml:space="preserve">3550 (17%) </w:t>
            </w:r>
          </w:p>
          <w:p w14:paraId="46332379" w14:textId="77777777" w:rsidR="001C08C5" w:rsidRDefault="001C08C5" w:rsidP="00F14C1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387C8A1F" w14:textId="77777777" w:rsidR="00FA1B76" w:rsidRPr="00F14C1D" w:rsidRDefault="00FA1B76" w:rsidP="00F14C1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3A8F8115" w14:textId="77777777" w:rsidR="001C08C5" w:rsidRDefault="007A478A" w:rsidP="00F14C1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F14C1D">
              <w:rPr>
                <w:sz w:val="18"/>
                <w:szCs w:val="18"/>
                <w:lang w:val="de-CH"/>
              </w:rPr>
              <w:t xml:space="preserve">6719 (33%) </w:t>
            </w:r>
          </w:p>
          <w:p w14:paraId="165C9E7D" w14:textId="77777777" w:rsidR="00FA1B76" w:rsidRDefault="00FA1B76" w:rsidP="00F14C1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1B22FAF8" w14:textId="3AFDED90" w:rsidR="00F14C1D" w:rsidRPr="00F14C1D" w:rsidRDefault="007A478A" w:rsidP="00F14C1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F14C1D">
              <w:rPr>
                <w:sz w:val="18"/>
                <w:szCs w:val="18"/>
                <w:lang w:val="de-CH"/>
              </w:rPr>
              <w:t xml:space="preserve">  </w:t>
            </w:r>
          </w:p>
          <w:p w14:paraId="30E20951" w14:textId="77777777" w:rsidR="00F14C1D" w:rsidRPr="00F14C1D" w:rsidRDefault="007A478A" w:rsidP="00F14C1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F14C1D">
              <w:rPr>
                <w:sz w:val="18"/>
                <w:szCs w:val="18"/>
                <w:lang w:val="de-CH"/>
              </w:rPr>
              <w:t xml:space="preserve">6452 (32%)    </w:t>
            </w:r>
          </w:p>
          <w:p w14:paraId="102DB11B" w14:textId="77777777" w:rsidR="00200ECC" w:rsidRPr="005222CD" w:rsidRDefault="00200ECC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860E5C4" w14:textId="77777777" w:rsidR="00FA1B76" w:rsidRDefault="00FA1B76" w:rsidP="00516AE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64CAC534" w14:textId="77777777" w:rsidR="00FA1B76" w:rsidRDefault="00FA1B76" w:rsidP="00516AE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39D6D13B" w14:textId="77777777" w:rsidR="00FA1B76" w:rsidRDefault="00FA1B76" w:rsidP="00516AE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6D2035AE" w14:textId="77777777" w:rsidR="00FA1B76" w:rsidRDefault="00FA1B76" w:rsidP="00516AE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63CEFB6E" w14:textId="5C275CCE" w:rsidR="00516AE6" w:rsidRDefault="007A478A" w:rsidP="00516AE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516AE6">
              <w:rPr>
                <w:sz w:val="18"/>
                <w:szCs w:val="18"/>
                <w:lang w:val="de-CH"/>
              </w:rPr>
              <w:t xml:space="preserve">3 (0%) </w:t>
            </w:r>
          </w:p>
          <w:p w14:paraId="13309A6B" w14:textId="77777777" w:rsidR="00FA1B76" w:rsidRDefault="00FA1B76" w:rsidP="00516AE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1F7272E8" w14:textId="77777777" w:rsidR="00FA1B76" w:rsidRPr="00516AE6" w:rsidRDefault="00FA1B76" w:rsidP="00516AE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328F9CA4" w14:textId="77777777" w:rsidR="00516AE6" w:rsidRDefault="007A478A" w:rsidP="00516AE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516AE6">
              <w:rPr>
                <w:sz w:val="18"/>
                <w:szCs w:val="18"/>
                <w:lang w:val="de-CH"/>
              </w:rPr>
              <w:t xml:space="preserve">413 (6%) </w:t>
            </w:r>
          </w:p>
          <w:p w14:paraId="68690F03" w14:textId="77777777" w:rsidR="00FA1B76" w:rsidRDefault="00FA1B76" w:rsidP="00516AE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2268AC8C" w14:textId="77777777" w:rsidR="00FA1B76" w:rsidRPr="00516AE6" w:rsidRDefault="00FA1B76" w:rsidP="00516AE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6EC6E773" w14:textId="77777777" w:rsidR="00516AE6" w:rsidRDefault="007A478A" w:rsidP="00516AE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516AE6">
              <w:rPr>
                <w:sz w:val="18"/>
                <w:szCs w:val="18"/>
                <w:lang w:val="de-CH"/>
              </w:rPr>
              <w:t xml:space="preserve">1717 (25%) </w:t>
            </w:r>
          </w:p>
          <w:p w14:paraId="3C5223C9" w14:textId="77777777" w:rsidR="00FA1B76" w:rsidRDefault="00FA1B76" w:rsidP="00516AE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E87FB9D" w14:textId="77777777" w:rsidR="00FA1B76" w:rsidRPr="00516AE6" w:rsidRDefault="00FA1B76" w:rsidP="00516AE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36433110" w14:textId="77777777" w:rsidR="00516AE6" w:rsidRPr="00516AE6" w:rsidRDefault="007A478A" w:rsidP="00516AE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516AE6">
              <w:rPr>
                <w:sz w:val="18"/>
                <w:szCs w:val="18"/>
                <w:lang w:val="de-CH"/>
              </w:rPr>
              <w:t xml:space="preserve">4422 (65%) </w:t>
            </w:r>
          </w:p>
          <w:p w14:paraId="43F00085" w14:textId="77777777" w:rsidR="00200ECC" w:rsidRPr="005222CD" w:rsidRDefault="00200ECC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</w:tc>
      </w:tr>
      <w:tr w:rsidR="00B34CEA" w14:paraId="5DC82813" w14:textId="77777777" w:rsidTr="00C408EC">
        <w:trPr>
          <w:jc w:val="center"/>
        </w:trPr>
        <w:tc>
          <w:tcPr>
            <w:tcW w:w="1558" w:type="dxa"/>
          </w:tcPr>
          <w:p w14:paraId="68ADFB94" w14:textId="77777777" w:rsidR="00200ECC" w:rsidRPr="00EF5866" w:rsidRDefault="007A478A" w:rsidP="00EF5866">
            <w:pPr>
              <w:rPr>
                <w:b/>
                <w:sz w:val="18"/>
                <w:szCs w:val="18"/>
              </w:rPr>
            </w:pPr>
            <w:r w:rsidRPr="00EF5866">
              <w:rPr>
                <w:b/>
                <w:sz w:val="18"/>
                <w:szCs w:val="18"/>
              </w:rPr>
              <w:t>Smoking status</w:t>
            </w:r>
          </w:p>
          <w:p w14:paraId="759958D8" w14:textId="77777777" w:rsidR="00200ECC" w:rsidRPr="00EF5866" w:rsidRDefault="007A478A" w:rsidP="00EF5866">
            <w:pPr>
              <w:rPr>
                <w:rFonts w:eastAsiaTheme="minorEastAsia"/>
                <w:bCs/>
                <w:sz w:val="18"/>
                <w:szCs w:val="18"/>
              </w:rPr>
            </w:pPr>
            <w:r w:rsidRPr="00EF5866">
              <w:rPr>
                <w:rFonts w:eastAsiaTheme="minorEastAsia"/>
                <w:bCs/>
                <w:sz w:val="18"/>
                <w:szCs w:val="18"/>
              </w:rPr>
              <w:t xml:space="preserve">Number of missing, </w:t>
            </w:r>
            <w:r w:rsidRPr="00EF5866">
              <w:rPr>
                <w:bCs/>
                <w:sz w:val="18"/>
                <w:szCs w:val="18"/>
              </w:rPr>
              <w:t>n (%)</w:t>
            </w:r>
          </w:p>
          <w:p w14:paraId="16F24EE2" w14:textId="77777777" w:rsidR="00200ECC" w:rsidRPr="00EF5866" w:rsidRDefault="007A478A" w:rsidP="00EF5866">
            <w:pPr>
              <w:rPr>
                <w:rFonts w:eastAsiaTheme="minorEastAsia"/>
                <w:bCs/>
                <w:sz w:val="18"/>
                <w:szCs w:val="18"/>
              </w:rPr>
            </w:pPr>
            <w:r w:rsidRPr="00EF5866">
              <w:rPr>
                <w:rFonts w:eastAsiaTheme="minorEastAsia"/>
                <w:bCs/>
                <w:sz w:val="18"/>
                <w:szCs w:val="18"/>
              </w:rPr>
              <w:t xml:space="preserve">Never smoked, </w:t>
            </w:r>
            <w:r w:rsidRPr="00EF5866">
              <w:rPr>
                <w:bCs/>
                <w:sz w:val="18"/>
                <w:szCs w:val="18"/>
              </w:rPr>
              <w:t>n (%)</w:t>
            </w:r>
          </w:p>
          <w:p w14:paraId="68C8E3AE" w14:textId="77777777" w:rsidR="00200ECC" w:rsidRPr="00EF5866" w:rsidRDefault="007A478A" w:rsidP="00EF5866">
            <w:pPr>
              <w:rPr>
                <w:rFonts w:eastAsiaTheme="minorEastAsia"/>
                <w:bCs/>
                <w:sz w:val="18"/>
                <w:szCs w:val="18"/>
              </w:rPr>
            </w:pPr>
            <w:r w:rsidRPr="00EF5866">
              <w:rPr>
                <w:rFonts w:eastAsiaTheme="minorEastAsia"/>
                <w:bCs/>
                <w:sz w:val="18"/>
                <w:szCs w:val="18"/>
              </w:rPr>
              <w:t xml:space="preserve">Quit smoking, </w:t>
            </w:r>
            <w:r w:rsidRPr="00EF5866">
              <w:rPr>
                <w:bCs/>
                <w:sz w:val="18"/>
                <w:szCs w:val="18"/>
              </w:rPr>
              <w:t>n (%)</w:t>
            </w:r>
          </w:p>
          <w:p w14:paraId="5CA8265B" w14:textId="7DD37129" w:rsidR="00200ECC" w:rsidRPr="005222CD" w:rsidRDefault="007A478A" w:rsidP="00EF5866">
            <w:pPr>
              <w:tabs>
                <w:tab w:val="left" w:pos="6825"/>
              </w:tabs>
              <w:rPr>
                <w:sz w:val="18"/>
                <w:szCs w:val="18"/>
              </w:rPr>
            </w:pPr>
            <w:r w:rsidRPr="00EF5866">
              <w:rPr>
                <w:rFonts w:eastAsiaTheme="minorEastAsia"/>
                <w:bCs/>
                <w:sz w:val="18"/>
                <w:szCs w:val="18"/>
              </w:rPr>
              <w:t xml:space="preserve">Smokers, </w:t>
            </w:r>
            <w:r w:rsidRPr="00EF5866">
              <w:rPr>
                <w:bCs/>
                <w:sz w:val="18"/>
                <w:szCs w:val="18"/>
              </w:rPr>
              <w:t>n (%)</w:t>
            </w:r>
          </w:p>
        </w:tc>
        <w:tc>
          <w:tcPr>
            <w:tcW w:w="1558" w:type="dxa"/>
          </w:tcPr>
          <w:p w14:paraId="33A921C3" w14:textId="77777777" w:rsidR="00200ECC" w:rsidRPr="00EF5866" w:rsidRDefault="00200ECC" w:rsidP="00EF5866">
            <w:pPr>
              <w:jc w:val="center"/>
              <w:rPr>
                <w:sz w:val="18"/>
                <w:szCs w:val="18"/>
              </w:rPr>
            </w:pPr>
          </w:p>
          <w:p w14:paraId="7A811705" w14:textId="77777777" w:rsidR="00200ECC" w:rsidRPr="00EF5866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38829 (29%)</w:t>
            </w:r>
          </w:p>
          <w:p w14:paraId="4154556D" w14:textId="77777777" w:rsidR="00EF5866" w:rsidRPr="00EF5866" w:rsidRDefault="00EF5866" w:rsidP="00EF5866">
            <w:pPr>
              <w:jc w:val="center"/>
              <w:rPr>
                <w:sz w:val="18"/>
                <w:szCs w:val="18"/>
              </w:rPr>
            </w:pPr>
          </w:p>
          <w:p w14:paraId="455D0B35" w14:textId="1A1E0530" w:rsidR="00200ECC" w:rsidRPr="00EF5866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85712 (63%)</w:t>
            </w:r>
          </w:p>
          <w:p w14:paraId="396E1B90" w14:textId="77777777" w:rsidR="00EF5866" w:rsidRPr="00EF5866" w:rsidRDefault="00EF5866" w:rsidP="00EF5866">
            <w:pPr>
              <w:jc w:val="center"/>
              <w:rPr>
                <w:sz w:val="18"/>
                <w:szCs w:val="18"/>
              </w:rPr>
            </w:pPr>
          </w:p>
          <w:p w14:paraId="1D83DBC7" w14:textId="749CAB8C" w:rsidR="00200ECC" w:rsidRPr="00EF5866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2077 (2%)</w:t>
            </w:r>
          </w:p>
          <w:p w14:paraId="5C65A113" w14:textId="77777777" w:rsidR="00EF5866" w:rsidRPr="00EF5866" w:rsidRDefault="00EF5866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39D45131" w14:textId="68CEB0E8" w:rsidR="00200ECC" w:rsidRPr="005222CD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  <w:lang w:val="de-CH"/>
              </w:rPr>
              <w:t>9073 (7%)</w:t>
            </w:r>
          </w:p>
        </w:tc>
        <w:tc>
          <w:tcPr>
            <w:tcW w:w="1841" w:type="dxa"/>
            <w:vAlign w:val="center"/>
          </w:tcPr>
          <w:p w14:paraId="47DAF260" w14:textId="77777777" w:rsidR="00D95CEC" w:rsidRDefault="00D95CEC" w:rsidP="00424FE2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5DF16C0C" w14:textId="2E56828C" w:rsidR="00424FE2" w:rsidRDefault="007A478A" w:rsidP="00424FE2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424FE2">
              <w:rPr>
                <w:sz w:val="18"/>
                <w:szCs w:val="18"/>
                <w:lang w:val="de-CH"/>
              </w:rPr>
              <w:t>27490 (34%)</w:t>
            </w:r>
          </w:p>
          <w:p w14:paraId="595062CF" w14:textId="77777777" w:rsidR="00D95CEC" w:rsidRPr="00424FE2" w:rsidRDefault="00D95CEC" w:rsidP="00424FE2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C307FF2" w14:textId="77777777" w:rsidR="00D95CEC" w:rsidRDefault="007A478A" w:rsidP="00D95CE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D95CEC">
              <w:rPr>
                <w:sz w:val="18"/>
                <w:szCs w:val="18"/>
                <w:lang w:val="de-CH"/>
              </w:rPr>
              <w:t>47346 (58%)</w:t>
            </w:r>
          </w:p>
          <w:p w14:paraId="3E7EE074" w14:textId="67178404" w:rsidR="00D95CEC" w:rsidRPr="00D95CEC" w:rsidRDefault="007A478A" w:rsidP="00D95CE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D95CEC">
              <w:rPr>
                <w:sz w:val="18"/>
                <w:szCs w:val="18"/>
                <w:lang w:val="de-CH"/>
              </w:rPr>
              <w:t xml:space="preserve"> </w:t>
            </w:r>
          </w:p>
          <w:p w14:paraId="100FDBF6" w14:textId="77777777" w:rsidR="00D95CEC" w:rsidRDefault="007A478A" w:rsidP="00D95CE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D95CEC">
              <w:rPr>
                <w:sz w:val="18"/>
                <w:szCs w:val="18"/>
                <w:lang w:val="de-CH"/>
              </w:rPr>
              <w:t xml:space="preserve">1129 (1%) </w:t>
            </w:r>
          </w:p>
          <w:p w14:paraId="4B3C174D" w14:textId="77777777" w:rsidR="00D95CEC" w:rsidRPr="00D95CEC" w:rsidRDefault="00D95CEC" w:rsidP="00D95CE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213BA05E" w14:textId="4E8607FD" w:rsidR="00200ECC" w:rsidRPr="005222CD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  <w:r w:rsidRPr="00D95CEC">
              <w:rPr>
                <w:sz w:val="18"/>
                <w:szCs w:val="18"/>
                <w:lang w:val="de-CH"/>
              </w:rPr>
              <w:t xml:space="preserve">5450 (7%) </w:t>
            </w:r>
          </w:p>
        </w:tc>
        <w:tc>
          <w:tcPr>
            <w:tcW w:w="1842" w:type="dxa"/>
            <w:vAlign w:val="center"/>
          </w:tcPr>
          <w:p w14:paraId="76284DC7" w14:textId="77777777" w:rsidR="008F7286" w:rsidRDefault="008F7286" w:rsidP="008F728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52EB65D" w14:textId="6B31F246" w:rsidR="008F7286" w:rsidRDefault="007A478A" w:rsidP="008F728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8F7286">
              <w:rPr>
                <w:sz w:val="18"/>
                <w:szCs w:val="18"/>
                <w:lang w:val="de-CH"/>
              </w:rPr>
              <w:t>3497 (13%)</w:t>
            </w:r>
          </w:p>
          <w:p w14:paraId="371C5CFC" w14:textId="77777777" w:rsidR="008F7286" w:rsidRPr="008F7286" w:rsidRDefault="008F7286" w:rsidP="008F728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233F45B5" w14:textId="77777777" w:rsidR="008F7286" w:rsidRDefault="007A478A" w:rsidP="008F728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8F7286">
              <w:rPr>
                <w:sz w:val="18"/>
                <w:szCs w:val="18"/>
                <w:lang w:val="de-CH"/>
              </w:rPr>
              <w:t>21286 (78%)</w:t>
            </w:r>
          </w:p>
          <w:p w14:paraId="3A4769B8" w14:textId="77777777" w:rsidR="008F7286" w:rsidRPr="008F7286" w:rsidRDefault="008F7286" w:rsidP="008F728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74DAE922" w14:textId="77777777" w:rsidR="008F7286" w:rsidRDefault="007A478A" w:rsidP="008F728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8F7286">
              <w:rPr>
                <w:sz w:val="18"/>
                <w:szCs w:val="18"/>
                <w:lang w:val="de-CH"/>
              </w:rPr>
              <w:t>554 (2%)</w:t>
            </w:r>
          </w:p>
          <w:p w14:paraId="2218B51E" w14:textId="77777777" w:rsidR="008F7286" w:rsidRPr="008F7286" w:rsidRDefault="008F7286" w:rsidP="008F728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783E847" w14:textId="06362753" w:rsidR="00200ECC" w:rsidRPr="005222CD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  <w:r w:rsidRPr="008F7286">
              <w:rPr>
                <w:sz w:val="18"/>
                <w:szCs w:val="18"/>
                <w:lang w:val="de-CH"/>
              </w:rPr>
              <w:t>1801 (7%)</w:t>
            </w:r>
          </w:p>
        </w:tc>
        <w:tc>
          <w:tcPr>
            <w:tcW w:w="1843" w:type="dxa"/>
            <w:vAlign w:val="center"/>
          </w:tcPr>
          <w:p w14:paraId="3D6D2E13" w14:textId="77777777" w:rsidR="00E032C2" w:rsidRDefault="00E032C2" w:rsidP="00B369A5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308797F8" w14:textId="34690EE5" w:rsidR="00B369A5" w:rsidRDefault="007A478A" w:rsidP="00B369A5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B369A5">
              <w:rPr>
                <w:sz w:val="18"/>
                <w:szCs w:val="18"/>
                <w:lang w:val="de-CH"/>
              </w:rPr>
              <w:t>6943 (34%)</w:t>
            </w:r>
          </w:p>
          <w:p w14:paraId="5004FE26" w14:textId="77777777" w:rsidR="00E032C2" w:rsidRPr="00B369A5" w:rsidRDefault="00E032C2" w:rsidP="00B369A5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2B2EEA5E" w14:textId="77777777" w:rsidR="00E032C2" w:rsidRDefault="007A478A" w:rsidP="00E032C2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E032C2">
              <w:rPr>
                <w:sz w:val="18"/>
                <w:szCs w:val="18"/>
                <w:lang w:val="de-CH"/>
              </w:rPr>
              <w:t xml:space="preserve">11752 (58%) </w:t>
            </w:r>
          </w:p>
          <w:p w14:paraId="7E8ABBB9" w14:textId="77777777" w:rsidR="00E032C2" w:rsidRPr="00E032C2" w:rsidRDefault="00E032C2" w:rsidP="00E032C2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4F8199CD" w14:textId="77777777" w:rsidR="00E032C2" w:rsidRDefault="007A478A" w:rsidP="00E032C2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E032C2">
              <w:rPr>
                <w:sz w:val="18"/>
                <w:szCs w:val="18"/>
                <w:lang w:val="de-CH"/>
              </w:rPr>
              <w:t>261 (1%)</w:t>
            </w:r>
          </w:p>
          <w:p w14:paraId="023F3E64" w14:textId="77777777" w:rsidR="00E032C2" w:rsidRPr="00E032C2" w:rsidRDefault="00E032C2" w:rsidP="00E032C2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6A72B31F" w14:textId="6E20B923" w:rsidR="00200ECC" w:rsidRPr="005222CD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E032C2">
              <w:rPr>
                <w:sz w:val="18"/>
                <w:szCs w:val="18"/>
                <w:lang w:val="de-CH"/>
              </w:rPr>
              <w:t>1363 (7%)</w:t>
            </w:r>
          </w:p>
        </w:tc>
        <w:tc>
          <w:tcPr>
            <w:tcW w:w="1843" w:type="dxa"/>
            <w:vAlign w:val="center"/>
          </w:tcPr>
          <w:p w14:paraId="423341C9" w14:textId="77777777" w:rsidR="00E06D50" w:rsidRDefault="00E06D50" w:rsidP="00E06D50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61A42A0E" w14:textId="57C88215" w:rsidR="00E06D50" w:rsidRDefault="007A478A" w:rsidP="00E06D50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E06D50">
              <w:rPr>
                <w:sz w:val="18"/>
                <w:szCs w:val="18"/>
                <w:lang w:val="de-CH"/>
              </w:rPr>
              <w:t>899 (13%)</w:t>
            </w:r>
          </w:p>
          <w:p w14:paraId="00504465" w14:textId="77777777" w:rsidR="00E06D50" w:rsidRPr="00E06D50" w:rsidRDefault="00E06D50" w:rsidP="00E06D50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44BCE43A" w14:textId="77777777" w:rsidR="00E06D50" w:rsidRDefault="007A478A" w:rsidP="00E06D50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E06D50">
              <w:rPr>
                <w:sz w:val="18"/>
                <w:szCs w:val="18"/>
                <w:lang w:val="de-CH"/>
              </w:rPr>
              <w:t xml:space="preserve">5328 (78%) </w:t>
            </w:r>
          </w:p>
          <w:p w14:paraId="60B1CD77" w14:textId="77777777" w:rsidR="00E06D50" w:rsidRPr="00E06D50" w:rsidRDefault="00E06D50" w:rsidP="00E06D50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6F553A27" w14:textId="77777777" w:rsidR="00E06D50" w:rsidRDefault="007A478A" w:rsidP="00E06D50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E06D50">
              <w:rPr>
                <w:sz w:val="18"/>
                <w:szCs w:val="18"/>
                <w:lang w:val="de-CH"/>
              </w:rPr>
              <w:t>133 (2%)</w:t>
            </w:r>
          </w:p>
          <w:p w14:paraId="0517B499" w14:textId="77777777" w:rsidR="00E06D50" w:rsidRPr="00E06D50" w:rsidRDefault="00E06D50" w:rsidP="00E06D50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4D4EA977" w14:textId="6448D8CF" w:rsidR="00200ECC" w:rsidRPr="005222CD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  <w:r w:rsidRPr="00E06D50">
              <w:rPr>
                <w:sz w:val="18"/>
                <w:szCs w:val="18"/>
              </w:rPr>
              <w:t>459 (7%)</w:t>
            </w:r>
          </w:p>
        </w:tc>
      </w:tr>
      <w:tr w:rsidR="00B34CEA" w14:paraId="705BECA4" w14:textId="77777777" w:rsidTr="00C408EC">
        <w:trPr>
          <w:jc w:val="center"/>
        </w:trPr>
        <w:tc>
          <w:tcPr>
            <w:tcW w:w="1558" w:type="dxa"/>
          </w:tcPr>
          <w:p w14:paraId="1CD6EF65" w14:textId="77777777" w:rsidR="00200ECC" w:rsidRPr="00EF5866" w:rsidRDefault="007A478A" w:rsidP="00EF5866">
            <w:pPr>
              <w:rPr>
                <w:b/>
                <w:sz w:val="18"/>
                <w:szCs w:val="18"/>
              </w:rPr>
            </w:pPr>
            <w:r w:rsidRPr="00EF5866">
              <w:rPr>
                <w:b/>
                <w:sz w:val="18"/>
                <w:szCs w:val="18"/>
              </w:rPr>
              <w:t>Key comorbidities</w:t>
            </w:r>
            <w:r w:rsidRPr="00EF5866">
              <w:rPr>
                <w:b/>
                <w:sz w:val="18"/>
                <w:szCs w:val="18"/>
                <w:vertAlign w:val="superscript"/>
              </w:rPr>
              <w:t>4</w:t>
            </w:r>
            <w:r w:rsidRPr="00EF5866">
              <w:rPr>
                <w:b/>
                <w:sz w:val="18"/>
                <w:szCs w:val="18"/>
              </w:rPr>
              <w:t>, n (%)</w:t>
            </w:r>
          </w:p>
          <w:p w14:paraId="7CAAAC89" w14:textId="77777777" w:rsidR="00200ECC" w:rsidRPr="00EF5866" w:rsidRDefault="007A478A" w:rsidP="00EF5866">
            <w:pPr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Presence of cancer</w:t>
            </w:r>
          </w:p>
          <w:p w14:paraId="3AAA0279" w14:textId="77777777" w:rsidR="00200ECC" w:rsidRPr="00EF5866" w:rsidRDefault="007A478A" w:rsidP="00EF5866">
            <w:pPr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Presence of cardiovascular disease</w:t>
            </w:r>
          </w:p>
          <w:p w14:paraId="272DBBCB" w14:textId="77777777" w:rsidR="00200ECC" w:rsidRPr="00EF5866" w:rsidRDefault="007A478A" w:rsidP="00EF5866">
            <w:pPr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Presence of chronic kidney disease</w:t>
            </w:r>
          </w:p>
          <w:p w14:paraId="208A1A70" w14:textId="77777777" w:rsidR="00200ECC" w:rsidRPr="00EF5866" w:rsidRDefault="007A478A" w:rsidP="00EF5866">
            <w:pPr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Presence of diabetes</w:t>
            </w:r>
          </w:p>
          <w:p w14:paraId="6D24FD4C" w14:textId="77777777" w:rsidR="00200ECC" w:rsidRPr="00EF5866" w:rsidRDefault="007A478A" w:rsidP="00EF5866">
            <w:pPr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Presence of COPD*</w:t>
            </w:r>
          </w:p>
          <w:p w14:paraId="506CF5CE" w14:textId="14CE7FFB" w:rsidR="00976CDC" w:rsidRPr="005222CD" w:rsidRDefault="007A478A" w:rsidP="00DC318E">
            <w:pPr>
              <w:rPr>
                <w:bCs/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Presence of hypertension</w:t>
            </w:r>
          </w:p>
        </w:tc>
        <w:tc>
          <w:tcPr>
            <w:tcW w:w="1558" w:type="dxa"/>
          </w:tcPr>
          <w:p w14:paraId="528E1BC3" w14:textId="77777777" w:rsidR="00200ECC" w:rsidRPr="00EF5866" w:rsidRDefault="00200ECC" w:rsidP="00EF5866">
            <w:pPr>
              <w:jc w:val="center"/>
              <w:rPr>
                <w:sz w:val="18"/>
                <w:szCs w:val="18"/>
              </w:rPr>
            </w:pPr>
          </w:p>
          <w:p w14:paraId="2998817B" w14:textId="77777777" w:rsidR="00860847" w:rsidRDefault="00860847" w:rsidP="00EF5866">
            <w:pPr>
              <w:jc w:val="center"/>
              <w:rPr>
                <w:sz w:val="18"/>
                <w:szCs w:val="18"/>
              </w:rPr>
            </w:pPr>
          </w:p>
          <w:p w14:paraId="62602F6C" w14:textId="77777777" w:rsidR="00860847" w:rsidRDefault="00860847" w:rsidP="00EF5866">
            <w:pPr>
              <w:jc w:val="center"/>
              <w:rPr>
                <w:sz w:val="18"/>
                <w:szCs w:val="18"/>
              </w:rPr>
            </w:pPr>
          </w:p>
          <w:p w14:paraId="30CBFB61" w14:textId="2998B4E3" w:rsidR="00200ECC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21025 (15%)</w:t>
            </w:r>
          </w:p>
          <w:p w14:paraId="1BF5BAE2" w14:textId="77777777" w:rsidR="00860847" w:rsidRPr="00EF5866" w:rsidRDefault="00860847" w:rsidP="005222CD">
            <w:pPr>
              <w:rPr>
                <w:sz w:val="18"/>
                <w:szCs w:val="18"/>
              </w:rPr>
            </w:pPr>
          </w:p>
          <w:p w14:paraId="1C779587" w14:textId="77777777" w:rsidR="00200ECC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30682 (23%)</w:t>
            </w:r>
          </w:p>
          <w:p w14:paraId="0955B733" w14:textId="77777777" w:rsidR="00860847" w:rsidRDefault="00860847" w:rsidP="00EF5866">
            <w:pPr>
              <w:jc w:val="center"/>
              <w:rPr>
                <w:sz w:val="18"/>
                <w:szCs w:val="18"/>
              </w:rPr>
            </w:pPr>
          </w:p>
          <w:p w14:paraId="1AB10416" w14:textId="77777777" w:rsidR="00860847" w:rsidRPr="00EF5866" w:rsidRDefault="00860847" w:rsidP="00EF5866">
            <w:pPr>
              <w:jc w:val="center"/>
              <w:rPr>
                <w:sz w:val="18"/>
                <w:szCs w:val="18"/>
              </w:rPr>
            </w:pPr>
          </w:p>
          <w:p w14:paraId="32B014FD" w14:textId="77777777" w:rsidR="00200ECC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47751 (35%)</w:t>
            </w:r>
          </w:p>
          <w:p w14:paraId="3AF74A5F" w14:textId="77777777" w:rsidR="00860847" w:rsidRDefault="00860847" w:rsidP="00EF5866">
            <w:pPr>
              <w:jc w:val="center"/>
              <w:rPr>
                <w:sz w:val="18"/>
                <w:szCs w:val="18"/>
              </w:rPr>
            </w:pPr>
          </w:p>
          <w:p w14:paraId="48985228" w14:textId="77777777" w:rsidR="00860847" w:rsidRPr="00EF5866" w:rsidRDefault="00860847" w:rsidP="00EF5866">
            <w:pPr>
              <w:jc w:val="center"/>
              <w:rPr>
                <w:sz w:val="18"/>
                <w:szCs w:val="18"/>
              </w:rPr>
            </w:pPr>
          </w:p>
          <w:p w14:paraId="2822098D" w14:textId="77777777" w:rsidR="00200ECC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33376 (25%)</w:t>
            </w:r>
          </w:p>
          <w:p w14:paraId="08F046F1" w14:textId="77777777" w:rsidR="00860847" w:rsidRPr="00EF5866" w:rsidRDefault="00860847" w:rsidP="00EF5866">
            <w:pPr>
              <w:jc w:val="center"/>
              <w:rPr>
                <w:sz w:val="18"/>
                <w:szCs w:val="18"/>
              </w:rPr>
            </w:pPr>
          </w:p>
          <w:p w14:paraId="3CD51F52" w14:textId="167C344C" w:rsidR="00200ECC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8963 (7%)</w:t>
            </w:r>
          </w:p>
          <w:p w14:paraId="46F3DC38" w14:textId="77777777" w:rsidR="00860847" w:rsidRPr="00EF5866" w:rsidRDefault="00860847" w:rsidP="00EF5866">
            <w:pPr>
              <w:jc w:val="center"/>
              <w:rPr>
                <w:sz w:val="18"/>
                <w:szCs w:val="18"/>
              </w:rPr>
            </w:pPr>
          </w:p>
          <w:p w14:paraId="7F1EC297" w14:textId="4538E288" w:rsidR="00200ECC" w:rsidRPr="005222CD" w:rsidRDefault="007A478A" w:rsidP="00DC318E">
            <w:pPr>
              <w:jc w:val="center"/>
              <w:rPr>
                <w:sz w:val="18"/>
                <w:szCs w:val="18"/>
                <w:lang w:val="de-CH"/>
              </w:rPr>
            </w:pPr>
            <w:r w:rsidRPr="00EF5866">
              <w:rPr>
                <w:sz w:val="18"/>
                <w:szCs w:val="18"/>
              </w:rPr>
              <w:t>76951 (57%)</w:t>
            </w:r>
          </w:p>
        </w:tc>
        <w:tc>
          <w:tcPr>
            <w:tcW w:w="1841" w:type="dxa"/>
            <w:vAlign w:val="center"/>
          </w:tcPr>
          <w:p w14:paraId="29371D3F" w14:textId="77777777" w:rsidR="00976CDC" w:rsidRDefault="00976CDC" w:rsidP="00226D75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12F2744B" w14:textId="77777777" w:rsidR="00976CDC" w:rsidRDefault="00976CDC" w:rsidP="005222CD">
            <w:pPr>
              <w:tabs>
                <w:tab w:val="left" w:pos="6825"/>
              </w:tabs>
              <w:rPr>
                <w:sz w:val="18"/>
                <w:szCs w:val="18"/>
                <w:lang w:val="de-CH"/>
              </w:rPr>
            </w:pPr>
          </w:p>
          <w:p w14:paraId="00389E74" w14:textId="78B6AC07" w:rsidR="00226D75" w:rsidRDefault="007A478A" w:rsidP="00226D75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226D75">
              <w:rPr>
                <w:sz w:val="18"/>
                <w:szCs w:val="18"/>
                <w:lang w:val="de-CH"/>
              </w:rPr>
              <w:t>10507 (13%)</w:t>
            </w:r>
          </w:p>
          <w:p w14:paraId="6F829E00" w14:textId="77777777" w:rsidR="00976CDC" w:rsidRPr="00226D75" w:rsidRDefault="00976CDC" w:rsidP="00226D75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5BF120BF" w14:textId="77777777" w:rsidR="00E57D42" w:rsidRDefault="007A478A" w:rsidP="00E57D42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E57D42">
              <w:rPr>
                <w:sz w:val="18"/>
                <w:szCs w:val="18"/>
                <w:lang w:val="de-CH"/>
              </w:rPr>
              <w:t xml:space="preserve">16822 (21%) </w:t>
            </w:r>
          </w:p>
          <w:p w14:paraId="12AA125C" w14:textId="77777777" w:rsidR="00976CDC" w:rsidRDefault="00976CDC" w:rsidP="00E57D42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48589344" w14:textId="77777777" w:rsidR="00976CDC" w:rsidRPr="00E57D42" w:rsidRDefault="00976CDC" w:rsidP="00E57D42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7D92F491" w14:textId="77777777" w:rsidR="00E57D42" w:rsidRDefault="007A478A" w:rsidP="00E57D42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E57D42">
              <w:rPr>
                <w:sz w:val="18"/>
                <w:szCs w:val="18"/>
                <w:lang w:val="de-CH"/>
              </w:rPr>
              <w:t>27777 (34%)</w:t>
            </w:r>
          </w:p>
          <w:p w14:paraId="36748F6E" w14:textId="77777777" w:rsidR="00976CDC" w:rsidRDefault="00976CDC" w:rsidP="00E57D42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528A3C9A" w14:textId="77777777" w:rsidR="00976CDC" w:rsidRPr="00E57D42" w:rsidRDefault="00976CDC" w:rsidP="00E57D42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25C05BD" w14:textId="77777777" w:rsidR="00D85B13" w:rsidRDefault="007A478A" w:rsidP="00D85B13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D85B13">
              <w:rPr>
                <w:sz w:val="18"/>
                <w:szCs w:val="18"/>
                <w:lang w:val="de-CH"/>
              </w:rPr>
              <w:t xml:space="preserve">  17984 (22%)</w:t>
            </w:r>
          </w:p>
          <w:p w14:paraId="10D8D015" w14:textId="77777777" w:rsidR="00976CDC" w:rsidRPr="00D85B13" w:rsidRDefault="00976CDC" w:rsidP="00D85B13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144B3CA0" w14:textId="77777777" w:rsidR="00976CDC" w:rsidRDefault="007A478A" w:rsidP="00976CD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976CDC">
              <w:rPr>
                <w:sz w:val="18"/>
                <w:szCs w:val="18"/>
                <w:lang w:val="de-CH"/>
              </w:rPr>
              <w:t>5254 (6%)</w:t>
            </w:r>
          </w:p>
          <w:p w14:paraId="3782A19E" w14:textId="77777777" w:rsidR="00976CDC" w:rsidRPr="00976CDC" w:rsidRDefault="00976CDC" w:rsidP="00976CD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5A1C0421" w14:textId="39592512" w:rsidR="00200ECC" w:rsidRPr="005222CD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976CDC">
              <w:rPr>
                <w:sz w:val="18"/>
                <w:szCs w:val="18"/>
                <w:lang w:val="de-CH"/>
              </w:rPr>
              <w:t>40895 (50%)</w:t>
            </w:r>
          </w:p>
        </w:tc>
        <w:tc>
          <w:tcPr>
            <w:tcW w:w="1842" w:type="dxa"/>
            <w:vAlign w:val="center"/>
          </w:tcPr>
          <w:p w14:paraId="5FCEB981" w14:textId="77777777" w:rsidR="00976CDC" w:rsidRDefault="00976CDC" w:rsidP="00E57D42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10DD1076" w14:textId="77777777" w:rsidR="00976CDC" w:rsidRDefault="00976CDC" w:rsidP="005222CD">
            <w:pPr>
              <w:tabs>
                <w:tab w:val="left" w:pos="6825"/>
              </w:tabs>
              <w:rPr>
                <w:sz w:val="18"/>
                <w:szCs w:val="18"/>
                <w:lang w:val="de-CH"/>
              </w:rPr>
            </w:pPr>
          </w:p>
          <w:p w14:paraId="1D774B71" w14:textId="31E09C68" w:rsidR="00E57D42" w:rsidRDefault="007A478A" w:rsidP="00E57D42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E57D42">
              <w:rPr>
                <w:sz w:val="18"/>
                <w:szCs w:val="18"/>
                <w:lang w:val="de-CH"/>
              </w:rPr>
              <w:t>6312 (23%)</w:t>
            </w:r>
          </w:p>
          <w:p w14:paraId="3DAEB7E8" w14:textId="77777777" w:rsidR="00976CDC" w:rsidRPr="00E57D42" w:rsidRDefault="00976CDC" w:rsidP="00E57D42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171FC772" w14:textId="77777777" w:rsidR="00E57D42" w:rsidRDefault="007A478A" w:rsidP="00E57D42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E57D42">
              <w:rPr>
                <w:sz w:val="18"/>
                <w:szCs w:val="18"/>
                <w:lang w:val="de-CH"/>
              </w:rPr>
              <w:t xml:space="preserve">7690 (28%) </w:t>
            </w:r>
          </w:p>
          <w:p w14:paraId="37B4BA9B" w14:textId="77777777" w:rsidR="00976CDC" w:rsidRDefault="00976CDC" w:rsidP="00E57D42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30782536" w14:textId="77777777" w:rsidR="00976CDC" w:rsidRPr="00E57D42" w:rsidRDefault="00976CDC" w:rsidP="00E57D42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1BB65CDC" w14:textId="77777777" w:rsidR="00D85B13" w:rsidRDefault="007A478A" w:rsidP="00D85B13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D85B13">
              <w:rPr>
                <w:sz w:val="18"/>
                <w:szCs w:val="18"/>
                <w:lang w:val="de-CH"/>
              </w:rPr>
              <w:t>10429 (38%)</w:t>
            </w:r>
          </w:p>
          <w:p w14:paraId="51E00133" w14:textId="77777777" w:rsidR="00976CDC" w:rsidRDefault="00976CDC" w:rsidP="00D85B13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64AD3466" w14:textId="77777777" w:rsidR="00976CDC" w:rsidRPr="00D85B13" w:rsidRDefault="00976CDC" w:rsidP="00D85B13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13FBF436" w14:textId="77777777" w:rsidR="00D85B13" w:rsidRDefault="007A478A" w:rsidP="00D85B13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D85B13">
              <w:rPr>
                <w:sz w:val="18"/>
                <w:szCs w:val="18"/>
                <w:lang w:val="de-CH"/>
              </w:rPr>
              <w:t xml:space="preserve">8742 (32%) </w:t>
            </w:r>
          </w:p>
          <w:p w14:paraId="18429FD1" w14:textId="77777777" w:rsidR="00976CDC" w:rsidRPr="00D85B13" w:rsidRDefault="00976CDC" w:rsidP="00D85B13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78D4FF40" w14:textId="77777777" w:rsidR="00976CDC" w:rsidRDefault="007A478A" w:rsidP="00976CD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976CDC">
              <w:rPr>
                <w:sz w:val="18"/>
                <w:szCs w:val="18"/>
                <w:lang w:val="de-CH"/>
              </w:rPr>
              <w:t xml:space="preserve">1905 (7%) </w:t>
            </w:r>
          </w:p>
          <w:p w14:paraId="18CAC99D" w14:textId="77777777" w:rsidR="00976CDC" w:rsidRPr="00976CDC" w:rsidRDefault="00976CDC" w:rsidP="00976CD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7FD747C4" w14:textId="65F216E8" w:rsidR="00A57099" w:rsidRPr="005222CD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976CDC">
              <w:rPr>
                <w:sz w:val="18"/>
                <w:szCs w:val="18"/>
                <w:lang w:val="de-CH"/>
              </w:rPr>
              <w:t xml:space="preserve">20669 (76%) </w:t>
            </w:r>
          </w:p>
        </w:tc>
        <w:tc>
          <w:tcPr>
            <w:tcW w:w="1843" w:type="dxa"/>
            <w:vAlign w:val="center"/>
          </w:tcPr>
          <w:p w14:paraId="137BBAB1" w14:textId="77777777" w:rsidR="002924B7" w:rsidRDefault="002924B7" w:rsidP="009B221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7B2C5FDA" w14:textId="77777777" w:rsidR="002924B7" w:rsidRDefault="002924B7" w:rsidP="009B221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131E5601" w14:textId="77777777" w:rsidR="002924B7" w:rsidRDefault="002924B7" w:rsidP="009B221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E67E45A" w14:textId="742D90F1" w:rsidR="009B2216" w:rsidRDefault="007A478A" w:rsidP="009B221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9B2216">
              <w:rPr>
                <w:sz w:val="18"/>
                <w:szCs w:val="18"/>
                <w:lang w:val="de-CH"/>
              </w:rPr>
              <w:t>2629 (13%)</w:t>
            </w:r>
          </w:p>
          <w:p w14:paraId="5ECB680E" w14:textId="77777777" w:rsidR="002924B7" w:rsidRPr="009B2216" w:rsidRDefault="002924B7" w:rsidP="009B221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5E5B16B1" w14:textId="77777777" w:rsidR="009B2216" w:rsidRDefault="007A478A" w:rsidP="009B221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9B2216">
              <w:rPr>
                <w:sz w:val="18"/>
                <w:szCs w:val="18"/>
                <w:lang w:val="de-CH"/>
              </w:rPr>
              <w:t xml:space="preserve">4258 (21%) </w:t>
            </w:r>
          </w:p>
          <w:p w14:paraId="2A11903D" w14:textId="77777777" w:rsidR="002924B7" w:rsidRDefault="002924B7" w:rsidP="009B221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024051A" w14:textId="77777777" w:rsidR="002924B7" w:rsidRPr="009B2216" w:rsidRDefault="002924B7" w:rsidP="009B221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79AF53CC" w14:textId="77777777" w:rsidR="009B2216" w:rsidRDefault="007A478A" w:rsidP="009B221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9B2216">
              <w:rPr>
                <w:sz w:val="18"/>
                <w:szCs w:val="18"/>
                <w:lang w:val="de-CH"/>
              </w:rPr>
              <w:t xml:space="preserve">  6898 (34%) </w:t>
            </w:r>
          </w:p>
          <w:p w14:paraId="4D49CE75" w14:textId="77777777" w:rsidR="002924B7" w:rsidRDefault="002924B7" w:rsidP="009B221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68C1DFA5" w14:textId="77777777" w:rsidR="002924B7" w:rsidRPr="009B2216" w:rsidRDefault="002924B7" w:rsidP="009B221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42FC317B" w14:textId="77777777" w:rsidR="004E0EFB" w:rsidRDefault="007A478A" w:rsidP="004E0EF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4E0EFB">
              <w:rPr>
                <w:sz w:val="18"/>
                <w:szCs w:val="18"/>
                <w:lang w:val="de-CH"/>
              </w:rPr>
              <w:t xml:space="preserve">  4499 (22%) </w:t>
            </w:r>
          </w:p>
          <w:p w14:paraId="54F00629" w14:textId="77777777" w:rsidR="002924B7" w:rsidRPr="004E0EFB" w:rsidRDefault="002924B7" w:rsidP="004E0EF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64BB44CD" w14:textId="77777777" w:rsidR="002924B7" w:rsidRDefault="007A478A" w:rsidP="004E0EF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4E0EFB">
              <w:rPr>
                <w:sz w:val="18"/>
                <w:szCs w:val="18"/>
                <w:lang w:val="de-CH"/>
              </w:rPr>
              <w:t xml:space="preserve">1346 (7%) </w:t>
            </w:r>
          </w:p>
          <w:p w14:paraId="7EFF7A4C" w14:textId="21E18BC2" w:rsidR="004E0EFB" w:rsidRPr="004E0EFB" w:rsidRDefault="007A478A" w:rsidP="004E0EF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4E0EFB">
              <w:rPr>
                <w:sz w:val="18"/>
                <w:szCs w:val="18"/>
                <w:lang w:val="de-CH"/>
              </w:rPr>
              <w:t xml:space="preserve"> </w:t>
            </w:r>
          </w:p>
          <w:p w14:paraId="51B988C5" w14:textId="396BBF3A" w:rsidR="002924B7" w:rsidRPr="004E0EFB" w:rsidRDefault="007A478A" w:rsidP="004E0EF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4E0EFB">
              <w:rPr>
                <w:sz w:val="18"/>
                <w:szCs w:val="18"/>
                <w:lang w:val="de-CH"/>
              </w:rPr>
              <w:t xml:space="preserve">10178 (50%) </w:t>
            </w:r>
          </w:p>
          <w:p w14:paraId="00E92BFC" w14:textId="77777777" w:rsidR="00200ECC" w:rsidRPr="00EF5866" w:rsidRDefault="00200ECC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7B239A3" w14:textId="77777777" w:rsidR="002924B7" w:rsidRDefault="002924B7" w:rsidP="004E0EF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377A3E26" w14:textId="77777777" w:rsidR="002924B7" w:rsidRDefault="002924B7" w:rsidP="004E0EF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504BEA6E" w14:textId="77777777" w:rsidR="002924B7" w:rsidRDefault="002924B7" w:rsidP="004E0EF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480AA4B5" w14:textId="71908504" w:rsidR="004E0EFB" w:rsidRDefault="007A478A" w:rsidP="004E0EF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4E0EFB">
              <w:rPr>
                <w:sz w:val="18"/>
                <w:szCs w:val="18"/>
                <w:lang w:val="de-CH"/>
              </w:rPr>
              <w:t>1577 (23%)</w:t>
            </w:r>
          </w:p>
          <w:p w14:paraId="5B0A2884" w14:textId="77777777" w:rsidR="002924B7" w:rsidRPr="004E0EFB" w:rsidRDefault="002924B7" w:rsidP="004E0EF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6F546FA9" w14:textId="77777777" w:rsidR="002924B7" w:rsidRDefault="007A478A" w:rsidP="002924B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2924B7">
              <w:rPr>
                <w:sz w:val="18"/>
                <w:szCs w:val="18"/>
                <w:lang w:val="de-CH"/>
              </w:rPr>
              <w:t>1912 (28%)</w:t>
            </w:r>
          </w:p>
          <w:p w14:paraId="270315AE" w14:textId="77777777" w:rsidR="002924B7" w:rsidRDefault="002924B7" w:rsidP="002924B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598DA102" w14:textId="77777777" w:rsidR="002924B7" w:rsidRPr="002924B7" w:rsidRDefault="002924B7" w:rsidP="002924B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C4EB91C" w14:textId="77777777" w:rsidR="002924B7" w:rsidRDefault="007A478A" w:rsidP="002924B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2924B7">
              <w:rPr>
                <w:sz w:val="18"/>
                <w:szCs w:val="18"/>
                <w:lang w:val="de-CH"/>
              </w:rPr>
              <w:t>2647 (39%)</w:t>
            </w:r>
          </w:p>
          <w:p w14:paraId="66AF3047" w14:textId="77777777" w:rsidR="002924B7" w:rsidRDefault="002924B7" w:rsidP="002924B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20C24DB1" w14:textId="77777777" w:rsidR="002924B7" w:rsidRPr="002924B7" w:rsidRDefault="002924B7" w:rsidP="002924B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5C2C2F05" w14:textId="77777777" w:rsidR="002924B7" w:rsidRDefault="007A478A" w:rsidP="002924B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2924B7">
              <w:rPr>
                <w:sz w:val="18"/>
                <w:szCs w:val="18"/>
                <w:lang w:val="de-CH"/>
              </w:rPr>
              <w:t>2151 (32%)</w:t>
            </w:r>
          </w:p>
          <w:p w14:paraId="50BCB60C" w14:textId="77777777" w:rsidR="002924B7" w:rsidRPr="002924B7" w:rsidRDefault="002924B7" w:rsidP="002924B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6549E90E" w14:textId="77777777" w:rsidR="002924B7" w:rsidRDefault="007A478A" w:rsidP="002924B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2924B7">
              <w:rPr>
                <w:sz w:val="18"/>
                <w:szCs w:val="18"/>
                <w:lang w:val="de-CH"/>
              </w:rPr>
              <w:t>458 (7%)</w:t>
            </w:r>
          </w:p>
          <w:p w14:paraId="3176F502" w14:textId="77777777" w:rsidR="002924B7" w:rsidRPr="002924B7" w:rsidRDefault="002924B7" w:rsidP="002924B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7404C3A0" w14:textId="444841F7" w:rsidR="002924B7" w:rsidRPr="002924B7" w:rsidRDefault="007A478A" w:rsidP="002924B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2924B7">
              <w:rPr>
                <w:sz w:val="18"/>
                <w:szCs w:val="18"/>
                <w:lang w:val="de-CH"/>
              </w:rPr>
              <w:t>5209 (76%)</w:t>
            </w:r>
          </w:p>
          <w:p w14:paraId="0C4906BE" w14:textId="77777777" w:rsidR="00200ECC" w:rsidRPr="00EF5866" w:rsidRDefault="00200ECC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</w:tc>
      </w:tr>
      <w:tr w:rsidR="00B34CEA" w14:paraId="6631122D" w14:textId="77777777" w:rsidTr="00C408EC">
        <w:trPr>
          <w:jc w:val="center"/>
        </w:trPr>
        <w:tc>
          <w:tcPr>
            <w:tcW w:w="1558" w:type="dxa"/>
          </w:tcPr>
          <w:p w14:paraId="68367BED" w14:textId="77777777" w:rsidR="00200ECC" w:rsidRPr="00EF5866" w:rsidRDefault="007A478A" w:rsidP="00EF5866">
            <w:pPr>
              <w:rPr>
                <w:b/>
                <w:sz w:val="18"/>
                <w:szCs w:val="18"/>
              </w:rPr>
            </w:pPr>
            <w:r w:rsidRPr="00EF5866">
              <w:rPr>
                <w:b/>
                <w:sz w:val="18"/>
                <w:szCs w:val="18"/>
              </w:rPr>
              <w:lastRenderedPageBreak/>
              <w:t>Other comorbidities, n (%)</w:t>
            </w:r>
          </w:p>
          <w:p w14:paraId="0D3D188E" w14:textId="77777777" w:rsidR="00200ECC" w:rsidRPr="00EF5866" w:rsidRDefault="007A478A" w:rsidP="00EF5866">
            <w:pPr>
              <w:rPr>
                <w:bCs/>
                <w:sz w:val="18"/>
                <w:szCs w:val="18"/>
              </w:rPr>
            </w:pPr>
            <w:r w:rsidRPr="00EF5866">
              <w:rPr>
                <w:bCs/>
                <w:sz w:val="18"/>
                <w:szCs w:val="18"/>
              </w:rPr>
              <w:t>Prior rheumatologic disease</w:t>
            </w:r>
          </w:p>
          <w:p w14:paraId="7BE3B0CF" w14:textId="77777777" w:rsidR="00200ECC" w:rsidRPr="00EF5866" w:rsidRDefault="007A478A" w:rsidP="00EF5866">
            <w:pPr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Presence of dementia</w:t>
            </w:r>
          </w:p>
          <w:p w14:paraId="6903025D" w14:textId="77777777" w:rsidR="00200ECC" w:rsidRPr="00EF5866" w:rsidRDefault="007A478A" w:rsidP="00EF5866">
            <w:pPr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Presence of depression</w:t>
            </w:r>
          </w:p>
          <w:p w14:paraId="337E8BB8" w14:textId="77777777" w:rsidR="00200ECC" w:rsidRPr="00EF5866" w:rsidRDefault="007A478A" w:rsidP="00EF5866">
            <w:pPr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Presence of hypothyroidism</w:t>
            </w:r>
          </w:p>
          <w:p w14:paraId="18C2D4D5" w14:textId="35EF0BB8" w:rsidR="00200ECC" w:rsidRPr="00EF5866" w:rsidRDefault="007A478A" w:rsidP="00EF5866">
            <w:pPr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Presence of mild liver disease</w:t>
            </w:r>
          </w:p>
          <w:p w14:paraId="056BB1B2" w14:textId="77777777" w:rsidR="00200ECC" w:rsidRPr="00EF5866" w:rsidRDefault="007A478A" w:rsidP="00EF5866">
            <w:pPr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History of weight loss</w:t>
            </w:r>
          </w:p>
          <w:p w14:paraId="0F8CA3A1" w14:textId="77777777" w:rsidR="00200ECC" w:rsidRPr="00EF5866" w:rsidRDefault="007A478A" w:rsidP="00EF5866">
            <w:pPr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Cardiac arrythmia</w:t>
            </w:r>
          </w:p>
          <w:p w14:paraId="216E002D" w14:textId="77777777" w:rsidR="00200ECC" w:rsidRPr="00EF5866" w:rsidRDefault="007A478A" w:rsidP="00EF5866">
            <w:pPr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Presence of obesity</w:t>
            </w:r>
          </w:p>
          <w:p w14:paraId="14098A07" w14:textId="77777777" w:rsidR="00200ECC" w:rsidRPr="00EF5866" w:rsidRDefault="007A478A" w:rsidP="00EF5866">
            <w:pPr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Presence of hypertension, uncomplicated</w:t>
            </w:r>
          </w:p>
          <w:p w14:paraId="4D00F38D" w14:textId="77777777" w:rsidR="00200ECC" w:rsidRPr="00EF5866" w:rsidRDefault="007A478A" w:rsidP="00EF5866">
            <w:pPr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Presence of renal disease</w:t>
            </w:r>
          </w:p>
          <w:p w14:paraId="3D3148D6" w14:textId="388C4D3A" w:rsidR="00200ECC" w:rsidRPr="00EF5866" w:rsidRDefault="007A478A" w:rsidP="00EF5866">
            <w:pPr>
              <w:rPr>
                <w:b/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Presence of Allergy</w:t>
            </w:r>
          </w:p>
        </w:tc>
        <w:tc>
          <w:tcPr>
            <w:tcW w:w="1558" w:type="dxa"/>
          </w:tcPr>
          <w:p w14:paraId="797B7E36" w14:textId="77777777" w:rsidR="00200ECC" w:rsidRPr="00EF5866" w:rsidRDefault="00200ECC" w:rsidP="00EF5866">
            <w:pPr>
              <w:jc w:val="center"/>
              <w:rPr>
                <w:sz w:val="18"/>
                <w:szCs w:val="18"/>
              </w:rPr>
            </w:pPr>
          </w:p>
          <w:p w14:paraId="53AEFE58" w14:textId="77777777" w:rsidR="00860847" w:rsidRDefault="00860847" w:rsidP="00EF5866">
            <w:pPr>
              <w:jc w:val="center"/>
              <w:rPr>
                <w:sz w:val="18"/>
                <w:szCs w:val="18"/>
              </w:rPr>
            </w:pPr>
          </w:p>
          <w:p w14:paraId="27819F55" w14:textId="77777777" w:rsidR="00860847" w:rsidRDefault="00860847" w:rsidP="00EF5866">
            <w:pPr>
              <w:jc w:val="center"/>
              <w:rPr>
                <w:sz w:val="18"/>
                <w:szCs w:val="18"/>
              </w:rPr>
            </w:pPr>
          </w:p>
          <w:p w14:paraId="11A5DD26" w14:textId="57E5D74E" w:rsidR="00200ECC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8816 (6%)</w:t>
            </w:r>
          </w:p>
          <w:p w14:paraId="6258CCC1" w14:textId="77777777" w:rsidR="00860847" w:rsidRDefault="00860847" w:rsidP="00EF5866">
            <w:pPr>
              <w:jc w:val="center"/>
              <w:rPr>
                <w:sz w:val="18"/>
                <w:szCs w:val="18"/>
              </w:rPr>
            </w:pPr>
          </w:p>
          <w:p w14:paraId="37B3BE85" w14:textId="77777777" w:rsidR="00860847" w:rsidRPr="00EF5866" w:rsidRDefault="00860847" w:rsidP="00EF5866">
            <w:pPr>
              <w:jc w:val="center"/>
              <w:rPr>
                <w:sz w:val="18"/>
                <w:szCs w:val="18"/>
              </w:rPr>
            </w:pPr>
          </w:p>
          <w:p w14:paraId="2321B447" w14:textId="2EA16FF4" w:rsidR="00200ECC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4122 (3%)</w:t>
            </w:r>
          </w:p>
          <w:p w14:paraId="2861C0FC" w14:textId="77777777" w:rsidR="00860847" w:rsidRPr="00EF5866" w:rsidRDefault="00860847" w:rsidP="00EF5866">
            <w:pPr>
              <w:jc w:val="center"/>
              <w:rPr>
                <w:sz w:val="18"/>
                <w:szCs w:val="18"/>
              </w:rPr>
            </w:pPr>
          </w:p>
          <w:p w14:paraId="5F0DC77B" w14:textId="77777777" w:rsidR="00200ECC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47148 (35%)</w:t>
            </w:r>
          </w:p>
          <w:p w14:paraId="1986DB81" w14:textId="77777777" w:rsidR="00860847" w:rsidRPr="00EF5866" w:rsidRDefault="00860847" w:rsidP="00EF5866">
            <w:pPr>
              <w:jc w:val="center"/>
              <w:rPr>
                <w:sz w:val="18"/>
                <w:szCs w:val="18"/>
              </w:rPr>
            </w:pPr>
          </w:p>
          <w:p w14:paraId="2EAAA2A9" w14:textId="77777777" w:rsidR="00200ECC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20596 (15%)</w:t>
            </w:r>
          </w:p>
          <w:p w14:paraId="00FBF99C" w14:textId="77777777" w:rsidR="00860847" w:rsidRPr="00EF5866" w:rsidRDefault="00860847" w:rsidP="00EF5866">
            <w:pPr>
              <w:jc w:val="center"/>
              <w:rPr>
                <w:sz w:val="18"/>
                <w:szCs w:val="18"/>
              </w:rPr>
            </w:pPr>
          </w:p>
          <w:p w14:paraId="632EF33A" w14:textId="77777777" w:rsidR="00200ECC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20341 (15%)</w:t>
            </w:r>
          </w:p>
          <w:p w14:paraId="585FDAFB" w14:textId="77777777" w:rsidR="00860847" w:rsidRPr="00EF5866" w:rsidRDefault="00860847" w:rsidP="00EF5866">
            <w:pPr>
              <w:jc w:val="center"/>
              <w:rPr>
                <w:sz w:val="18"/>
                <w:szCs w:val="18"/>
              </w:rPr>
            </w:pPr>
          </w:p>
          <w:p w14:paraId="1B35DD00" w14:textId="77777777" w:rsidR="00200ECC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12835 (9%)</w:t>
            </w:r>
          </w:p>
          <w:p w14:paraId="56AB9BB2" w14:textId="77777777" w:rsidR="00860847" w:rsidRPr="00EF5866" w:rsidRDefault="00860847" w:rsidP="00EF5866">
            <w:pPr>
              <w:jc w:val="center"/>
              <w:rPr>
                <w:sz w:val="18"/>
                <w:szCs w:val="18"/>
              </w:rPr>
            </w:pPr>
          </w:p>
          <w:p w14:paraId="7C6C162C" w14:textId="77777777" w:rsidR="00200ECC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16493 (12%)</w:t>
            </w:r>
          </w:p>
          <w:p w14:paraId="02D9F562" w14:textId="77777777" w:rsidR="00860847" w:rsidRPr="00EF5866" w:rsidRDefault="00860847" w:rsidP="00EF5866">
            <w:pPr>
              <w:jc w:val="center"/>
              <w:rPr>
                <w:sz w:val="18"/>
                <w:szCs w:val="18"/>
              </w:rPr>
            </w:pPr>
          </w:p>
          <w:p w14:paraId="599B99A2" w14:textId="77777777" w:rsidR="00200ECC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18811(14%)</w:t>
            </w:r>
          </w:p>
          <w:p w14:paraId="4125A115" w14:textId="77777777" w:rsidR="00860847" w:rsidRPr="00EF5866" w:rsidRDefault="00860847" w:rsidP="00EF5866">
            <w:pPr>
              <w:jc w:val="center"/>
              <w:rPr>
                <w:sz w:val="18"/>
                <w:szCs w:val="18"/>
              </w:rPr>
            </w:pPr>
          </w:p>
          <w:p w14:paraId="4161BB3C" w14:textId="77777777" w:rsidR="00200ECC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79437 (59%)</w:t>
            </w:r>
          </w:p>
          <w:p w14:paraId="4DDAC069" w14:textId="77777777" w:rsidR="00860847" w:rsidRDefault="00860847" w:rsidP="00EF5866">
            <w:pPr>
              <w:jc w:val="center"/>
              <w:rPr>
                <w:sz w:val="18"/>
                <w:szCs w:val="18"/>
              </w:rPr>
            </w:pPr>
          </w:p>
          <w:p w14:paraId="15FCF61D" w14:textId="77777777" w:rsidR="00860847" w:rsidRPr="00EF5866" w:rsidRDefault="00860847" w:rsidP="00EF5866">
            <w:pPr>
              <w:jc w:val="center"/>
              <w:rPr>
                <w:sz w:val="18"/>
                <w:szCs w:val="18"/>
              </w:rPr>
            </w:pPr>
          </w:p>
          <w:p w14:paraId="5D58CF67" w14:textId="77777777" w:rsidR="00200ECC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6883 (5%)</w:t>
            </w:r>
          </w:p>
          <w:p w14:paraId="31C6EA8A" w14:textId="77777777" w:rsidR="00860847" w:rsidRPr="00EF5866" w:rsidRDefault="00860847" w:rsidP="005222CD">
            <w:pPr>
              <w:rPr>
                <w:sz w:val="18"/>
                <w:szCs w:val="18"/>
              </w:rPr>
            </w:pPr>
          </w:p>
          <w:p w14:paraId="26C410BC" w14:textId="61E3C853" w:rsidR="00200ECC" w:rsidRPr="00EF5866" w:rsidRDefault="007A478A" w:rsidP="00C408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de-CH"/>
              </w:rPr>
              <w:t>75590</w:t>
            </w:r>
            <w:r w:rsidRPr="00EF5866">
              <w:rPr>
                <w:sz w:val="18"/>
                <w:szCs w:val="18"/>
              </w:rPr>
              <w:t xml:space="preserve"> (56%)</w:t>
            </w:r>
          </w:p>
        </w:tc>
        <w:tc>
          <w:tcPr>
            <w:tcW w:w="1841" w:type="dxa"/>
            <w:vAlign w:val="center"/>
          </w:tcPr>
          <w:p w14:paraId="5D1936D5" w14:textId="77777777" w:rsidR="00C652B8" w:rsidRDefault="00C652B8" w:rsidP="00E13317">
            <w:pPr>
              <w:jc w:val="center"/>
              <w:rPr>
                <w:sz w:val="18"/>
                <w:szCs w:val="18"/>
                <w:lang w:val="de-CH"/>
              </w:rPr>
            </w:pPr>
          </w:p>
          <w:p w14:paraId="267BC651" w14:textId="77777777" w:rsidR="00C652B8" w:rsidRDefault="00C652B8" w:rsidP="00E13317">
            <w:pPr>
              <w:jc w:val="center"/>
              <w:rPr>
                <w:sz w:val="18"/>
                <w:szCs w:val="18"/>
                <w:lang w:val="de-CH"/>
              </w:rPr>
            </w:pPr>
          </w:p>
          <w:p w14:paraId="5550EEFD" w14:textId="77777777" w:rsidR="00C652B8" w:rsidRDefault="00C652B8" w:rsidP="00E13317">
            <w:pPr>
              <w:jc w:val="center"/>
              <w:rPr>
                <w:sz w:val="18"/>
                <w:szCs w:val="18"/>
                <w:lang w:val="de-CH"/>
              </w:rPr>
            </w:pPr>
          </w:p>
          <w:p w14:paraId="3FC4EC04" w14:textId="366B816C" w:rsidR="00E13317" w:rsidRDefault="007A478A" w:rsidP="00E13317">
            <w:pPr>
              <w:jc w:val="center"/>
              <w:rPr>
                <w:sz w:val="18"/>
                <w:szCs w:val="18"/>
                <w:lang w:val="de-CH"/>
              </w:rPr>
            </w:pPr>
            <w:r w:rsidRPr="00E13317">
              <w:rPr>
                <w:sz w:val="18"/>
                <w:szCs w:val="18"/>
                <w:lang w:val="de-CH"/>
              </w:rPr>
              <w:t xml:space="preserve">3069 (4%) </w:t>
            </w:r>
          </w:p>
          <w:p w14:paraId="6E677C4B" w14:textId="77777777" w:rsidR="0077120C" w:rsidRDefault="0077120C" w:rsidP="00E13317">
            <w:pPr>
              <w:jc w:val="center"/>
              <w:rPr>
                <w:sz w:val="18"/>
                <w:szCs w:val="18"/>
                <w:lang w:val="de-CH"/>
              </w:rPr>
            </w:pPr>
          </w:p>
          <w:p w14:paraId="518B7504" w14:textId="77777777" w:rsidR="0077120C" w:rsidRPr="00E13317" w:rsidRDefault="0077120C" w:rsidP="00E13317">
            <w:pPr>
              <w:jc w:val="center"/>
              <w:rPr>
                <w:sz w:val="18"/>
                <w:szCs w:val="18"/>
                <w:lang w:val="de-CH"/>
              </w:rPr>
            </w:pPr>
          </w:p>
          <w:p w14:paraId="639647A8" w14:textId="77777777" w:rsidR="00A642F1" w:rsidRDefault="007A478A" w:rsidP="00A642F1">
            <w:pPr>
              <w:jc w:val="center"/>
              <w:rPr>
                <w:sz w:val="18"/>
                <w:szCs w:val="18"/>
                <w:lang w:val="de-CH"/>
              </w:rPr>
            </w:pPr>
            <w:r w:rsidRPr="00A642F1">
              <w:rPr>
                <w:sz w:val="18"/>
                <w:szCs w:val="18"/>
                <w:lang w:val="de-CH"/>
              </w:rPr>
              <w:t xml:space="preserve">2081 (3%) </w:t>
            </w:r>
          </w:p>
          <w:p w14:paraId="004C082C" w14:textId="77777777" w:rsidR="0077120C" w:rsidRDefault="0077120C" w:rsidP="00A642F1">
            <w:pPr>
              <w:jc w:val="center"/>
              <w:rPr>
                <w:sz w:val="18"/>
                <w:szCs w:val="18"/>
                <w:lang w:val="de-CH"/>
              </w:rPr>
            </w:pPr>
          </w:p>
          <w:p w14:paraId="511F828C" w14:textId="0C20DFEE" w:rsidR="00343879" w:rsidRDefault="007A478A" w:rsidP="00A642F1">
            <w:pPr>
              <w:jc w:val="center"/>
              <w:rPr>
                <w:sz w:val="18"/>
                <w:szCs w:val="18"/>
                <w:lang w:val="de-CH"/>
              </w:rPr>
            </w:pPr>
            <w:r w:rsidRPr="00343879">
              <w:rPr>
                <w:sz w:val="18"/>
                <w:szCs w:val="18"/>
                <w:lang w:val="de-CH"/>
              </w:rPr>
              <w:t>24479 (30%)</w:t>
            </w:r>
          </w:p>
          <w:p w14:paraId="339ED09B" w14:textId="77777777" w:rsidR="0077120C" w:rsidRDefault="0077120C" w:rsidP="00A642F1">
            <w:pPr>
              <w:jc w:val="center"/>
              <w:rPr>
                <w:sz w:val="18"/>
                <w:szCs w:val="18"/>
                <w:lang w:val="de-CH"/>
              </w:rPr>
            </w:pPr>
          </w:p>
          <w:p w14:paraId="15B05BB3" w14:textId="77777777" w:rsidR="00415FAA" w:rsidRDefault="007A478A" w:rsidP="00415FAA">
            <w:pPr>
              <w:jc w:val="center"/>
              <w:rPr>
                <w:sz w:val="18"/>
                <w:szCs w:val="18"/>
                <w:lang w:val="de-CH"/>
              </w:rPr>
            </w:pPr>
            <w:r w:rsidRPr="00415FAA">
              <w:rPr>
                <w:sz w:val="18"/>
                <w:szCs w:val="18"/>
                <w:lang w:val="de-CH"/>
              </w:rPr>
              <w:t xml:space="preserve">10874 (13%) </w:t>
            </w:r>
          </w:p>
          <w:p w14:paraId="7DE09D6B" w14:textId="77777777" w:rsidR="002B5F42" w:rsidRDefault="002B5F42" w:rsidP="00415FAA">
            <w:pPr>
              <w:jc w:val="center"/>
              <w:rPr>
                <w:sz w:val="18"/>
                <w:szCs w:val="18"/>
                <w:lang w:val="de-CH"/>
              </w:rPr>
            </w:pPr>
          </w:p>
          <w:p w14:paraId="66F5EFC8" w14:textId="77777777" w:rsidR="002B5F42" w:rsidRPr="002B5F42" w:rsidRDefault="007A478A" w:rsidP="002B5F42">
            <w:pPr>
              <w:jc w:val="center"/>
              <w:rPr>
                <w:sz w:val="18"/>
                <w:szCs w:val="18"/>
                <w:lang w:val="de-CH"/>
              </w:rPr>
            </w:pPr>
            <w:r w:rsidRPr="002B5F42">
              <w:rPr>
                <w:sz w:val="18"/>
                <w:szCs w:val="18"/>
                <w:lang w:val="de-CH"/>
              </w:rPr>
              <w:t xml:space="preserve">8936 (11%) </w:t>
            </w:r>
          </w:p>
          <w:p w14:paraId="12E845B3" w14:textId="77777777" w:rsidR="002B5F42" w:rsidRPr="00415FAA" w:rsidRDefault="002B5F42" w:rsidP="00415FAA">
            <w:pPr>
              <w:jc w:val="center"/>
              <w:rPr>
                <w:sz w:val="18"/>
                <w:szCs w:val="18"/>
                <w:lang w:val="de-CH"/>
              </w:rPr>
            </w:pPr>
          </w:p>
          <w:p w14:paraId="51A70001" w14:textId="77777777" w:rsidR="001A6A67" w:rsidRDefault="007A478A" w:rsidP="001A6A67">
            <w:pPr>
              <w:jc w:val="center"/>
              <w:rPr>
                <w:sz w:val="18"/>
                <w:szCs w:val="18"/>
                <w:lang w:val="de-CH"/>
              </w:rPr>
            </w:pPr>
            <w:r w:rsidRPr="001A6A67">
              <w:rPr>
                <w:sz w:val="18"/>
                <w:szCs w:val="18"/>
                <w:lang w:val="de-CH"/>
              </w:rPr>
              <w:t xml:space="preserve">7104 (9%)  </w:t>
            </w:r>
          </w:p>
          <w:p w14:paraId="02EBAA3B" w14:textId="77777777" w:rsidR="00195E51" w:rsidRDefault="00195E51" w:rsidP="001A6A67">
            <w:pPr>
              <w:jc w:val="center"/>
              <w:rPr>
                <w:sz w:val="18"/>
                <w:szCs w:val="18"/>
                <w:lang w:val="de-CH"/>
              </w:rPr>
            </w:pPr>
          </w:p>
          <w:p w14:paraId="6662FC10" w14:textId="77777777" w:rsidR="00195E51" w:rsidRPr="00195E51" w:rsidRDefault="007A478A" w:rsidP="00195E51">
            <w:pPr>
              <w:jc w:val="center"/>
              <w:rPr>
                <w:sz w:val="18"/>
                <w:szCs w:val="18"/>
                <w:lang w:val="de-CH"/>
              </w:rPr>
            </w:pPr>
            <w:r w:rsidRPr="00195E51">
              <w:rPr>
                <w:sz w:val="18"/>
                <w:szCs w:val="18"/>
                <w:lang w:val="de-CH"/>
              </w:rPr>
              <w:t>8318 (10%)</w:t>
            </w:r>
          </w:p>
          <w:p w14:paraId="1E582FDF" w14:textId="77777777" w:rsidR="00195E51" w:rsidRDefault="00195E51" w:rsidP="001A6A67">
            <w:pPr>
              <w:jc w:val="center"/>
              <w:rPr>
                <w:sz w:val="18"/>
                <w:szCs w:val="18"/>
                <w:lang w:val="de-CH"/>
              </w:rPr>
            </w:pPr>
          </w:p>
          <w:p w14:paraId="7004CCA4" w14:textId="77777777" w:rsidR="003F1A51" w:rsidRDefault="007A478A" w:rsidP="003F1A51">
            <w:pPr>
              <w:jc w:val="center"/>
              <w:rPr>
                <w:sz w:val="18"/>
                <w:szCs w:val="18"/>
                <w:lang w:val="de-CH"/>
              </w:rPr>
            </w:pPr>
            <w:r w:rsidRPr="003F1A51">
              <w:rPr>
                <w:sz w:val="18"/>
                <w:szCs w:val="18"/>
                <w:lang w:val="de-CH"/>
              </w:rPr>
              <w:t>7928 (10%)</w:t>
            </w:r>
          </w:p>
          <w:p w14:paraId="2C080CA2" w14:textId="77777777" w:rsidR="002B6422" w:rsidRDefault="002B6422" w:rsidP="003F1A51">
            <w:pPr>
              <w:jc w:val="center"/>
              <w:rPr>
                <w:sz w:val="18"/>
                <w:szCs w:val="18"/>
                <w:lang w:val="de-CH"/>
              </w:rPr>
            </w:pPr>
          </w:p>
          <w:p w14:paraId="175624CF" w14:textId="77777777" w:rsidR="002B6422" w:rsidRPr="002B6422" w:rsidRDefault="007A478A" w:rsidP="002B6422">
            <w:pPr>
              <w:jc w:val="center"/>
              <w:rPr>
                <w:sz w:val="18"/>
                <w:szCs w:val="18"/>
                <w:lang w:val="de-CH"/>
              </w:rPr>
            </w:pPr>
            <w:r w:rsidRPr="002B6422">
              <w:rPr>
                <w:sz w:val="18"/>
                <w:szCs w:val="18"/>
                <w:lang w:val="de-CH"/>
              </w:rPr>
              <w:t xml:space="preserve">  41702 (51%) </w:t>
            </w:r>
          </w:p>
          <w:p w14:paraId="4626D102" w14:textId="77777777" w:rsidR="002B6422" w:rsidRPr="003F1A51" w:rsidRDefault="002B6422" w:rsidP="003F1A51">
            <w:pPr>
              <w:jc w:val="center"/>
              <w:rPr>
                <w:sz w:val="18"/>
                <w:szCs w:val="18"/>
                <w:lang w:val="de-CH"/>
              </w:rPr>
            </w:pPr>
          </w:p>
          <w:p w14:paraId="12D271F5" w14:textId="77777777" w:rsidR="003F1A51" w:rsidRPr="001A6A67" w:rsidRDefault="003F1A51" w:rsidP="001A6A67">
            <w:pPr>
              <w:jc w:val="center"/>
              <w:rPr>
                <w:sz w:val="18"/>
                <w:szCs w:val="18"/>
                <w:lang w:val="de-CH"/>
              </w:rPr>
            </w:pPr>
          </w:p>
          <w:p w14:paraId="06D93F2A" w14:textId="79B67553" w:rsidR="00415FAA" w:rsidRPr="00A642F1" w:rsidRDefault="007A478A" w:rsidP="00A642F1">
            <w:pPr>
              <w:jc w:val="center"/>
              <w:rPr>
                <w:sz w:val="18"/>
                <w:szCs w:val="18"/>
                <w:lang w:val="de-CH"/>
              </w:rPr>
            </w:pPr>
            <w:r w:rsidRPr="005259CF">
              <w:rPr>
                <w:sz w:val="18"/>
                <w:szCs w:val="18"/>
                <w:lang w:val="de-CH"/>
              </w:rPr>
              <w:t xml:space="preserve">4100 (5%) </w:t>
            </w:r>
          </w:p>
          <w:p w14:paraId="5AEA59C5" w14:textId="77777777" w:rsidR="00A642F1" w:rsidRPr="00685B95" w:rsidRDefault="00A642F1" w:rsidP="00685B95">
            <w:pPr>
              <w:jc w:val="center"/>
              <w:rPr>
                <w:sz w:val="18"/>
                <w:szCs w:val="18"/>
                <w:lang w:val="de-CH"/>
              </w:rPr>
            </w:pPr>
          </w:p>
          <w:p w14:paraId="44FBF453" w14:textId="77777777" w:rsidR="00DC318E" w:rsidRPr="00A57099" w:rsidRDefault="007A478A" w:rsidP="00DC318E">
            <w:pPr>
              <w:jc w:val="center"/>
              <w:rPr>
                <w:sz w:val="18"/>
                <w:szCs w:val="18"/>
                <w:lang w:val="de-CH"/>
              </w:rPr>
            </w:pPr>
            <w:r w:rsidRPr="00A57099">
              <w:rPr>
                <w:sz w:val="18"/>
                <w:szCs w:val="18"/>
                <w:lang w:val="de-CH"/>
              </w:rPr>
              <w:t>38726 (48%)</w:t>
            </w:r>
          </w:p>
          <w:p w14:paraId="4AC2D1B7" w14:textId="77777777" w:rsidR="00200ECC" w:rsidRPr="00EF5866" w:rsidRDefault="00200ECC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22F0BD90" w14:textId="77777777" w:rsidR="00C652B8" w:rsidRDefault="00C652B8" w:rsidP="00E13317">
            <w:pPr>
              <w:jc w:val="center"/>
              <w:rPr>
                <w:sz w:val="18"/>
                <w:szCs w:val="18"/>
                <w:lang w:val="de-CH"/>
              </w:rPr>
            </w:pPr>
          </w:p>
          <w:p w14:paraId="142BC864" w14:textId="77777777" w:rsidR="00C652B8" w:rsidRDefault="00C652B8" w:rsidP="00E13317">
            <w:pPr>
              <w:jc w:val="center"/>
              <w:rPr>
                <w:sz w:val="18"/>
                <w:szCs w:val="18"/>
                <w:lang w:val="de-CH"/>
              </w:rPr>
            </w:pPr>
          </w:p>
          <w:p w14:paraId="34F369E2" w14:textId="77777777" w:rsidR="00C652B8" w:rsidRDefault="00C652B8" w:rsidP="00E13317">
            <w:pPr>
              <w:jc w:val="center"/>
              <w:rPr>
                <w:sz w:val="18"/>
                <w:szCs w:val="18"/>
                <w:lang w:val="de-CH"/>
              </w:rPr>
            </w:pPr>
          </w:p>
          <w:p w14:paraId="1323679F" w14:textId="51A7FF21" w:rsidR="00E13317" w:rsidRDefault="007A478A" w:rsidP="00E13317">
            <w:pPr>
              <w:jc w:val="center"/>
              <w:rPr>
                <w:sz w:val="18"/>
                <w:szCs w:val="18"/>
                <w:lang w:val="de-CH"/>
              </w:rPr>
            </w:pPr>
            <w:r w:rsidRPr="00E13317">
              <w:rPr>
                <w:sz w:val="18"/>
                <w:szCs w:val="18"/>
                <w:lang w:val="de-CH"/>
              </w:rPr>
              <w:t xml:space="preserve">4071 (15%) </w:t>
            </w:r>
          </w:p>
          <w:p w14:paraId="55FA1CB3" w14:textId="77777777" w:rsidR="0077120C" w:rsidRDefault="0077120C" w:rsidP="00E13317">
            <w:pPr>
              <w:jc w:val="center"/>
              <w:rPr>
                <w:sz w:val="18"/>
                <w:szCs w:val="18"/>
                <w:lang w:val="de-CH"/>
              </w:rPr>
            </w:pPr>
          </w:p>
          <w:p w14:paraId="40B453F7" w14:textId="77777777" w:rsidR="0077120C" w:rsidRPr="00E13317" w:rsidRDefault="0077120C" w:rsidP="00E13317">
            <w:pPr>
              <w:jc w:val="center"/>
              <w:rPr>
                <w:sz w:val="18"/>
                <w:szCs w:val="18"/>
                <w:lang w:val="de-CH"/>
              </w:rPr>
            </w:pPr>
          </w:p>
          <w:p w14:paraId="1BBE421A" w14:textId="77777777" w:rsidR="00A642F1" w:rsidRDefault="007A478A" w:rsidP="00A642F1">
            <w:pPr>
              <w:jc w:val="center"/>
              <w:rPr>
                <w:sz w:val="18"/>
                <w:szCs w:val="18"/>
                <w:lang w:val="de-CH"/>
              </w:rPr>
            </w:pPr>
            <w:r w:rsidRPr="00A642F1">
              <w:rPr>
                <w:sz w:val="18"/>
                <w:szCs w:val="18"/>
                <w:lang w:val="de-CH"/>
              </w:rPr>
              <w:t>1279 (5%)</w:t>
            </w:r>
          </w:p>
          <w:p w14:paraId="585212F8" w14:textId="77777777" w:rsidR="0077120C" w:rsidRDefault="0077120C" w:rsidP="00A642F1">
            <w:pPr>
              <w:jc w:val="center"/>
              <w:rPr>
                <w:sz w:val="18"/>
                <w:szCs w:val="18"/>
                <w:lang w:val="de-CH"/>
              </w:rPr>
            </w:pPr>
          </w:p>
          <w:p w14:paraId="15B2505E" w14:textId="77777777" w:rsidR="0077120C" w:rsidRDefault="007A478A" w:rsidP="0077120C">
            <w:pPr>
              <w:jc w:val="center"/>
              <w:rPr>
                <w:sz w:val="18"/>
                <w:szCs w:val="18"/>
                <w:lang w:val="de-CH"/>
              </w:rPr>
            </w:pPr>
            <w:r w:rsidRPr="00EC14B3">
              <w:rPr>
                <w:sz w:val="18"/>
                <w:szCs w:val="18"/>
                <w:lang w:val="de-CH"/>
              </w:rPr>
              <w:t>13058 (48%)</w:t>
            </w:r>
          </w:p>
          <w:p w14:paraId="276B658D" w14:textId="00D565E2" w:rsidR="00EC14B3" w:rsidRPr="00EC14B3" w:rsidRDefault="007A478A" w:rsidP="0077120C">
            <w:pPr>
              <w:jc w:val="center"/>
              <w:rPr>
                <w:sz w:val="18"/>
                <w:szCs w:val="18"/>
                <w:lang w:val="de-CH"/>
              </w:rPr>
            </w:pPr>
            <w:r w:rsidRPr="00EC14B3">
              <w:rPr>
                <w:sz w:val="18"/>
                <w:szCs w:val="18"/>
                <w:lang w:val="de-CH"/>
              </w:rPr>
              <w:t xml:space="preserve"> </w:t>
            </w:r>
          </w:p>
          <w:p w14:paraId="037F3D11" w14:textId="77777777" w:rsidR="00291813" w:rsidRDefault="007A478A" w:rsidP="00291813">
            <w:pPr>
              <w:jc w:val="center"/>
              <w:rPr>
                <w:sz w:val="18"/>
                <w:szCs w:val="18"/>
                <w:lang w:val="de-CH"/>
              </w:rPr>
            </w:pPr>
            <w:r w:rsidRPr="00291813">
              <w:rPr>
                <w:sz w:val="18"/>
                <w:szCs w:val="18"/>
                <w:lang w:val="de-CH"/>
              </w:rPr>
              <w:t xml:space="preserve">5632 (21%) </w:t>
            </w:r>
          </w:p>
          <w:p w14:paraId="7DC024FE" w14:textId="77777777" w:rsidR="002B5F42" w:rsidRDefault="002B5F42" w:rsidP="00291813">
            <w:pPr>
              <w:jc w:val="center"/>
              <w:rPr>
                <w:sz w:val="18"/>
                <w:szCs w:val="18"/>
                <w:lang w:val="de-CH"/>
              </w:rPr>
            </w:pPr>
          </w:p>
          <w:p w14:paraId="08269E04" w14:textId="77777777" w:rsidR="00B91144" w:rsidRPr="00B91144" w:rsidRDefault="007A478A" w:rsidP="00B91144">
            <w:pPr>
              <w:jc w:val="center"/>
              <w:rPr>
                <w:sz w:val="18"/>
                <w:szCs w:val="18"/>
                <w:lang w:val="de-CH"/>
              </w:rPr>
            </w:pPr>
            <w:r w:rsidRPr="00B91144">
              <w:rPr>
                <w:sz w:val="18"/>
                <w:szCs w:val="18"/>
                <w:lang w:val="de-CH"/>
              </w:rPr>
              <w:t>7230 (27%)</w:t>
            </w:r>
          </w:p>
          <w:p w14:paraId="2E0F8B2D" w14:textId="77777777" w:rsidR="002B5F42" w:rsidRDefault="002B5F42" w:rsidP="00291813">
            <w:pPr>
              <w:jc w:val="center"/>
              <w:rPr>
                <w:sz w:val="18"/>
                <w:szCs w:val="18"/>
                <w:lang w:val="de-CH"/>
              </w:rPr>
            </w:pPr>
          </w:p>
          <w:p w14:paraId="4A2F68CF" w14:textId="77777777" w:rsidR="001A6A67" w:rsidRDefault="007A478A" w:rsidP="001A6A67">
            <w:pPr>
              <w:jc w:val="center"/>
              <w:rPr>
                <w:sz w:val="18"/>
                <w:szCs w:val="18"/>
                <w:lang w:val="de-CH"/>
              </w:rPr>
            </w:pPr>
            <w:r w:rsidRPr="001A6A67">
              <w:rPr>
                <w:sz w:val="18"/>
                <w:szCs w:val="18"/>
                <w:lang w:val="de-CH"/>
              </w:rPr>
              <w:t>3178 (12%)</w:t>
            </w:r>
          </w:p>
          <w:p w14:paraId="74D555F6" w14:textId="77777777" w:rsidR="0033526B" w:rsidRDefault="0033526B" w:rsidP="001A6A67">
            <w:pPr>
              <w:jc w:val="center"/>
              <w:rPr>
                <w:sz w:val="18"/>
                <w:szCs w:val="18"/>
                <w:lang w:val="de-CH"/>
              </w:rPr>
            </w:pPr>
          </w:p>
          <w:p w14:paraId="0CB12309" w14:textId="77777777" w:rsidR="0033526B" w:rsidRPr="0033526B" w:rsidRDefault="007A478A" w:rsidP="0033526B">
            <w:pPr>
              <w:jc w:val="center"/>
              <w:rPr>
                <w:sz w:val="18"/>
                <w:szCs w:val="18"/>
                <w:lang w:val="de-CH"/>
              </w:rPr>
            </w:pPr>
            <w:r w:rsidRPr="0033526B">
              <w:rPr>
                <w:sz w:val="18"/>
                <w:szCs w:val="18"/>
                <w:lang w:val="de-CH"/>
              </w:rPr>
              <w:t>4903 (18%)</w:t>
            </w:r>
          </w:p>
          <w:p w14:paraId="073AF0CA" w14:textId="77777777" w:rsidR="0033526B" w:rsidRPr="001A6A67" w:rsidRDefault="0033526B" w:rsidP="001A6A67">
            <w:pPr>
              <w:jc w:val="center"/>
              <w:rPr>
                <w:sz w:val="18"/>
                <w:szCs w:val="18"/>
                <w:lang w:val="de-CH"/>
              </w:rPr>
            </w:pPr>
          </w:p>
          <w:p w14:paraId="36883CF3" w14:textId="77777777" w:rsidR="003F1A51" w:rsidRDefault="007A478A" w:rsidP="003F1A51">
            <w:pPr>
              <w:jc w:val="center"/>
              <w:rPr>
                <w:sz w:val="18"/>
                <w:szCs w:val="18"/>
                <w:lang w:val="de-CH"/>
              </w:rPr>
            </w:pPr>
            <w:r w:rsidRPr="003F1A51">
              <w:rPr>
                <w:sz w:val="18"/>
                <w:szCs w:val="18"/>
                <w:lang w:val="de-CH"/>
              </w:rPr>
              <w:t xml:space="preserve">6995 (26%) </w:t>
            </w:r>
          </w:p>
          <w:p w14:paraId="4C00E4AB" w14:textId="77777777" w:rsidR="002B6422" w:rsidRDefault="002B6422" w:rsidP="003F1A51">
            <w:pPr>
              <w:jc w:val="center"/>
              <w:rPr>
                <w:sz w:val="18"/>
                <w:szCs w:val="18"/>
                <w:lang w:val="de-CH"/>
              </w:rPr>
            </w:pPr>
          </w:p>
          <w:p w14:paraId="7540E456" w14:textId="77777777" w:rsidR="002B6422" w:rsidRPr="002B6422" w:rsidRDefault="007A478A" w:rsidP="002B6422">
            <w:pPr>
              <w:jc w:val="center"/>
              <w:rPr>
                <w:sz w:val="18"/>
                <w:szCs w:val="18"/>
                <w:lang w:val="de-CH"/>
              </w:rPr>
            </w:pPr>
            <w:r w:rsidRPr="002B6422">
              <w:rPr>
                <w:sz w:val="18"/>
                <w:szCs w:val="18"/>
                <w:lang w:val="de-CH"/>
              </w:rPr>
              <w:t>21835 (80%)</w:t>
            </w:r>
          </w:p>
          <w:p w14:paraId="220886EF" w14:textId="77777777" w:rsidR="002B6422" w:rsidRPr="003F1A51" w:rsidRDefault="002B6422" w:rsidP="003F1A51">
            <w:pPr>
              <w:jc w:val="center"/>
              <w:rPr>
                <w:sz w:val="18"/>
                <w:szCs w:val="18"/>
                <w:lang w:val="de-CH"/>
              </w:rPr>
            </w:pPr>
          </w:p>
          <w:p w14:paraId="05764CE9" w14:textId="77777777" w:rsidR="001A6A67" w:rsidRPr="00291813" w:rsidRDefault="001A6A67" w:rsidP="00291813">
            <w:pPr>
              <w:jc w:val="center"/>
              <w:rPr>
                <w:sz w:val="18"/>
                <w:szCs w:val="18"/>
                <w:lang w:val="de-CH"/>
              </w:rPr>
            </w:pPr>
          </w:p>
          <w:p w14:paraId="3C774A89" w14:textId="63DC9693" w:rsidR="00EC14B3" w:rsidRPr="00A642F1" w:rsidRDefault="007A478A" w:rsidP="00CB7ED5">
            <w:pPr>
              <w:jc w:val="center"/>
              <w:rPr>
                <w:sz w:val="18"/>
                <w:szCs w:val="18"/>
                <w:lang w:val="de-CH"/>
              </w:rPr>
            </w:pPr>
            <w:r w:rsidRPr="00CB7ED5">
              <w:rPr>
                <w:sz w:val="18"/>
                <w:szCs w:val="18"/>
                <w:lang w:val="de-CH"/>
              </w:rPr>
              <w:t>1419 (5%</w:t>
            </w:r>
            <w:r>
              <w:rPr>
                <w:sz w:val="18"/>
                <w:szCs w:val="18"/>
                <w:lang w:val="de-CH"/>
              </w:rPr>
              <w:t>)</w:t>
            </w:r>
          </w:p>
          <w:p w14:paraId="35348E11" w14:textId="77777777" w:rsidR="00A642F1" w:rsidRPr="00685B95" w:rsidRDefault="00A642F1" w:rsidP="00685B95">
            <w:pPr>
              <w:jc w:val="center"/>
              <w:rPr>
                <w:sz w:val="18"/>
                <w:szCs w:val="18"/>
                <w:lang w:val="de-CH"/>
              </w:rPr>
            </w:pPr>
          </w:p>
          <w:p w14:paraId="5CD939B6" w14:textId="5494A225" w:rsidR="00DC318E" w:rsidRPr="00C408EC" w:rsidRDefault="007A478A" w:rsidP="00C408EC">
            <w:pPr>
              <w:jc w:val="center"/>
              <w:rPr>
                <w:sz w:val="18"/>
                <w:szCs w:val="18"/>
                <w:lang w:val="de-CH"/>
              </w:rPr>
            </w:pPr>
            <w:r w:rsidRPr="00C408EC">
              <w:rPr>
                <w:sz w:val="18"/>
                <w:szCs w:val="18"/>
                <w:lang w:val="de-CH"/>
              </w:rPr>
              <w:t>21732 (80%)</w:t>
            </w:r>
          </w:p>
          <w:p w14:paraId="2EF43605" w14:textId="77777777" w:rsidR="00200ECC" w:rsidRPr="00EF5866" w:rsidRDefault="00200ECC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B23E090" w14:textId="77777777" w:rsidR="00C652B8" w:rsidRDefault="007A478A" w:rsidP="0077120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77120C">
              <w:rPr>
                <w:sz w:val="18"/>
                <w:szCs w:val="18"/>
                <w:lang w:val="de-CH"/>
              </w:rPr>
              <w:t xml:space="preserve"> </w:t>
            </w:r>
          </w:p>
          <w:p w14:paraId="47E23DC9" w14:textId="77777777" w:rsidR="006A6C7C" w:rsidRDefault="007A478A" w:rsidP="0077120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77120C">
              <w:rPr>
                <w:sz w:val="18"/>
                <w:szCs w:val="18"/>
                <w:lang w:val="de-CH"/>
              </w:rPr>
              <w:t xml:space="preserve"> </w:t>
            </w:r>
          </w:p>
          <w:p w14:paraId="54F03C8C" w14:textId="77777777" w:rsidR="006A6C7C" w:rsidRDefault="006A6C7C" w:rsidP="0077120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1543BAE3" w14:textId="11D28976" w:rsidR="0077120C" w:rsidRDefault="007A478A" w:rsidP="0077120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77120C">
              <w:rPr>
                <w:sz w:val="18"/>
                <w:szCs w:val="18"/>
                <w:lang w:val="de-CH"/>
              </w:rPr>
              <w:t>749 (4%)</w:t>
            </w:r>
          </w:p>
          <w:p w14:paraId="321C1D3F" w14:textId="77777777" w:rsidR="0077120C" w:rsidRDefault="0077120C" w:rsidP="0077120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4B625018" w14:textId="054B3AD1" w:rsidR="0077120C" w:rsidRPr="0077120C" w:rsidRDefault="007A478A" w:rsidP="0077120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77120C">
              <w:rPr>
                <w:sz w:val="18"/>
                <w:szCs w:val="18"/>
                <w:lang w:val="de-CH"/>
              </w:rPr>
              <w:t xml:space="preserve"> </w:t>
            </w:r>
          </w:p>
          <w:p w14:paraId="54AD3FA1" w14:textId="77777777" w:rsidR="00A5717C" w:rsidRDefault="007A478A" w:rsidP="00A5717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A5717C">
              <w:rPr>
                <w:sz w:val="18"/>
                <w:szCs w:val="18"/>
                <w:lang w:val="de-CH"/>
              </w:rPr>
              <w:t xml:space="preserve">460 (2%) </w:t>
            </w:r>
          </w:p>
          <w:p w14:paraId="790EB789" w14:textId="77777777" w:rsidR="0077120C" w:rsidRDefault="0077120C" w:rsidP="00A5717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4A5E6524" w14:textId="79D21E4C" w:rsidR="0077120C" w:rsidRDefault="007A478A" w:rsidP="0077120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DC514B">
              <w:rPr>
                <w:sz w:val="18"/>
                <w:szCs w:val="18"/>
                <w:lang w:val="de-CH"/>
              </w:rPr>
              <w:t xml:space="preserve">6322 (31%) </w:t>
            </w:r>
          </w:p>
          <w:p w14:paraId="392AA933" w14:textId="77777777" w:rsidR="00291813" w:rsidRDefault="00291813" w:rsidP="00A5717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2F895C31" w14:textId="77777777" w:rsidR="00291813" w:rsidRDefault="007A478A" w:rsidP="00291813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291813">
              <w:rPr>
                <w:sz w:val="18"/>
                <w:szCs w:val="18"/>
                <w:lang w:val="de-CH"/>
              </w:rPr>
              <w:t>2651 (13%)</w:t>
            </w:r>
          </w:p>
          <w:p w14:paraId="5BA17851" w14:textId="77777777" w:rsidR="00B91144" w:rsidRDefault="00B91144" w:rsidP="00291813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48BC8D21" w14:textId="77777777" w:rsidR="00B91144" w:rsidRPr="00B91144" w:rsidRDefault="007A478A" w:rsidP="00B91144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B91144">
              <w:rPr>
                <w:sz w:val="18"/>
                <w:szCs w:val="18"/>
                <w:lang w:val="de-CH"/>
              </w:rPr>
              <w:t>2297 (11%)</w:t>
            </w:r>
          </w:p>
          <w:p w14:paraId="76E47DE8" w14:textId="77777777" w:rsidR="00B91144" w:rsidRDefault="00B91144" w:rsidP="00291813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304587FD" w14:textId="77777777" w:rsidR="00286198" w:rsidRDefault="007A478A" w:rsidP="0028619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286198">
              <w:rPr>
                <w:sz w:val="18"/>
                <w:szCs w:val="18"/>
                <w:lang w:val="de-CH"/>
              </w:rPr>
              <w:t xml:space="preserve">1739 (9%) </w:t>
            </w:r>
          </w:p>
          <w:p w14:paraId="28A4D358" w14:textId="77777777" w:rsidR="0033526B" w:rsidRDefault="0033526B" w:rsidP="0028619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631F0181" w14:textId="77777777" w:rsidR="0033526B" w:rsidRPr="0033526B" w:rsidRDefault="007A478A" w:rsidP="0033526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33526B">
              <w:rPr>
                <w:sz w:val="18"/>
                <w:szCs w:val="18"/>
                <w:lang w:val="de-CH"/>
              </w:rPr>
              <w:t>2097 (10%)</w:t>
            </w:r>
          </w:p>
          <w:p w14:paraId="124ADFB7" w14:textId="77777777" w:rsidR="0033526B" w:rsidRDefault="0033526B" w:rsidP="0028619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7F9F8ACA" w14:textId="77777777" w:rsidR="00AB70C5" w:rsidRPr="00AB70C5" w:rsidRDefault="007A478A" w:rsidP="00AB70C5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AB70C5">
              <w:rPr>
                <w:sz w:val="18"/>
                <w:szCs w:val="18"/>
                <w:lang w:val="de-CH"/>
              </w:rPr>
              <w:t>2071 (10%)</w:t>
            </w:r>
          </w:p>
          <w:p w14:paraId="764F0C70" w14:textId="77777777" w:rsidR="00C652B8" w:rsidRDefault="00C652B8" w:rsidP="005222CD">
            <w:pPr>
              <w:tabs>
                <w:tab w:val="left" w:pos="6825"/>
              </w:tabs>
              <w:rPr>
                <w:sz w:val="18"/>
                <w:szCs w:val="18"/>
                <w:lang w:val="de-CH"/>
              </w:rPr>
            </w:pPr>
          </w:p>
          <w:p w14:paraId="57F4E4B7" w14:textId="700B231D" w:rsidR="002B6422" w:rsidRPr="002B6422" w:rsidRDefault="007A478A" w:rsidP="002B6422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2B6422">
              <w:rPr>
                <w:sz w:val="18"/>
                <w:szCs w:val="18"/>
                <w:lang w:val="de-CH"/>
              </w:rPr>
              <w:t>10397 (51%)</w:t>
            </w:r>
          </w:p>
          <w:p w14:paraId="2A02887A" w14:textId="77777777" w:rsidR="002B6422" w:rsidRPr="00286198" w:rsidRDefault="002B6422" w:rsidP="0028619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C7CB1C0" w14:textId="77777777" w:rsidR="00286198" w:rsidRPr="00291813" w:rsidRDefault="00286198" w:rsidP="00291813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40ECD5E3" w14:textId="4A116E6D" w:rsidR="00291813" w:rsidRPr="00A5717C" w:rsidRDefault="007A478A" w:rsidP="00CB7ED5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CB7ED5">
              <w:rPr>
                <w:sz w:val="18"/>
                <w:szCs w:val="18"/>
                <w:lang w:val="de-CH"/>
              </w:rPr>
              <w:t xml:space="preserve">1031 (5%) </w:t>
            </w:r>
          </w:p>
          <w:p w14:paraId="31AE0195" w14:textId="77777777" w:rsidR="00A5717C" w:rsidRPr="00EA3DF2" w:rsidRDefault="00A5717C" w:rsidP="00EA3DF2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14E0EE70" w14:textId="770C63F3" w:rsidR="00DC318E" w:rsidRPr="004E0EFB" w:rsidRDefault="007A478A" w:rsidP="00DC318E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4E0EFB">
              <w:rPr>
                <w:sz w:val="18"/>
                <w:szCs w:val="18"/>
                <w:lang w:val="de-CH"/>
              </w:rPr>
              <w:t xml:space="preserve">698 (48%) </w:t>
            </w:r>
          </w:p>
          <w:p w14:paraId="69C91DCE" w14:textId="77777777" w:rsidR="00200ECC" w:rsidRPr="00EF5866" w:rsidRDefault="00200ECC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53F06F7" w14:textId="77777777" w:rsidR="006A6C7C" w:rsidRDefault="006A6C7C" w:rsidP="005222CD">
            <w:pPr>
              <w:tabs>
                <w:tab w:val="left" w:pos="6825"/>
              </w:tabs>
              <w:rPr>
                <w:sz w:val="18"/>
                <w:szCs w:val="18"/>
                <w:lang w:val="de-CH"/>
              </w:rPr>
            </w:pPr>
          </w:p>
          <w:p w14:paraId="0D83634E" w14:textId="77777777" w:rsidR="006A6C7C" w:rsidRDefault="006A6C7C" w:rsidP="0077120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3A28A31D" w14:textId="304977BD" w:rsidR="0077120C" w:rsidRDefault="007A478A" w:rsidP="0077120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77120C">
              <w:rPr>
                <w:sz w:val="18"/>
                <w:szCs w:val="18"/>
                <w:lang w:val="de-CH"/>
              </w:rPr>
              <w:t xml:space="preserve">927 (14%) </w:t>
            </w:r>
          </w:p>
          <w:p w14:paraId="74316AE4" w14:textId="77777777" w:rsidR="0077120C" w:rsidRDefault="0077120C" w:rsidP="0077120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66AA01B0" w14:textId="77777777" w:rsidR="0077120C" w:rsidRPr="0077120C" w:rsidRDefault="0077120C" w:rsidP="0077120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7E03CBDC" w14:textId="77777777" w:rsidR="00DC514B" w:rsidRDefault="007A478A" w:rsidP="00A5717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A5717C">
              <w:rPr>
                <w:sz w:val="18"/>
                <w:szCs w:val="18"/>
                <w:lang w:val="de-CH"/>
              </w:rPr>
              <w:t xml:space="preserve">302 (4%)  </w:t>
            </w:r>
          </w:p>
          <w:p w14:paraId="4A53D25A" w14:textId="77777777" w:rsidR="0077120C" w:rsidRDefault="0077120C" w:rsidP="00A5717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70FF42FC" w14:textId="77777777" w:rsidR="00DC514B" w:rsidRPr="00DC514B" w:rsidRDefault="007A478A" w:rsidP="00DC514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DC514B">
              <w:rPr>
                <w:sz w:val="18"/>
                <w:szCs w:val="18"/>
                <w:lang w:val="de-CH"/>
              </w:rPr>
              <w:t xml:space="preserve">3289 (48%) </w:t>
            </w:r>
          </w:p>
          <w:p w14:paraId="0F5F27B7" w14:textId="2FF01C3D" w:rsidR="00291813" w:rsidRDefault="007A478A" w:rsidP="0077120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A5717C">
              <w:rPr>
                <w:sz w:val="18"/>
                <w:szCs w:val="18"/>
                <w:lang w:val="de-CH"/>
              </w:rPr>
              <w:t xml:space="preserve"> </w:t>
            </w:r>
          </w:p>
          <w:p w14:paraId="29F56C19" w14:textId="77777777" w:rsidR="00291813" w:rsidRPr="00291813" w:rsidRDefault="007A478A" w:rsidP="00291813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291813">
              <w:rPr>
                <w:sz w:val="18"/>
                <w:szCs w:val="18"/>
                <w:lang w:val="de-CH"/>
              </w:rPr>
              <w:t xml:space="preserve">1439 (21%) </w:t>
            </w:r>
          </w:p>
          <w:p w14:paraId="7050A044" w14:textId="77777777" w:rsidR="00291813" w:rsidRDefault="00291813" w:rsidP="00A5717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21893635" w14:textId="77777777" w:rsidR="00B91144" w:rsidRPr="00B91144" w:rsidRDefault="007A478A" w:rsidP="00B91144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B91144">
              <w:rPr>
                <w:sz w:val="18"/>
                <w:szCs w:val="18"/>
                <w:lang w:val="de-CH"/>
              </w:rPr>
              <w:t xml:space="preserve">1878 (28%) </w:t>
            </w:r>
          </w:p>
          <w:p w14:paraId="21EB15A4" w14:textId="77777777" w:rsidR="00B91144" w:rsidRDefault="00B91144" w:rsidP="00A5717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5050AECC" w14:textId="77777777" w:rsidR="00286198" w:rsidRDefault="007A478A" w:rsidP="0028619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286198">
              <w:rPr>
                <w:sz w:val="18"/>
                <w:szCs w:val="18"/>
                <w:lang w:val="de-CH"/>
              </w:rPr>
              <w:t xml:space="preserve">814 (12%) </w:t>
            </w:r>
          </w:p>
          <w:p w14:paraId="5D9FC58D" w14:textId="77777777" w:rsidR="0033526B" w:rsidRDefault="0033526B" w:rsidP="0028619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376D30C4" w14:textId="77777777" w:rsidR="0033526B" w:rsidRPr="0033526B" w:rsidRDefault="007A478A" w:rsidP="0033526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33526B">
              <w:rPr>
                <w:sz w:val="18"/>
                <w:szCs w:val="18"/>
                <w:lang w:val="de-CH"/>
              </w:rPr>
              <w:t xml:space="preserve">1175 (17%) </w:t>
            </w:r>
          </w:p>
          <w:p w14:paraId="5EDABC14" w14:textId="77777777" w:rsidR="0033526B" w:rsidRDefault="0033526B" w:rsidP="0028619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4A9C2A0C" w14:textId="77777777" w:rsidR="00AB70C5" w:rsidRPr="00AB70C5" w:rsidRDefault="007A478A" w:rsidP="00AB70C5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AB70C5">
              <w:rPr>
                <w:sz w:val="18"/>
                <w:szCs w:val="18"/>
                <w:lang w:val="de-CH"/>
              </w:rPr>
              <w:t xml:space="preserve">1817 (27%) </w:t>
            </w:r>
          </w:p>
          <w:p w14:paraId="13766BEC" w14:textId="77777777" w:rsidR="00C652B8" w:rsidRDefault="00C652B8" w:rsidP="005222CD">
            <w:pPr>
              <w:tabs>
                <w:tab w:val="left" w:pos="6825"/>
              </w:tabs>
              <w:rPr>
                <w:sz w:val="18"/>
                <w:szCs w:val="18"/>
                <w:lang w:val="de-CH"/>
              </w:rPr>
            </w:pPr>
          </w:p>
          <w:p w14:paraId="44FCB705" w14:textId="32B2E135" w:rsidR="00C652B8" w:rsidRPr="00C652B8" w:rsidRDefault="007A478A" w:rsidP="00C652B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C652B8">
              <w:rPr>
                <w:sz w:val="18"/>
                <w:szCs w:val="18"/>
                <w:lang w:val="de-CH"/>
              </w:rPr>
              <w:t xml:space="preserve">5503 (81%)  </w:t>
            </w:r>
          </w:p>
          <w:p w14:paraId="2D08BAD6" w14:textId="77777777" w:rsidR="00C652B8" w:rsidRPr="00286198" w:rsidRDefault="00C652B8" w:rsidP="0028619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7E3821CB" w14:textId="77777777" w:rsidR="00286198" w:rsidRPr="00A5717C" w:rsidRDefault="00286198" w:rsidP="00A5717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5F5E5D47" w14:textId="77777777" w:rsidR="00CB7ED5" w:rsidRPr="00CB7ED5" w:rsidRDefault="007A478A" w:rsidP="00CB7ED5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CB7ED5">
              <w:rPr>
                <w:sz w:val="18"/>
                <w:szCs w:val="18"/>
                <w:lang w:val="de-CH"/>
              </w:rPr>
              <w:t>333 (5%)</w:t>
            </w:r>
          </w:p>
          <w:p w14:paraId="1A373CC4" w14:textId="6FB24614" w:rsidR="00A5717C" w:rsidRPr="00A5717C" w:rsidRDefault="007A478A" w:rsidP="00A5717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A5717C">
              <w:rPr>
                <w:sz w:val="18"/>
                <w:szCs w:val="18"/>
                <w:lang w:val="de-CH"/>
              </w:rPr>
              <w:t xml:space="preserve"> </w:t>
            </w:r>
          </w:p>
          <w:p w14:paraId="63894652" w14:textId="7A2724C7" w:rsidR="00200ECC" w:rsidRPr="005222CD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2924B7">
              <w:rPr>
                <w:sz w:val="18"/>
                <w:szCs w:val="18"/>
                <w:lang w:val="de-CH"/>
              </w:rPr>
              <w:t xml:space="preserve">5434 (80%) </w:t>
            </w:r>
          </w:p>
        </w:tc>
      </w:tr>
      <w:tr w:rsidR="00B34CEA" w14:paraId="2E6B251F" w14:textId="77777777" w:rsidTr="00C408EC">
        <w:trPr>
          <w:jc w:val="center"/>
        </w:trPr>
        <w:tc>
          <w:tcPr>
            <w:tcW w:w="1558" w:type="dxa"/>
          </w:tcPr>
          <w:p w14:paraId="5F7BE0E4" w14:textId="77777777" w:rsidR="00200ECC" w:rsidRPr="00EF5866" w:rsidRDefault="007A478A" w:rsidP="00EF5866">
            <w:pPr>
              <w:rPr>
                <w:b/>
                <w:sz w:val="18"/>
                <w:szCs w:val="18"/>
              </w:rPr>
            </w:pPr>
            <w:r w:rsidRPr="00EF5866">
              <w:rPr>
                <w:b/>
                <w:sz w:val="18"/>
                <w:szCs w:val="18"/>
              </w:rPr>
              <w:t>Lab values</w:t>
            </w:r>
          </w:p>
          <w:p w14:paraId="2E6F615F" w14:textId="77777777" w:rsidR="00200ECC" w:rsidRPr="005222CD" w:rsidRDefault="007A478A" w:rsidP="00EF5866">
            <w:pPr>
              <w:rPr>
                <w:b/>
                <w:sz w:val="18"/>
                <w:szCs w:val="18"/>
                <w:u w:val="single"/>
              </w:rPr>
            </w:pPr>
            <w:r w:rsidRPr="005222CD">
              <w:rPr>
                <w:b/>
                <w:sz w:val="18"/>
                <w:szCs w:val="18"/>
                <w:u w:val="single"/>
              </w:rPr>
              <w:t>Platelet count [x10</w:t>
            </w:r>
            <w:r w:rsidRPr="005222CD">
              <w:rPr>
                <w:b/>
                <w:sz w:val="18"/>
                <w:szCs w:val="18"/>
                <w:u w:val="single"/>
                <w:vertAlign w:val="superscript"/>
              </w:rPr>
              <w:t>3</w:t>
            </w:r>
            <w:r w:rsidRPr="005222CD">
              <w:rPr>
                <w:b/>
                <w:sz w:val="18"/>
                <w:szCs w:val="18"/>
                <w:u w:val="single"/>
              </w:rPr>
              <w:t>/μl]</w:t>
            </w:r>
          </w:p>
          <w:p w14:paraId="01F74B7D" w14:textId="0250C2E1" w:rsidR="00200ECC" w:rsidRPr="00EF5866" w:rsidRDefault="007A478A" w:rsidP="00EF5866">
            <w:pPr>
              <w:rPr>
                <w:rFonts w:eastAsiaTheme="minorEastAsia"/>
                <w:bCs/>
                <w:sz w:val="18"/>
                <w:szCs w:val="18"/>
              </w:rPr>
            </w:pPr>
            <w:r w:rsidRPr="00EF5866">
              <w:rPr>
                <w:rFonts w:eastAsiaTheme="minorEastAsia"/>
                <w:bCs/>
                <w:sz w:val="18"/>
                <w:szCs w:val="18"/>
              </w:rPr>
              <w:t>Number of missing</w:t>
            </w:r>
          </w:p>
          <w:p w14:paraId="0717A2F3" w14:textId="6F50E00B" w:rsidR="00200ECC" w:rsidRPr="00EF5866" w:rsidRDefault="007A478A" w:rsidP="00EF5866">
            <w:pPr>
              <w:rPr>
                <w:rFonts w:eastAsiaTheme="minorEastAsia"/>
                <w:bCs/>
                <w:sz w:val="18"/>
                <w:szCs w:val="18"/>
              </w:rPr>
            </w:pPr>
            <w:r w:rsidRPr="00EF5866">
              <w:rPr>
                <w:rFonts w:eastAsiaTheme="minorEastAsia"/>
                <w:bCs/>
                <w:sz w:val="18"/>
                <w:szCs w:val="18"/>
              </w:rPr>
              <w:t>Mean (SD)</w:t>
            </w:r>
          </w:p>
          <w:p w14:paraId="30D30206" w14:textId="0CAFE995" w:rsidR="00200ECC" w:rsidRPr="00EF5866" w:rsidRDefault="007A478A" w:rsidP="00EF5866">
            <w:pPr>
              <w:rPr>
                <w:b/>
                <w:sz w:val="18"/>
                <w:szCs w:val="18"/>
              </w:rPr>
            </w:pPr>
            <w:r w:rsidRPr="00EF5866">
              <w:rPr>
                <w:rFonts w:eastAsiaTheme="minorEastAsia"/>
                <w:bCs/>
                <w:sz w:val="18"/>
                <w:szCs w:val="18"/>
              </w:rPr>
              <w:t>Median (Q1, Q3)</w:t>
            </w:r>
          </w:p>
          <w:p w14:paraId="2A015E10" w14:textId="4314062E" w:rsidR="00200ECC" w:rsidRPr="005222CD" w:rsidRDefault="007A478A" w:rsidP="00EF5866">
            <w:pPr>
              <w:rPr>
                <w:b/>
                <w:sz w:val="18"/>
                <w:szCs w:val="18"/>
                <w:u w:val="single"/>
              </w:rPr>
            </w:pPr>
            <w:r w:rsidRPr="005222CD">
              <w:rPr>
                <w:b/>
                <w:sz w:val="18"/>
                <w:szCs w:val="18"/>
                <w:u w:val="single"/>
              </w:rPr>
              <w:t>Hematocrit</w:t>
            </w:r>
            <w:r w:rsidR="00860847" w:rsidRPr="005222CD">
              <w:rPr>
                <w:b/>
                <w:sz w:val="18"/>
                <w:szCs w:val="18"/>
                <w:u w:val="single"/>
              </w:rPr>
              <w:t xml:space="preserve"> </w:t>
            </w:r>
            <w:r w:rsidRPr="005222CD">
              <w:rPr>
                <w:b/>
                <w:sz w:val="18"/>
                <w:szCs w:val="18"/>
                <w:u w:val="single"/>
              </w:rPr>
              <w:t>[%]</w:t>
            </w:r>
          </w:p>
          <w:p w14:paraId="118257C1" w14:textId="53A0AC9B" w:rsidR="00200ECC" w:rsidRPr="00EF5866" w:rsidRDefault="007A478A" w:rsidP="00EF5866">
            <w:pPr>
              <w:rPr>
                <w:rFonts w:eastAsiaTheme="minorEastAsia"/>
                <w:bCs/>
                <w:sz w:val="18"/>
                <w:szCs w:val="18"/>
              </w:rPr>
            </w:pPr>
            <w:r w:rsidRPr="00EF5866">
              <w:rPr>
                <w:rFonts w:eastAsiaTheme="minorEastAsia"/>
                <w:bCs/>
                <w:sz w:val="18"/>
                <w:szCs w:val="18"/>
              </w:rPr>
              <w:t>Number of missing</w:t>
            </w:r>
          </w:p>
          <w:p w14:paraId="506D5154" w14:textId="560A87FB" w:rsidR="00200ECC" w:rsidRPr="00EF5866" w:rsidRDefault="007A478A" w:rsidP="00EF5866">
            <w:pPr>
              <w:rPr>
                <w:rFonts w:eastAsiaTheme="minorEastAsia"/>
                <w:bCs/>
                <w:sz w:val="18"/>
                <w:szCs w:val="18"/>
              </w:rPr>
            </w:pPr>
            <w:r w:rsidRPr="00EF5866">
              <w:rPr>
                <w:rFonts w:eastAsiaTheme="minorEastAsia"/>
                <w:bCs/>
                <w:sz w:val="18"/>
                <w:szCs w:val="18"/>
              </w:rPr>
              <w:t>Mean (SD)</w:t>
            </w:r>
          </w:p>
          <w:p w14:paraId="0CD5ED48" w14:textId="6D0F8192" w:rsidR="00200ECC" w:rsidRPr="00EF5866" w:rsidRDefault="007A478A" w:rsidP="00EF5866">
            <w:pPr>
              <w:rPr>
                <w:bCs/>
                <w:sz w:val="18"/>
                <w:szCs w:val="18"/>
              </w:rPr>
            </w:pPr>
            <w:r w:rsidRPr="00EF5866">
              <w:rPr>
                <w:rFonts w:eastAsiaTheme="minorEastAsia"/>
                <w:bCs/>
                <w:sz w:val="18"/>
                <w:szCs w:val="18"/>
              </w:rPr>
              <w:t>Median (Q1, Q3)</w:t>
            </w:r>
          </w:p>
          <w:p w14:paraId="05FC9237" w14:textId="77777777" w:rsidR="00200ECC" w:rsidRPr="005222CD" w:rsidRDefault="007A478A" w:rsidP="00EF5866">
            <w:pPr>
              <w:rPr>
                <w:b/>
                <w:sz w:val="18"/>
                <w:szCs w:val="18"/>
                <w:u w:val="single"/>
              </w:rPr>
            </w:pPr>
            <w:r w:rsidRPr="005222CD">
              <w:rPr>
                <w:b/>
                <w:sz w:val="18"/>
                <w:szCs w:val="18"/>
                <w:u w:val="single"/>
              </w:rPr>
              <w:t>ALT* [U/L]</w:t>
            </w:r>
          </w:p>
          <w:p w14:paraId="4581FE27" w14:textId="06EAB2A2" w:rsidR="00200ECC" w:rsidRPr="00EF5866" w:rsidRDefault="007A478A" w:rsidP="00EF5866">
            <w:pPr>
              <w:rPr>
                <w:rFonts w:eastAsiaTheme="minorEastAsia"/>
                <w:bCs/>
                <w:sz w:val="18"/>
                <w:szCs w:val="18"/>
              </w:rPr>
            </w:pPr>
            <w:r w:rsidRPr="00EF5866">
              <w:rPr>
                <w:rFonts w:eastAsiaTheme="minorEastAsia"/>
                <w:bCs/>
                <w:sz w:val="18"/>
                <w:szCs w:val="18"/>
              </w:rPr>
              <w:t>Number of missing</w:t>
            </w:r>
          </w:p>
          <w:p w14:paraId="27000486" w14:textId="74D3963D" w:rsidR="00200ECC" w:rsidRPr="00EF5866" w:rsidRDefault="007A478A" w:rsidP="00EF5866">
            <w:pPr>
              <w:rPr>
                <w:rFonts w:eastAsiaTheme="minorEastAsia"/>
                <w:bCs/>
                <w:sz w:val="18"/>
                <w:szCs w:val="18"/>
              </w:rPr>
            </w:pPr>
            <w:r w:rsidRPr="00EF5866">
              <w:rPr>
                <w:rFonts w:eastAsiaTheme="minorEastAsia"/>
                <w:bCs/>
                <w:sz w:val="18"/>
                <w:szCs w:val="18"/>
              </w:rPr>
              <w:t>Mean (SD)</w:t>
            </w:r>
          </w:p>
          <w:p w14:paraId="46BA40CD" w14:textId="7437947F" w:rsidR="00200ECC" w:rsidRPr="00EF5866" w:rsidRDefault="007A478A" w:rsidP="00EF5866">
            <w:pPr>
              <w:rPr>
                <w:rFonts w:eastAsiaTheme="minorEastAsia"/>
                <w:bCs/>
                <w:sz w:val="18"/>
                <w:szCs w:val="18"/>
              </w:rPr>
            </w:pPr>
            <w:r w:rsidRPr="00EF5866">
              <w:rPr>
                <w:rFonts w:eastAsiaTheme="minorEastAsia"/>
                <w:bCs/>
                <w:sz w:val="18"/>
                <w:szCs w:val="18"/>
              </w:rPr>
              <w:t>Median (Q1, Q3)</w:t>
            </w:r>
          </w:p>
          <w:p w14:paraId="7254D42F" w14:textId="77777777" w:rsidR="00200ECC" w:rsidRPr="00EF5866" w:rsidRDefault="007A478A" w:rsidP="00EF5866">
            <w:pPr>
              <w:rPr>
                <w:rFonts w:eastAsiaTheme="minorEastAsia"/>
                <w:bCs/>
                <w:sz w:val="18"/>
                <w:szCs w:val="18"/>
              </w:rPr>
            </w:pPr>
            <w:r w:rsidRPr="005222CD">
              <w:rPr>
                <w:b/>
                <w:sz w:val="18"/>
                <w:szCs w:val="18"/>
                <w:u w:val="single"/>
              </w:rPr>
              <w:t>Creatinine [mg/dl]</w:t>
            </w:r>
            <w:r w:rsidRPr="00EF5866">
              <w:rPr>
                <w:rFonts w:eastAsiaTheme="minorEastAsia"/>
                <w:bCs/>
                <w:sz w:val="18"/>
                <w:szCs w:val="18"/>
              </w:rPr>
              <w:t xml:space="preserve">   Number of missing</w:t>
            </w:r>
          </w:p>
          <w:p w14:paraId="3B5CF580" w14:textId="1348D389" w:rsidR="00200ECC" w:rsidRPr="00EF5866" w:rsidRDefault="007A478A" w:rsidP="00EF5866">
            <w:pPr>
              <w:rPr>
                <w:rFonts w:eastAsiaTheme="minorEastAsia"/>
                <w:bCs/>
                <w:sz w:val="18"/>
                <w:szCs w:val="18"/>
              </w:rPr>
            </w:pPr>
            <w:r w:rsidRPr="00EF5866">
              <w:rPr>
                <w:rFonts w:eastAsiaTheme="minorEastAsia"/>
                <w:bCs/>
                <w:sz w:val="18"/>
                <w:szCs w:val="18"/>
              </w:rPr>
              <w:t>Mean (SD)</w:t>
            </w:r>
          </w:p>
          <w:p w14:paraId="02AC8EF4" w14:textId="6BE7EAEF" w:rsidR="00200ECC" w:rsidRPr="00EF5866" w:rsidRDefault="007A478A" w:rsidP="00EF5866">
            <w:pPr>
              <w:rPr>
                <w:b/>
                <w:sz w:val="18"/>
                <w:szCs w:val="18"/>
              </w:rPr>
            </w:pPr>
            <w:r w:rsidRPr="00EF5866">
              <w:rPr>
                <w:rFonts w:eastAsiaTheme="minorEastAsia"/>
                <w:bCs/>
                <w:sz w:val="18"/>
                <w:szCs w:val="18"/>
              </w:rPr>
              <w:t>Median (Q1, Q3)</w:t>
            </w:r>
          </w:p>
        </w:tc>
        <w:tc>
          <w:tcPr>
            <w:tcW w:w="1558" w:type="dxa"/>
          </w:tcPr>
          <w:p w14:paraId="1E2DA447" w14:textId="77777777" w:rsidR="00200ECC" w:rsidRPr="00EF5866" w:rsidRDefault="00200ECC" w:rsidP="00EF5866">
            <w:pPr>
              <w:jc w:val="center"/>
              <w:rPr>
                <w:sz w:val="18"/>
                <w:szCs w:val="18"/>
              </w:rPr>
            </w:pPr>
          </w:p>
          <w:p w14:paraId="580401AC" w14:textId="77777777" w:rsidR="00200ECC" w:rsidRPr="00EF5866" w:rsidRDefault="00200ECC" w:rsidP="00EF5866">
            <w:pPr>
              <w:jc w:val="center"/>
              <w:rPr>
                <w:sz w:val="18"/>
                <w:szCs w:val="18"/>
              </w:rPr>
            </w:pPr>
          </w:p>
          <w:p w14:paraId="59B57A40" w14:textId="77777777" w:rsidR="00860847" w:rsidRDefault="00860847" w:rsidP="00EF5866">
            <w:pPr>
              <w:jc w:val="center"/>
              <w:rPr>
                <w:sz w:val="18"/>
                <w:szCs w:val="18"/>
              </w:rPr>
            </w:pPr>
          </w:p>
          <w:p w14:paraId="2CC10112" w14:textId="3DC59ED7" w:rsidR="00200ECC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24882</w:t>
            </w:r>
            <w:r w:rsidR="004D5693">
              <w:rPr>
                <w:sz w:val="18"/>
                <w:szCs w:val="18"/>
              </w:rPr>
              <w:t xml:space="preserve"> (18%)</w:t>
            </w:r>
          </w:p>
          <w:p w14:paraId="2B3DD92C" w14:textId="77777777" w:rsidR="00860847" w:rsidRPr="00EF5866" w:rsidRDefault="00860847" w:rsidP="00EF5866">
            <w:pPr>
              <w:jc w:val="center"/>
              <w:rPr>
                <w:sz w:val="18"/>
                <w:szCs w:val="18"/>
              </w:rPr>
            </w:pPr>
          </w:p>
          <w:p w14:paraId="0352E45D" w14:textId="77777777" w:rsidR="00200ECC" w:rsidRPr="00EF5866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244.9 (65)</w:t>
            </w:r>
          </w:p>
          <w:p w14:paraId="502BB05C" w14:textId="26AAC06A" w:rsidR="00200ECC" w:rsidRPr="00EF5866" w:rsidRDefault="007A478A" w:rsidP="00AE1DD3">
            <w:pPr>
              <w:jc w:val="center"/>
              <w:rPr>
                <w:sz w:val="18"/>
                <w:szCs w:val="18"/>
                <w:lang w:val="de-CH"/>
              </w:rPr>
            </w:pPr>
            <w:r w:rsidRPr="00EF5866">
              <w:rPr>
                <w:sz w:val="18"/>
                <w:szCs w:val="18"/>
                <w:lang w:val="de-CH"/>
              </w:rPr>
              <w:t>239 (201, 282)</w:t>
            </w:r>
          </w:p>
          <w:p w14:paraId="7166502D" w14:textId="77777777" w:rsidR="00AE1DD3" w:rsidRDefault="00AE1DD3" w:rsidP="00EF5866">
            <w:pPr>
              <w:jc w:val="center"/>
              <w:rPr>
                <w:sz w:val="18"/>
                <w:szCs w:val="18"/>
                <w:lang w:val="de-CH"/>
              </w:rPr>
            </w:pPr>
          </w:p>
          <w:p w14:paraId="3719ABEA" w14:textId="5965B2E8" w:rsidR="00200ECC" w:rsidRDefault="007A478A" w:rsidP="00EF5866">
            <w:pPr>
              <w:jc w:val="center"/>
              <w:rPr>
                <w:sz w:val="18"/>
                <w:szCs w:val="18"/>
                <w:lang w:val="de-CH"/>
              </w:rPr>
            </w:pPr>
            <w:r w:rsidRPr="00EF5866">
              <w:rPr>
                <w:sz w:val="18"/>
                <w:szCs w:val="18"/>
                <w:lang w:val="de-CH"/>
              </w:rPr>
              <w:t>24482</w:t>
            </w:r>
            <w:r w:rsidR="004D5693">
              <w:rPr>
                <w:sz w:val="18"/>
                <w:szCs w:val="18"/>
                <w:lang w:val="de-CH"/>
              </w:rPr>
              <w:t xml:space="preserve"> (18%)</w:t>
            </w:r>
          </w:p>
          <w:p w14:paraId="4A758948" w14:textId="77777777" w:rsidR="0035022C" w:rsidRPr="00EF5866" w:rsidRDefault="0035022C" w:rsidP="00EF5866">
            <w:pPr>
              <w:jc w:val="center"/>
              <w:rPr>
                <w:sz w:val="18"/>
                <w:szCs w:val="18"/>
                <w:lang w:val="de-CH"/>
              </w:rPr>
            </w:pPr>
          </w:p>
          <w:p w14:paraId="6EE4F876" w14:textId="77777777" w:rsidR="00200ECC" w:rsidRPr="00EF5866" w:rsidRDefault="007A478A" w:rsidP="00EF5866">
            <w:pPr>
              <w:jc w:val="center"/>
              <w:rPr>
                <w:sz w:val="18"/>
                <w:szCs w:val="18"/>
                <w:lang w:val="de-CH"/>
              </w:rPr>
            </w:pPr>
            <w:r w:rsidRPr="00EF5866">
              <w:rPr>
                <w:sz w:val="18"/>
                <w:szCs w:val="18"/>
                <w:lang w:val="de-CH"/>
              </w:rPr>
              <w:t>41.1 (3.9)</w:t>
            </w:r>
          </w:p>
          <w:p w14:paraId="611CB981" w14:textId="77777777" w:rsidR="00200ECC" w:rsidRPr="00EF5866" w:rsidRDefault="007A478A" w:rsidP="00EF5866">
            <w:pPr>
              <w:jc w:val="center"/>
              <w:rPr>
                <w:sz w:val="18"/>
                <w:szCs w:val="18"/>
                <w:lang w:val="de-CH"/>
              </w:rPr>
            </w:pPr>
            <w:r w:rsidRPr="00EF5866">
              <w:rPr>
                <w:sz w:val="18"/>
                <w:szCs w:val="18"/>
                <w:lang w:val="de-CH"/>
              </w:rPr>
              <w:t>41.1 (38.6, 43.6)</w:t>
            </w:r>
          </w:p>
          <w:p w14:paraId="260586C5" w14:textId="77777777" w:rsidR="00200ECC" w:rsidRPr="00EF5866" w:rsidRDefault="00200ECC" w:rsidP="00EF5866">
            <w:pPr>
              <w:jc w:val="center"/>
              <w:rPr>
                <w:sz w:val="18"/>
                <w:szCs w:val="18"/>
                <w:lang w:val="de-CH"/>
              </w:rPr>
            </w:pPr>
          </w:p>
          <w:p w14:paraId="3D10058A" w14:textId="3F17AB00" w:rsidR="00200ECC" w:rsidRDefault="007A478A" w:rsidP="00EF5866">
            <w:pPr>
              <w:jc w:val="center"/>
              <w:rPr>
                <w:sz w:val="18"/>
                <w:szCs w:val="18"/>
                <w:lang w:val="de-CH"/>
              </w:rPr>
            </w:pPr>
            <w:r w:rsidRPr="00EF5866">
              <w:rPr>
                <w:sz w:val="18"/>
                <w:szCs w:val="18"/>
                <w:lang w:val="de-CH"/>
              </w:rPr>
              <w:t>31167</w:t>
            </w:r>
            <w:r w:rsidR="004D5693">
              <w:rPr>
                <w:sz w:val="18"/>
                <w:szCs w:val="18"/>
                <w:lang w:val="de-CH"/>
              </w:rPr>
              <w:t xml:space="preserve"> (23%)</w:t>
            </w:r>
          </w:p>
          <w:p w14:paraId="41EDA843" w14:textId="77777777" w:rsidR="0035022C" w:rsidRPr="00EF5866" w:rsidRDefault="0035022C" w:rsidP="00EF5866">
            <w:pPr>
              <w:jc w:val="center"/>
              <w:rPr>
                <w:sz w:val="18"/>
                <w:szCs w:val="18"/>
                <w:lang w:val="de-CH"/>
              </w:rPr>
            </w:pPr>
          </w:p>
          <w:p w14:paraId="2AB14E09" w14:textId="77777777" w:rsidR="00200ECC" w:rsidRPr="00EF5866" w:rsidRDefault="007A478A" w:rsidP="00EF5866">
            <w:pPr>
              <w:jc w:val="center"/>
              <w:rPr>
                <w:sz w:val="18"/>
                <w:szCs w:val="18"/>
                <w:lang w:val="de-CH"/>
              </w:rPr>
            </w:pPr>
            <w:r w:rsidRPr="00EF5866">
              <w:rPr>
                <w:sz w:val="18"/>
                <w:szCs w:val="18"/>
                <w:lang w:val="de-CH"/>
              </w:rPr>
              <w:t>20.9 (10.8)</w:t>
            </w:r>
          </w:p>
          <w:p w14:paraId="6F0B6D02" w14:textId="77777777" w:rsidR="00200ECC" w:rsidRPr="00EF5866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18 (14, 25)</w:t>
            </w:r>
          </w:p>
          <w:p w14:paraId="2461D958" w14:textId="77777777" w:rsidR="00200ECC" w:rsidRPr="00EF5866" w:rsidRDefault="00200ECC" w:rsidP="00EF5866">
            <w:pPr>
              <w:jc w:val="center"/>
              <w:rPr>
                <w:sz w:val="18"/>
                <w:szCs w:val="18"/>
              </w:rPr>
            </w:pPr>
          </w:p>
          <w:p w14:paraId="59B52EC8" w14:textId="77777777" w:rsidR="0035022C" w:rsidRDefault="0035022C" w:rsidP="00EF5866">
            <w:pPr>
              <w:jc w:val="center"/>
              <w:rPr>
                <w:sz w:val="18"/>
                <w:szCs w:val="18"/>
              </w:rPr>
            </w:pPr>
          </w:p>
          <w:p w14:paraId="58DBC2EF" w14:textId="79C656B8" w:rsidR="00200ECC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23913</w:t>
            </w:r>
            <w:r w:rsidR="004D5693">
              <w:rPr>
                <w:sz w:val="18"/>
                <w:szCs w:val="18"/>
              </w:rPr>
              <w:t xml:space="preserve"> (18%)</w:t>
            </w:r>
          </w:p>
          <w:p w14:paraId="21C1EC4A" w14:textId="77777777" w:rsidR="0035022C" w:rsidRPr="00EF5866" w:rsidRDefault="0035022C" w:rsidP="00EF5866">
            <w:pPr>
              <w:jc w:val="center"/>
              <w:rPr>
                <w:sz w:val="18"/>
                <w:szCs w:val="18"/>
              </w:rPr>
            </w:pPr>
          </w:p>
          <w:p w14:paraId="01D22CFC" w14:textId="77777777" w:rsidR="00200ECC" w:rsidRPr="00EF5866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0.9 (0.3)</w:t>
            </w:r>
          </w:p>
          <w:p w14:paraId="30F4CD3B" w14:textId="77147112" w:rsidR="00200ECC" w:rsidRPr="00EF5866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0.8 (0.7, 1)</w:t>
            </w:r>
          </w:p>
        </w:tc>
        <w:tc>
          <w:tcPr>
            <w:tcW w:w="1841" w:type="dxa"/>
            <w:vAlign w:val="center"/>
          </w:tcPr>
          <w:p w14:paraId="5C6F4948" w14:textId="77777777" w:rsidR="00FB1365" w:rsidRDefault="00FB1365" w:rsidP="001E45F2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34D85F47" w14:textId="77777777" w:rsidR="00AE1DD3" w:rsidRDefault="00AE1DD3" w:rsidP="00AE1DD3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428A0A7C" w14:textId="77777777" w:rsidR="00AE1DD3" w:rsidRDefault="00AE1DD3" w:rsidP="00AE1DD3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37871BE9" w14:textId="5AAF1B66" w:rsidR="001E45F2" w:rsidRDefault="007A478A" w:rsidP="00AE1DD3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1E45F2">
              <w:rPr>
                <w:sz w:val="18"/>
                <w:szCs w:val="18"/>
                <w:lang w:val="de-CH"/>
              </w:rPr>
              <w:t>16662</w:t>
            </w:r>
            <w:r w:rsidR="004D5693">
              <w:rPr>
                <w:sz w:val="18"/>
                <w:szCs w:val="18"/>
                <w:lang w:val="de-CH"/>
              </w:rPr>
              <w:t xml:space="preserve"> (20%)</w:t>
            </w:r>
          </w:p>
          <w:p w14:paraId="357762AF" w14:textId="77777777" w:rsidR="00FC4948" w:rsidRPr="001E45F2" w:rsidRDefault="00FC4948" w:rsidP="001E45F2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660848BA" w14:textId="77777777" w:rsidR="00FC4948" w:rsidRPr="00FC4948" w:rsidRDefault="007A478A" w:rsidP="00FC494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FC4948">
              <w:rPr>
                <w:sz w:val="18"/>
                <w:szCs w:val="18"/>
                <w:lang w:val="de-CH"/>
              </w:rPr>
              <w:t>239.6 (62.5)</w:t>
            </w:r>
          </w:p>
          <w:p w14:paraId="092ADD57" w14:textId="5FED4808" w:rsidR="00FC4948" w:rsidRDefault="007A478A" w:rsidP="005222CD">
            <w:pPr>
              <w:tabs>
                <w:tab w:val="left" w:pos="6825"/>
              </w:tabs>
              <w:rPr>
                <w:sz w:val="18"/>
                <w:szCs w:val="18"/>
                <w:lang w:val="de-CH"/>
              </w:rPr>
            </w:pPr>
            <w:r w:rsidRPr="00FC4948">
              <w:rPr>
                <w:sz w:val="18"/>
                <w:szCs w:val="18"/>
                <w:lang w:val="de-CH"/>
              </w:rPr>
              <w:t xml:space="preserve">235.0 (198.0, 276.0) </w:t>
            </w:r>
          </w:p>
          <w:p w14:paraId="7415B80C" w14:textId="77777777" w:rsidR="00AE1DD3" w:rsidRDefault="00AE1DD3" w:rsidP="00FC494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1416F34A" w14:textId="04C1AB3E" w:rsidR="00FC4948" w:rsidRDefault="007A478A" w:rsidP="00FC494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FC4948">
              <w:rPr>
                <w:sz w:val="18"/>
                <w:szCs w:val="18"/>
                <w:lang w:val="de-CH"/>
              </w:rPr>
              <w:t xml:space="preserve">16445 </w:t>
            </w:r>
            <w:r w:rsidR="004D5693">
              <w:rPr>
                <w:sz w:val="18"/>
                <w:szCs w:val="18"/>
                <w:lang w:val="de-CH"/>
              </w:rPr>
              <w:t>(20%)</w:t>
            </w:r>
            <w:r w:rsidRPr="00FC4948">
              <w:rPr>
                <w:sz w:val="18"/>
                <w:szCs w:val="18"/>
                <w:lang w:val="de-CH"/>
              </w:rPr>
              <w:t xml:space="preserve">  </w:t>
            </w:r>
          </w:p>
          <w:p w14:paraId="0DC6FC3E" w14:textId="77777777" w:rsidR="00FB1365" w:rsidRPr="00FC4948" w:rsidRDefault="00FB1365" w:rsidP="00FC494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77738D00" w14:textId="77777777" w:rsidR="00A8291B" w:rsidRPr="00A8291B" w:rsidRDefault="007A478A" w:rsidP="00A8291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A8291B">
              <w:rPr>
                <w:sz w:val="18"/>
                <w:szCs w:val="18"/>
                <w:lang w:val="de-CH"/>
              </w:rPr>
              <w:t xml:space="preserve">40.9 (4.0)   </w:t>
            </w:r>
          </w:p>
          <w:p w14:paraId="6AF99EA9" w14:textId="5B6E1057" w:rsidR="00FC4948" w:rsidRPr="00FC4948" w:rsidRDefault="007A478A" w:rsidP="00AE1DD3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A8291B">
              <w:rPr>
                <w:sz w:val="18"/>
                <w:szCs w:val="18"/>
                <w:lang w:val="de-CH"/>
              </w:rPr>
              <w:t>41.0 (38.5, 43.6)</w:t>
            </w:r>
          </w:p>
          <w:p w14:paraId="23377F08" w14:textId="77777777" w:rsidR="00AE1DD3" w:rsidRDefault="00AE1DD3" w:rsidP="00A8291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12C9E5AB" w14:textId="5FE1D7A5" w:rsidR="00A8291B" w:rsidRDefault="007A478A" w:rsidP="00A8291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A8291B">
              <w:rPr>
                <w:sz w:val="18"/>
                <w:szCs w:val="18"/>
                <w:lang w:val="de-CH"/>
              </w:rPr>
              <w:t xml:space="preserve">20733 </w:t>
            </w:r>
            <w:r w:rsidR="004D5693">
              <w:rPr>
                <w:sz w:val="18"/>
                <w:szCs w:val="18"/>
                <w:lang w:val="de-CH"/>
              </w:rPr>
              <w:t>(25%)</w:t>
            </w:r>
            <w:r w:rsidRPr="00A8291B">
              <w:rPr>
                <w:sz w:val="18"/>
                <w:szCs w:val="18"/>
                <w:lang w:val="de-CH"/>
              </w:rPr>
              <w:t xml:space="preserve">  </w:t>
            </w:r>
          </w:p>
          <w:p w14:paraId="0EDDD7A6" w14:textId="77777777" w:rsidR="00FB1365" w:rsidRPr="00A8291B" w:rsidRDefault="00FB1365" w:rsidP="00A8291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3FF340CF" w14:textId="77777777" w:rsidR="00A8291B" w:rsidRPr="00A8291B" w:rsidRDefault="007A478A" w:rsidP="00A8291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A8291B">
              <w:rPr>
                <w:sz w:val="18"/>
                <w:szCs w:val="18"/>
                <w:lang w:val="de-CH"/>
              </w:rPr>
              <w:t>21.6 (11.4)</w:t>
            </w:r>
          </w:p>
          <w:p w14:paraId="67E0F175" w14:textId="77777777" w:rsidR="00A8291B" w:rsidRPr="00A8291B" w:rsidRDefault="007A478A" w:rsidP="00A8291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A8291B">
              <w:rPr>
                <w:sz w:val="18"/>
                <w:szCs w:val="18"/>
                <w:lang w:val="de-CH"/>
              </w:rPr>
              <w:t>19.0 (14.0, 25.0)</w:t>
            </w:r>
          </w:p>
          <w:p w14:paraId="3487A3D8" w14:textId="77777777" w:rsidR="00200ECC" w:rsidRDefault="00200ECC" w:rsidP="00EF5866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  <w:p w14:paraId="05F6FEFD" w14:textId="77777777" w:rsidR="0083211B" w:rsidRDefault="0083211B" w:rsidP="00FB1365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1EEBECE5" w14:textId="7B959EF5" w:rsidR="00FB1365" w:rsidRDefault="007A478A" w:rsidP="00FB1365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FB1365">
              <w:rPr>
                <w:sz w:val="18"/>
                <w:szCs w:val="18"/>
                <w:lang w:val="de-CH"/>
              </w:rPr>
              <w:t>16611</w:t>
            </w:r>
            <w:r w:rsidR="004D5693">
              <w:rPr>
                <w:sz w:val="18"/>
                <w:szCs w:val="18"/>
                <w:lang w:val="de-CH"/>
              </w:rPr>
              <w:t xml:space="preserve"> (20%)</w:t>
            </w:r>
            <w:r w:rsidRPr="00FB1365">
              <w:rPr>
                <w:sz w:val="18"/>
                <w:szCs w:val="18"/>
                <w:lang w:val="de-CH"/>
              </w:rPr>
              <w:t xml:space="preserve">  </w:t>
            </w:r>
          </w:p>
          <w:p w14:paraId="22732D7F" w14:textId="77777777" w:rsidR="00FB1365" w:rsidRPr="00FB1365" w:rsidRDefault="00FB1365" w:rsidP="00FB1365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14B4E208" w14:textId="77777777" w:rsidR="00FB1365" w:rsidRPr="00FB1365" w:rsidRDefault="007A478A" w:rsidP="00FB1365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FB1365">
              <w:rPr>
                <w:sz w:val="18"/>
                <w:szCs w:val="18"/>
                <w:lang w:val="de-CH"/>
              </w:rPr>
              <w:t>0.9 (0.3)</w:t>
            </w:r>
          </w:p>
          <w:p w14:paraId="3A7218D1" w14:textId="4B539924" w:rsidR="00FB1365" w:rsidRPr="005222CD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FB1365">
              <w:rPr>
                <w:sz w:val="18"/>
                <w:szCs w:val="18"/>
                <w:lang w:val="de-CH"/>
              </w:rPr>
              <w:t xml:space="preserve">0.8 (0.7, 1.0) </w:t>
            </w:r>
          </w:p>
        </w:tc>
        <w:tc>
          <w:tcPr>
            <w:tcW w:w="1842" w:type="dxa"/>
            <w:vAlign w:val="center"/>
          </w:tcPr>
          <w:p w14:paraId="27EF3D0C" w14:textId="77777777" w:rsidR="00AE1DD3" w:rsidRDefault="00AE1DD3" w:rsidP="005222CD">
            <w:pPr>
              <w:tabs>
                <w:tab w:val="left" w:pos="6825"/>
              </w:tabs>
              <w:rPr>
                <w:sz w:val="18"/>
                <w:szCs w:val="18"/>
                <w:lang w:val="de-CH"/>
              </w:rPr>
            </w:pPr>
          </w:p>
          <w:p w14:paraId="228B6CFC" w14:textId="77777777" w:rsidR="00AE1DD3" w:rsidRDefault="00AE1DD3" w:rsidP="001A08D5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2EBD64B" w14:textId="77777777" w:rsidR="00AE1DD3" w:rsidRDefault="00AE1DD3" w:rsidP="001A08D5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7257BEF7" w14:textId="1087CAA3" w:rsidR="001A08D5" w:rsidRPr="001A08D5" w:rsidRDefault="007A478A" w:rsidP="001A08D5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1A08D5">
              <w:rPr>
                <w:sz w:val="18"/>
                <w:szCs w:val="18"/>
                <w:lang w:val="de-CH"/>
              </w:rPr>
              <w:t>3236</w:t>
            </w:r>
            <w:r w:rsidR="004D5693">
              <w:rPr>
                <w:sz w:val="18"/>
                <w:szCs w:val="18"/>
                <w:lang w:val="de-CH"/>
              </w:rPr>
              <w:t xml:space="preserve"> (12%)</w:t>
            </w:r>
          </w:p>
          <w:p w14:paraId="7C35AABB" w14:textId="77777777" w:rsidR="00200ECC" w:rsidRDefault="00200ECC" w:rsidP="00EF5866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  <w:p w14:paraId="189582A9" w14:textId="77777777" w:rsidR="001A08D5" w:rsidRPr="001A08D5" w:rsidRDefault="007A478A" w:rsidP="001A08D5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1A08D5">
              <w:rPr>
                <w:sz w:val="18"/>
                <w:szCs w:val="18"/>
                <w:lang w:val="de-CH"/>
              </w:rPr>
              <w:t>259.3 (69.7)</w:t>
            </w:r>
          </w:p>
          <w:p w14:paraId="18BA6FF8" w14:textId="3ECABD74" w:rsidR="001A08D5" w:rsidRPr="005222CD" w:rsidRDefault="007A478A" w:rsidP="005222CD">
            <w:pPr>
              <w:tabs>
                <w:tab w:val="left" w:pos="6825"/>
              </w:tabs>
              <w:rPr>
                <w:sz w:val="18"/>
                <w:szCs w:val="18"/>
                <w:lang w:val="de-CH"/>
              </w:rPr>
            </w:pPr>
            <w:r w:rsidRPr="001A08D5">
              <w:rPr>
                <w:sz w:val="18"/>
                <w:szCs w:val="18"/>
                <w:lang w:val="de-CH"/>
              </w:rPr>
              <w:t>252.0 (212.0, 298.0)</w:t>
            </w:r>
          </w:p>
          <w:p w14:paraId="1702553E" w14:textId="77777777" w:rsidR="00AE1DD3" w:rsidRDefault="00AE1DD3" w:rsidP="005A5224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729C1B38" w14:textId="5116A1B9" w:rsidR="0083211B" w:rsidRDefault="007A478A" w:rsidP="005A5224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5A5224">
              <w:rPr>
                <w:sz w:val="18"/>
                <w:szCs w:val="18"/>
                <w:lang w:val="de-CH"/>
              </w:rPr>
              <w:t xml:space="preserve">3139 </w:t>
            </w:r>
            <w:r w:rsidR="00AC15B8">
              <w:rPr>
                <w:sz w:val="18"/>
                <w:szCs w:val="18"/>
                <w:lang w:val="de-CH"/>
              </w:rPr>
              <w:t>(12%)</w:t>
            </w:r>
            <w:r w:rsidRPr="005A5224">
              <w:rPr>
                <w:sz w:val="18"/>
                <w:szCs w:val="18"/>
                <w:lang w:val="de-CH"/>
              </w:rPr>
              <w:t xml:space="preserve">   </w:t>
            </w:r>
          </w:p>
          <w:p w14:paraId="46DBB142" w14:textId="49EBB56E" w:rsidR="005A5224" w:rsidRPr="005A5224" w:rsidRDefault="007A478A" w:rsidP="005A5224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5A5224">
              <w:rPr>
                <w:sz w:val="18"/>
                <w:szCs w:val="18"/>
                <w:lang w:val="de-CH"/>
              </w:rPr>
              <w:t xml:space="preserve"> </w:t>
            </w:r>
          </w:p>
          <w:p w14:paraId="27952F26" w14:textId="77777777" w:rsidR="005A5224" w:rsidRPr="005A5224" w:rsidRDefault="007A478A" w:rsidP="005A5224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5A5224">
              <w:rPr>
                <w:sz w:val="18"/>
                <w:szCs w:val="18"/>
                <w:lang w:val="de-CH"/>
              </w:rPr>
              <w:t>41.4 (3.8)</w:t>
            </w:r>
          </w:p>
          <w:p w14:paraId="3339937F" w14:textId="1387E3E3" w:rsidR="001A08D5" w:rsidRPr="005222CD" w:rsidRDefault="007A478A" w:rsidP="00AE1DD3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5A5224">
              <w:rPr>
                <w:sz w:val="18"/>
                <w:szCs w:val="18"/>
                <w:lang w:val="de-CH"/>
              </w:rPr>
              <w:t xml:space="preserve">41.3 (39.0, 43.8) </w:t>
            </w:r>
          </w:p>
          <w:p w14:paraId="5CFE36F2" w14:textId="77777777" w:rsidR="00AE1DD3" w:rsidRDefault="00AE1DD3" w:rsidP="0083211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943B57F" w14:textId="4D5164DE" w:rsidR="0083211B" w:rsidRDefault="007A478A" w:rsidP="0083211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83211B">
              <w:rPr>
                <w:sz w:val="18"/>
                <w:szCs w:val="18"/>
                <w:lang w:val="de-CH"/>
              </w:rPr>
              <w:t>4261</w:t>
            </w:r>
            <w:r w:rsidR="00AC15B8">
              <w:rPr>
                <w:sz w:val="18"/>
                <w:szCs w:val="18"/>
                <w:lang w:val="de-CH"/>
              </w:rPr>
              <w:t xml:space="preserve"> (16%)</w:t>
            </w:r>
            <w:r w:rsidRPr="0083211B">
              <w:rPr>
                <w:sz w:val="18"/>
                <w:szCs w:val="18"/>
                <w:lang w:val="de-CH"/>
              </w:rPr>
              <w:t xml:space="preserve"> </w:t>
            </w:r>
          </w:p>
          <w:p w14:paraId="36A3D0C5" w14:textId="77777777" w:rsidR="0083211B" w:rsidRPr="0083211B" w:rsidRDefault="0083211B" w:rsidP="0083211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10A8FA04" w14:textId="77777777" w:rsidR="0083211B" w:rsidRPr="0083211B" w:rsidRDefault="007A478A" w:rsidP="0083211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83211B">
              <w:rPr>
                <w:sz w:val="18"/>
                <w:szCs w:val="18"/>
                <w:lang w:val="de-CH"/>
              </w:rPr>
              <w:t xml:space="preserve">19.3 (8.9) </w:t>
            </w:r>
          </w:p>
          <w:p w14:paraId="010C3CE6" w14:textId="77777777" w:rsidR="0083211B" w:rsidRPr="0083211B" w:rsidRDefault="007A478A" w:rsidP="0083211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83211B">
              <w:rPr>
                <w:sz w:val="18"/>
                <w:szCs w:val="18"/>
                <w:lang w:val="de-CH"/>
              </w:rPr>
              <w:t>17.0 (14.0, 23.0)</w:t>
            </w:r>
          </w:p>
          <w:p w14:paraId="5C349DD3" w14:textId="77777777" w:rsidR="002141ED" w:rsidRDefault="002141ED" w:rsidP="002141E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77DF8DC8" w14:textId="77777777" w:rsidR="002141ED" w:rsidRDefault="002141ED" w:rsidP="002141E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2E85999D" w14:textId="48D3F85B" w:rsidR="002141ED" w:rsidRDefault="007A478A" w:rsidP="002141E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2141ED">
              <w:rPr>
                <w:sz w:val="18"/>
                <w:szCs w:val="18"/>
                <w:lang w:val="de-CH"/>
              </w:rPr>
              <w:t>2582</w:t>
            </w:r>
            <w:r w:rsidR="00AC15B8">
              <w:rPr>
                <w:sz w:val="18"/>
                <w:szCs w:val="18"/>
                <w:lang w:val="de-CH"/>
              </w:rPr>
              <w:t xml:space="preserve"> (10%)</w:t>
            </w:r>
          </w:p>
          <w:p w14:paraId="0406AE82" w14:textId="77777777" w:rsidR="002141ED" w:rsidRPr="002141ED" w:rsidRDefault="002141ED" w:rsidP="002141E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273EBF83" w14:textId="77777777" w:rsidR="002141ED" w:rsidRPr="002141ED" w:rsidRDefault="007A478A" w:rsidP="002141E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2141ED">
              <w:rPr>
                <w:sz w:val="18"/>
                <w:szCs w:val="18"/>
                <w:lang w:val="de-CH"/>
              </w:rPr>
              <w:t>0.8 (0.2)</w:t>
            </w:r>
          </w:p>
          <w:p w14:paraId="462EE63D" w14:textId="11D733AA" w:rsidR="005A5224" w:rsidRPr="00EF5866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  <w:r w:rsidRPr="002141ED">
              <w:rPr>
                <w:sz w:val="18"/>
                <w:szCs w:val="18"/>
                <w:lang w:val="de-CH"/>
              </w:rPr>
              <w:t>0.8 (0.6, 0.9)</w:t>
            </w:r>
          </w:p>
        </w:tc>
        <w:tc>
          <w:tcPr>
            <w:tcW w:w="1843" w:type="dxa"/>
            <w:vAlign w:val="center"/>
          </w:tcPr>
          <w:p w14:paraId="1500EF21" w14:textId="77777777" w:rsidR="00AE1DD3" w:rsidRPr="001B3D4F" w:rsidRDefault="00AE1DD3" w:rsidP="005222CD">
            <w:pPr>
              <w:tabs>
                <w:tab w:val="left" w:pos="6825"/>
              </w:tabs>
              <w:rPr>
                <w:sz w:val="18"/>
                <w:szCs w:val="18"/>
                <w:highlight w:val="yellow"/>
                <w:lang w:val="de-CH"/>
              </w:rPr>
            </w:pPr>
          </w:p>
          <w:p w14:paraId="3388DE1F" w14:textId="77777777" w:rsidR="00AE1DD3" w:rsidRPr="001B3D4F" w:rsidRDefault="00AE1DD3" w:rsidP="00AE1DD3">
            <w:pPr>
              <w:tabs>
                <w:tab w:val="left" w:pos="6825"/>
              </w:tabs>
              <w:jc w:val="center"/>
              <w:rPr>
                <w:sz w:val="18"/>
                <w:szCs w:val="18"/>
                <w:highlight w:val="yellow"/>
                <w:lang w:val="de-CH"/>
              </w:rPr>
            </w:pPr>
          </w:p>
          <w:p w14:paraId="568421CD" w14:textId="77777777" w:rsidR="00AE1DD3" w:rsidRPr="00C408EC" w:rsidRDefault="00AE1DD3" w:rsidP="00AE1DD3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592B104" w14:textId="71E586A0" w:rsidR="007B5BF9" w:rsidRPr="00C408EC" w:rsidRDefault="007A478A" w:rsidP="00AE1DD3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C408EC">
              <w:rPr>
                <w:sz w:val="18"/>
                <w:szCs w:val="18"/>
                <w:lang w:val="de-CH"/>
              </w:rPr>
              <w:t>4182</w:t>
            </w:r>
            <w:r w:rsidR="00AC15B8">
              <w:rPr>
                <w:sz w:val="18"/>
                <w:szCs w:val="18"/>
                <w:lang w:val="de-CH"/>
              </w:rPr>
              <w:t xml:space="preserve"> (21%)</w:t>
            </w:r>
          </w:p>
          <w:p w14:paraId="7DB702CB" w14:textId="77777777" w:rsidR="00602671" w:rsidRPr="00C408EC" w:rsidRDefault="00602671" w:rsidP="007B5BF9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633B6DF9" w14:textId="77777777" w:rsidR="00E35482" w:rsidRPr="00C408EC" w:rsidRDefault="007A478A" w:rsidP="00E35482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C408EC">
              <w:rPr>
                <w:sz w:val="18"/>
                <w:szCs w:val="18"/>
                <w:lang w:val="de-CH"/>
              </w:rPr>
              <w:t>239.8 (61.8)</w:t>
            </w:r>
          </w:p>
          <w:p w14:paraId="545DC1C0" w14:textId="7DC7D8C2" w:rsidR="00200ECC" w:rsidRPr="00C408EC" w:rsidRDefault="007A478A" w:rsidP="00AE1DD3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C408EC">
              <w:rPr>
                <w:sz w:val="18"/>
                <w:szCs w:val="18"/>
                <w:lang w:val="de-CH"/>
              </w:rPr>
              <w:t>235.0 (198.0, 276.0)</w:t>
            </w:r>
          </w:p>
          <w:p w14:paraId="68B068E9" w14:textId="77777777" w:rsidR="00AE1DD3" w:rsidRPr="00C408EC" w:rsidRDefault="00AE1DD3" w:rsidP="00CE08E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585B6381" w14:textId="677B107C" w:rsidR="00CE08E6" w:rsidRPr="00C408EC" w:rsidRDefault="007A478A" w:rsidP="00CE08E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C408EC">
              <w:rPr>
                <w:sz w:val="18"/>
                <w:szCs w:val="18"/>
                <w:lang w:val="de-CH"/>
              </w:rPr>
              <w:t>4119</w:t>
            </w:r>
            <w:r w:rsidR="00AC15B8">
              <w:rPr>
                <w:sz w:val="18"/>
                <w:szCs w:val="18"/>
                <w:lang w:val="de-CH"/>
              </w:rPr>
              <w:t xml:space="preserve"> (20%)</w:t>
            </w:r>
          </w:p>
          <w:p w14:paraId="5C1FCFD9" w14:textId="77777777" w:rsidR="00602671" w:rsidRPr="00C408EC" w:rsidRDefault="00602671" w:rsidP="00CE08E6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687C14A8" w14:textId="77777777" w:rsidR="003F3965" w:rsidRPr="00C408EC" w:rsidRDefault="007A478A" w:rsidP="003F3965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C408EC">
              <w:rPr>
                <w:sz w:val="18"/>
                <w:szCs w:val="18"/>
                <w:lang w:val="de-CH"/>
              </w:rPr>
              <w:t>40.9 (4.0)</w:t>
            </w:r>
          </w:p>
          <w:p w14:paraId="34C2C888" w14:textId="77777777" w:rsidR="005C1D0F" w:rsidRPr="00C408EC" w:rsidRDefault="007A478A" w:rsidP="005C1D0F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C408EC">
              <w:rPr>
                <w:sz w:val="18"/>
                <w:szCs w:val="18"/>
                <w:lang w:val="de-CH"/>
              </w:rPr>
              <w:t>41.0 (38.4, 43.6)</w:t>
            </w:r>
          </w:p>
          <w:p w14:paraId="31F611AF" w14:textId="77777777" w:rsidR="00AE1DD3" w:rsidRPr="00C408EC" w:rsidRDefault="00AE1DD3" w:rsidP="00AE1DD3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4960D078" w14:textId="77658CC7" w:rsidR="0002719A" w:rsidRPr="00C408EC" w:rsidRDefault="007A478A" w:rsidP="00AE1DD3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C408EC">
              <w:rPr>
                <w:sz w:val="18"/>
                <w:szCs w:val="18"/>
                <w:lang w:val="de-CH"/>
              </w:rPr>
              <w:t>5123</w:t>
            </w:r>
            <w:r w:rsidR="00AC15B8">
              <w:rPr>
                <w:sz w:val="18"/>
                <w:szCs w:val="18"/>
                <w:lang w:val="de-CH"/>
              </w:rPr>
              <w:t xml:space="preserve"> (25%)</w:t>
            </w:r>
          </w:p>
          <w:p w14:paraId="4AF94807" w14:textId="77777777" w:rsidR="00602671" w:rsidRPr="00C408EC" w:rsidRDefault="00602671" w:rsidP="0002719A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1948B895" w14:textId="77777777" w:rsidR="0002719A" w:rsidRPr="00C408EC" w:rsidRDefault="007A478A" w:rsidP="0002719A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C408EC">
              <w:rPr>
                <w:sz w:val="18"/>
                <w:szCs w:val="18"/>
                <w:lang w:val="de-CH"/>
              </w:rPr>
              <w:t>21.6 (11.3)</w:t>
            </w:r>
          </w:p>
          <w:p w14:paraId="497E7D92" w14:textId="5AECFBF0" w:rsidR="00AE1DD3" w:rsidRPr="00C408EC" w:rsidRDefault="007A478A" w:rsidP="00AE1DD3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C408EC">
              <w:rPr>
                <w:sz w:val="18"/>
                <w:szCs w:val="18"/>
                <w:lang w:val="de-CH"/>
              </w:rPr>
              <w:t>19.0 (14.0, 25.0)</w:t>
            </w:r>
          </w:p>
          <w:p w14:paraId="29895D09" w14:textId="77777777" w:rsidR="00AE1DD3" w:rsidRPr="00C408EC" w:rsidRDefault="00AE1DD3" w:rsidP="00AE1DD3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3D35D8BC" w14:textId="77777777" w:rsidR="00AE1DD3" w:rsidRPr="00C408EC" w:rsidRDefault="00AE1DD3" w:rsidP="00C408EC">
            <w:pPr>
              <w:tabs>
                <w:tab w:val="left" w:pos="6825"/>
              </w:tabs>
              <w:rPr>
                <w:sz w:val="18"/>
                <w:szCs w:val="18"/>
                <w:lang w:val="de-CH"/>
              </w:rPr>
            </w:pPr>
          </w:p>
          <w:p w14:paraId="5AC32E9E" w14:textId="3CAD2385" w:rsidR="00602671" w:rsidRPr="00C408EC" w:rsidRDefault="007A478A" w:rsidP="00602671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C408EC">
              <w:rPr>
                <w:sz w:val="18"/>
                <w:szCs w:val="18"/>
                <w:lang w:val="de-CH"/>
              </w:rPr>
              <w:t xml:space="preserve">4096 </w:t>
            </w:r>
            <w:r w:rsidR="00AC15B8">
              <w:rPr>
                <w:sz w:val="18"/>
                <w:szCs w:val="18"/>
                <w:lang w:val="de-CH"/>
              </w:rPr>
              <w:t>(20%)</w:t>
            </w:r>
          </w:p>
          <w:p w14:paraId="33B970A8" w14:textId="77777777" w:rsidR="00602671" w:rsidRPr="00C408EC" w:rsidRDefault="00602671" w:rsidP="00602671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26C9999F" w14:textId="77777777" w:rsidR="00602671" w:rsidRPr="00C408EC" w:rsidRDefault="007A478A" w:rsidP="00602671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C408EC">
              <w:rPr>
                <w:sz w:val="18"/>
                <w:szCs w:val="18"/>
                <w:lang w:val="de-CH"/>
              </w:rPr>
              <w:t>0.9 (0.3)</w:t>
            </w:r>
          </w:p>
          <w:p w14:paraId="1043839C" w14:textId="23FB5C08" w:rsidR="00CE08E6" w:rsidRPr="001B3D4F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  <w:highlight w:val="yellow"/>
                <w:lang w:val="de-CH"/>
              </w:rPr>
            </w:pPr>
            <w:r w:rsidRPr="00C408EC">
              <w:rPr>
                <w:sz w:val="18"/>
                <w:szCs w:val="18"/>
                <w:lang w:val="de-CH"/>
              </w:rPr>
              <w:t>0.8 (0.7, 1.0)</w:t>
            </w:r>
          </w:p>
        </w:tc>
        <w:tc>
          <w:tcPr>
            <w:tcW w:w="1843" w:type="dxa"/>
            <w:vAlign w:val="center"/>
          </w:tcPr>
          <w:p w14:paraId="1BA2C45F" w14:textId="77777777" w:rsidR="00C408EC" w:rsidRDefault="00C408EC" w:rsidP="00C408E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5ED4FBD7" w14:textId="77777777" w:rsidR="00C408EC" w:rsidRDefault="00C408EC" w:rsidP="00C408E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3A47F89B" w14:textId="77777777" w:rsidR="00C408EC" w:rsidRDefault="00C408EC" w:rsidP="00C408EC">
            <w:pPr>
              <w:tabs>
                <w:tab w:val="left" w:pos="6825"/>
              </w:tabs>
              <w:rPr>
                <w:sz w:val="18"/>
                <w:szCs w:val="18"/>
                <w:lang w:val="de-CH"/>
              </w:rPr>
            </w:pPr>
          </w:p>
          <w:p w14:paraId="738314AC" w14:textId="1B41FAF0" w:rsidR="00C408EC" w:rsidRDefault="007A478A" w:rsidP="00C408E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C408EC">
              <w:rPr>
                <w:sz w:val="18"/>
                <w:szCs w:val="18"/>
                <w:lang w:val="de-CH"/>
              </w:rPr>
              <w:t>802</w:t>
            </w:r>
            <w:r w:rsidR="00AC15B8">
              <w:rPr>
                <w:sz w:val="18"/>
                <w:szCs w:val="18"/>
                <w:lang w:val="de-CH"/>
              </w:rPr>
              <w:t xml:space="preserve"> (9%)</w:t>
            </w:r>
          </w:p>
          <w:p w14:paraId="1A190DAE" w14:textId="77777777" w:rsidR="00C408EC" w:rsidRDefault="00C408EC" w:rsidP="00C408E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38AAA63F" w14:textId="77777777" w:rsidR="00C408EC" w:rsidRDefault="007A478A" w:rsidP="00C408E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C408EC">
              <w:rPr>
                <w:sz w:val="18"/>
                <w:szCs w:val="18"/>
                <w:lang w:val="de-CH"/>
              </w:rPr>
              <w:t>258.7 (69.1)</w:t>
            </w:r>
          </w:p>
          <w:p w14:paraId="39F1F9B8" w14:textId="77777777" w:rsidR="00C408EC" w:rsidRDefault="007A478A" w:rsidP="00C408E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C408EC">
              <w:rPr>
                <w:sz w:val="18"/>
                <w:szCs w:val="18"/>
                <w:lang w:val="de-CH"/>
              </w:rPr>
              <w:t>251.0 (212.0, 297.0)</w:t>
            </w:r>
          </w:p>
          <w:p w14:paraId="055684D0" w14:textId="77777777" w:rsidR="00C408EC" w:rsidRDefault="00C408EC" w:rsidP="00C408E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5D9C2C1E" w14:textId="22807D26" w:rsidR="00C408EC" w:rsidRPr="00C408EC" w:rsidRDefault="007A478A" w:rsidP="00C408E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C408EC">
              <w:rPr>
                <w:sz w:val="18"/>
                <w:szCs w:val="18"/>
                <w:lang w:val="de-CH"/>
              </w:rPr>
              <w:t>779</w:t>
            </w:r>
            <w:r w:rsidR="00AC15B8">
              <w:rPr>
                <w:sz w:val="18"/>
                <w:szCs w:val="18"/>
                <w:lang w:val="de-CH"/>
              </w:rPr>
              <w:t xml:space="preserve"> (9%)</w:t>
            </w:r>
            <w:r w:rsidRPr="00C408EC">
              <w:rPr>
                <w:sz w:val="18"/>
                <w:szCs w:val="18"/>
                <w:lang w:val="de-CH"/>
              </w:rPr>
              <w:t xml:space="preserve"> </w:t>
            </w:r>
          </w:p>
          <w:p w14:paraId="59356904" w14:textId="77777777" w:rsidR="00C408EC" w:rsidRDefault="00C408EC" w:rsidP="00C408E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60B32ED6" w14:textId="77777777" w:rsidR="00C408EC" w:rsidRPr="00C408EC" w:rsidRDefault="007A478A" w:rsidP="00C408E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C408EC">
              <w:rPr>
                <w:sz w:val="18"/>
                <w:szCs w:val="18"/>
                <w:lang w:val="de-CH"/>
              </w:rPr>
              <w:t xml:space="preserve">41.3 (3.8)  </w:t>
            </w:r>
          </w:p>
          <w:p w14:paraId="7E0B949F" w14:textId="77777777" w:rsidR="00C408EC" w:rsidRPr="00C408EC" w:rsidRDefault="007A478A" w:rsidP="00C408E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C408EC">
              <w:rPr>
                <w:sz w:val="18"/>
                <w:szCs w:val="18"/>
                <w:lang w:val="de-CH"/>
              </w:rPr>
              <w:t>41.3 (38.9, 43.8)</w:t>
            </w:r>
          </w:p>
          <w:p w14:paraId="61D619D2" w14:textId="77777777" w:rsidR="00C408EC" w:rsidRDefault="00C408EC" w:rsidP="00C408E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52014910" w14:textId="48647B1D" w:rsidR="00C408EC" w:rsidRDefault="007A478A" w:rsidP="00C408E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C408EC">
              <w:rPr>
                <w:sz w:val="18"/>
                <w:szCs w:val="18"/>
                <w:lang w:val="de-CH"/>
              </w:rPr>
              <w:t>1050</w:t>
            </w:r>
            <w:r w:rsidR="00AC15B8">
              <w:rPr>
                <w:sz w:val="18"/>
                <w:szCs w:val="18"/>
                <w:lang w:val="de-CH"/>
              </w:rPr>
              <w:t xml:space="preserve"> (12%)</w:t>
            </w:r>
            <w:r w:rsidRPr="00C408EC">
              <w:rPr>
                <w:sz w:val="18"/>
                <w:szCs w:val="18"/>
                <w:lang w:val="de-CH"/>
              </w:rPr>
              <w:t xml:space="preserve"> </w:t>
            </w:r>
          </w:p>
          <w:p w14:paraId="4059C284" w14:textId="77777777" w:rsidR="00C408EC" w:rsidRPr="00C408EC" w:rsidRDefault="00C408EC" w:rsidP="00C408E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EB85FF3" w14:textId="77777777" w:rsidR="00C408EC" w:rsidRPr="00C408EC" w:rsidRDefault="007A478A" w:rsidP="00C408E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C408EC">
              <w:rPr>
                <w:sz w:val="18"/>
                <w:szCs w:val="18"/>
                <w:lang w:val="de-CH"/>
              </w:rPr>
              <w:t>19.4 (9.2)</w:t>
            </w:r>
          </w:p>
          <w:p w14:paraId="3E63C259" w14:textId="77777777" w:rsidR="00C408EC" w:rsidRPr="00C408EC" w:rsidRDefault="007A478A" w:rsidP="00C408E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C408EC">
              <w:rPr>
                <w:sz w:val="18"/>
                <w:szCs w:val="18"/>
                <w:lang w:val="de-CH"/>
              </w:rPr>
              <w:t>17.0 (14.0, 23.0)</w:t>
            </w:r>
          </w:p>
          <w:p w14:paraId="350214C7" w14:textId="77777777" w:rsidR="00C408EC" w:rsidRDefault="00C408EC" w:rsidP="00C408E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23F4FA46" w14:textId="77777777" w:rsidR="00C408EC" w:rsidRDefault="00C408EC" w:rsidP="00C408E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3F2A8CB6" w14:textId="06BE7CE7" w:rsidR="00C408EC" w:rsidRDefault="007A478A" w:rsidP="00C408E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C408EC">
              <w:rPr>
                <w:sz w:val="18"/>
                <w:szCs w:val="18"/>
                <w:lang w:val="de-CH"/>
              </w:rPr>
              <w:t>624</w:t>
            </w:r>
            <w:r w:rsidR="00AC15B8">
              <w:rPr>
                <w:sz w:val="18"/>
                <w:szCs w:val="18"/>
                <w:lang w:val="de-CH"/>
              </w:rPr>
              <w:t xml:space="preserve"> (7%)</w:t>
            </w:r>
          </w:p>
          <w:p w14:paraId="51F6FA89" w14:textId="77777777" w:rsidR="00C408EC" w:rsidRPr="00C408EC" w:rsidRDefault="00C408EC" w:rsidP="00C408E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471BB28" w14:textId="77777777" w:rsidR="00C408EC" w:rsidRPr="00C408EC" w:rsidRDefault="007A478A" w:rsidP="00C408E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C408EC">
              <w:rPr>
                <w:sz w:val="18"/>
                <w:szCs w:val="18"/>
                <w:lang w:val="de-CH"/>
              </w:rPr>
              <w:t>0.8 (0.2)</w:t>
            </w:r>
          </w:p>
          <w:p w14:paraId="091CBC29" w14:textId="1B2E4331" w:rsidR="00200ECC" w:rsidRPr="00C408EC" w:rsidRDefault="007A478A" w:rsidP="00C408E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C408EC">
              <w:rPr>
                <w:sz w:val="18"/>
                <w:szCs w:val="18"/>
                <w:lang w:val="de-CH"/>
              </w:rPr>
              <w:t>0.7 (0.6, 0.9)</w:t>
            </w:r>
          </w:p>
        </w:tc>
      </w:tr>
      <w:tr w:rsidR="00B34CEA" w14:paraId="2E6EDC7E" w14:textId="77777777" w:rsidTr="00C408EC">
        <w:trPr>
          <w:jc w:val="center"/>
        </w:trPr>
        <w:tc>
          <w:tcPr>
            <w:tcW w:w="1558" w:type="dxa"/>
          </w:tcPr>
          <w:p w14:paraId="134DB295" w14:textId="77777777" w:rsidR="00200ECC" w:rsidRPr="00EF5866" w:rsidRDefault="007A478A" w:rsidP="00EF5866">
            <w:pPr>
              <w:rPr>
                <w:b/>
                <w:sz w:val="18"/>
                <w:szCs w:val="18"/>
              </w:rPr>
            </w:pPr>
            <w:r w:rsidRPr="00EF5866">
              <w:rPr>
                <w:b/>
                <w:sz w:val="18"/>
                <w:szCs w:val="18"/>
              </w:rPr>
              <w:t>Elixhauser Comorbidity Index</w:t>
            </w:r>
          </w:p>
          <w:p w14:paraId="26C8C6A9" w14:textId="77777777" w:rsidR="00200ECC" w:rsidRPr="00EF5866" w:rsidRDefault="007A478A" w:rsidP="00EF5866">
            <w:pPr>
              <w:rPr>
                <w:rFonts w:eastAsiaTheme="minorEastAsia"/>
                <w:bCs/>
                <w:sz w:val="18"/>
                <w:szCs w:val="18"/>
              </w:rPr>
            </w:pPr>
            <w:r w:rsidRPr="00EF5866">
              <w:rPr>
                <w:rFonts w:eastAsiaTheme="minorEastAsia"/>
                <w:bCs/>
                <w:sz w:val="18"/>
                <w:szCs w:val="18"/>
              </w:rPr>
              <w:t>Number of missing</w:t>
            </w:r>
          </w:p>
          <w:p w14:paraId="7F7A14A3" w14:textId="77777777" w:rsidR="00200ECC" w:rsidRPr="00EF5866" w:rsidRDefault="007A478A" w:rsidP="00EF5866">
            <w:pPr>
              <w:rPr>
                <w:rFonts w:eastAsiaTheme="minorEastAsia"/>
                <w:bCs/>
                <w:sz w:val="18"/>
                <w:szCs w:val="18"/>
              </w:rPr>
            </w:pPr>
            <w:r w:rsidRPr="00EF5866">
              <w:rPr>
                <w:rFonts w:eastAsiaTheme="minorEastAsia"/>
                <w:bCs/>
                <w:sz w:val="18"/>
                <w:szCs w:val="18"/>
              </w:rPr>
              <w:t>Mean (SD)</w:t>
            </w:r>
          </w:p>
          <w:p w14:paraId="628D6627" w14:textId="0976A9DA" w:rsidR="00200ECC" w:rsidRPr="00EF5866" w:rsidRDefault="007A478A" w:rsidP="00EF5866">
            <w:pPr>
              <w:rPr>
                <w:b/>
                <w:sz w:val="18"/>
                <w:szCs w:val="18"/>
              </w:rPr>
            </w:pPr>
            <w:r w:rsidRPr="00EF5866">
              <w:rPr>
                <w:rFonts w:eastAsiaTheme="minorEastAsia"/>
                <w:bCs/>
                <w:sz w:val="18"/>
                <w:szCs w:val="18"/>
              </w:rPr>
              <w:t>Median (Q1, Q3)</w:t>
            </w:r>
          </w:p>
        </w:tc>
        <w:tc>
          <w:tcPr>
            <w:tcW w:w="1558" w:type="dxa"/>
          </w:tcPr>
          <w:p w14:paraId="285ED4C2" w14:textId="77777777" w:rsidR="00200ECC" w:rsidRPr="00EF5866" w:rsidRDefault="00200ECC" w:rsidP="00EF5866">
            <w:pPr>
              <w:jc w:val="center"/>
              <w:rPr>
                <w:sz w:val="18"/>
                <w:szCs w:val="18"/>
              </w:rPr>
            </w:pPr>
          </w:p>
          <w:p w14:paraId="2216F3D3" w14:textId="77777777" w:rsidR="0035022C" w:rsidRDefault="0035022C" w:rsidP="00EF5866">
            <w:pPr>
              <w:jc w:val="center"/>
              <w:rPr>
                <w:sz w:val="18"/>
                <w:szCs w:val="18"/>
              </w:rPr>
            </w:pPr>
          </w:p>
          <w:p w14:paraId="076CB51C" w14:textId="77777777" w:rsidR="0035022C" w:rsidRDefault="0035022C" w:rsidP="00EF5866">
            <w:pPr>
              <w:jc w:val="center"/>
              <w:rPr>
                <w:sz w:val="18"/>
                <w:szCs w:val="18"/>
              </w:rPr>
            </w:pPr>
          </w:p>
          <w:p w14:paraId="5914D1AB" w14:textId="12A9C92E" w:rsidR="00200ECC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268</w:t>
            </w:r>
            <w:r w:rsidR="004D5693">
              <w:rPr>
                <w:sz w:val="18"/>
                <w:szCs w:val="18"/>
              </w:rPr>
              <w:t xml:space="preserve"> (0.2%)</w:t>
            </w:r>
          </w:p>
          <w:p w14:paraId="52467890" w14:textId="77777777" w:rsidR="0035022C" w:rsidRPr="00EF5866" w:rsidRDefault="0035022C" w:rsidP="00EF5866">
            <w:pPr>
              <w:jc w:val="center"/>
              <w:rPr>
                <w:sz w:val="18"/>
                <w:szCs w:val="18"/>
              </w:rPr>
            </w:pPr>
          </w:p>
          <w:p w14:paraId="0EBC79FF" w14:textId="77777777" w:rsidR="00200ECC" w:rsidRPr="00EF5866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3.9 (7.2)</w:t>
            </w:r>
          </w:p>
          <w:p w14:paraId="6594E3F8" w14:textId="6FA0DC30" w:rsidR="00200ECC" w:rsidRPr="00EF5866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0 (0, 8)</w:t>
            </w:r>
          </w:p>
        </w:tc>
        <w:tc>
          <w:tcPr>
            <w:tcW w:w="1841" w:type="dxa"/>
            <w:vAlign w:val="center"/>
          </w:tcPr>
          <w:p w14:paraId="3974D0B1" w14:textId="77777777" w:rsidR="00BD46DD" w:rsidRDefault="00BD46DD" w:rsidP="007C496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58E0B04B" w14:textId="77777777" w:rsidR="00BD46DD" w:rsidRDefault="00BD46DD" w:rsidP="007C496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23999CE3" w14:textId="77777777" w:rsidR="00BD46DD" w:rsidRDefault="00BD46DD" w:rsidP="007C496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735796A" w14:textId="5E803936" w:rsidR="00BD46DD" w:rsidRDefault="007A478A" w:rsidP="007C496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7C496B">
              <w:rPr>
                <w:sz w:val="18"/>
                <w:szCs w:val="18"/>
                <w:lang w:val="de-CH"/>
              </w:rPr>
              <w:t xml:space="preserve">209 </w:t>
            </w:r>
            <w:r w:rsidR="004D5693">
              <w:rPr>
                <w:sz w:val="18"/>
                <w:szCs w:val="18"/>
                <w:lang w:val="de-CH"/>
              </w:rPr>
              <w:t>(0.3%)</w:t>
            </w:r>
            <w:r w:rsidRPr="007C496B">
              <w:rPr>
                <w:sz w:val="18"/>
                <w:szCs w:val="18"/>
                <w:lang w:val="de-CH"/>
              </w:rPr>
              <w:t xml:space="preserve"> </w:t>
            </w:r>
          </w:p>
          <w:p w14:paraId="4DC58BD1" w14:textId="5C92CFA9" w:rsidR="007C496B" w:rsidRPr="007C496B" w:rsidRDefault="007A478A" w:rsidP="007C496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7C496B">
              <w:rPr>
                <w:sz w:val="18"/>
                <w:szCs w:val="18"/>
                <w:lang w:val="de-CH"/>
              </w:rPr>
              <w:t xml:space="preserve"> </w:t>
            </w:r>
          </w:p>
          <w:p w14:paraId="7662791C" w14:textId="77777777" w:rsidR="007C496B" w:rsidRPr="007C496B" w:rsidRDefault="007A478A" w:rsidP="007C496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7C496B">
              <w:rPr>
                <w:sz w:val="18"/>
                <w:szCs w:val="18"/>
                <w:lang w:val="de-CH"/>
              </w:rPr>
              <w:t xml:space="preserve">3.4 (6.9) </w:t>
            </w:r>
          </w:p>
          <w:p w14:paraId="1BFAA053" w14:textId="7E7EE95E" w:rsidR="00200ECC" w:rsidRPr="00EF5866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  <w:r w:rsidRPr="00BD46DD">
              <w:rPr>
                <w:sz w:val="18"/>
                <w:szCs w:val="18"/>
              </w:rPr>
              <w:t>0.0 (0.0, 6.0)</w:t>
            </w:r>
          </w:p>
        </w:tc>
        <w:tc>
          <w:tcPr>
            <w:tcW w:w="1842" w:type="dxa"/>
            <w:vAlign w:val="center"/>
          </w:tcPr>
          <w:p w14:paraId="6407A629" w14:textId="77777777" w:rsidR="00BD46DD" w:rsidRDefault="00BD46DD" w:rsidP="00BD46D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461AA531" w14:textId="77777777" w:rsidR="00BD46DD" w:rsidRDefault="00BD46DD" w:rsidP="00BD46D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3E6EA6EF" w14:textId="77777777" w:rsidR="00BD46DD" w:rsidRDefault="00BD46DD" w:rsidP="00BD46D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52ED79D2" w14:textId="1D259240" w:rsidR="00BD46DD" w:rsidRDefault="007A478A" w:rsidP="00BD46D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BD46DD">
              <w:rPr>
                <w:sz w:val="18"/>
                <w:szCs w:val="18"/>
                <w:lang w:val="de-CH"/>
              </w:rPr>
              <w:t>9</w:t>
            </w:r>
            <w:r w:rsidR="00AC15B8">
              <w:rPr>
                <w:sz w:val="18"/>
                <w:szCs w:val="18"/>
                <w:lang w:val="de-CH"/>
              </w:rPr>
              <w:t xml:space="preserve"> (0.03%)</w:t>
            </w:r>
          </w:p>
          <w:p w14:paraId="059A8A93" w14:textId="77777777" w:rsidR="00BD46DD" w:rsidRPr="00BD46DD" w:rsidRDefault="00BD46DD" w:rsidP="00BD46D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C625DA6" w14:textId="77777777" w:rsidR="00BD46DD" w:rsidRPr="00BD46DD" w:rsidRDefault="007A478A" w:rsidP="00BD46D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BD46DD">
              <w:rPr>
                <w:sz w:val="18"/>
                <w:szCs w:val="18"/>
                <w:lang w:val="de-CH"/>
              </w:rPr>
              <w:t xml:space="preserve">5.4 (8.1) </w:t>
            </w:r>
          </w:p>
          <w:p w14:paraId="78E553F6" w14:textId="4499F5B3" w:rsidR="00200ECC" w:rsidRPr="00EF5866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  <w:r w:rsidRPr="00BD46DD">
              <w:rPr>
                <w:sz w:val="18"/>
                <w:szCs w:val="18"/>
                <w:lang w:val="de-CH"/>
              </w:rPr>
              <w:t xml:space="preserve">4.0 (0.0, 11.0) </w:t>
            </w:r>
          </w:p>
        </w:tc>
        <w:tc>
          <w:tcPr>
            <w:tcW w:w="1843" w:type="dxa"/>
            <w:vAlign w:val="center"/>
          </w:tcPr>
          <w:p w14:paraId="2CDED0B5" w14:textId="77777777" w:rsidR="00215888" w:rsidRDefault="00215888" w:rsidP="0021588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C36DB35" w14:textId="77777777" w:rsidR="00215888" w:rsidRDefault="00215888" w:rsidP="0021588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3663FC83" w14:textId="77777777" w:rsidR="00215888" w:rsidRDefault="00215888" w:rsidP="0021588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5F0FF892" w14:textId="6199F8CA" w:rsidR="00215888" w:rsidRDefault="007A478A" w:rsidP="0021588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215888">
              <w:rPr>
                <w:sz w:val="18"/>
                <w:szCs w:val="18"/>
                <w:lang w:val="de-CH"/>
              </w:rPr>
              <w:t>46</w:t>
            </w:r>
            <w:r w:rsidR="00AC15B8">
              <w:rPr>
                <w:sz w:val="18"/>
                <w:szCs w:val="18"/>
                <w:lang w:val="de-CH"/>
              </w:rPr>
              <w:t xml:space="preserve"> (0.2%)</w:t>
            </w:r>
          </w:p>
          <w:p w14:paraId="312AEDEA" w14:textId="77777777" w:rsidR="00215888" w:rsidRPr="00215888" w:rsidRDefault="00215888" w:rsidP="0021588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551DDC30" w14:textId="77777777" w:rsidR="00215888" w:rsidRPr="00215888" w:rsidRDefault="007A478A" w:rsidP="0021588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215888">
              <w:rPr>
                <w:sz w:val="18"/>
                <w:szCs w:val="18"/>
                <w:lang w:val="de-CH"/>
              </w:rPr>
              <w:t xml:space="preserve">3.4 (6.9) </w:t>
            </w:r>
          </w:p>
          <w:p w14:paraId="10D2ECF8" w14:textId="78F01DED" w:rsidR="00200ECC" w:rsidRPr="00EF5866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  <w:r w:rsidRPr="00215888">
              <w:rPr>
                <w:sz w:val="18"/>
                <w:szCs w:val="18"/>
                <w:lang w:val="de-CH"/>
              </w:rPr>
              <w:t>0.0 (0.0, 6.0)</w:t>
            </w:r>
          </w:p>
        </w:tc>
        <w:tc>
          <w:tcPr>
            <w:tcW w:w="1843" w:type="dxa"/>
            <w:vAlign w:val="center"/>
          </w:tcPr>
          <w:p w14:paraId="09BBCCDC" w14:textId="77777777" w:rsidR="0029594E" w:rsidRDefault="0029594E" w:rsidP="0029594E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1EBE4376" w14:textId="77777777" w:rsidR="0029594E" w:rsidRDefault="0029594E" w:rsidP="0029594E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5ADD24B9" w14:textId="77777777" w:rsidR="0029594E" w:rsidRDefault="0029594E" w:rsidP="0029594E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49E6AEBF" w14:textId="3EBA586E" w:rsidR="0029594E" w:rsidRDefault="007A478A" w:rsidP="0029594E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29594E">
              <w:rPr>
                <w:sz w:val="18"/>
                <w:szCs w:val="18"/>
                <w:lang w:val="de-CH"/>
              </w:rPr>
              <w:t>4</w:t>
            </w:r>
            <w:r w:rsidR="00AC15B8">
              <w:rPr>
                <w:sz w:val="18"/>
                <w:szCs w:val="18"/>
                <w:lang w:val="de-CH"/>
              </w:rPr>
              <w:t xml:space="preserve"> (0.05%)</w:t>
            </w:r>
          </w:p>
          <w:p w14:paraId="25005137" w14:textId="77777777" w:rsidR="0029594E" w:rsidRPr="0029594E" w:rsidRDefault="0029594E" w:rsidP="0029594E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7A0356F1" w14:textId="77777777" w:rsidR="0029594E" w:rsidRPr="0029594E" w:rsidRDefault="007A478A" w:rsidP="0029594E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29594E">
              <w:rPr>
                <w:sz w:val="18"/>
                <w:szCs w:val="18"/>
                <w:lang w:val="de-CH"/>
              </w:rPr>
              <w:t>5.4 (8.1)</w:t>
            </w:r>
          </w:p>
          <w:p w14:paraId="06D9AF74" w14:textId="4F897EE3" w:rsidR="00200ECC" w:rsidRPr="005222CD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29594E">
              <w:rPr>
                <w:sz w:val="18"/>
                <w:szCs w:val="18"/>
                <w:lang w:val="de-CH"/>
              </w:rPr>
              <w:t xml:space="preserve">4.0 (0.0, 11.0) </w:t>
            </w:r>
          </w:p>
        </w:tc>
      </w:tr>
      <w:tr w:rsidR="00B34CEA" w14:paraId="56B529BB" w14:textId="77777777" w:rsidTr="00C408EC">
        <w:trPr>
          <w:jc w:val="center"/>
        </w:trPr>
        <w:tc>
          <w:tcPr>
            <w:tcW w:w="1558" w:type="dxa"/>
          </w:tcPr>
          <w:p w14:paraId="7F0ED208" w14:textId="77777777" w:rsidR="00200ECC" w:rsidRPr="00EF5866" w:rsidRDefault="007A478A" w:rsidP="00EF5866">
            <w:pPr>
              <w:rPr>
                <w:b/>
                <w:sz w:val="18"/>
                <w:szCs w:val="18"/>
              </w:rPr>
            </w:pPr>
            <w:r w:rsidRPr="00EF5866">
              <w:rPr>
                <w:b/>
                <w:sz w:val="18"/>
                <w:szCs w:val="18"/>
              </w:rPr>
              <w:t>Medication use (ATC coding), n (%)</w:t>
            </w:r>
          </w:p>
          <w:p w14:paraId="769C7AB5" w14:textId="77777777" w:rsidR="00200ECC" w:rsidRPr="00EF5866" w:rsidRDefault="007A478A" w:rsidP="00EF5866">
            <w:pPr>
              <w:rPr>
                <w:bCs/>
                <w:sz w:val="18"/>
                <w:szCs w:val="18"/>
              </w:rPr>
            </w:pPr>
            <w:r w:rsidRPr="00EF5866">
              <w:rPr>
                <w:bCs/>
                <w:sz w:val="18"/>
                <w:szCs w:val="18"/>
              </w:rPr>
              <w:t xml:space="preserve">M01A anti-inflammatory </w:t>
            </w:r>
            <w:r w:rsidRPr="00EF5866">
              <w:rPr>
                <w:bCs/>
                <w:sz w:val="18"/>
                <w:szCs w:val="18"/>
              </w:rPr>
              <w:lastRenderedPageBreak/>
              <w:t>and anti-rheumatic products (non-steroid)</w:t>
            </w:r>
          </w:p>
          <w:p w14:paraId="6C1C710E" w14:textId="77777777" w:rsidR="00200ECC" w:rsidRPr="00EF5866" w:rsidRDefault="007A478A" w:rsidP="00EF5866">
            <w:pPr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N02B other analgesics and antipyretics</w:t>
            </w:r>
          </w:p>
          <w:p w14:paraId="1A2A174E" w14:textId="77777777" w:rsidR="00200ECC" w:rsidRPr="00EF5866" w:rsidRDefault="007A478A" w:rsidP="00EF5866">
            <w:pPr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N05C hypnotics and sedatives</w:t>
            </w:r>
          </w:p>
          <w:p w14:paraId="5BCCD07E" w14:textId="77777777" w:rsidR="00200ECC" w:rsidRPr="00EF5866" w:rsidRDefault="007A478A" w:rsidP="00EF5866">
            <w:pPr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N06A antidepressants</w:t>
            </w:r>
          </w:p>
          <w:p w14:paraId="5B6764B6" w14:textId="423D3839" w:rsidR="00200ECC" w:rsidRPr="00EF5866" w:rsidRDefault="007A478A" w:rsidP="00EF5866">
            <w:pPr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A02B drugs for peptic ulcers and GERD</w:t>
            </w:r>
            <w:r w:rsidR="00F90CC6" w:rsidRPr="00EF5866">
              <w:rPr>
                <w:sz w:val="18"/>
                <w:szCs w:val="18"/>
              </w:rPr>
              <w:t>*</w:t>
            </w:r>
          </w:p>
          <w:p w14:paraId="288F8C62" w14:textId="77777777" w:rsidR="00200ECC" w:rsidRPr="00EF5866" w:rsidRDefault="007A478A" w:rsidP="00EF5866">
            <w:pPr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A10B blood glucose lowering drugs (excl. insulins)</w:t>
            </w:r>
          </w:p>
          <w:p w14:paraId="26096584" w14:textId="77777777" w:rsidR="00200ECC" w:rsidRPr="00EF5866" w:rsidRDefault="007A478A" w:rsidP="00EF5866">
            <w:pPr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B01A anti-thrombotic agents</w:t>
            </w:r>
          </w:p>
          <w:p w14:paraId="51885198" w14:textId="77777777" w:rsidR="00200ECC" w:rsidRPr="00EF5866" w:rsidRDefault="007A478A" w:rsidP="00EF5866">
            <w:pPr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C07A beta blocking agents</w:t>
            </w:r>
          </w:p>
          <w:p w14:paraId="75AF097C" w14:textId="77777777" w:rsidR="00200ECC" w:rsidRPr="00EF5866" w:rsidRDefault="007A478A" w:rsidP="00EF5866">
            <w:pPr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C08C selective calcium channel blockers with mainly vascular effects</w:t>
            </w:r>
          </w:p>
          <w:p w14:paraId="570BCF02" w14:textId="77777777" w:rsidR="00200ECC" w:rsidRPr="00EF5866" w:rsidRDefault="007A478A" w:rsidP="00EF5866">
            <w:pPr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C09A ACE* inhibitors</w:t>
            </w:r>
          </w:p>
          <w:p w14:paraId="7B116E64" w14:textId="77777777" w:rsidR="00200ECC" w:rsidRPr="00EF5866" w:rsidRDefault="007A478A" w:rsidP="00EF5866">
            <w:pPr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C10A lipid modifying agents</w:t>
            </w:r>
          </w:p>
          <w:p w14:paraId="285E62FD" w14:textId="66C4FD65" w:rsidR="00200ECC" w:rsidRPr="00EF5866" w:rsidRDefault="007A478A" w:rsidP="00EF5866">
            <w:pPr>
              <w:rPr>
                <w:b/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R06A antihistamines for systemic use</w:t>
            </w:r>
          </w:p>
        </w:tc>
        <w:tc>
          <w:tcPr>
            <w:tcW w:w="1558" w:type="dxa"/>
          </w:tcPr>
          <w:p w14:paraId="2E39EA54" w14:textId="77777777" w:rsidR="00200ECC" w:rsidRPr="00EF5866" w:rsidRDefault="00200ECC" w:rsidP="005222CD">
            <w:pPr>
              <w:jc w:val="center"/>
              <w:rPr>
                <w:sz w:val="18"/>
                <w:szCs w:val="18"/>
              </w:rPr>
            </w:pPr>
          </w:p>
          <w:p w14:paraId="74E21369" w14:textId="77777777" w:rsidR="006D2FFC" w:rsidRDefault="006D2FFC" w:rsidP="00EF5866">
            <w:pPr>
              <w:jc w:val="center"/>
              <w:rPr>
                <w:sz w:val="18"/>
                <w:szCs w:val="18"/>
              </w:rPr>
            </w:pPr>
          </w:p>
          <w:p w14:paraId="152B58DE" w14:textId="77777777" w:rsidR="006D2FFC" w:rsidRDefault="006D2FFC" w:rsidP="00EF5866">
            <w:pPr>
              <w:jc w:val="center"/>
              <w:rPr>
                <w:sz w:val="18"/>
                <w:szCs w:val="18"/>
              </w:rPr>
            </w:pPr>
          </w:p>
          <w:p w14:paraId="7EDF5BCC" w14:textId="39628F97" w:rsidR="00200ECC" w:rsidRPr="00EF5866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12192 (9%)</w:t>
            </w:r>
          </w:p>
          <w:p w14:paraId="59D1A5A8" w14:textId="77777777" w:rsidR="00200ECC" w:rsidRPr="00EF5866" w:rsidRDefault="00200ECC" w:rsidP="00EF5866">
            <w:pPr>
              <w:jc w:val="center"/>
              <w:rPr>
                <w:sz w:val="18"/>
                <w:szCs w:val="18"/>
              </w:rPr>
            </w:pPr>
          </w:p>
          <w:p w14:paraId="3E12C849" w14:textId="77777777" w:rsidR="006D2FFC" w:rsidRDefault="006D2FFC" w:rsidP="00EF5866">
            <w:pPr>
              <w:jc w:val="center"/>
              <w:rPr>
                <w:sz w:val="18"/>
                <w:szCs w:val="18"/>
              </w:rPr>
            </w:pPr>
          </w:p>
          <w:p w14:paraId="0ED1D512" w14:textId="77777777" w:rsidR="006D2FFC" w:rsidRDefault="006D2FFC" w:rsidP="00EF5866">
            <w:pPr>
              <w:jc w:val="center"/>
              <w:rPr>
                <w:sz w:val="18"/>
                <w:szCs w:val="18"/>
              </w:rPr>
            </w:pPr>
          </w:p>
          <w:p w14:paraId="2856C5E1" w14:textId="77777777" w:rsidR="006D2FFC" w:rsidRDefault="006D2FFC" w:rsidP="00EF5866">
            <w:pPr>
              <w:jc w:val="center"/>
              <w:rPr>
                <w:sz w:val="18"/>
                <w:szCs w:val="18"/>
              </w:rPr>
            </w:pPr>
          </w:p>
          <w:p w14:paraId="1750E06A" w14:textId="77777777" w:rsidR="006D2FFC" w:rsidRDefault="006D2FFC" w:rsidP="00EF5866">
            <w:pPr>
              <w:jc w:val="center"/>
              <w:rPr>
                <w:sz w:val="18"/>
                <w:szCs w:val="18"/>
              </w:rPr>
            </w:pPr>
          </w:p>
          <w:p w14:paraId="5ACD044F" w14:textId="090EC965" w:rsidR="00200ECC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8579 (6%)</w:t>
            </w:r>
          </w:p>
          <w:p w14:paraId="77C7E16E" w14:textId="77777777" w:rsidR="006D2FFC" w:rsidRDefault="006D2FFC" w:rsidP="00EF5866">
            <w:pPr>
              <w:jc w:val="center"/>
              <w:rPr>
                <w:sz w:val="18"/>
                <w:szCs w:val="18"/>
              </w:rPr>
            </w:pPr>
          </w:p>
          <w:p w14:paraId="4FE96FAA" w14:textId="77777777" w:rsidR="006D2FFC" w:rsidRPr="00EF5866" w:rsidRDefault="006D2FFC" w:rsidP="00EF5866">
            <w:pPr>
              <w:jc w:val="center"/>
              <w:rPr>
                <w:sz w:val="18"/>
                <w:szCs w:val="18"/>
              </w:rPr>
            </w:pPr>
          </w:p>
          <w:p w14:paraId="062B2238" w14:textId="77777777" w:rsidR="00200ECC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7540 (6%)</w:t>
            </w:r>
          </w:p>
          <w:p w14:paraId="33D7D13D" w14:textId="77777777" w:rsidR="006D2FFC" w:rsidRPr="00EF5866" w:rsidRDefault="006D2FFC" w:rsidP="005222CD">
            <w:pPr>
              <w:rPr>
                <w:sz w:val="18"/>
                <w:szCs w:val="18"/>
              </w:rPr>
            </w:pPr>
          </w:p>
          <w:p w14:paraId="3FCC77D0" w14:textId="77777777" w:rsidR="00200ECC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7923 (6%)</w:t>
            </w:r>
          </w:p>
          <w:p w14:paraId="70790397" w14:textId="77777777" w:rsidR="006D2FFC" w:rsidRPr="00EF5866" w:rsidRDefault="006D2FFC" w:rsidP="00EF5866">
            <w:pPr>
              <w:jc w:val="center"/>
              <w:rPr>
                <w:sz w:val="18"/>
                <w:szCs w:val="18"/>
              </w:rPr>
            </w:pPr>
          </w:p>
          <w:p w14:paraId="221D4C9E" w14:textId="77777777" w:rsidR="00200ECC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13894 (10%)</w:t>
            </w:r>
          </w:p>
          <w:p w14:paraId="24946C8E" w14:textId="77777777" w:rsidR="006D2FFC" w:rsidRDefault="006D2FFC" w:rsidP="00EF5866">
            <w:pPr>
              <w:jc w:val="center"/>
              <w:rPr>
                <w:sz w:val="18"/>
                <w:szCs w:val="18"/>
              </w:rPr>
            </w:pPr>
          </w:p>
          <w:p w14:paraId="72852B3A" w14:textId="77777777" w:rsidR="006D2FFC" w:rsidRPr="00EF5866" w:rsidRDefault="006D2FFC" w:rsidP="00EF5866">
            <w:pPr>
              <w:jc w:val="center"/>
              <w:rPr>
                <w:sz w:val="18"/>
                <w:szCs w:val="18"/>
              </w:rPr>
            </w:pPr>
          </w:p>
          <w:p w14:paraId="59110C02" w14:textId="77777777" w:rsidR="00200ECC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11280 (8%)</w:t>
            </w:r>
          </w:p>
          <w:p w14:paraId="59F4BF57" w14:textId="77777777" w:rsidR="006D2FFC" w:rsidRDefault="006D2FFC" w:rsidP="00EF5866">
            <w:pPr>
              <w:jc w:val="center"/>
              <w:rPr>
                <w:sz w:val="18"/>
                <w:szCs w:val="18"/>
              </w:rPr>
            </w:pPr>
          </w:p>
          <w:p w14:paraId="67507322" w14:textId="77777777" w:rsidR="006D2FFC" w:rsidRPr="00EF5866" w:rsidRDefault="006D2FFC" w:rsidP="00EF5866">
            <w:pPr>
              <w:jc w:val="center"/>
              <w:rPr>
                <w:sz w:val="18"/>
                <w:szCs w:val="18"/>
              </w:rPr>
            </w:pPr>
          </w:p>
          <w:p w14:paraId="7E0694EB" w14:textId="77777777" w:rsidR="00200ECC" w:rsidRPr="00EF5866" w:rsidRDefault="00200ECC" w:rsidP="00EF5866">
            <w:pPr>
              <w:jc w:val="center"/>
              <w:rPr>
                <w:sz w:val="18"/>
                <w:szCs w:val="18"/>
              </w:rPr>
            </w:pPr>
          </w:p>
          <w:p w14:paraId="5D8C06A9" w14:textId="77777777" w:rsidR="00200ECC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17315 (13%)</w:t>
            </w:r>
          </w:p>
          <w:p w14:paraId="219F12D3" w14:textId="77777777" w:rsidR="006D2FFC" w:rsidRDefault="006D2FFC" w:rsidP="00EF5866">
            <w:pPr>
              <w:jc w:val="center"/>
              <w:rPr>
                <w:sz w:val="18"/>
                <w:szCs w:val="18"/>
              </w:rPr>
            </w:pPr>
          </w:p>
          <w:p w14:paraId="5ED95193" w14:textId="77777777" w:rsidR="006D2FFC" w:rsidRPr="00EF5866" w:rsidRDefault="006D2FFC" w:rsidP="00EF5866">
            <w:pPr>
              <w:jc w:val="center"/>
              <w:rPr>
                <w:sz w:val="18"/>
                <w:szCs w:val="18"/>
              </w:rPr>
            </w:pPr>
          </w:p>
          <w:p w14:paraId="5FE87502" w14:textId="77777777" w:rsidR="00200ECC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13360 (10%)</w:t>
            </w:r>
          </w:p>
          <w:p w14:paraId="52124A0B" w14:textId="77777777" w:rsidR="006D2FFC" w:rsidRPr="00EF5866" w:rsidRDefault="006D2FFC" w:rsidP="00EF5866">
            <w:pPr>
              <w:jc w:val="center"/>
              <w:rPr>
                <w:sz w:val="18"/>
                <w:szCs w:val="18"/>
              </w:rPr>
            </w:pPr>
          </w:p>
          <w:p w14:paraId="73DDB1FA" w14:textId="77777777" w:rsidR="00200ECC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8211 (6%)</w:t>
            </w:r>
          </w:p>
          <w:p w14:paraId="0CC66AC3" w14:textId="77777777" w:rsidR="006D2FFC" w:rsidRDefault="006D2FFC" w:rsidP="00EF5866">
            <w:pPr>
              <w:jc w:val="center"/>
              <w:rPr>
                <w:sz w:val="18"/>
                <w:szCs w:val="18"/>
              </w:rPr>
            </w:pPr>
          </w:p>
          <w:p w14:paraId="7BC25331" w14:textId="77777777" w:rsidR="006D2FFC" w:rsidRDefault="006D2FFC" w:rsidP="00EF5866">
            <w:pPr>
              <w:jc w:val="center"/>
              <w:rPr>
                <w:sz w:val="18"/>
                <w:szCs w:val="18"/>
              </w:rPr>
            </w:pPr>
          </w:p>
          <w:p w14:paraId="593AF949" w14:textId="77777777" w:rsidR="006D2FFC" w:rsidRPr="00EF5866" w:rsidRDefault="006D2FFC" w:rsidP="00EF5866">
            <w:pPr>
              <w:jc w:val="center"/>
              <w:rPr>
                <w:sz w:val="18"/>
                <w:szCs w:val="18"/>
              </w:rPr>
            </w:pPr>
          </w:p>
          <w:p w14:paraId="1B01C560" w14:textId="77777777" w:rsidR="00200ECC" w:rsidRPr="00EF5866" w:rsidRDefault="00200ECC" w:rsidP="00EF5866">
            <w:pPr>
              <w:jc w:val="center"/>
              <w:rPr>
                <w:sz w:val="18"/>
                <w:szCs w:val="18"/>
              </w:rPr>
            </w:pPr>
          </w:p>
          <w:p w14:paraId="2DFDA99A" w14:textId="77777777" w:rsidR="00200ECC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7722 (6%)</w:t>
            </w:r>
          </w:p>
          <w:p w14:paraId="71B5624A" w14:textId="77777777" w:rsidR="006D2FFC" w:rsidRPr="00EF5866" w:rsidRDefault="006D2FFC" w:rsidP="005222CD">
            <w:pPr>
              <w:rPr>
                <w:sz w:val="18"/>
                <w:szCs w:val="18"/>
              </w:rPr>
            </w:pPr>
          </w:p>
          <w:p w14:paraId="7760357C" w14:textId="77777777" w:rsidR="00200ECC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20012 (15%)</w:t>
            </w:r>
          </w:p>
          <w:p w14:paraId="33839218" w14:textId="77777777" w:rsidR="006D2FFC" w:rsidRDefault="006D2FFC" w:rsidP="00EF5866">
            <w:pPr>
              <w:jc w:val="center"/>
              <w:rPr>
                <w:sz w:val="18"/>
                <w:szCs w:val="18"/>
              </w:rPr>
            </w:pPr>
          </w:p>
          <w:p w14:paraId="77A93799" w14:textId="77777777" w:rsidR="006D2FFC" w:rsidRPr="00EF5866" w:rsidRDefault="006D2FFC" w:rsidP="00EF5866">
            <w:pPr>
              <w:jc w:val="center"/>
              <w:rPr>
                <w:sz w:val="18"/>
                <w:szCs w:val="18"/>
              </w:rPr>
            </w:pPr>
          </w:p>
          <w:p w14:paraId="48084AB8" w14:textId="40F0CD42" w:rsidR="00200ECC" w:rsidRPr="00EF5866" w:rsidRDefault="007A478A" w:rsidP="00EF5866">
            <w:pPr>
              <w:jc w:val="center"/>
              <w:rPr>
                <w:sz w:val="18"/>
                <w:szCs w:val="18"/>
              </w:rPr>
            </w:pPr>
            <w:r w:rsidRPr="00EF5866">
              <w:rPr>
                <w:sz w:val="18"/>
                <w:szCs w:val="18"/>
              </w:rPr>
              <w:t>3377 (2%)</w:t>
            </w:r>
          </w:p>
        </w:tc>
        <w:tc>
          <w:tcPr>
            <w:tcW w:w="1841" w:type="dxa"/>
            <w:vAlign w:val="center"/>
          </w:tcPr>
          <w:p w14:paraId="7A46672C" w14:textId="77777777" w:rsidR="00200ECC" w:rsidRDefault="00200ECC" w:rsidP="00EF5866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  <w:p w14:paraId="3B3FE8EA" w14:textId="77777777" w:rsidR="00145328" w:rsidRDefault="00145328" w:rsidP="00EF5866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  <w:p w14:paraId="633C18F7" w14:textId="77777777" w:rsidR="00241FE5" w:rsidRDefault="00241FE5" w:rsidP="0014532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378FC45D" w14:textId="109C9CE8" w:rsidR="00145328" w:rsidRDefault="007A478A" w:rsidP="0014532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145328">
              <w:rPr>
                <w:sz w:val="18"/>
                <w:szCs w:val="18"/>
                <w:lang w:val="de-CH"/>
              </w:rPr>
              <w:t xml:space="preserve">7339 (9%) </w:t>
            </w:r>
          </w:p>
          <w:p w14:paraId="53E67113" w14:textId="77777777" w:rsidR="00241FE5" w:rsidRDefault="00241FE5" w:rsidP="0014532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3AA99087" w14:textId="77777777" w:rsidR="00241FE5" w:rsidRDefault="00241FE5" w:rsidP="0014532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72EF4A92" w14:textId="77777777" w:rsidR="00241FE5" w:rsidRDefault="00241FE5" w:rsidP="0014532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667DFF6C" w14:textId="77777777" w:rsidR="00241FE5" w:rsidRDefault="00241FE5" w:rsidP="0014532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5C1841BA" w14:textId="77777777" w:rsidR="00241FE5" w:rsidRDefault="00241FE5" w:rsidP="0014532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74F8361" w14:textId="77777777" w:rsidR="00241FE5" w:rsidRPr="00241FE5" w:rsidRDefault="007A478A" w:rsidP="00241FE5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241FE5">
              <w:rPr>
                <w:sz w:val="18"/>
                <w:szCs w:val="18"/>
                <w:lang w:val="de-CH"/>
              </w:rPr>
              <w:t>4625 (6%)</w:t>
            </w:r>
          </w:p>
          <w:p w14:paraId="4D26A413" w14:textId="77777777" w:rsidR="00241FE5" w:rsidRDefault="00241FE5" w:rsidP="0014532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B0E494C" w14:textId="77777777" w:rsidR="00241FE5" w:rsidRDefault="00241FE5" w:rsidP="0014532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42B83089" w14:textId="77777777" w:rsidR="00A871EC" w:rsidRPr="00A871EC" w:rsidRDefault="007A478A" w:rsidP="00A871E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A871EC">
              <w:rPr>
                <w:sz w:val="18"/>
                <w:szCs w:val="18"/>
                <w:lang w:val="de-CH"/>
              </w:rPr>
              <w:t>3985 (5%)</w:t>
            </w:r>
          </w:p>
          <w:p w14:paraId="03358C1B" w14:textId="77777777" w:rsidR="00A871EC" w:rsidRDefault="00A871EC" w:rsidP="0014532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9CAEB7A" w14:textId="77777777" w:rsidR="003D3C5D" w:rsidRPr="003D3C5D" w:rsidRDefault="007A478A" w:rsidP="003D3C5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3D3C5D">
              <w:rPr>
                <w:sz w:val="18"/>
                <w:szCs w:val="18"/>
                <w:lang w:val="de-CH"/>
              </w:rPr>
              <w:t>4118 (5%)</w:t>
            </w:r>
          </w:p>
          <w:p w14:paraId="0C834E46" w14:textId="77777777" w:rsidR="00241FE5" w:rsidRDefault="00241FE5" w:rsidP="0014532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26357828" w14:textId="77777777" w:rsidR="00290937" w:rsidRPr="00290937" w:rsidRDefault="007A478A" w:rsidP="0029093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290937">
              <w:rPr>
                <w:sz w:val="18"/>
                <w:szCs w:val="18"/>
                <w:lang w:val="de-CH"/>
              </w:rPr>
              <w:t>7227 (9%)</w:t>
            </w:r>
          </w:p>
          <w:p w14:paraId="724D3B9E" w14:textId="77777777" w:rsidR="00290937" w:rsidRDefault="00290937" w:rsidP="0014532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6CDECFF5" w14:textId="77777777" w:rsidR="00290937" w:rsidRDefault="00290937" w:rsidP="0014532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5CD2562A" w14:textId="77777777" w:rsidR="00290937" w:rsidRPr="00290937" w:rsidRDefault="007A478A" w:rsidP="0029093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290937">
              <w:rPr>
                <w:sz w:val="18"/>
                <w:szCs w:val="18"/>
                <w:lang w:val="de-CH"/>
              </w:rPr>
              <w:t xml:space="preserve">6256 (8%) </w:t>
            </w:r>
          </w:p>
          <w:p w14:paraId="43132639" w14:textId="77777777" w:rsidR="00290937" w:rsidRDefault="00290937" w:rsidP="0014532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1D6B9D04" w14:textId="77777777" w:rsidR="00290937" w:rsidRDefault="00290937" w:rsidP="0014532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747FD8B1" w14:textId="77777777" w:rsidR="007A6632" w:rsidRDefault="007A6632" w:rsidP="0014532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26D501E4" w14:textId="77777777" w:rsidR="007A6632" w:rsidRPr="007A6632" w:rsidRDefault="007A478A" w:rsidP="007A6632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7A6632">
              <w:rPr>
                <w:sz w:val="18"/>
                <w:szCs w:val="18"/>
                <w:lang w:val="de-CH"/>
              </w:rPr>
              <w:t xml:space="preserve">9740 (12%) </w:t>
            </w:r>
          </w:p>
          <w:p w14:paraId="585C3592" w14:textId="77777777" w:rsidR="007A6632" w:rsidRDefault="007A6632" w:rsidP="0014532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4824A897" w14:textId="77777777" w:rsidR="00545291" w:rsidRDefault="00545291" w:rsidP="0014532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4A1FC9C0" w14:textId="77777777" w:rsidR="00545291" w:rsidRPr="00545291" w:rsidRDefault="007A478A" w:rsidP="00545291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545291">
              <w:rPr>
                <w:sz w:val="18"/>
                <w:szCs w:val="18"/>
                <w:lang w:val="de-CH"/>
              </w:rPr>
              <w:t>7563 (9%)</w:t>
            </w:r>
          </w:p>
          <w:p w14:paraId="0B7FA6FA" w14:textId="77777777" w:rsidR="00545291" w:rsidRDefault="00545291" w:rsidP="0014532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39CF3484" w14:textId="77777777" w:rsidR="00846905" w:rsidRPr="00846905" w:rsidRDefault="007A478A" w:rsidP="00846905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846905">
              <w:rPr>
                <w:sz w:val="18"/>
                <w:szCs w:val="18"/>
                <w:lang w:val="de-CH"/>
              </w:rPr>
              <w:t>5388 (7%)</w:t>
            </w:r>
          </w:p>
          <w:p w14:paraId="1CCA7FA4" w14:textId="77777777" w:rsidR="00545291" w:rsidRDefault="00545291" w:rsidP="0014532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8D8DFC4" w14:textId="77777777" w:rsidR="00846905" w:rsidRDefault="00846905" w:rsidP="0014532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650F5E7B" w14:textId="77777777" w:rsidR="00846905" w:rsidRDefault="00846905" w:rsidP="0014532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3328D5B" w14:textId="77777777" w:rsidR="00846905" w:rsidRDefault="00846905" w:rsidP="0014532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7A35385D" w14:textId="77777777" w:rsidR="00846905" w:rsidRPr="00846905" w:rsidRDefault="007A478A" w:rsidP="00846905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846905">
              <w:rPr>
                <w:sz w:val="18"/>
                <w:szCs w:val="18"/>
                <w:lang w:val="de-CH"/>
              </w:rPr>
              <w:t>5276 (6%)</w:t>
            </w:r>
          </w:p>
          <w:p w14:paraId="07958A3D" w14:textId="77777777" w:rsidR="00846905" w:rsidRDefault="00846905" w:rsidP="00145328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1274146" w14:textId="427D3218" w:rsidR="00846905" w:rsidRPr="005222CD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74642A">
              <w:rPr>
                <w:sz w:val="18"/>
                <w:szCs w:val="18"/>
                <w:lang w:val="de-CH"/>
              </w:rPr>
              <w:t>11031 (14%)</w:t>
            </w:r>
          </w:p>
        </w:tc>
        <w:tc>
          <w:tcPr>
            <w:tcW w:w="1842" w:type="dxa"/>
            <w:vAlign w:val="center"/>
          </w:tcPr>
          <w:p w14:paraId="37124F0B" w14:textId="77777777" w:rsidR="00200ECC" w:rsidRDefault="00200ECC" w:rsidP="00241FE5">
            <w:pPr>
              <w:tabs>
                <w:tab w:val="left" w:pos="6825"/>
              </w:tabs>
              <w:rPr>
                <w:sz w:val="18"/>
                <w:szCs w:val="18"/>
              </w:rPr>
            </w:pPr>
          </w:p>
          <w:p w14:paraId="3A9E4818" w14:textId="77777777" w:rsidR="00241FE5" w:rsidRDefault="00241FE5" w:rsidP="005222CD">
            <w:pPr>
              <w:tabs>
                <w:tab w:val="left" w:pos="6825"/>
              </w:tabs>
              <w:rPr>
                <w:sz w:val="18"/>
                <w:szCs w:val="18"/>
              </w:rPr>
            </w:pPr>
          </w:p>
          <w:p w14:paraId="101F2576" w14:textId="77777777" w:rsidR="00145328" w:rsidRDefault="00145328" w:rsidP="00EF5866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  <w:p w14:paraId="1AC18A5D" w14:textId="77777777" w:rsidR="00241FE5" w:rsidRDefault="007A478A" w:rsidP="00241FE5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241FE5">
              <w:rPr>
                <w:sz w:val="18"/>
                <w:szCs w:val="18"/>
                <w:lang w:val="de-CH"/>
              </w:rPr>
              <w:t>2480 (9%)</w:t>
            </w:r>
          </w:p>
          <w:p w14:paraId="0E0EF1FD" w14:textId="77777777" w:rsidR="00241FE5" w:rsidRDefault="00241FE5" w:rsidP="00241FE5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5946889F" w14:textId="77777777" w:rsidR="00241FE5" w:rsidRDefault="00241FE5" w:rsidP="00241FE5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4F6C99B2" w14:textId="77777777" w:rsidR="00241FE5" w:rsidRDefault="00241FE5" w:rsidP="00241FE5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FC3A8AB" w14:textId="77777777" w:rsidR="00241FE5" w:rsidRDefault="00241FE5" w:rsidP="00241FE5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25CE8A6D" w14:textId="77777777" w:rsidR="00241FE5" w:rsidRDefault="00241FE5" w:rsidP="00241FE5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11D95EC" w14:textId="77777777" w:rsidR="00A871EC" w:rsidRPr="00A871EC" w:rsidRDefault="007A478A" w:rsidP="00A871E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A871EC">
              <w:rPr>
                <w:sz w:val="18"/>
                <w:szCs w:val="18"/>
                <w:lang w:val="de-CH"/>
              </w:rPr>
              <w:t>2179 (8%)</w:t>
            </w:r>
          </w:p>
          <w:p w14:paraId="7FD44789" w14:textId="77777777" w:rsidR="00145328" w:rsidRDefault="00145328" w:rsidP="005222CD">
            <w:pPr>
              <w:tabs>
                <w:tab w:val="left" w:pos="6825"/>
              </w:tabs>
              <w:rPr>
                <w:sz w:val="18"/>
                <w:szCs w:val="18"/>
              </w:rPr>
            </w:pPr>
          </w:p>
          <w:p w14:paraId="7B7FECC3" w14:textId="77777777" w:rsidR="00A871EC" w:rsidRDefault="00A871EC" w:rsidP="00EF5866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  <w:p w14:paraId="0041F1C6" w14:textId="77777777" w:rsidR="00A871EC" w:rsidRPr="00A871EC" w:rsidRDefault="007A478A" w:rsidP="00A871E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A871EC">
              <w:rPr>
                <w:sz w:val="18"/>
                <w:szCs w:val="18"/>
                <w:lang w:val="de-CH"/>
              </w:rPr>
              <w:t>2048 (8%)</w:t>
            </w:r>
          </w:p>
          <w:p w14:paraId="257BEEBC" w14:textId="77777777" w:rsidR="00A871EC" w:rsidRDefault="00A871EC" w:rsidP="00EF5866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  <w:p w14:paraId="2E484A2A" w14:textId="77777777" w:rsidR="003D3C5D" w:rsidRPr="003D3C5D" w:rsidRDefault="007A478A" w:rsidP="003D3C5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3D3C5D">
              <w:rPr>
                <w:sz w:val="18"/>
                <w:szCs w:val="18"/>
                <w:lang w:val="de-CH"/>
              </w:rPr>
              <w:t xml:space="preserve">2209 (8%) </w:t>
            </w:r>
          </w:p>
          <w:p w14:paraId="62A6E5D3" w14:textId="77777777" w:rsidR="003D3C5D" w:rsidRDefault="003D3C5D" w:rsidP="00EF5866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  <w:p w14:paraId="66BC8AEA" w14:textId="77777777" w:rsidR="00290937" w:rsidRPr="00290937" w:rsidRDefault="007A478A" w:rsidP="0029093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290937">
              <w:rPr>
                <w:sz w:val="18"/>
                <w:szCs w:val="18"/>
                <w:lang w:val="de-CH"/>
              </w:rPr>
              <w:t>3908 (14%)</w:t>
            </w:r>
          </w:p>
          <w:p w14:paraId="3FD5D905" w14:textId="77777777" w:rsidR="007A6632" w:rsidRDefault="007A6632" w:rsidP="007A6632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  <w:p w14:paraId="55BE6348" w14:textId="77777777" w:rsidR="007A6632" w:rsidRDefault="007A6632" w:rsidP="00EF5866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  <w:p w14:paraId="246B3100" w14:textId="77777777" w:rsidR="007A6632" w:rsidRPr="007A6632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7A6632">
              <w:rPr>
                <w:sz w:val="18"/>
                <w:szCs w:val="18"/>
                <w:lang w:val="de-CH"/>
              </w:rPr>
              <w:t>2774 (10%)</w:t>
            </w:r>
          </w:p>
          <w:p w14:paraId="36038F4C" w14:textId="77777777" w:rsidR="007A6632" w:rsidRDefault="007A6632" w:rsidP="007A6632">
            <w:pPr>
              <w:tabs>
                <w:tab w:val="left" w:pos="6825"/>
              </w:tabs>
              <w:rPr>
                <w:sz w:val="18"/>
                <w:szCs w:val="18"/>
              </w:rPr>
            </w:pPr>
          </w:p>
          <w:p w14:paraId="738D71A0" w14:textId="77777777" w:rsidR="00545291" w:rsidRDefault="00545291" w:rsidP="007A6632">
            <w:pPr>
              <w:tabs>
                <w:tab w:val="left" w:pos="6825"/>
              </w:tabs>
              <w:rPr>
                <w:sz w:val="18"/>
                <w:szCs w:val="18"/>
              </w:rPr>
            </w:pPr>
          </w:p>
          <w:p w14:paraId="18D0874C" w14:textId="77777777" w:rsidR="00545291" w:rsidRDefault="00545291" w:rsidP="007A6632">
            <w:pPr>
              <w:tabs>
                <w:tab w:val="left" w:pos="6825"/>
              </w:tabs>
              <w:rPr>
                <w:sz w:val="18"/>
                <w:szCs w:val="18"/>
              </w:rPr>
            </w:pPr>
          </w:p>
          <w:p w14:paraId="0B6D0084" w14:textId="77777777" w:rsidR="00545291" w:rsidRPr="00545291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545291">
              <w:rPr>
                <w:sz w:val="18"/>
                <w:szCs w:val="18"/>
                <w:lang w:val="de-CH"/>
              </w:rPr>
              <w:t>4055 (15%)</w:t>
            </w:r>
          </w:p>
          <w:p w14:paraId="11E075D6" w14:textId="77777777" w:rsidR="00545291" w:rsidRDefault="00545291" w:rsidP="00545291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  <w:p w14:paraId="02225AD4" w14:textId="77777777" w:rsidR="00545291" w:rsidRDefault="00545291" w:rsidP="00545291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  <w:p w14:paraId="05F4BBB7" w14:textId="77777777" w:rsidR="00545291" w:rsidRPr="00545291" w:rsidRDefault="007A478A" w:rsidP="00545291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545291">
              <w:rPr>
                <w:sz w:val="18"/>
                <w:szCs w:val="18"/>
                <w:lang w:val="de-CH"/>
              </w:rPr>
              <w:t>3053 (11%)</w:t>
            </w:r>
          </w:p>
          <w:p w14:paraId="35D13C53" w14:textId="77777777" w:rsidR="00846905" w:rsidRDefault="00846905" w:rsidP="005222CD">
            <w:pPr>
              <w:tabs>
                <w:tab w:val="left" w:pos="6825"/>
              </w:tabs>
              <w:rPr>
                <w:sz w:val="18"/>
                <w:szCs w:val="18"/>
              </w:rPr>
            </w:pPr>
          </w:p>
          <w:p w14:paraId="43CE77AB" w14:textId="77777777" w:rsidR="00846905" w:rsidRPr="00846905" w:rsidRDefault="007A478A" w:rsidP="00846905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846905">
              <w:rPr>
                <w:sz w:val="18"/>
                <w:szCs w:val="18"/>
                <w:lang w:val="de-CH"/>
              </w:rPr>
              <w:t xml:space="preserve">1231 (5%) </w:t>
            </w:r>
          </w:p>
          <w:p w14:paraId="64F43753" w14:textId="77777777" w:rsidR="00846905" w:rsidRDefault="00846905" w:rsidP="00545291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  <w:p w14:paraId="2094CEFB" w14:textId="77777777" w:rsidR="00C734C5" w:rsidRDefault="00C734C5" w:rsidP="00545291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  <w:p w14:paraId="12F942A0" w14:textId="77777777" w:rsidR="00C734C5" w:rsidRDefault="00C734C5" w:rsidP="00545291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  <w:p w14:paraId="7281AA11" w14:textId="77777777" w:rsidR="00C734C5" w:rsidRDefault="00C734C5" w:rsidP="00545291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  <w:p w14:paraId="07C474A5" w14:textId="77777777" w:rsidR="00C734C5" w:rsidRPr="00C734C5" w:rsidRDefault="007A478A" w:rsidP="00C734C5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C734C5">
              <w:rPr>
                <w:sz w:val="18"/>
                <w:szCs w:val="18"/>
                <w:lang w:val="de-CH"/>
              </w:rPr>
              <w:t>889 (3%)</w:t>
            </w:r>
          </w:p>
          <w:p w14:paraId="6D523719" w14:textId="77777777" w:rsidR="00C734C5" w:rsidRDefault="00C734C5" w:rsidP="00545291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  <w:p w14:paraId="59FFD865" w14:textId="6B08E1EC" w:rsidR="00C734C5" w:rsidRPr="00EF5866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  <w:r w:rsidRPr="0074642A">
              <w:rPr>
                <w:sz w:val="18"/>
                <w:szCs w:val="18"/>
                <w:lang w:val="de-CH"/>
              </w:rPr>
              <w:t>4940 (18%)</w:t>
            </w:r>
          </w:p>
        </w:tc>
        <w:tc>
          <w:tcPr>
            <w:tcW w:w="1843" w:type="dxa"/>
            <w:vAlign w:val="center"/>
          </w:tcPr>
          <w:p w14:paraId="2CAA500B" w14:textId="77777777" w:rsidR="00200ECC" w:rsidRDefault="00200ECC" w:rsidP="00EF5866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  <w:p w14:paraId="0FE66C59" w14:textId="77777777" w:rsidR="00D26897" w:rsidRDefault="00D26897" w:rsidP="00EF5866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  <w:p w14:paraId="70038FCC" w14:textId="77777777" w:rsidR="004E36FC" w:rsidRDefault="004E36FC" w:rsidP="00EF5866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  <w:p w14:paraId="1F3F3971" w14:textId="77777777" w:rsidR="004E36FC" w:rsidRDefault="007A478A" w:rsidP="004E36F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4E36FC">
              <w:rPr>
                <w:sz w:val="18"/>
                <w:szCs w:val="18"/>
                <w:lang w:val="de-CH"/>
              </w:rPr>
              <w:t>1768 (9%)</w:t>
            </w:r>
          </w:p>
          <w:p w14:paraId="51ACADF6" w14:textId="77777777" w:rsidR="00D26897" w:rsidRDefault="00D26897" w:rsidP="004E36F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2937F03B" w14:textId="77777777" w:rsidR="00D26897" w:rsidRDefault="00D26897" w:rsidP="004E36F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7D981FF7" w14:textId="77777777" w:rsidR="00D26897" w:rsidRDefault="00D26897" w:rsidP="004E36F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280925D1" w14:textId="77777777" w:rsidR="00D26897" w:rsidRDefault="00D26897" w:rsidP="004E36F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14839024" w14:textId="77777777" w:rsidR="00D26897" w:rsidRDefault="00D26897" w:rsidP="004E36F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72DA25A1" w14:textId="77777777" w:rsidR="00D26897" w:rsidRPr="00D26897" w:rsidRDefault="007A478A" w:rsidP="00D2689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D26897">
              <w:rPr>
                <w:sz w:val="18"/>
                <w:szCs w:val="18"/>
                <w:lang w:val="de-CH"/>
              </w:rPr>
              <w:t>1205 (6%)</w:t>
            </w:r>
          </w:p>
          <w:p w14:paraId="1FA914F6" w14:textId="77777777" w:rsidR="00D26897" w:rsidRDefault="00D26897" w:rsidP="004E36F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09E5BA5" w14:textId="77777777" w:rsidR="002442BF" w:rsidRDefault="002442BF" w:rsidP="004E36F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7650CD0B" w14:textId="77777777" w:rsidR="002442BF" w:rsidRDefault="007A478A" w:rsidP="002442BF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2442BF">
              <w:rPr>
                <w:sz w:val="18"/>
                <w:szCs w:val="18"/>
                <w:lang w:val="de-CH"/>
              </w:rPr>
              <w:t>1001 (5%)</w:t>
            </w:r>
          </w:p>
          <w:p w14:paraId="1FDEBDC8" w14:textId="77777777" w:rsidR="002442BF" w:rsidRDefault="002442BF" w:rsidP="002442BF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626F9581" w14:textId="77777777" w:rsidR="00FD0272" w:rsidRDefault="007A478A" w:rsidP="00FD0272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FD0272">
              <w:rPr>
                <w:sz w:val="18"/>
                <w:szCs w:val="18"/>
                <w:lang w:val="de-CH"/>
              </w:rPr>
              <w:t xml:space="preserve">1007 (5%) </w:t>
            </w:r>
          </w:p>
          <w:p w14:paraId="03416BC6" w14:textId="77777777" w:rsidR="00FD0272" w:rsidRDefault="00FD0272" w:rsidP="00FD0272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536A1AD0" w14:textId="77777777" w:rsidR="00FD0272" w:rsidRPr="00FD0272" w:rsidRDefault="007A478A" w:rsidP="00FD0272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FD0272">
              <w:rPr>
                <w:sz w:val="18"/>
                <w:szCs w:val="18"/>
                <w:lang w:val="de-CH"/>
              </w:rPr>
              <w:t>1777 (9%)</w:t>
            </w:r>
          </w:p>
          <w:p w14:paraId="4E917CA1" w14:textId="77777777" w:rsidR="00FD0272" w:rsidRPr="00FD0272" w:rsidRDefault="00FD0272" w:rsidP="00FD0272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287FB490" w14:textId="77777777" w:rsidR="002442BF" w:rsidRPr="002442BF" w:rsidRDefault="002442BF" w:rsidP="002442BF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22D19251" w14:textId="77777777" w:rsidR="007B28CA" w:rsidRDefault="007A478A" w:rsidP="007B28CA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7B28CA">
              <w:rPr>
                <w:sz w:val="18"/>
                <w:szCs w:val="18"/>
                <w:lang w:val="de-CH"/>
              </w:rPr>
              <w:t xml:space="preserve">1558 (8%) </w:t>
            </w:r>
          </w:p>
          <w:p w14:paraId="79AC0539" w14:textId="77777777" w:rsidR="007B28CA" w:rsidRDefault="007B28CA" w:rsidP="007B28CA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1479B280" w14:textId="77777777" w:rsidR="007B28CA" w:rsidRDefault="007B28CA" w:rsidP="007B28CA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49E0026A" w14:textId="77777777" w:rsidR="007B28CA" w:rsidRDefault="007B28CA" w:rsidP="007B28CA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62474E0B" w14:textId="77777777" w:rsidR="00DB401B" w:rsidRDefault="007A478A" w:rsidP="00DB401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DB401B">
              <w:rPr>
                <w:sz w:val="18"/>
                <w:szCs w:val="18"/>
                <w:lang w:val="de-CH"/>
              </w:rPr>
              <w:t xml:space="preserve">2490 (12%) </w:t>
            </w:r>
          </w:p>
          <w:p w14:paraId="4A0158B2" w14:textId="77777777" w:rsidR="00DB401B" w:rsidRDefault="00DB401B" w:rsidP="00DB401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79D437B5" w14:textId="77777777" w:rsidR="00DB401B" w:rsidRDefault="00DB401B" w:rsidP="00DB401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2C43A39" w14:textId="77777777" w:rsidR="009B3D8A" w:rsidRPr="009B3D8A" w:rsidRDefault="007A478A" w:rsidP="009B3D8A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9B3D8A">
              <w:rPr>
                <w:sz w:val="18"/>
                <w:szCs w:val="18"/>
                <w:lang w:val="de-CH"/>
              </w:rPr>
              <w:t>1945 (10%)</w:t>
            </w:r>
          </w:p>
          <w:p w14:paraId="6B199B4A" w14:textId="77777777" w:rsidR="00DB401B" w:rsidRDefault="00DB401B" w:rsidP="00DB401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181EE861" w14:textId="77777777" w:rsidR="009B3D8A" w:rsidRDefault="007A478A" w:rsidP="009B3D8A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9B3D8A">
              <w:rPr>
                <w:sz w:val="18"/>
                <w:szCs w:val="18"/>
                <w:lang w:val="de-CH"/>
              </w:rPr>
              <w:t>1305 (6%)</w:t>
            </w:r>
          </w:p>
          <w:p w14:paraId="6F0FD909" w14:textId="77777777" w:rsidR="00941321" w:rsidRDefault="00941321" w:rsidP="009B3D8A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5B578884" w14:textId="77777777" w:rsidR="00941321" w:rsidRDefault="00941321" w:rsidP="009B3D8A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1F6C0722" w14:textId="77777777" w:rsidR="00941321" w:rsidRDefault="00941321" w:rsidP="009B3D8A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2A118266" w14:textId="77777777" w:rsidR="00941321" w:rsidRDefault="00941321" w:rsidP="009B3D8A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5554D475" w14:textId="77777777" w:rsidR="00941321" w:rsidRPr="00941321" w:rsidRDefault="007A478A" w:rsidP="00941321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941321">
              <w:rPr>
                <w:sz w:val="18"/>
                <w:szCs w:val="18"/>
                <w:lang w:val="de-CH"/>
              </w:rPr>
              <w:t xml:space="preserve">1336 (7%)   </w:t>
            </w:r>
          </w:p>
          <w:p w14:paraId="44995956" w14:textId="77777777" w:rsidR="00941321" w:rsidRDefault="00941321" w:rsidP="009B3D8A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252FCF34" w14:textId="3DDC1E13" w:rsidR="009B3D8A" w:rsidRPr="00DB401B" w:rsidRDefault="007A478A" w:rsidP="00DB401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3933EB">
              <w:rPr>
                <w:sz w:val="18"/>
                <w:szCs w:val="18"/>
                <w:lang w:val="de-CH"/>
              </w:rPr>
              <w:t xml:space="preserve">2797 (14%)  </w:t>
            </w:r>
          </w:p>
          <w:p w14:paraId="0FF0261C" w14:textId="77777777" w:rsidR="007B28CA" w:rsidRPr="007B28CA" w:rsidRDefault="007B28CA" w:rsidP="007B28CA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744CD8F6" w14:textId="77777777" w:rsidR="002442BF" w:rsidRDefault="002442BF" w:rsidP="004E36F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7988325D" w14:textId="77777777" w:rsidR="00D26897" w:rsidRPr="004E36FC" w:rsidRDefault="00D26897" w:rsidP="004E36FC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471D7CD9" w14:textId="77777777" w:rsidR="004E36FC" w:rsidRPr="00EF5866" w:rsidRDefault="004E36FC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DC03983" w14:textId="77777777" w:rsidR="00200ECC" w:rsidRDefault="00200ECC" w:rsidP="00EF5866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  <w:p w14:paraId="174AA32D" w14:textId="77777777" w:rsidR="00D26897" w:rsidRDefault="00D26897" w:rsidP="00EF5866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  <w:p w14:paraId="33F18BDC" w14:textId="77777777" w:rsidR="00D26897" w:rsidRDefault="00D26897" w:rsidP="00EF5866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  <w:p w14:paraId="2C70FC67" w14:textId="77777777" w:rsidR="00D26897" w:rsidRDefault="007A478A" w:rsidP="00D2689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D26897">
              <w:rPr>
                <w:sz w:val="18"/>
                <w:szCs w:val="18"/>
                <w:lang w:val="de-CH"/>
              </w:rPr>
              <w:t>605 (9%)</w:t>
            </w:r>
          </w:p>
          <w:p w14:paraId="1DC4D31B" w14:textId="77777777" w:rsidR="002442BF" w:rsidRDefault="002442BF" w:rsidP="00D2689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25A4D305" w14:textId="77777777" w:rsidR="002442BF" w:rsidRDefault="002442BF" w:rsidP="00D2689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4B99EA76" w14:textId="77777777" w:rsidR="002442BF" w:rsidRDefault="002442BF" w:rsidP="00D2689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43B1D357" w14:textId="77777777" w:rsidR="002442BF" w:rsidRDefault="002442BF" w:rsidP="00D2689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2F4C08D2" w14:textId="77777777" w:rsidR="002442BF" w:rsidRDefault="002442BF" w:rsidP="00D2689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1236A177" w14:textId="77777777" w:rsidR="002442BF" w:rsidRPr="002442BF" w:rsidRDefault="007A478A" w:rsidP="002442BF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2442BF">
              <w:rPr>
                <w:sz w:val="18"/>
                <w:szCs w:val="18"/>
                <w:lang w:val="de-CH"/>
              </w:rPr>
              <w:t>570 (8%)</w:t>
            </w:r>
          </w:p>
          <w:p w14:paraId="272A5E8B" w14:textId="77777777" w:rsidR="002442BF" w:rsidRDefault="002442BF" w:rsidP="00D2689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EB6D281" w14:textId="77777777" w:rsidR="002442BF" w:rsidRDefault="002442BF" w:rsidP="00D2689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42BA7DB" w14:textId="77777777" w:rsidR="002442BF" w:rsidRDefault="007A478A" w:rsidP="002442BF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2442BF">
              <w:rPr>
                <w:sz w:val="18"/>
                <w:szCs w:val="18"/>
                <w:lang w:val="de-CH"/>
              </w:rPr>
              <w:t>506 (7%)</w:t>
            </w:r>
          </w:p>
          <w:p w14:paraId="3F1F6890" w14:textId="77777777" w:rsidR="002442BF" w:rsidRDefault="002442BF" w:rsidP="002442BF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44E9C9F3" w14:textId="77777777" w:rsidR="00FD0272" w:rsidRPr="00FD0272" w:rsidRDefault="007A478A" w:rsidP="00FD0272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FD0272">
              <w:rPr>
                <w:sz w:val="18"/>
                <w:szCs w:val="18"/>
                <w:lang w:val="de-CH"/>
              </w:rPr>
              <w:t>589 (9%)</w:t>
            </w:r>
          </w:p>
          <w:p w14:paraId="3DAE117C" w14:textId="77777777" w:rsidR="007B28CA" w:rsidRDefault="007B28CA" w:rsidP="005222CD">
            <w:pPr>
              <w:tabs>
                <w:tab w:val="left" w:pos="6825"/>
              </w:tabs>
              <w:rPr>
                <w:sz w:val="18"/>
                <w:szCs w:val="18"/>
                <w:lang w:val="de-CH"/>
              </w:rPr>
            </w:pPr>
          </w:p>
          <w:p w14:paraId="468246CE" w14:textId="77777777" w:rsidR="007B28CA" w:rsidRDefault="007A478A" w:rsidP="007B28CA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7B28CA">
              <w:rPr>
                <w:sz w:val="18"/>
                <w:szCs w:val="18"/>
                <w:lang w:val="de-CH"/>
              </w:rPr>
              <w:t xml:space="preserve">982 (14%) </w:t>
            </w:r>
          </w:p>
          <w:p w14:paraId="0F7A639F" w14:textId="77777777" w:rsidR="007B28CA" w:rsidRDefault="007B28CA" w:rsidP="007B28CA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41B0A60D" w14:textId="77777777" w:rsidR="007B28CA" w:rsidRDefault="007B28CA" w:rsidP="007B28CA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144A77F8" w14:textId="77777777" w:rsidR="007B28CA" w:rsidRPr="007B28CA" w:rsidRDefault="007A478A" w:rsidP="007B28CA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7B28CA">
              <w:rPr>
                <w:sz w:val="18"/>
                <w:szCs w:val="18"/>
                <w:lang w:val="de-CH"/>
              </w:rPr>
              <w:t>692 (10%)</w:t>
            </w:r>
          </w:p>
          <w:p w14:paraId="1D33BC57" w14:textId="77777777" w:rsidR="007B28CA" w:rsidRPr="007B28CA" w:rsidRDefault="007B28CA" w:rsidP="007B28CA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3CB2751E" w14:textId="77777777" w:rsidR="007B28CA" w:rsidRPr="002442BF" w:rsidRDefault="007B28CA" w:rsidP="002442BF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7CB8AEC1" w14:textId="77777777" w:rsidR="002442BF" w:rsidRPr="00D26897" w:rsidRDefault="002442BF" w:rsidP="00D26897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0D2EAD26" w14:textId="77777777" w:rsidR="009B3D8A" w:rsidRDefault="007A478A" w:rsidP="00DB401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DB401B">
              <w:rPr>
                <w:sz w:val="18"/>
                <w:szCs w:val="18"/>
                <w:lang w:val="de-CH"/>
              </w:rPr>
              <w:t xml:space="preserve">1030 (15%) </w:t>
            </w:r>
          </w:p>
          <w:p w14:paraId="03BCEFE0" w14:textId="77777777" w:rsidR="009B3D8A" w:rsidRDefault="009B3D8A" w:rsidP="00DB401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7D8B5F46" w14:textId="77777777" w:rsidR="009B3D8A" w:rsidRDefault="009B3D8A" w:rsidP="00DB401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</w:p>
          <w:p w14:paraId="5FCBAE8C" w14:textId="77777777" w:rsidR="009B3D8A" w:rsidRPr="009B3D8A" w:rsidRDefault="007A478A" w:rsidP="009B3D8A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9B3D8A">
              <w:rPr>
                <w:sz w:val="18"/>
                <w:szCs w:val="18"/>
                <w:lang w:val="de-CH"/>
              </w:rPr>
              <w:t xml:space="preserve">799 (12%) </w:t>
            </w:r>
          </w:p>
          <w:p w14:paraId="00E3C1E1" w14:textId="33FC9FCE" w:rsidR="00DB401B" w:rsidRPr="00DB401B" w:rsidRDefault="007A478A" w:rsidP="00DB401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DB401B">
              <w:rPr>
                <w:sz w:val="18"/>
                <w:szCs w:val="18"/>
                <w:lang w:val="de-CH"/>
              </w:rPr>
              <w:t xml:space="preserve"> </w:t>
            </w:r>
          </w:p>
          <w:p w14:paraId="0F0D1A59" w14:textId="77777777" w:rsidR="00941321" w:rsidRPr="00941321" w:rsidRDefault="007A478A" w:rsidP="00941321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941321">
              <w:rPr>
                <w:sz w:val="18"/>
                <w:szCs w:val="18"/>
                <w:lang w:val="de-CH"/>
              </w:rPr>
              <w:t>287 (4%)</w:t>
            </w:r>
          </w:p>
          <w:p w14:paraId="458043CD" w14:textId="77777777" w:rsidR="00D26897" w:rsidRDefault="00D26897" w:rsidP="00EF5866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  <w:p w14:paraId="312EFA76" w14:textId="77777777" w:rsidR="003933EB" w:rsidRDefault="003933EB" w:rsidP="00EF5866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  <w:p w14:paraId="5F9AAB45" w14:textId="77777777" w:rsidR="003933EB" w:rsidRDefault="003933EB" w:rsidP="00EF5866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  <w:p w14:paraId="1447D73C" w14:textId="77777777" w:rsidR="003933EB" w:rsidRDefault="003933EB" w:rsidP="00EF5866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  <w:p w14:paraId="37E19407" w14:textId="77777777" w:rsidR="003933EB" w:rsidRPr="003933EB" w:rsidRDefault="007A478A" w:rsidP="003933EB">
            <w:pPr>
              <w:tabs>
                <w:tab w:val="left" w:pos="6825"/>
              </w:tabs>
              <w:jc w:val="center"/>
              <w:rPr>
                <w:sz w:val="18"/>
                <w:szCs w:val="18"/>
                <w:lang w:val="de-CH"/>
              </w:rPr>
            </w:pPr>
            <w:r w:rsidRPr="003933EB">
              <w:rPr>
                <w:sz w:val="18"/>
                <w:szCs w:val="18"/>
                <w:lang w:val="de-CH"/>
              </w:rPr>
              <w:t xml:space="preserve">221 (3%)  </w:t>
            </w:r>
          </w:p>
          <w:p w14:paraId="0030313A" w14:textId="77777777" w:rsidR="003933EB" w:rsidRDefault="003933EB" w:rsidP="00EF5866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</w:p>
          <w:p w14:paraId="514B7430" w14:textId="3397260B" w:rsidR="003933EB" w:rsidRPr="00EF5866" w:rsidRDefault="007A478A" w:rsidP="005222CD">
            <w:pPr>
              <w:tabs>
                <w:tab w:val="left" w:pos="6825"/>
              </w:tabs>
              <w:jc w:val="center"/>
              <w:rPr>
                <w:sz w:val="18"/>
                <w:szCs w:val="18"/>
              </w:rPr>
            </w:pPr>
            <w:r w:rsidRPr="003933EB">
              <w:rPr>
                <w:sz w:val="18"/>
                <w:szCs w:val="18"/>
                <w:lang w:val="de-CH"/>
              </w:rPr>
              <w:t xml:space="preserve">1244 (18%)  </w:t>
            </w:r>
          </w:p>
        </w:tc>
      </w:tr>
    </w:tbl>
    <w:p w14:paraId="212F9564" w14:textId="77777777" w:rsidR="00F90CC6" w:rsidRPr="00C024C5" w:rsidRDefault="007A478A" w:rsidP="00F90CC6">
      <w:pPr>
        <w:spacing w:after="0"/>
        <w:rPr>
          <w:sz w:val="16"/>
          <w:szCs w:val="16"/>
        </w:rPr>
      </w:pPr>
      <w:r w:rsidRPr="001B3C0A">
        <w:rPr>
          <w:sz w:val="16"/>
          <w:szCs w:val="16"/>
          <w:vertAlign w:val="superscript"/>
        </w:rPr>
        <w:lastRenderedPageBreak/>
        <w:t>1</w:t>
      </w:r>
      <w:r w:rsidRPr="001B3C0A">
        <w:rPr>
          <w:sz w:val="16"/>
          <w:szCs w:val="16"/>
        </w:rPr>
        <w:t xml:space="preserve"> values between 1-10 based on calculations by the </w:t>
      </w:r>
      <w:r w:rsidRPr="00C024C5">
        <w:rPr>
          <w:sz w:val="16"/>
          <w:szCs w:val="16"/>
        </w:rPr>
        <w:t>Centra Bureau of Statistics per geographical area</w:t>
      </w:r>
    </w:p>
    <w:p w14:paraId="3982EEED" w14:textId="77777777" w:rsidR="00F90CC6" w:rsidRPr="00C024C5" w:rsidRDefault="007A478A" w:rsidP="00F90CC6">
      <w:pPr>
        <w:spacing w:after="0"/>
        <w:rPr>
          <w:sz w:val="16"/>
          <w:szCs w:val="16"/>
        </w:rPr>
      </w:pPr>
      <w:r w:rsidRPr="00C024C5">
        <w:rPr>
          <w:sz w:val="16"/>
          <w:szCs w:val="16"/>
          <w:vertAlign w:val="superscript"/>
        </w:rPr>
        <w:t>2</w:t>
      </w:r>
      <w:r w:rsidRPr="00C024C5">
        <w:rPr>
          <w:sz w:val="16"/>
          <w:szCs w:val="16"/>
        </w:rPr>
        <w:t xml:space="preserve"> </w:t>
      </w:r>
      <w:r w:rsidRPr="005222CD">
        <w:rPr>
          <w:sz w:val="16"/>
          <w:szCs w:val="16"/>
        </w:rPr>
        <w:t xml:space="preserve">after exclusion of weight values &lt;30 kg or &gt;300 kg </w:t>
      </w:r>
    </w:p>
    <w:p w14:paraId="6F14CC84" w14:textId="77777777" w:rsidR="00F90CC6" w:rsidRPr="001B3C0A" w:rsidRDefault="007A478A" w:rsidP="00F90CC6">
      <w:pPr>
        <w:spacing w:after="0" w:line="240" w:lineRule="auto"/>
        <w:rPr>
          <w:sz w:val="16"/>
          <w:szCs w:val="16"/>
        </w:rPr>
      </w:pPr>
      <w:r w:rsidRPr="00C024C5">
        <w:rPr>
          <w:sz w:val="16"/>
          <w:szCs w:val="16"/>
          <w:vertAlign w:val="superscript"/>
        </w:rPr>
        <w:t>3</w:t>
      </w:r>
      <w:r w:rsidRPr="00C024C5">
        <w:rPr>
          <w:sz w:val="16"/>
          <w:szCs w:val="16"/>
        </w:rPr>
        <w:t xml:space="preserve"> </w:t>
      </w:r>
      <w:hyperlink r:id="rId7" w:history="1">
        <w:r w:rsidRPr="00C024C5">
          <w:rPr>
            <w:rStyle w:val="Hyperlink"/>
            <w:sz w:val="16"/>
            <w:szCs w:val="16"/>
          </w:rPr>
          <w:t>A healthy lifestyle - WHO recommendations</w:t>
        </w:r>
      </w:hyperlink>
      <w:r w:rsidRPr="00C024C5">
        <w:rPr>
          <w:sz w:val="16"/>
          <w:szCs w:val="16"/>
        </w:rPr>
        <w:t>, last accesse</w:t>
      </w:r>
      <w:r w:rsidRPr="001B3C0A">
        <w:rPr>
          <w:sz w:val="16"/>
          <w:szCs w:val="16"/>
        </w:rPr>
        <w:t>d Sept 16</w:t>
      </w:r>
      <w:r w:rsidRPr="001B3C0A">
        <w:rPr>
          <w:sz w:val="16"/>
          <w:szCs w:val="16"/>
          <w:vertAlign w:val="superscript"/>
        </w:rPr>
        <w:t>th</w:t>
      </w:r>
      <w:r w:rsidRPr="001B3C0A">
        <w:rPr>
          <w:sz w:val="16"/>
          <w:szCs w:val="16"/>
        </w:rPr>
        <w:t xml:space="preserve"> </w:t>
      </w:r>
      <w:r>
        <w:rPr>
          <w:sz w:val="16"/>
          <w:szCs w:val="16"/>
        </w:rPr>
        <w:t>2024</w:t>
      </w:r>
    </w:p>
    <w:p w14:paraId="0BF6DCAB" w14:textId="77777777" w:rsidR="00F90CC6" w:rsidRPr="001B3C0A" w:rsidRDefault="007A478A" w:rsidP="00F90CC6">
      <w:pPr>
        <w:spacing w:after="0" w:line="240" w:lineRule="auto"/>
        <w:rPr>
          <w:sz w:val="16"/>
          <w:szCs w:val="16"/>
        </w:rPr>
      </w:pPr>
      <w:r w:rsidRPr="001B3C0A">
        <w:rPr>
          <w:sz w:val="16"/>
          <w:szCs w:val="16"/>
          <w:vertAlign w:val="superscript"/>
        </w:rPr>
        <w:t xml:space="preserve">4 </w:t>
      </w:r>
      <w:r w:rsidRPr="001B3C0A">
        <w:rPr>
          <w:sz w:val="16"/>
          <w:szCs w:val="16"/>
        </w:rPr>
        <w:t>based on disease specific registries</w:t>
      </w:r>
    </w:p>
    <w:p w14:paraId="187C3137" w14:textId="0273DB2C" w:rsidR="00F90CC6" w:rsidRPr="001B3C0A" w:rsidRDefault="007A478A" w:rsidP="00F90CC6">
      <w:pPr>
        <w:spacing w:after="0" w:line="240" w:lineRule="auto"/>
        <w:rPr>
          <w:sz w:val="16"/>
          <w:szCs w:val="16"/>
        </w:rPr>
      </w:pPr>
      <w:r w:rsidRPr="00A4561B">
        <w:rPr>
          <w:sz w:val="16"/>
          <w:szCs w:val="16"/>
        </w:rPr>
        <w:t>*</w:t>
      </w:r>
      <w:r w:rsidRPr="001B3C0A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WHO=World health organization; </w:t>
      </w:r>
      <w:r w:rsidRPr="001B3C0A">
        <w:rPr>
          <w:sz w:val="16"/>
          <w:szCs w:val="16"/>
        </w:rPr>
        <w:t xml:space="preserve">COPD=chronic obstructive pulmonary disease; </w:t>
      </w:r>
      <w:r>
        <w:rPr>
          <w:sz w:val="16"/>
          <w:szCs w:val="16"/>
        </w:rPr>
        <w:t>ALT=</w:t>
      </w:r>
      <w:r w:rsidRPr="00AF43F0">
        <w:rPr>
          <w:sz w:val="16"/>
          <w:szCs w:val="16"/>
        </w:rPr>
        <w:t xml:space="preserve"> </w:t>
      </w:r>
      <w:r>
        <w:rPr>
          <w:sz w:val="16"/>
          <w:szCs w:val="16"/>
        </w:rPr>
        <w:t>ALT=A</w:t>
      </w:r>
      <w:r w:rsidRPr="00722BE2">
        <w:rPr>
          <w:sz w:val="16"/>
          <w:szCs w:val="16"/>
        </w:rPr>
        <w:t>lanine transaminase</w:t>
      </w:r>
      <w:r>
        <w:rPr>
          <w:sz w:val="16"/>
          <w:szCs w:val="16"/>
        </w:rPr>
        <w:t xml:space="preserve">; </w:t>
      </w:r>
      <w:r w:rsidRPr="001B3C0A">
        <w:rPr>
          <w:sz w:val="16"/>
          <w:szCs w:val="16"/>
        </w:rPr>
        <w:t>GERD=</w:t>
      </w:r>
      <w:r w:rsidRPr="005222CD">
        <w:rPr>
          <w:sz w:val="16"/>
          <w:szCs w:val="16"/>
        </w:rPr>
        <w:t xml:space="preserve"> gastro-esophageal reflux disease</w:t>
      </w:r>
      <w:r>
        <w:rPr>
          <w:sz w:val="16"/>
          <w:szCs w:val="16"/>
        </w:rPr>
        <w:t>; ACE=</w:t>
      </w:r>
      <w:r w:rsidRPr="00C024C5">
        <w:t xml:space="preserve"> </w:t>
      </w:r>
      <w:r w:rsidRPr="00C024C5">
        <w:rPr>
          <w:sz w:val="16"/>
          <w:szCs w:val="16"/>
        </w:rPr>
        <w:t>Angiotensin-converting enzyme</w:t>
      </w:r>
    </w:p>
    <w:p w14:paraId="3C134DEE" w14:textId="77777777" w:rsidR="00411D10" w:rsidRPr="005222CD" w:rsidRDefault="00411D10" w:rsidP="005222CD">
      <w:pPr>
        <w:tabs>
          <w:tab w:val="left" w:pos="6825"/>
        </w:tabs>
        <w:jc w:val="center"/>
        <w:rPr>
          <w:sz w:val="18"/>
          <w:szCs w:val="18"/>
        </w:rPr>
      </w:pPr>
    </w:p>
    <w:sectPr w:rsidR="00411D10" w:rsidRPr="005222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5A2862"/>
    <w:multiLevelType w:val="hybridMultilevel"/>
    <w:tmpl w:val="D39C92A4"/>
    <w:lvl w:ilvl="0" w:tplc="2CF8AB0A">
      <w:numFmt w:val="bullet"/>
      <w:lvlText w:val="♦"/>
      <w:lvlJc w:val="left"/>
      <w:pPr>
        <w:ind w:left="376" w:hanging="23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48"/>
        <w:sz w:val="16"/>
        <w:szCs w:val="16"/>
        <w:lang w:val="en-US" w:eastAsia="en-US" w:bidi="ar-SA"/>
      </w:rPr>
    </w:lvl>
    <w:lvl w:ilvl="1" w:tplc="413861D8">
      <w:numFmt w:val="bullet"/>
      <w:lvlText w:val="•"/>
      <w:lvlJc w:val="left"/>
      <w:pPr>
        <w:ind w:left="727" w:hanging="231"/>
      </w:pPr>
      <w:rPr>
        <w:rFonts w:hint="default"/>
        <w:lang w:val="en-US" w:eastAsia="en-US" w:bidi="ar-SA"/>
      </w:rPr>
    </w:lvl>
    <w:lvl w:ilvl="2" w:tplc="0A32687A">
      <w:numFmt w:val="bullet"/>
      <w:lvlText w:val="•"/>
      <w:lvlJc w:val="left"/>
      <w:pPr>
        <w:ind w:left="1075" w:hanging="231"/>
      </w:pPr>
      <w:rPr>
        <w:rFonts w:hint="default"/>
        <w:lang w:val="en-US" w:eastAsia="en-US" w:bidi="ar-SA"/>
      </w:rPr>
    </w:lvl>
    <w:lvl w:ilvl="3" w:tplc="A1A48B02">
      <w:numFmt w:val="bullet"/>
      <w:lvlText w:val="•"/>
      <w:lvlJc w:val="left"/>
      <w:pPr>
        <w:ind w:left="1422" w:hanging="231"/>
      </w:pPr>
      <w:rPr>
        <w:rFonts w:hint="default"/>
        <w:lang w:val="en-US" w:eastAsia="en-US" w:bidi="ar-SA"/>
      </w:rPr>
    </w:lvl>
    <w:lvl w:ilvl="4" w:tplc="568EE418">
      <w:numFmt w:val="bullet"/>
      <w:lvlText w:val="•"/>
      <w:lvlJc w:val="left"/>
      <w:pPr>
        <w:ind w:left="1770" w:hanging="231"/>
      </w:pPr>
      <w:rPr>
        <w:rFonts w:hint="default"/>
        <w:lang w:val="en-US" w:eastAsia="en-US" w:bidi="ar-SA"/>
      </w:rPr>
    </w:lvl>
    <w:lvl w:ilvl="5" w:tplc="2BBAF2D4">
      <w:numFmt w:val="bullet"/>
      <w:lvlText w:val="•"/>
      <w:lvlJc w:val="left"/>
      <w:pPr>
        <w:ind w:left="2117" w:hanging="231"/>
      </w:pPr>
      <w:rPr>
        <w:rFonts w:hint="default"/>
        <w:lang w:val="en-US" w:eastAsia="en-US" w:bidi="ar-SA"/>
      </w:rPr>
    </w:lvl>
    <w:lvl w:ilvl="6" w:tplc="3B44F4F4">
      <w:numFmt w:val="bullet"/>
      <w:lvlText w:val="•"/>
      <w:lvlJc w:val="left"/>
      <w:pPr>
        <w:ind w:left="2465" w:hanging="231"/>
      </w:pPr>
      <w:rPr>
        <w:rFonts w:hint="default"/>
        <w:lang w:val="en-US" w:eastAsia="en-US" w:bidi="ar-SA"/>
      </w:rPr>
    </w:lvl>
    <w:lvl w:ilvl="7" w:tplc="EFF8ABD2">
      <w:numFmt w:val="bullet"/>
      <w:lvlText w:val="•"/>
      <w:lvlJc w:val="left"/>
      <w:pPr>
        <w:ind w:left="2812" w:hanging="231"/>
      </w:pPr>
      <w:rPr>
        <w:rFonts w:hint="default"/>
        <w:lang w:val="en-US" w:eastAsia="en-US" w:bidi="ar-SA"/>
      </w:rPr>
    </w:lvl>
    <w:lvl w:ilvl="8" w:tplc="4A24B20A">
      <w:numFmt w:val="bullet"/>
      <w:lvlText w:val="•"/>
      <w:lvlJc w:val="left"/>
      <w:pPr>
        <w:ind w:left="3160" w:hanging="231"/>
      </w:pPr>
      <w:rPr>
        <w:rFonts w:hint="default"/>
        <w:lang w:val="en-US" w:eastAsia="en-US" w:bidi="ar-SA"/>
      </w:rPr>
    </w:lvl>
  </w:abstractNum>
  <w:abstractNum w:abstractNumId="1" w15:restartNumberingAfterBreak="0">
    <w:nsid w:val="6E656BC4"/>
    <w:multiLevelType w:val="hybridMultilevel"/>
    <w:tmpl w:val="BA329038"/>
    <w:lvl w:ilvl="0" w:tplc="1AB4D2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D5A6EB76" w:tentative="1">
      <w:start w:val="1"/>
      <w:numFmt w:val="lowerLetter"/>
      <w:lvlText w:val="%2."/>
      <w:lvlJc w:val="left"/>
      <w:pPr>
        <w:ind w:left="1440" w:hanging="360"/>
      </w:pPr>
    </w:lvl>
    <w:lvl w:ilvl="2" w:tplc="99888E8A" w:tentative="1">
      <w:start w:val="1"/>
      <w:numFmt w:val="lowerRoman"/>
      <w:lvlText w:val="%3."/>
      <w:lvlJc w:val="right"/>
      <w:pPr>
        <w:ind w:left="2160" w:hanging="180"/>
      </w:pPr>
    </w:lvl>
    <w:lvl w:ilvl="3" w:tplc="CB54EB74" w:tentative="1">
      <w:start w:val="1"/>
      <w:numFmt w:val="decimal"/>
      <w:lvlText w:val="%4."/>
      <w:lvlJc w:val="left"/>
      <w:pPr>
        <w:ind w:left="2880" w:hanging="360"/>
      </w:pPr>
    </w:lvl>
    <w:lvl w:ilvl="4" w:tplc="6A5A93D4" w:tentative="1">
      <w:start w:val="1"/>
      <w:numFmt w:val="lowerLetter"/>
      <w:lvlText w:val="%5."/>
      <w:lvlJc w:val="left"/>
      <w:pPr>
        <w:ind w:left="3600" w:hanging="360"/>
      </w:pPr>
    </w:lvl>
    <w:lvl w:ilvl="5" w:tplc="C4B26E14" w:tentative="1">
      <w:start w:val="1"/>
      <w:numFmt w:val="lowerRoman"/>
      <w:lvlText w:val="%6."/>
      <w:lvlJc w:val="right"/>
      <w:pPr>
        <w:ind w:left="4320" w:hanging="180"/>
      </w:pPr>
    </w:lvl>
    <w:lvl w:ilvl="6" w:tplc="97E6D15A" w:tentative="1">
      <w:start w:val="1"/>
      <w:numFmt w:val="decimal"/>
      <w:lvlText w:val="%7."/>
      <w:lvlJc w:val="left"/>
      <w:pPr>
        <w:ind w:left="5040" w:hanging="360"/>
      </w:pPr>
    </w:lvl>
    <w:lvl w:ilvl="7" w:tplc="18AAA1F6" w:tentative="1">
      <w:start w:val="1"/>
      <w:numFmt w:val="lowerLetter"/>
      <w:lvlText w:val="%8."/>
      <w:lvlJc w:val="left"/>
      <w:pPr>
        <w:ind w:left="5760" w:hanging="360"/>
      </w:pPr>
    </w:lvl>
    <w:lvl w:ilvl="8" w:tplc="F4C0F68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860825">
    <w:abstractNumId w:val="0"/>
  </w:num>
  <w:num w:numId="2" w16cid:durableId="2433255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emanse, David">
    <w15:presenceInfo w15:providerId="AD" w15:userId="S::DEMANDA1@novartis.net::ee0164ae-268a-4854-b27b-3642be602d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dtxzedpawxw9se92tmxsxfieptd5f50fzat&quot;&gt;10 EndNote Library&lt;record-ids&gt;&lt;item&gt;107&lt;/item&gt;&lt;item&gt;336&lt;/item&gt;&lt;item&gt;1611&lt;/item&gt;&lt;item&gt;3581&lt;/item&gt;&lt;item&gt;3588&lt;/item&gt;&lt;item&gt;3592&lt;/item&gt;&lt;item&gt;3698&lt;/item&gt;&lt;item&gt;3721&lt;/item&gt;&lt;item&gt;3823&lt;/item&gt;&lt;item&gt;3845&lt;/item&gt;&lt;item&gt;3846&lt;/item&gt;&lt;item&gt;3848&lt;/item&gt;&lt;item&gt;3851&lt;/item&gt;&lt;item&gt;4021&lt;/item&gt;&lt;item&gt;4108&lt;/item&gt;&lt;item&gt;4109&lt;/item&gt;&lt;item&gt;4110&lt;/item&gt;&lt;item&gt;4159&lt;/item&gt;&lt;item&gt;4160&lt;/item&gt;&lt;item&gt;4161&lt;/item&gt;&lt;item&gt;4180&lt;/item&gt;&lt;item&gt;4181&lt;/item&gt;&lt;item&gt;4182&lt;/item&gt;&lt;item&gt;4183&lt;/item&gt;&lt;item&gt;4184&lt;/item&gt;&lt;item&gt;4185&lt;/item&gt;&lt;item&gt;4186&lt;/item&gt;&lt;item&gt;4187&lt;/item&gt;&lt;item&gt;4188&lt;/item&gt;&lt;item&gt;4190&lt;/item&gt;&lt;item&gt;4191&lt;/item&gt;&lt;item&gt;4192&lt;/item&gt;&lt;item&gt;4195&lt;/item&gt;&lt;item&gt;4196&lt;/item&gt;&lt;item&gt;4197&lt;/item&gt;&lt;item&gt;4198&lt;/item&gt;&lt;item&gt;4199&lt;/item&gt;&lt;item&gt;4200&lt;/item&gt;&lt;item&gt;4201&lt;/item&gt;&lt;item&gt;4202&lt;/item&gt;&lt;item&gt;4204&lt;/item&gt;&lt;item&gt;4205&lt;/item&gt;&lt;item&gt;4207&lt;/item&gt;&lt;item&gt;4208&lt;/item&gt;&lt;item&gt;4209&lt;/item&gt;&lt;item&gt;4211&lt;/item&gt;&lt;item&gt;4212&lt;/item&gt;&lt;item&gt;4213&lt;/item&gt;&lt;item&gt;4221&lt;/item&gt;&lt;item&gt;4222&lt;/item&gt;&lt;item&gt;4224&lt;/item&gt;&lt;item&gt;4225&lt;/item&gt;&lt;item&gt;4283&lt;/item&gt;&lt;item&gt;4284&lt;/item&gt;&lt;item&gt;4285&lt;/item&gt;&lt;item&gt;4286&lt;/item&gt;&lt;item&gt;4287&lt;/item&gt;&lt;item&gt;4288&lt;/item&gt;&lt;item&gt;4293&lt;/item&gt;&lt;item&gt;4294&lt;/item&gt;&lt;item&gt;4295&lt;/item&gt;&lt;item&gt;4299&lt;/item&gt;&lt;item&gt;4300&lt;/item&gt;&lt;item&gt;4301&lt;/item&gt;&lt;item&gt;4302&lt;/item&gt;&lt;item&gt;4304&lt;/item&gt;&lt;item&gt;4342&lt;/item&gt;&lt;item&gt;4343&lt;/item&gt;&lt;item&gt;4344&lt;/item&gt;&lt;item&gt;4345&lt;/item&gt;&lt;item&gt;4346&lt;/item&gt;&lt;item&gt;4347&lt;/item&gt;&lt;item&gt;4348&lt;/item&gt;&lt;item&gt;4349&lt;/item&gt;&lt;item&gt;4350&lt;/item&gt;&lt;item&gt;4351&lt;/item&gt;&lt;item&gt;4352&lt;/item&gt;&lt;item&gt;4353&lt;/item&gt;&lt;item&gt;4354&lt;/item&gt;&lt;item&gt;4355&lt;/item&gt;&lt;item&gt;4356&lt;/item&gt;&lt;item&gt;4357&lt;/item&gt;&lt;item&gt;4358&lt;/item&gt;&lt;item&gt;4359&lt;/item&gt;&lt;item&gt;4360&lt;/item&gt;&lt;/record-ids&gt;&lt;/item&gt;&lt;/Libraries&gt;"/>
  </w:docVars>
  <w:rsids>
    <w:rsidRoot w:val="007A6EEC"/>
    <w:rsid w:val="000011C4"/>
    <w:rsid w:val="00003A26"/>
    <w:rsid w:val="00004837"/>
    <w:rsid w:val="00010872"/>
    <w:rsid w:val="00010916"/>
    <w:rsid w:val="000127EE"/>
    <w:rsid w:val="000147C2"/>
    <w:rsid w:val="000149DB"/>
    <w:rsid w:val="000150B0"/>
    <w:rsid w:val="000162B2"/>
    <w:rsid w:val="00023FCD"/>
    <w:rsid w:val="0002578D"/>
    <w:rsid w:val="0002719A"/>
    <w:rsid w:val="00033145"/>
    <w:rsid w:val="00034013"/>
    <w:rsid w:val="00041F61"/>
    <w:rsid w:val="00042F69"/>
    <w:rsid w:val="000506CC"/>
    <w:rsid w:val="0005168B"/>
    <w:rsid w:val="00051C67"/>
    <w:rsid w:val="00055362"/>
    <w:rsid w:val="000553B6"/>
    <w:rsid w:val="000646B1"/>
    <w:rsid w:val="00066521"/>
    <w:rsid w:val="0007008C"/>
    <w:rsid w:val="00070A05"/>
    <w:rsid w:val="0007278E"/>
    <w:rsid w:val="00075AC9"/>
    <w:rsid w:val="000764FF"/>
    <w:rsid w:val="00076C61"/>
    <w:rsid w:val="00077062"/>
    <w:rsid w:val="00080281"/>
    <w:rsid w:val="00080703"/>
    <w:rsid w:val="000811FD"/>
    <w:rsid w:val="00081FC3"/>
    <w:rsid w:val="00083044"/>
    <w:rsid w:val="00091995"/>
    <w:rsid w:val="00093855"/>
    <w:rsid w:val="00094A2B"/>
    <w:rsid w:val="0009629B"/>
    <w:rsid w:val="000A3F7D"/>
    <w:rsid w:val="000A3FCE"/>
    <w:rsid w:val="000A7C13"/>
    <w:rsid w:val="000B1254"/>
    <w:rsid w:val="000B15E2"/>
    <w:rsid w:val="000B1BA4"/>
    <w:rsid w:val="000B2FAD"/>
    <w:rsid w:val="000B4637"/>
    <w:rsid w:val="000B6227"/>
    <w:rsid w:val="000B6573"/>
    <w:rsid w:val="000B7FCF"/>
    <w:rsid w:val="000C29A4"/>
    <w:rsid w:val="000C2C2A"/>
    <w:rsid w:val="000C360D"/>
    <w:rsid w:val="000C3B3D"/>
    <w:rsid w:val="000C43B3"/>
    <w:rsid w:val="000C5B34"/>
    <w:rsid w:val="000C7C51"/>
    <w:rsid w:val="000D41F4"/>
    <w:rsid w:val="000D4A73"/>
    <w:rsid w:val="000D4EB5"/>
    <w:rsid w:val="000D5B3F"/>
    <w:rsid w:val="000E031B"/>
    <w:rsid w:val="000E1B51"/>
    <w:rsid w:val="000E2440"/>
    <w:rsid w:val="000E31E2"/>
    <w:rsid w:val="000E3E7F"/>
    <w:rsid w:val="000E517C"/>
    <w:rsid w:val="000E5C77"/>
    <w:rsid w:val="000E6B96"/>
    <w:rsid w:val="000E7055"/>
    <w:rsid w:val="000E729E"/>
    <w:rsid w:val="000E73C8"/>
    <w:rsid w:val="000F1A7E"/>
    <w:rsid w:val="000F2B43"/>
    <w:rsid w:val="000F3D8F"/>
    <w:rsid w:val="000F4CE9"/>
    <w:rsid w:val="000F5D33"/>
    <w:rsid w:val="000F5E31"/>
    <w:rsid w:val="000F6C23"/>
    <w:rsid w:val="00104A74"/>
    <w:rsid w:val="001054CD"/>
    <w:rsid w:val="0010653E"/>
    <w:rsid w:val="00106B0B"/>
    <w:rsid w:val="0010721F"/>
    <w:rsid w:val="00107F5A"/>
    <w:rsid w:val="0011067E"/>
    <w:rsid w:val="00111886"/>
    <w:rsid w:val="00111991"/>
    <w:rsid w:val="00114614"/>
    <w:rsid w:val="00117F06"/>
    <w:rsid w:val="001211F6"/>
    <w:rsid w:val="00121BB2"/>
    <w:rsid w:val="00134E7F"/>
    <w:rsid w:val="00137CD1"/>
    <w:rsid w:val="00142AFF"/>
    <w:rsid w:val="00143369"/>
    <w:rsid w:val="00144FD5"/>
    <w:rsid w:val="00145328"/>
    <w:rsid w:val="00152D8D"/>
    <w:rsid w:val="00153318"/>
    <w:rsid w:val="00154333"/>
    <w:rsid w:val="00154DF3"/>
    <w:rsid w:val="00161D4E"/>
    <w:rsid w:val="00161E5D"/>
    <w:rsid w:val="00163C39"/>
    <w:rsid w:val="0016677D"/>
    <w:rsid w:val="0016682A"/>
    <w:rsid w:val="00166D97"/>
    <w:rsid w:val="00173304"/>
    <w:rsid w:val="001740F2"/>
    <w:rsid w:val="00181497"/>
    <w:rsid w:val="0018236B"/>
    <w:rsid w:val="001833F6"/>
    <w:rsid w:val="00183596"/>
    <w:rsid w:val="00192CBF"/>
    <w:rsid w:val="001935C2"/>
    <w:rsid w:val="00195E51"/>
    <w:rsid w:val="001A065D"/>
    <w:rsid w:val="001A08D5"/>
    <w:rsid w:val="001A0F79"/>
    <w:rsid w:val="001A6766"/>
    <w:rsid w:val="001A6A67"/>
    <w:rsid w:val="001A7AF7"/>
    <w:rsid w:val="001B0628"/>
    <w:rsid w:val="001B0FE5"/>
    <w:rsid w:val="001B2576"/>
    <w:rsid w:val="001B3C0A"/>
    <w:rsid w:val="001B3D4F"/>
    <w:rsid w:val="001B6AEF"/>
    <w:rsid w:val="001C08C5"/>
    <w:rsid w:val="001C1EC6"/>
    <w:rsid w:val="001C2C86"/>
    <w:rsid w:val="001C30D7"/>
    <w:rsid w:val="001C5D5B"/>
    <w:rsid w:val="001C635B"/>
    <w:rsid w:val="001C719E"/>
    <w:rsid w:val="001D1920"/>
    <w:rsid w:val="001D2367"/>
    <w:rsid w:val="001D2543"/>
    <w:rsid w:val="001D3A94"/>
    <w:rsid w:val="001D598C"/>
    <w:rsid w:val="001D63CE"/>
    <w:rsid w:val="001E10C9"/>
    <w:rsid w:val="001E2304"/>
    <w:rsid w:val="001E39BC"/>
    <w:rsid w:val="001E4547"/>
    <w:rsid w:val="001E45F2"/>
    <w:rsid w:val="001E4E2F"/>
    <w:rsid w:val="001F6D7F"/>
    <w:rsid w:val="00200ECC"/>
    <w:rsid w:val="0020226A"/>
    <w:rsid w:val="002023CF"/>
    <w:rsid w:val="00203650"/>
    <w:rsid w:val="00206ADE"/>
    <w:rsid w:val="00210B2F"/>
    <w:rsid w:val="00212462"/>
    <w:rsid w:val="00213825"/>
    <w:rsid w:val="002141ED"/>
    <w:rsid w:val="00214AE3"/>
    <w:rsid w:val="00214E50"/>
    <w:rsid w:val="00215888"/>
    <w:rsid w:val="0021636E"/>
    <w:rsid w:val="002176F1"/>
    <w:rsid w:val="00221CD1"/>
    <w:rsid w:val="00226A3F"/>
    <w:rsid w:val="00226D75"/>
    <w:rsid w:val="00227452"/>
    <w:rsid w:val="0023151C"/>
    <w:rsid w:val="00231F0C"/>
    <w:rsid w:val="00233DC3"/>
    <w:rsid w:val="00236C38"/>
    <w:rsid w:val="00240A0E"/>
    <w:rsid w:val="00241FE5"/>
    <w:rsid w:val="00243AC4"/>
    <w:rsid w:val="002442BF"/>
    <w:rsid w:val="002453C5"/>
    <w:rsid w:val="00251117"/>
    <w:rsid w:val="00252E1C"/>
    <w:rsid w:val="002540BD"/>
    <w:rsid w:val="00254AA2"/>
    <w:rsid w:val="0025592E"/>
    <w:rsid w:val="0026046D"/>
    <w:rsid w:val="0027369A"/>
    <w:rsid w:val="00275B9F"/>
    <w:rsid w:val="00277315"/>
    <w:rsid w:val="00281984"/>
    <w:rsid w:val="0028285C"/>
    <w:rsid w:val="0028348A"/>
    <w:rsid w:val="0028465D"/>
    <w:rsid w:val="00286198"/>
    <w:rsid w:val="0028660F"/>
    <w:rsid w:val="00290937"/>
    <w:rsid w:val="00291813"/>
    <w:rsid w:val="002923E5"/>
    <w:rsid w:val="002924B7"/>
    <w:rsid w:val="00292AB4"/>
    <w:rsid w:val="0029594E"/>
    <w:rsid w:val="00296A07"/>
    <w:rsid w:val="002A29F2"/>
    <w:rsid w:val="002A4A58"/>
    <w:rsid w:val="002A52FF"/>
    <w:rsid w:val="002A5DA7"/>
    <w:rsid w:val="002B227C"/>
    <w:rsid w:val="002B23F7"/>
    <w:rsid w:val="002B2E35"/>
    <w:rsid w:val="002B3D1C"/>
    <w:rsid w:val="002B4392"/>
    <w:rsid w:val="002B5F42"/>
    <w:rsid w:val="002B6422"/>
    <w:rsid w:val="002C0AB9"/>
    <w:rsid w:val="002C1A2B"/>
    <w:rsid w:val="002C1D75"/>
    <w:rsid w:val="002C1FCF"/>
    <w:rsid w:val="002C2AC6"/>
    <w:rsid w:val="002C4742"/>
    <w:rsid w:val="002C5312"/>
    <w:rsid w:val="002C5A42"/>
    <w:rsid w:val="002C76F0"/>
    <w:rsid w:val="002D5422"/>
    <w:rsid w:val="002D7CA9"/>
    <w:rsid w:val="002E1896"/>
    <w:rsid w:val="002E25E8"/>
    <w:rsid w:val="002F29BE"/>
    <w:rsid w:val="002F5297"/>
    <w:rsid w:val="002F5DFA"/>
    <w:rsid w:val="002F6181"/>
    <w:rsid w:val="002F6AD5"/>
    <w:rsid w:val="002F6B67"/>
    <w:rsid w:val="00301F75"/>
    <w:rsid w:val="00304339"/>
    <w:rsid w:val="0030709E"/>
    <w:rsid w:val="00311B8F"/>
    <w:rsid w:val="00311BCF"/>
    <w:rsid w:val="0031235E"/>
    <w:rsid w:val="00313701"/>
    <w:rsid w:val="0031523F"/>
    <w:rsid w:val="003204D3"/>
    <w:rsid w:val="00325941"/>
    <w:rsid w:val="00325E38"/>
    <w:rsid w:val="003261C8"/>
    <w:rsid w:val="00327803"/>
    <w:rsid w:val="00334419"/>
    <w:rsid w:val="0033526B"/>
    <w:rsid w:val="00335C6F"/>
    <w:rsid w:val="003371D7"/>
    <w:rsid w:val="003401CD"/>
    <w:rsid w:val="00340FD9"/>
    <w:rsid w:val="00341B35"/>
    <w:rsid w:val="003429DA"/>
    <w:rsid w:val="00343879"/>
    <w:rsid w:val="003441AF"/>
    <w:rsid w:val="00345656"/>
    <w:rsid w:val="003500C1"/>
    <w:rsid w:val="0035022C"/>
    <w:rsid w:val="00350BD1"/>
    <w:rsid w:val="0035146A"/>
    <w:rsid w:val="003531C3"/>
    <w:rsid w:val="00353AFA"/>
    <w:rsid w:val="00355D79"/>
    <w:rsid w:val="0036211C"/>
    <w:rsid w:val="00363D04"/>
    <w:rsid w:val="0036492B"/>
    <w:rsid w:val="00364991"/>
    <w:rsid w:val="00373563"/>
    <w:rsid w:val="00373953"/>
    <w:rsid w:val="0037461E"/>
    <w:rsid w:val="00375DF9"/>
    <w:rsid w:val="003819BA"/>
    <w:rsid w:val="003838F3"/>
    <w:rsid w:val="00383E66"/>
    <w:rsid w:val="003876A1"/>
    <w:rsid w:val="003918CE"/>
    <w:rsid w:val="003926B0"/>
    <w:rsid w:val="003933EB"/>
    <w:rsid w:val="00393591"/>
    <w:rsid w:val="003A3A91"/>
    <w:rsid w:val="003A60D6"/>
    <w:rsid w:val="003A7946"/>
    <w:rsid w:val="003B0B68"/>
    <w:rsid w:val="003B2792"/>
    <w:rsid w:val="003B4001"/>
    <w:rsid w:val="003B4A75"/>
    <w:rsid w:val="003C3441"/>
    <w:rsid w:val="003C5C96"/>
    <w:rsid w:val="003C7998"/>
    <w:rsid w:val="003C7A9F"/>
    <w:rsid w:val="003D04A1"/>
    <w:rsid w:val="003D3312"/>
    <w:rsid w:val="003D3824"/>
    <w:rsid w:val="003D3C5D"/>
    <w:rsid w:val="003D3F13"/>
    <w:rsid w:val="003D3FA9"/>
    <w:rsid w:val="003D43B1"/>
    <w:rsid w:val="003E1E54"/>
    <w:rsid w:val="003E1FBE"/>
    <w:rsid w:val="003E40B4"/>
    <w:rsid w:val="003E6278"/>
    <w:rsid w:val="003E7CB4"/>
    <w:rsid w:val="003F1A51"/>
    <w:rsid w:val="003F3965"/>
    <w:rsid w:val="003F43DA"/>
    <w:rsid w:val="003F4535"/>
    <w:rsid w:val="003F52D8"/>
    <w:rsid w:val="003F5F4B"/>
    <w:rsid w:val="003F66E3"/>
    <w:rsid w:val="003F7B3A"/>
    <w:rsid w:val="004012E4"/>
    <w:rsid w:val="00401CC7"/>
    <w:rsid w:val="0040224D"/>
    <w:rsid w:val="00405437"/>
    <w:rsid w:val="0040651F"/>
    <w:rsid w:val="00406AC6"/>
    <w:rsid w:val="004110E3"/>
    <w:rsid w:val="00411D10"/>
    <w:rsid w:val="00412B00"/>
    <w:rsid w:val="00415108"/>
    <w:rsid w:val="00415FAA"/>
    <w:rsid w:val="00417BAF"/>
    <w:rsid w:val="004216FA"/>
    <w:rsid w:val="004241E6"/>
    <w:rsid w:val="00424FE2"/>
    <w:rsid w:val="004276AF"/>
    <w:rsid w:val="004304A5"/>
    <w:rsid w:val="00431A08"/>
    <w:rsid w:val="0043258F"/>
    <w:rsid w:val="004360B2"/>
    <w:rsid w:val="00444BE9"/>
    <w:rsid w:val="00444FC5"/>
    <w:rsid w:val="0044700B"/>
    <w:rsid w:val="00450884"/>
    <w:rsid w:val="00450C16"/>
    <w:rsid w:val="004541F3"/>
    <w:rsid w:val="00454207"/>
    <w:rsid w:val="004572A6"/>
    <w:rsid w:val="00460CB0"/>
    <w:rsid w:val="004614C0"/>
    <w:rsid w:val="00463FC2"/>
    <w:rsid w:val="004640CC"/>
    <w:rsid w:val="004676E3"/>
    <w:rsid w:val="004705D9"/>
    <w:rsid w:val="004734BE"/>
    <w:rsid w:val="004746E3"/>
    <w:rsid w:val="00477188"/>
    <w:rsid w:val="00477191"/>
    <w:rsid w:val="0048026E"/>
    <w:rsid w:val="00480E94"/>
    <w:rsid w:val="0048308F"/>
    <w:rsid w:val="00485150"/>
    <w:rsid w:val="00485347"/>
    <w:rsid w:val="00486709"/>
    <w:rsid w:val="00487FDF"/>
    <w:rsid w:val="00492B83"/>
    <w:rsid w:val="00494E90"/>
    <w:rsid w:val="0049636F"/>
    <w:rsid w:val="0049791F"/>
    <w:rsid w:val="004A0BBF"/>
    <w:rsid w:val="004A5A64"/>
    <w:rsid w:val="004B0E7A"/>
    <w:rsid w:val="004B1E9C"/>
    <w:rsid w:val="004B30FD"/>
    <w:rsid w:val="004B417B"/>
    <w:rsid w:val="004B5C94"/>
    <w:rsid w:val="004B6660"/>
    <w:rsid w:val="004B7AAE"/>
    <w:rsid w:val="004C0040"/>
    <w:rsid w:val="004C0163"/>
    <w:rsid w:val="004C164C"/>
    <w:rsid w:val="004C41CC"/>
    <w:rsid w:val="004C536D"/>
    <w:rsid w:val="004D0E76"/>
    <w:rsid w:val="004D1D82"/>
    <w:rsid w:val="004D51B6"/>
    <w:rsid w:val="004D5693"/>
    <w:rsid w:val="004D71B6"/>
    <w:rsid w:val="004E0EFB"/>
    <w:rsid w:val="004E1E5C"/>
    <w:rsid w:val="004E2761"/>
    <w:rsid w:val="004E36FC"/>
    <w:rsid w:val="004E6F6D"/>
    <w:rsid w:val="004E72F5"/>
    <w:rsid w:val="004F1EC0"/>
    <w:rsid w:val="004F2A5E"/>
    <w:rsid w:val="004F317E"/>
    <w:rsid w:val="004F38ED"/>
    <w:rsid w:val="004F60ED"/>
    <w:rsid w:val="004F6199"/>
    <w:rsid w:val="004F7859"/>
    <w:rsid w:val="005002D4"/>
    <w:rsid w:val="0050196C"/>
    <w:rsid w:val="00501AD0"/>
    <w:rsid w:val="0050233A"/>
    <w:rsid w:val="00506573"/>
    <w:rsid w:val="005116A9"/>
    <w:rsid w:val="00513F4F"/>
    <w:rsid w:val="00515863"/>
    <w:rsid w:val="00516A97"/>
    <w:rsid w:val="00516AE6"/>
    <w:rsid w:val="00520961"/>
    <w:rsid w:val="005222CD"/>
    <w:rsid w:val="0052236A"/>
    <w:rsid w:val="00524DBF"/>
    <w:rsid w:val="0052585C"/>
    <w:rsid w:val="005258D0"/>
    <w:rsid w:val="005259CF"/>
    <w:rsid w:val="005275EE"/>
    <w:rsid w:val="00530470"/>
    <w:rsid w:val="00530520"/>
    <w:rsid w:val="0053244F"/>
    <w:rsid w:val="005324ED"/>
    <w:rsid w:val="0053373F"/>
    <w:rsid w:val="0053484D"/>
    <w:rsid w:val="005353C5"/>
    <w:rsid w:val="005357AD"/>
    <w:rsid w:val="00537886"/>
    <w:rsid w:val="005406B2"/>
    <w:rsid w:val="00541240"/>
    <w:rsid w:val="00541BFE"/>
    <w:rsid w:val="00545291"/>
    <w:rsid w:val="0054571B"/>
    <w:rsid w:val="00550DA3"/>
    <w:rsid w:val="00551D34"/>
    <w:rsid w:val="00552079"/>
    <w:rsid w:val="005526F4"/>
    <w:rsid w:val="00553076"/>
    <w:rsid w:val="0055677D"/>
    <w:rsid w:val="00557BEB"/>
    <w:rsid w:val="0056144B"/>
    <w:rsid w:val="00562D85"/>
    <w:rsid w:val="00563EA7"/>
    <w:rsid w:val="005644D2"/>
    <w:rsid w:val="005646CE"/>
    <w:rsid w:val="00565884"/>
    <w:rsid w:val="0056649D"/>
    <w:rsid w:val="00571BA2"/>
    <w:rsid w:val="00571BA8"/>
    <w:rsid w:val="00572C14"/>
    <w:rsid w:val="00575FBA"/>
    <w:rsid w:val="0057653F"/>
    <w:rsid w:val="00577E88"/>
    <w:rsid w:val="00580BF5"/>
    <w:rsid w:val="00580F3E"/>
    <w:rsid w:val="00582B1F"/>
    <w:rsid w:val="00582E8D"/>
    <w:rsid w:val="005841B5"/>
    <w:rsid w:val="0058496E"/>
    <w:rsid w:val="00585FA0"/>
    <w:rsid w:val="005865FF"/>
    <w:rsid w:val="005905BA"/>
    <w:rsid w:val="005950C8"/>
    <w:rsid w:val="005A5224"/>
    <w:rsid w:val="005B09F4"/>
    <w:rsid w:val="005B268A"/>
    <w:rsid w:val="005B29BF"/>
    <w:rsid w:val="005B4C29"/>
    <w:rsid w:val="005B4DAB"/>
    <w:rsid w:val="005B634E"/>
    <w:rsid w:val="005B6C98"/>
    <w:rsid w:val="005C097B"/>
    <w:rsid w:val="005C0EFA"/>
    <w:rsid w:val="005C1D0F"/>
    <w:rsid w:val="005C20F5"/>
    <w:rsid w:val="005C2289"/>
    <w:rsid w:val="005C70F1"/>
    <w:rsid w:val="005D0396"/>
    <w:rsid w:val="005D1014"/>
    <w:rsid w:val="005D3683"/>
    <w:rsid w:val="005D5EF4"/>
    <w:rsid w:val="005E2A89"/>
    <w:rsid w:val="005E6630"/>
    <w:rsid w:val="005E6EFF"/>
    <w:rsid w:val="005F02AF"/>
    <w:rsid w:val="005F1603"/>
    <w:rsid w:val="005F2116"/>
    <w:rsid w:val="005F4476"/>
    <w:rsid w:val="005F5D92"/>
    <w:rsid w:val="005F6B75"/>
    <w:rsid w:val="00602671"/>
    <w:rsid w:val="006049F4"/>
    <w:rsid w:val="00611B64"/>
    <w:rsid w:val="00614BE4"/>
    <w:rsid w:val="00614C37"/>
    <w:rsid w:val="00614EEE"/>
    <w:rsid w:val="00615469"/>
    <w:rsid w:val="00616D47"/>
    <w:rsid w:val="006201C6"/>
    <w:rsid w:val="00623C1E"/>
    <w:rsid w:val="00625095"/>
    <w:rsid w:val="006275AB"/>
    <w:rsid w:val="00632E0F"/>
    <w:rsid w:val="00642E8A"/>
    <w:rsid w:val="00642F28"/>
    <w:rsid w:val="00642FC0"/>
    <w:rsid w:val="00643AD8"/>
    <w:rsid w:val="0065096D"/>
    <w:rsid w:val="00651C41"/>
    <w:rsid w:val="006545D5"/>
    <w:rsid w:val="00656A14"/>
    <w:rsid w:val="00657DB7"/>
    <w:rsid w:val="00661E30"/>
    <w:rsid w:val="00662205"/>
    <w:rsid w:val="00662E0E"/>
    <w:rsid w:val="006712B1"/>
    <w:rsid w:val="00672E13"/>
    <w:rsid w:val="00674B84"/>
    <w:rsid w:val="00674DC8"/>
    <w:rsid w:val="006757A3"/>
    <w:rsid w:val="00676D7D"/>
    <w:rsid w:val="00677792"/>
    <w:rsid w:val="00684545"/>
    <w:rsid w:val="00685B95"/>
    <w:rsid w:val="00685C3D"/>
    <w:rsid w:val="006876B1"/>
    <w:rsid w:val="00690AAC"/>
    <w:rsid w:val="006929FB"/>
    <w:rsid w:val="00693A3A"/>
    <w:rsid w:val="00695CA9"/>
    <w:rsid w:val="00697374"/>
    <w:rsid w:val="006979A3"/>
    <w:rsid w:val="006A0FDF"/>
    <w:rsid w:val="006A30CE"/>
    <w:rsid w:val="006A42FB"/>
    <w:rsid w:val="006A4CBA"/>
    <w:rsid w:val="006A6C7C"/>
    <w:rsid w:val="006B106C"/>
    <w:rsid w:val="006B33BC"/>
    <w:rsid w:val="006B4274"/>
    <w:rsid w:val="006B44E6"/>
    <w:rsid w:val="006B5F41"/>
    <w:rsid w:val="006B7833"/>
    <w:rsid w:val="006B7F3C"/>
    <w:rsid w:val="006C09CC"/>
    <w:rsid w:val="006C670D"/>
    <w:rsid w:val="006C6B23"/>
    <w:rsid w:val="006C6D98"/>
    <w:rsid w:val="006C7C75"/>
    <w:rsid w:val="006D14CB"/>
    <w:rsid w:val="006D29D0"/>
    <w:rsid w:val="006D2FFC"/>
    <w:rsid w:val="006D6562"/>
    <w:rsid w:val="006E0114"/>
    <w:rsid w:val="006E2550"/>
    <w:rsid w:val="006E54FE"/>
    <w:rsid w:val="006E5EEF"/>
    <w:rsid w:val="006F0917"/>
    <w:rsid w:val="006F2400"/>
    <w:rsid w:val="006F2958"/>
    <w:rsid w:val="006F3E5A"/>
    <w:rsid w:val="006F3E6C"/>
    <w:rsid w:val="006F56AA"/>
    <w:rsid w:val="006F5D69"/>
    <w:rsid w:val="006F67AA"/>
    <w:rsid w:val="007057A0"/>
    <w:rsid w:val="007118BD"/>
    <w:rsid w:val="0071225A"/>
    <w:rsid w:val="00715FCB"/>
    <w:rsid w:val="007162D9"/>
    <w:rsid w:val="007166BA"/>
    <w:rsid w:val="0072176C"/>
    <w:rsid w:val="00722BE2"/>
    <w:rsid w:val="0072305E"/>
    <w:rsid w:val="00723C04"/>
    <w:rsid w:val="007241A7"/>
    <w:rsid w:val="00724962"/>
    <w:rsid w:val="00725ED4"/>
    <w:rsid w:val="00725F99"/>
    <w:rsid w:val="007300B5"/>
    <w:rsid w:val="00730801"/>
    <w:rsid w:val="00730A58"/>
    <w:rsid w:val="00733105"/>
    <w:rsid w:val="007336A3"/>
    <w:rsid w:val="0073653A"/>
    <w:rsid w:val="007365DD"/>
    <w:rsid w:val="0074642A"/>
    <w:rsid w:val="00754A00"/>
    <w:rsid w:val="00755DE6"/>
    <w:rsid w:val="00756AFB"/>
    <w:rsid w:val="00760B52"/>
    <w:rsid w:val="00761493"/>
    <w:rsid w:val="00763C16"/>
    <w:rsid w:val="00764974"/>
    <w:rsid w:val="00764C16"/>
    <w:rsid w:val="00766BF0"/>
    <w:rsid w:val="00766C92"/>
    <w:rsid w:val="0077120C"/>
    <w:rsid w:val="00775CED"/>
    <w:rsid w:val="00783914"/>
    <w:rsid w:val="00785A63"/>
    <w:rsid w:val="00785BC3"/>
    <w:rsid w:val="00785DFF"/>
    <w:rsid w:val="00787783"/>
    <w:rsid w:val="00790982"/>
    <w:rsid w:val="00791825"/>
    <w:rsid w:val="007921B8"/>
    <w:rsid w:val="00795112"/>
    <w:rsid w:val="00796D0D"/>
    <w:rsid w:val="007A2C07"/>
    <w:rsid w:val="007A478A"/>
    <w:rsid w:val="007A4C65"/>
    <w:rsid w:val="007A60B9"/>
    <w:rsid w:val="007A6632"/>
    <w:rsid w:val="007A6EEC"/>
    <w:rsid w:val="007B2740"/>
    <w:rsid w:val="007B28CA"/>
    <w:rsid w:val="007B33B5"/>
    <w:rsid w:val="007B4D43"/>
    <w:rsid w:val="007B5137"/>
    <w:rsid w:val="007B5BF9"/>
    <w:rsid w:val="007C496B"/>
    <w:rsid w:val="007C55F8"/>
    <w:rsid w:val="007C77B7"/>
    <w:rsid w:val="007D075A"/>
    <w:rsid w:val="007D28E7"/>
    <w:rsid w:val="007E038A"/>
    <w:rsid w:val="007E0771"/>
    <w:rsid w:val="007E30F6"/>
    <w:rsid w:val="007E5CFB"/>
    <w:rsid w:val="007E6AB5"/>
    <w:rsid w:val="007E6E0D"/>
    <w:rsid w:val="007F0685"/>
    <w:rsid w:val="007F3D6E"/>
    <w:rsid w:val="00800E09"/>
    <w:rsid w:val="008011AF"/>
    <w:rsid w:val="0080136C"/>
    <w:rsid w:val="0080145A"/>
    <w:rsid w:val="0080169C"/>
    <w:rsid w:val="00801B11"/>
    <w:rsid w:val="008022B6"/>
    <w:rsid w:val="008041FB"/>
    <w:rsid w:val="008111A5"/>
    <w:rsid w:val="00812BA6"/>
    <w:rsid w:val="0081313E"/>
    <w:rsid w:val="00815244"/>
    <w:rsid w:val="00816C49"/>
    <w:rsid w:val="00817C61"/>
    <w:rsid w:val="008203E6"/>
    <w:rsid w:val="00821BC8"/>
    <w:rsid w:val="00821CE9"/>
    <w:rsid w:val="0082462E"/>
    <w:rsid w:val="00826AFD"/>
    <w:rsid w:val="00826E7A"/>
    <w:rsid w:val="0083211B"/>
    <w:rsid w:val="008325EC"/>
    <w:rsid w:val="00833F33"/>
    <w:rsid w:val="00841813"/>
    <w:rsid w:val="00841F1B"/>
    <w:rsid w:val="00843E6A"/>
    <w:rsid w:val="00846034"/>
    <w:rsid w:val="00846905"/>
    <w:rsid w:val="00850130"/>
    <w:rsid w:val="00854D78"/>
    <w:rsid w:val="008559FA"/>
    <w:rsid w:val="00857F48"/>
    <w:rsid w:val="00860847"/>
    <w:rsid w:val="00861285"/>
    <w:rsid w:val="008666A6"/>
    <w:rsid w:val="0087046D"/>
    <w:rsid w:val="008742CA"/>
    <w:rsid w:val="00874E7B"/>
    <w:rsid w:val="008750C2"/>
    <w:rsid w:val="0087656F"/>
    <w:rsid w:val="00876B4A"/>
    <w:rsid w:val="0087718D"/>
    <w:rsid w:val="00883629"/>
    <w:rsid w:val="00886E6A"/>
    <w:rsid w:val="0088706A"/>
    <w:rsid w:val="0089034C"/>
    <w:rsid w:val="00891679"/>
    <w:rsid w:val="008920F1"/>
    <w:rsid w:val="00896A1F"/>
    <w:rsid w:val="008A07A1"/>
    <w:rsid w:val="008A0BD4"/>
    <w:rsid w:val="008A2072"/>
    <w:rsid w:val="008A3A86"/>
    <w:rsid w:val="008A3DD4"/>
    <w:rsid w:val="008A4530"/>
    <w:rsid w:val="008A6CE5"/>
    <w:rsid w:val="008B2FCF"/>
    <w:rsid w:val="008B4628"/>
    <w:rsid w:val="008B50C5"/>
    <w:rsid w:val="008B52CD"/>
    <w:rsid w:val="008B69FE"/>
    <w:rsid w:val="008C12F1"/>
    <w:rsid w:val="008C21FC"/>
    <w:rsid w:val="008C3E7E"/>
    <w:rsid w:val="008C4082"/>
    <w:rsid w:val="008C4336"/>
    <w:rsid w:val="008C54C1"/>
    <w:rsid w:val="008C57F1"/>
    <w:rsid w:val="008C6673"/>
    <w:rsid w:val="008D111E"/>
    <w:rsid w:val="008D36DC"/>
    <w:rsid w:val="008D5A2F"/>
    <w:rsid w:val="008D67D1"/>
    <w:rsid w:val="008D7E34"/>
    <w:rsid w:val="008E2C0F"/>
    <w:rsid w:val="008E305C"/>
    <w:rsid w:val="008E3613"/>
    <w:rsid w:val="008E49AB"/>
    <w:rsid w:val="008E61CC"/>
    <w:rsid w:val="008F09DF"/>
    <w:rsid w:val="008F3A2A"/>
    <w:rsid w:val="008F7286"/>
    <w:rsid w:val="00902698"/>
    <w:rsid w:val="0090307F"/>
    <w:rsid w:val="00905396"/>
    <w:rsid w:val="00905671"/>
    <w:rsid w:val="009129AE"/>
    <w:rsid w:val="00915EF9"/>
    <w:rsid w:val="0092195C"/>
    <w:rsid w:val="00925EB4"/>
    <w:rsid w:val="00926D41"/>
    <w:rsid w:val="00931CE4"/>
    <w:rsid w:val="009326F9"/>
    <w:rsid w:val="009342B6"/>
    <w:rsid w:val="00935A64"/>
    <w:rsid w:val="00935FAE"/>
    <w:rsid w:val="009407CF"/>
    <w:rsid w:val="00941321"/>
    <w:rsid w:val="00943135"/>
    <w:rsid w:val="00943FC3"/>
    <w:rsid w:val="00944980"/>
    <w:rsid w:val="00944E81"/>
    <w:rsid w:val="00944F3C"/>
    <w:rsid w:val="00945AD7"/>
    <w:rsid w:val="009521A4"/>
    <w:rsid w:val="009547F2"/>
    <w:rsid w:val="00960E27"/>
    <w:rsid w:val="009642A1"/>
    <w:rsid w:val="00965265"/>
    <w:rsid w:val="009660C7"/>
    <w:rsid w:val="009670A9"/>
    <w:rsid w:val="009703B5"/>
    <w:rsid w:val="00972241"/>
    <w:rsid w:val="00972EC1"/>
    <w:rsid w:val="00976114"/>
    <w:rsid w:val="00976CDC"/>
    <w:rsid w:val="009825A1"/>
    <w:rsid w:val="00983ABE"/>
    <w:rsid w:val="009854FA"/>
    <w:rsid w:val="0099001B"/>
    <w:rsid w:val="00992B7D"/>
    <w:rsid w:val="00995C51"/>
    <w:rsid w:val="009969FF"/>
    <w:rsid w:val="00996F02"/>
    <w:rsid w:val="009A3629"/>
    <w:rsid w:val="009A423B"/>
    <w:rsid w:val="009A4BC0"/>
    <w:rsid w:val="009A4DFE"/>
    <w:rsid w:val="009B2216"/>
    <w:rsid w:val="009B3014"/>
    <w:rsid w:val="009B364D"/>
    <w:rsid w:val="009B3D8A"/>
    <w:rsid w:val="009B4044"/>
    <w:rsid w:val="009B6BF8"/>
    <w:rsid w:val="009C04E2"/>
    <w:rsid w:val="009C27D0"/>
    <w:rsid w:val="009C2BCA"/>
    <w:rsid w:val="009C4322"/>
    <w:rsid w:val="009C4DF5"/>
    <w:rsid w:val="009C563C"/>
    <w:rsid w:val="009C7DCE"/>
    <w:rsid w:val="009E08EC"/>
    <w:rsid w:val="009E3B42"/>
    <w:rsid w:val="009F49EA"/>
    <w:rsid w:val="009F6DA6"/>
    <w:rsid w:val="009F6EB7"/>
    <w:rsid w:val="00A000D4"/>
    <w:rsid w:val="00A00241"/>
    <w:rsid w:val="00A009AE"/>
    <w:rsid w:val="00A00D4D"/>
    <w:rsid w:val="00A05B6E"/>
    <w:rsid w:val="00A173D3"/>
    <w:rsid w:val="00A232D2"/>
    <w:rsid w:val="00A24172"/>
    <w:rsid w:val="00A256C9"/>
    <w:rsid w:val="00A25C65"/>
    <w:rsid w:val="00A30811"/>
    <w:rsid w:val="00A3126D"/>
    <w:rsid w:val="00A35F39"/>
    <w:rsid w:val="00A36394"/>
    <w:rsid w:val="00A41476"/>
    <w:rsid w:val="00A428EF"/>
    <w:rsid w:val="00A430E6"/>
    <w:rsid w:val="00A4515A"/>
    <w:rsid w:val="00A4561B"/>
    <w:rsid w:val="00A464E7"/>
    <w:rsid w:val="00A47FD6"/>
    <w:rsid w:val="00A52F65"/>
    <w:rsid w:val="00A56C34"/>
    <w:rsid w:val="00A57099"/>
    <w:rsid w:val="00A5717C"/>
    <w:rsid w:val="00A633F8"/>
    <w:rsid w:val="00A642F1"/>
    <w:rsid w:val="00A650C2"/>
    <w:rsid w:val="00A7085D"/>
    <w:rsid w:val="00A712C0"/>
    <w:rsid w:val="00A717C8"/>
    <w:rsid w:val="00A728B3"/>
    <w:rsid w:val="00A742D3"/>
    <w:rsid w:val="00A776DE"/>
    <w:rsid w:val="00A8291B"/>
    <w:rsid w:val="00A840C0"/>
    <w:rsid w:val="00A84F9D"/>
    <w:rsid w:val="00A871EC"/>
    <w:rsid w:val="00A87746"/>
    <w:rsid w:val="00A87D16"/>
    <w:rsid w:val="00A91945"/>
    <w:rsid w:val="00A92A06"/>
    <w:rsid w:val="00A94E57"/>
    <w:rsid w:val="00AA0AB3"/>
    <w:rsid w:val="00AA0EEF"/>
    <w:rsid w:val="00AA3B0B"/>
    <w:rsid w:val="00AA7332"/>
    <w:rsid w:val="00AA75B9"/>
    <w:rsid w:val="00AB0137"/>
    <w:rsid w:val="00AB1E64"/>
    <w:rsid w:val="00AB5F16"/>
    <w:rsid w:val="00AB70C5"/>
    <w:rsid w:val="00AB7390"/>
    <w:rsid w:val="00AB798D"/>
    <w:rsid w:val="00AC0D0E"/>
    <w:rsid w:val="00AC15B8"/>
    <w:rsid w:val="00AC5031"/>
    <w:rsid w:val="00AC6A57"/>
    <w:rsid w:val="00AC7C9D"/>
    <w:rsid w:val="00AE0974"/>
    <w:rsid w:val="00AE0D66"/>
    <w:rsid w:val="00AE1DD3"/>
    <w:rsid w:val="00AE5125"/>
    <w:rsid w:val="00AE5D0F"/>
    <w:rsid w:val="00AE5E25"/>
    <w:rsid w:val="00AE68AB"/>
    <w:rsid w:val="00AF1937"/>
    <w:rsid w:val="00AF33F0"/>
    <w:rsid w:val="00AF3962"/>
    <w:rsid w:val="00AF3C30"/>
    <w:rsid w:val="00AF43F0"/>
    <w:rsid w:val="00AF479C"/>
    <w:rsid w:val="00AF559A"/>
    <w:rsid w:val="00B00C03"/>
    <w:rsid w:val="00B026F8"/>
    <w:rsid w:val="00B04709"/>
    <w:rsid w:val="00B0499A"/>
    <w:rsid w:val="00B05C57"/>
    <w:rsid w:val="00B0642B"/>
    <w:rsid w:val="00B11F26"/>
    <w:rsid w:val="00B12137"/>
    <w:rsid w:val="00B131A8"/>
    <w:rsid w:val="00B143B8"/>
    <w:rsid w:val="00B14A86"/>
    <w:rsid w:val="00B17E36"/>
    <w:rsid w:val="00B21CAB"/>
    <w:rsid w:val="00B223F9"/>
    <w:rsid w:val="00B227B3"/>
    <w:rsid w:val="00B22FDC"/>
    <w:rsid w:val="00B23C19"/>
    <w:rsid w:val="00B240D7"/>
    <w:rsid w:val="00B301FC"/>
    <w:rsid w:val="00B30650"/>
    <w:rsid w:val="00B32A36"/>
    <w:rsid w:val="00B34CEA"/>
    <w:rsid w:val="00B35B0E"/>
    <w:rsid w:val="00B369A5"/>
    <w:rsid w:val="00B42BF5"/>
    <w:rsid w:val="00B43327"/>
    <w:rsid w:val="00B4697B"/>
    <w:rsid w:val="00B50FD0"/>
    <w:rsid w:val="00B54EC2"/>
    <w:rsid w:val="00B55E83"/>
    <w:rsid w:val="00B56706"/>
    <w:rsid w:val="00B56E0F"/>
    <w:rsid w:val="00B6254A"/>
    <w:rsid w:val="00B65863"/>
    <w:rsid w:val="00B72956"/>
    <w:rsid w:val="00B73BF3"/>
    <w:rsid w:val="00B75284"/>
    <w:rsid w:val="00B771F6"/>
    <w:rsid w:val="00B7790E"/>
    <w:rsid w:val="00B818EB"/>
    <w:rsid w:val="00B84213"/>
    <w:rsid w:val="00B84281"/>
    <w:rsid w:val="00B8431F"/>
    <w:rsid w:val="00B91144"/>
    <w:rsid w:val="00B9469E"/>
    <w:rsid w:val="00B972C8"/>
    <w:rsid w:val="00BA225A"/>
    <w:rsid w:val="00BA4D6D"/>
    <w:rsid w:val="00BB1DD8"/>
    <w:rsid w:val="00BB4C2D"/>
    <w:rsid w:val="00BB57CA"/>
    <w:rsid w:val="00BC2DCA"/>
    <w:rsid w:val="00BC5A3E"/>
    <w:rsid w:val="00BC7BF2"/>
    <w:rsid w:val="00BD46DD"/>
    <w:rsid w:val="00BE7A8D"/>
    <w:rsid w:val="00BF5AF5"/>
    <w:rsid w:val="00BF6293"/>
    <w:rsid w:val="00BF69E4"/>
    <w:rsid w:val="00C01241"/>
    <w:rsid w:val="00C024C5"/>
    <w:rsid w:val="00C04B3F"/>
    <w:rsid w:val="00C07544"/>
    <w:rsid w:val="00C11033"/>
    <w:rsid w:val="00C1289D"/>
    <w:rsid w:val="00C12F02"/>
    <w:rsid w:val="00C1597D"/>
    <w:rsid w:val="00C16806"/>
    <w:rsid w:val="00C20253"/>
    <w:rsid w:val="00C250D0"/>
    <w:rsid w:val="00C25844"/>
    <w:rsid w:val="00C25952"/>
    <w:rsid w:val="00C304C1"/>
    <w:rsid w:val="00C33888"/>
    <w:rsid w:val="00C34B52"/>
    <w:rsid w:val="00C408EC"/>
    <w:rsid w:val="00C43143"/>
    <w:rsid w:val="00C4360C"/>
    <w:rsid w:val="00C43F91"/>
    <w:rsid w:val="00C4427D"/>
    <w:rsid w:val="00C44656"/>
    <w:rsid w:val="00C50CB3"/>
    <w:rsid w:val="00C541A6"/>
    <w:rsid w:val="00C57A3C"/>
    <w:rsid w:val="00C60320"/>
    <w:rsid w:val="00C60494"/>
    <w:rsid w:val="00C61176"/>
    <w:rsid w:val="00C61F9F"/>
    <w:rsid w:val="00C621E6"/>
    <w:rsid w:val="00C628CB"/>
    <w:rsid w:val="00C652B8"/>
    <w:rsid w:val="00C734C5"/>
    <w:rsid w:val="00C768F1"/>
    <w:rsid w:val="00C77CD7"/>
    <w:rsid w:val="00C77D9A"/>
    <w:rsid w:val="00C824B9"/>
    <w:rsid w:val="00C8321F"/>
    <w:rsid w:val="00C83D32"/>
    <w:rsid w:val="00C84214"/>
    <w:rsid w:val="00C85D07"/>
    <w:rsid w:val="00C86502"/>
    <w:rsid w:val="00C911AE"/>
    <w:rsid w:val="00C91FA6"/>
    <w:rsid w:val="00C923C3"/>
    <w:rsid w:val="00C94734"/>
    <w:rsid w:val="00C9497E"/>
    <w:rsid w:val="00C94C32"/>
    <w:rsid w:val="00C94D62"/>
    <w:rsid w:val="00C97A8C"/>
    <w:rsid w:val="00CA4757"/>
    <w:rsid w:val="00CA4E63"/>
    <w:rsid w:val="00CA55F3"/>
    <w:rsid w:val="00CA6E93"/>
    <w:rsid w:val="00CB0F60"/>
    <w:rsid w:val="00CB367B"/>
    <w:rsid w:val="00CB6BDB"/>
    <w:rsid w:val="00CB7ED5"/>
    <w:rsid w:val="00CC354F"/>
    <w:rsid w:val="00CC3C3E"/>
    <w:rsid w:val="00CC4EDD"/>
    <w:rsid w:val="00CC5288"/>
    <w:rsid w:val="00CC5FCB"/>
    <w:rsid w:val="00CC63D1"/>
    <w:rsid w:val="00CD4945"/>
    <w:rsid w:val="00CD552F"/>
    <w:rsid w:val="00CD71DD"/>
    <w:rsid w:val="00CD7C01"/>
    <w:rsid w:val="00CE0740"/>
    <w:rsid w:val="00CE08E6"/>
    <w:rsid w:val="00CE1F93"/>
    <w:rsid w:val="00CE24C3"/>
    <w:rsid w:val="00CF0672"/>
    <w:rsid w:val="00CF2D5B"/>
    <w:rsid w:val="00CF652B"/>
    <w:rsid w:val="00CF7B87"/>
    <w:rsid w:val="00D00C43"/>
    <w:rsid w:val="00D01315"/>
    <w:rsid w:val="00D028CE"/>
    <w:rsid w:val="00D034C8"/>
    <w:rsid w:val="00D06C75"/>
    <w:rsid w:val="00D07F57"/>
    <w:rsid w:val="00D10B59"/>
    <w:rsid w:val="00D10C4E"/>
    <w:rsid w:val="00D1287D"/>
    <w:rsid w:val="00D12D9C"/>
    <w:rsid w:val="00D14CA2"/>
    <w:rsid w:val="00D16BC1"/>
    <w:rsid w:val="00D20AB0"/>
    <w:rsid w:val="00D20E35"/>
    <w:rsid w:val="00D212B3"/>
    <w:rsid w:val="00D224D2"/>
    <w:rsid w:val="00D254DF"/>
    <w:rsid w:val="00D25B8B"/>
    <w:rsid w:val="00D26897"/>
    <w:rsid w:val="00D276EE"/>
    <w:rsid w:val="00D30619"/>
    <w:rsid w:val="00D30A19"/>
    <w:rsid w:val="00D30C14"/>
    <w:rsid w:val="00D353EC"/>
    <w:rsid w:val="00D41246"/>
    <w:rsid w:val="00D43BCB"/>
    <w:rsid w:val="00D45605"/>
    <w:rsid w:val="00D52112"/>
    <w:rsid w:val="00D533E4"/>
    <w:rsid w:val="00D54D42"/>
    <w:rsid w:val="00D551FA"/>
    <w:rsid w:val="00D575F9"/>
    <w:rsid w:val="00D606BA"/>
    <w:rsid w:val="00D6092B"/>
    <w:rsid w:val="00D60E0A"/>
    <w:rsid w:val="00D64E84"/>
    <w:rsid w:val="00D67F5E"/>
    <w:rsid w:val="00D705D1"/>
    <w:rsid w:val="00D716AD"/>
    <w:rsid w:val="00D71E3F"/>
    <w:rsid w:val="00D74328"/>
    <w:rsid w:val="00D74C43"/>
    <w:rsid w:val="00D758E0"/>
    <w:rsid w:val="00D75C4B"/>
    <w:rsid w:val="00D7770C"/>
    <w:rsid w:val="00D80B06"/>
    <w:rsid w:val="00D84CF4"/>
    <w:rsid w:val="00D84D8C"/>
    <w:rsid w:val="00D85B13"/>
    <w:rsid w:val="00D861EA"/>
    <w:rsid w:val="00D92B0B"/>
    <w:rsid w:val="00D95AA5"/>
    <w:rsid w:val="00D95CEC"/>
    <w:rsid w:val="00D964CB"/>
    <w:rsid w:val="00DA199E"/>
    <w:rsid w:val="00DA4373"/>
    <w:rsid w:val="00DB0165"/>
    <w:rsid w:val="00DB0C87"/>
    <w:rsid w:val="00DB15D7"/>
    <w:rsid w:val="00DB2D1E"/>
    <w:rsid w:val="00DB401B"/>
    <w:rsid w:val="00DB57C9"/>
    <w:rsid w:val="00DB6070"/>
    <w:rsid w:val="00DB6F71"/>
    <w:rsid w:val="00DB759C"/>
    <w:rsid w:val="00DC1751"/>
    <w:rsid w:val="00DC2F1A"/>
    <w:rsid w:val="00DC318E"/>
    <w:rsid w:val="00DC514B"/>
    <w:rsid w:val="00DC6AC6"/>
    <w:rsid w:val="00DD5AB7"/>
    <w:rsid w:val="00DE2018"/>
    <w:rsid w:val="00DE3676"/>
    <w:rsid w:val="00DE473C"/>
    <w:rsid w:val="00DE695E"/>
    <w:rsid w:val="00DF4D5D"/>
    <w:rsid w:val="00E032C2"/>
    <w:rsid w:val="00E03E69"/>
    <w:rsid w:val="00E06D50"/>
    <w:rsid w:val="00E07DDD"/>
    <w:rsid w:val="00E12456"/>
    <w:rsid w:val="00E13317"/>
    <w:rsid w:val="00E1392C"/>
    <w:rsid w:val="00E17A08"/>
    <w:rsid w:val="00E2145A"/>
    <w:rsid w:val="00E21733"/>
    <w:rsid w:val="00E27895"/>
    <w:rsid w:val="00E33ACB"/>
    <w:rsid w:val="00E3455B"/>
    <w:rsid w:val="00E3537B"/>
    <w:rsid w:val="00E35482"/>
    <w:rsid w:val="00E40166"/>
    <w:rsid w:val="00E409C1"/>
    <w:rsid w:val="00E41200"/>
    <w:rsid w:val="00E415B5"/>
    <w:rsid w:val="00E44533"/>
    <w:rsid w:val="00E47550"/>
    <w:rsid w:val="00E5302A"/>
    <w:rsid w:val="00E53A5F"/>
    <w:rsid w:val="00E563F6"/>
    <w:rsid w:val="00E57D42"/>
    <w:rsid w:val="00E6686B"/>
    <w:rsid w:val="00E67D89"/>
    <w:rsid w:val="00E72F21"/>
    <w:rsid w:val="00E80E45"/>
    <w:rsid w:val="00E81BB3"/>
    <w:rsid w:val="00E87240"/>
    <w:rsid w:val="00E9147D"/>
    <w:rsid w:val="00E94AD8"/>
    <w:rsid w:val="00E94CAD"/>
    <w:rsid w:val="00E94E95"/>
    <w:rsid w:val="00E956AB"/>
    <w:rsid w:val="00E96A57"/>
    <w:rsid w:val="00EA2C0C"/>
    <w:rsid w:val="00EA3DF2"/>
    <w:rsid w:val="00EB0DD7"/>
    <w:rsid w:val="00EB250A"/>
    <w:rsid w:val="00EB3DBB"/>
    <w:rsid w:val="00EB52F1"/>
    <w:rsid w:val="00EB67C5"/>
    <w:rsid w:val="00EC14B3"/>
    <w:rsid w:val="00EC17F9"/>
    <w:rsid w:val="00EC7EE7"/>
    <w:rsid w:val="00ED0CBF"/>
    <w:rsid w:val="00ED3009"/>
    <w:rsid w:val="00ED33EA"/>
    <w:rsid w:val="00ED614B"/>
    <w:rsid w:val="00ED6611"/>
    <w:rsid w:val="00EE089A"/>
    <w:rsid w:val="00EE1600"/>
    <w:rsid w:val="00EE1DD3"/>
    <w:rsid w:val="00EE27A6"/>
    <w:rsid w:val="00EE2FA9"/>
    <w:rsid w:val="00EF11DD"/>
    <w:rsid w:val="00EF2569"/>
    <w:rsid w:val="00EF4C78"/>
    <w:rsid w:val="00EF5866"/>
    <w:rsid w:val="00EF6BA8"/>
    <w:rsid w:val="00F02EF3"/>
    <w:rsid w:val="00F03734"/>
    <w:rsid w:val="00F06E0D"/>
    <w:rsid w:val="00F11B09"/>
    <w:rsid w:val="00F12177"/>
    <w:rsid w:val="00F12C92"/>
    <w:rsid w:val="00F14C1D"/>
    <w:rsid w:val="00F1573E"/>
    <w:rsid w:val="00F16273"/>
    <w:rsid w:val="00F21C64"/>
    <w:rsid w:val="00F23362"/>
    <w:rsid w:val="00F24C9A"/>
    <w:rsid w:val="00F26A26"/>
    <w:rsid w:val="00F26E21"/>
    <w:rsid w:val="00F2793D"/>
    <w:rsid w:val="00F3061F"/>
    <w:rsid w:val="00F31F85"/>
    <w:rsid w:val="00F32F77"/>
    <w:rsid w:val="00F33CE7"/>
    <w:rsid w:val="00F35624"/>
    <w:rsid w:val="00F37B7A"/>
    <w:rsid w:val="00F417F4"/>
    <w:rsid w:val="00F45635"/>
    <w:rsid w:val="00F47FBB"/>
    <w:rsid w:val="00F516F7"/>
    <w:rsid w:val="00F52B01"/>
    <w:rsid w:val="00F56AD3"/>
    <w:rsid w:val="00F67109"/>
    <w:rsid w:val="00F7035F"/>
    <w:rsid w:val="00F7168E"/>
    <w:rsid w:val="00F74979"/>
    <w:rsid w:val="00F74F82"/>
    <w:rsid w:val="00F7582E"/>
    <w:rsid w:val="00F77519"/>
    <w:rsid w:val="00F77D47"/>
    <w:rsid w:val="00F81A14"/>
    <w:rsid w:val="00F82B36"/>
    <w:rsid w:val="00F82F26"/>
    <w:rsid w:val="00F90CC6"/>
    <w:rsid w:val="00F96875"/>
    <w:rsid w:val="00FA1B76"/>
    <w:rsid w:val="00FA2BF4"/>
    <w:rsid w:val="00FA4222"/>
    <w:rsid w:val="00FA5889"/>
    <w:rsid w:val="00FA700A"/>
    <w:rsid w:val="00FB07C5"/>
    <w:rsid w:val="00FB0E40"/>
    <w:rsid w:val="00FB1365"/>
    <w:rsid w:val="00FB2AE7"/>
    <w:rsid w:val="00FC0F6E"/>
    <w:rsid w:val="00FC1AF9"/>
    <w:rsid w:val="00FC1EBA"/>
    <w:rsid w:val="00FC300D"/>
    <w:rsid w:val="00FC4948"/>
    <w:rsid w:val="00FC63EC"/>
    <w:rsid w:val="00FC7A90"/>
    <w:rsid w:val="00FD0272"/>
    <w:rsid w:val="00FD27B2"/>
    <w:rsid w:val="00FD4C2A"/>
    <w:rsid w:val="00FD4F4A"/>
    <w:rsid w:val="00FD599D"/>
    <w:rsid w:val="00FD682E"/>
    <w:rsid w:val="00FD6E42"/>
    <w:rsid w:val="00FE1339"/>
    <w:rsid w:val="00FE2DD1"/>
    <w:rsid w:val="00FF0214"/>
    <w:rsid w:val="00FF0473"/>
    <w:rsid w:val="00FF1355"/>
    <w:rsid w:val="00FF1527"/>
    <w:rsid w:val="00FF1F4B"/>
    <w:rsid w:val="00FF2774"/>
    <w:rsid w:val="00FF3125"/>
    <w:rsid w:val="00FF3EEB"/>
    <w:rsid w:val="00FF5FC9"/>
    <w:rsid w:val="00FF6EA4"/>
    <w:rsid w:val="00FF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5DCEF4"/>
  <w15:chartTrackingRefBased/>
  <w15:docId w15:val="{EAECE747-DBAE-499F-AB6B-6CE206D70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6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6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6E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6E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6E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6E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6E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6E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6E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E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6E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6E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6E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6E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6E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6E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6E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6E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6E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6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6E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6E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6E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6E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6E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6E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6E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6E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6EEC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7A6EEC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A6EEC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7A6EEC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A6EEC"/>
    <w:rPr>
      <w:noProof/>
    </w:rPr>
  </w:style>
  <w:style w:type="character" w:styleId="Hyperlink">
    <w:name w:val="Hyperlink"/>
    <w:basedOn w:val="DefaultParagraphFont"/>
    <w:uiPriority w:val="99"/>
    <w:unhideWhenUsed/>
    <w:rsid w:val="007A6EEC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6EE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D7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aliases w:val="Graphic"/>
    <w:basedOn w:val="Normal"/>
    <w:link w:val="TextChar"/>
    <w:qFormat/>
    <w:rsid w:val="004D71B6"/>
    <w:pPr>
      <w:spacing w:before="120" w:after="0" w:line="240" w:lineRule="auto"/>
      <w:jc w:val="both"/>
    </w:pPr>
    <w:rPr>
      <w:rFonts w:ascii="Times New Roman" w:eastAsia="MS Mincho" w:hAnsi="Times New Roman" w:cs="Times New Roman"/>
      <w:kern w:val="0"/>
      <w:sz w:val="24"/>
      <w:lang w:eastAsia="zh-CN"/>
      <w14:ligatures w14:val="none"/>
    </w:rPr>
  </w:style>
  <w:style w:type="character" w:customStyle="1" w:styleId="TextChar">
    <w:name w:val="Text Char"/>
    <w:link w:val="Text"/>
    <w:rsid w:val="004D71B6"/>
    <w:rPr>
      <w:rFonts w:ascii="Times New Roman" w:eastAsia="MS Mincho" w:hAnsi="Times New Roman" w:cs="Times New Roman"/>
      <w:kern w:val="0"/>
      <w:sz w:val="24"/>
      <w:lang w:eastAsia="zh-CN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C5A3E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C5A3E"/>
    <w:rPr>
      <w:rFonts w:ascii="Consolas" w:hAnsi="Consolas"/>
    </w:rPr>
  </w:style>
  <w:style w:type="paragraph" w:customStyle="1" w:styleId="TableCaption">
    <w:name w:val="Table Caption"/>
    <w:basedOn w:val="Caption"/>
    <w:rsid w:val="00E33ACB"/>
    <w:pPr>
      <w:keepNext/>
      <w:spacing w:after="120"/>
    </w:pPr>
    <w:rPr>
      <w:rFonts w:asciiTheme="minorHAnsi" w:hAnsiTheme="minorHAnsi" w:cstheme="minorBidi"/>
      <w:iCs w:val="0"/>
      <w:color w:val="auto"/>
      <w:kern w:val="0"/>
      <w:sz w:val="24"/>
      <w:szCs w:val="24"/>
      <w14:ligatures w14:val="none"/>
    </w:rPr>
  </w:style>
  <w:style w:type="table" w:customStyle="1" w:styleId="Table2">
    <w:name w:val="Table2"/>
    <w:semiHidden/>
    <w:unhideWhenUsed/>
    <w:qFormat/>
    <w:rsid w:val="00E33ACB"/>
    <w:pPr>
      <w:spacing w:after="200" w:line="240" w:lineRule="auto"/>
    </w:pPr>
    <w:rPr>
      <w:rFonts w:asciiTheme="minorHAnsi" w:hAnsiTheme="minorHAnsi" w:cstheme="minorBidi"/>
      <w:kern w:val="0"/>
      <w:sz w:val="24"/>
      <w:szCs w:val="24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E33AC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B25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257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B257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25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2576"/>
    <w:rPr>
      <w:b/>
      <w:bCs/>
    </w:rPr>
  </w:style>
  <w:style w:type="paragraph" w:styleId="Revision">
    <w:name w:val="Revision"/>
    <w:hidden/>
    <w:uiPriority w:val="99"/>
    <w:semiHidden/>
    <w:rsid w:val="00296A07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111886"/>
    <w:pPr>
      <w:widowControl w:val="0"/>
      <w:autoSpaceDE w:val="0"/>
      <w:autoSpaceDN w:val="0"/>
      <w:spacing w:after="0" w:line="240" w:lineRule="auto"/>
    </w:pPr>
    <w:rPr>
      <w:rFonts w:eastAsia="Arial"/>
      <w:b/>
      <w:bCs/>
      <w:kern w:val="0"/>
      <w:sz w:val="28"/>
      <w:szCs w:val="28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11886"/>
    <w:rPr>
      <w:rFonts w:eastAsia="Arial"/>
      <w:b/>
      <w:bCs/>
      <w:kern w:val="0"/>
      <w:sz w:val="28"/>
      <w:szCs w:val="28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F7168E"/>
    <w:rPr>
      <w:rFonts w:ascii="Courier New" w:eastAsia="Times New Roman" w:hAnsi="Courier New" w:cs="Courier New"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rsid w:val="00760B5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8704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ho.int/europe/news-room/fact-sheets/item/a-healthy-lifestyle---who-recommendat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c9bec58-8084-492e-8360-0e1cfe36408c}" enabled="1" method="Standard" siteId="{f35a6974-607f-47d4-82d7-ff31d7dc53a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Saxer, Franziska</dc:creator>
  <cp:lastModifiedBy>Demanse, David</cp:lastModifiedBy>
  <cp:revision>3</cp:revision>
  <dcterms:created xsi:type="dcterms:W3CDTF">2025-09-02T07:46:00Z</dcterms:created>
  <dcterms:modified xsi:type="dcterms:W3CDTF">2025-09-02T07:47:00Z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ActionId">
    <vt:lpwstr>3f303a58-2b0c-459e-b971-01b429559dbe</vt:lpwstr>
  </property>
  <property fmtid="{D5CDD505-2E9C-101B-9397-08002B2CF9AE}" pid="3" name="MSIP_Label_3c9bec58-8084-492e-8360-0e1cfe36408c_ContentBits">
    <vt:lpwstr>0</vt:lpwstr>
  </property>
  <property fmtid="{D5CDD505-2E9C-101B-9397-08002B2CF9AE}" pid="4" name="MSIP_Label_3c9bec58-8084-492e-8360-0e1cfe36408c_Enabled">
    <vt:lpwstr>true</vt:lpwstr>
  </property>
  <property fmtid="{D5CDD505-2E9C-101B-9397-08002B2CF9AE}" pid="5" name="MSIP_Label_3c9bec58-8084-492e-8360-0e1cfe36408c_Method">
    <vt:lpwstr>Standard</vt:lpwstr>
  </property>
  <property fmtid="{D5CDD505-2E9C-101B-9397-08002B2CF9AE}" pid="6" name="MSIP_Label_3c9bec58-8084-492e-8360-0e1cfe36408c_Name">
    <vt:lpwstr>Not Protected -Pilot</vt:lpwstr>
  </property>
  <property fmtid="{D5CDD505-2E9C-101B-9397-08002B2CF9AE}" pid="7" name="MSIP_Label_3c9bec58-8084-492e-8360-0e1cfe36408c_SetDate">
    <vt:lpwstr>2024-05-27T07:10:05Z</vt:lpwstr>
  </property>
  <property fmtid="{D5CDD505-2E9C-101B-9397-08002B2CF9AE}" pid="8" name="MSIP_Label_3c9bec58-8084-492e-8360-0e1cfe36408c_SiteId">
    <vt:lpwstr>f35a6974-607f-47d4-82d7-ff31d7dc53a5</vt:lpwstr>
  </property>
</Properties>
</file>