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83D" w:rsidRPr="00457D04" w:rsidRDefault="0049083D" w:rsidP="00457D0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457D04">
        <w:rPr>
          <w:rFonts w:ascii="Times New Roman" w:hAnsi="Times New Roman"/>
          <w:b/>
          <w:color w:val="000000"/>
          <w:sz w:val="20"/>
          <w:szCs w:val="20"/>
        </w:rPr>
        <w:t>Third Round - Questionnaire</w:t>
      </w:r>
    </w:p>
    <w:p w:rsidR="0049083D" w:rsidRPr="00457D04" w:rsidRDefault="0049083D" w:rsidP="00457D04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</w:p>
    <w:p w:rsidR="0049083D" w:rsidRPr="00457D04" w:rsidRDefault="0049083D" w:rsidP="00457D0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57D04">
        <w:rPr>
          <w:rFonts w:ascii="Times New Roman" w:hAnsi="Times New Roman"/>
          <w:color w:val="000000"/>
          <w:sz w:val="20"/>
          <w:szCs w:val="20"/>
        </w:rPr>
        <w:t xml:space="preserve">Please answer all the questions. Mark the option that </w:t>
      </w:r>
      <w:r w:rsidRPr="00457D04">
        <w:rPr>
          <w:rFonts w:ascii="Times New Roman" w:hAnsi="Times New Roman"/>
          <w:b/>
          <w:color w:val="000000"/>
          <w:sz w:val="20"/>
          <w:szCs w:val="20"/>
        </w:rPr>
        <w:t>most closely</w:t>
      </w:r>
      <w:r w:rsidRPr="00457D04">
        <w:rPr>
          <w:rFonts w:ascii="Times New Roman" w:hAnsi="Times New Roman"/>
          <w:color w:val="000000"/>
          <w:sz w:val="20"/>
          <w:szCs w:val="20"/>
        </w:rPr>
        <w:t xml:space="preserve"> matches your opinion with a cross </w:t>
      </w:r>
      <w:r w:rsidRPr="00457D04">
        <w:rPr>
          <w:rFonts w:ascii="Times New Roman" w:hAnsi="Times New Roman"/>
          <w:b/>
          <w:color w:val="000000"/>
          <w:sz w:val="20"/>
          <w:szCs w:val="20"/>
        </w:rPr>
        <w:t xml:space="preserve">[X]. </w:t>
      </w:r>
      <w:r w:rsidRPr="00457D04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457D04">
        <w:rPr>
          <w:rFonts w:ascii="Times New Roman" w:hAnsi="Times New Roman"/>
          <w:sz w:val="20"/>
          <w:szCs w:val="20"/>
        </w:rPr>
        <w:t>Please express your opinion by using the key below:</w:t>
      </w:r>
    </w:p>
    <w:p w:rsidR="0049083D" w:rsidRPr="00457D04" w:rsidRDefault="0049083D" w:rsidP="00457D0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9083D" w:rsidRPr="00457D04" w:rsidRDefault="0049083D" w:rsidP="00457D04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457D04">
        <w:rPr>
          <w:rFonts w:ascii="Times New Roman" w:hAnsi="Times New Roman"/>
          <w:color w:val="000000"/>
          <w:sz w:val="20"/>
          <w:szCs w:val="20"/>
        </w:rPr>
        <w:t xml:space="preserve">Strongly Agree = </w:t>
      </w:r>
      <w:r w:rsidRPr="00457D04">
        <w:rPr>
          <w:rFonts w:ascii="Times New Roman" w:hAnsi="Times New Roman"/>
          <w:b/>
          <w:color w:val="000000"/>
          <w:sz w:val="20"/>
          <w:szCs w:val="20"/>
        </w:rPr>
        <w:t>[SA]</w:t>
      </w:r>
      <w:r w:rsidRPr="00457D04">
        <w:rPr>
          <w:rFonts w:ascii="Times New Roman" w:hAnsi="Times New Roman"/>
          <w:color w:val="000000"/>
          <w:sz w:val="20"/>
          <w:szCs w:val="20"/>
        </w:rPr>
        <w:t xml:space="preserve">     Agree = </w:t>
      </w:r>
      <w:r w:rsidRPr="00457D04">
        <w:rPr>
          <w:rFonts w:ascii="Times New Roman" w:hAnsi="Times New Roman"/>
          <w:b/>
          <w:color w:val="000000"/>
          <w:sz w:val="20"/>
          <w:szCs w:val="20"/>
        </w:rPr>
        <w:t xml:space="preserve">[A]     </w:t>
      </w:r>
      <w:r w:rsidRPr="00457D04">
        <w:rPr>
          <w:rFonts w:ascii="Times New Roman" w:hAnsi="Times New Roman"/>
          <w:color w:val="000000"/>
          <w:sz w:val="20"/>
          <w:szCs w:val="20"/>
        </w:rPr>
        <w:t xml:space="preserve">Undecided = </w:t>
      </w:r>
      <w:r w:rsidRPr="00457D04">
        <w:rPr>
          <w:rFonts w:ascii="Times New Roman" w:hAnsi="Times New Roman"/>
          <w:b/>
          <w:color w:val="000000"/>
          <w:sz w:val="20"/>
          <w:szCs w:val="20"/>
        </w:rPr>
        <w:t>[U]</w:t>
      </w:r>
      <w:r w:rsidRPr="00457D04">
        <w:rPr>
          <w:rFonts w:ascii="Times New Roman" w:hAnsi="Times New Roman"/>
          <w:color w:val="000000"/>
          <w:sz w:val="20"/>
          <w:szCs w:val="20"/>
        </w:rPr>
        <w:t xml:space="preserve">     Disagree = </w:t>
      </w:r>
      <w:r w:rsidRPr="00457D04">
        <w:rPr>
          <w:rFonts w:ascii="Times New Roman" w:hAnsi="Times New Roman"/>
          <w:b/>
          <w:color w:val="000000"/>
          <w:sz w:val="20"/>
          <w:szCs w:val="20"/>
        </w:rPr>
        <w:t>[D]</w:t>
      </w:r>
      <w:r w:rsidRPr="00457D04">
        <w:rPr>
          <w:rFonts w:ascii="Times New Roman" w:hAnsi="Times New Roman"/>
          <w:color w:val="000000"/>
          <w:sz w:val="20"/>
          <w:szCs w:val="20"/>
        </w:rPr>
        <w:t xml:space="preserve">     Strongly Disagree = </w:t>
      </w:r>
      <w:r w:rsidRPr="00457D04">
        <w:rPr>
          <w:rFonts w:ascii="Times New Roman" w:hAnsi="Times New Roman"/>
          <w:b/>
          <w:color w:val="000000"/>
          <w:sz w:val="20"/>
          <w:szCs w:val="20"/>
        </w:rPr>
        <w:t>[SD]</w:t>
      </w:r>
    </w:p>
    <w:p w:rsidR="0049083D" w:rsidRPr="00457D04" w:rsidRDefault="0049083D" w:rsidP="00457D04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</w:p>
    <w:p w:rsidR="0049083D" w:rsidRPr="00457D04" w:rsidRDefault="0049083D" w:rsidP="00457D04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val="en-GB"/>
        </w:rPr>
      </w:pPr>
      <w:r w:rsidRPr="00457D04">
        <w:rPr>
          <w:rFonts w:ascii="Times New Roman" w:hAnsi="Times New Roman"/>
          <w:b/>
          <w:sz w:val="20"/>
          <w:szCs w:val="20"/>
          <w:lang w:val="en-GB"/>
        </w:rPr>
        <w:t xml:space="preserve">SECTION - A  </w:t>
      </w:r>
    </w:p>
    <w:p w:rsidR="0049083D" w:rsidRPr="00457D04" w:rsidRDefault="0049083D" w:rsidP="00457D04">
      <w:pPr>
        <w:spacing w:after="0" w:line="240" w:lineRule="auto"/>
        <w:ind w:firstLine="360"/>
        <w:outlineLvl w:val="0"/>
        <w:rPr>
          <w:rFonts w:ascii="Times New Roman" w:hAnsi="Times New Roman"/>
          <w:b/>
          <w:sz w:val="20"/>
          <w:szCs w:val="20"/>
          <w:lang w:val="en-GB"/>
        </w:rPr>
      </w:pPr>
      <w:r w:rsidRPr="00457D04">
        <w:rPr>
          <w:rFonts w:ascii="Times New Roman" w:hAnsi="Times New Roman"/>
          <w:b/>
          <w:sz w:val="20"/>
          <w:szCs w:val="20"/>
          <w:lang w:val="en-GB"/>
        </w:rPr>
        <w:t>Nurse Leader Characteristics</w:t>
      </w:r>
    </w:p>
    <w:p w:rsidR="0049083D" w:rsidRPr="00457D04" w:rsidRDefault="0049083D" w:rsidP="00457D04">
      <w:pPr>
        <w:numPr>
          <w:ilvl w:val="0"/>
          <w:numId w:val="22"/>
        </w:numPr>
        <w:spacing w:after="0" w:line="240" w:lineRule="auto"/>
        <w:outlineLvl w:val="0"/>
        <w:rPr>
          <w:rFonts w:ascii="Times New Roman" w:hAnsi="Times New Roman"/>
          <w:sz w:val="20"/>
          <w:szCs w:val="20"/>
          <w:lang w:val="en-GB"/>
        </w:rPr>
      </w:pPr>
      <w:r w:rsidRPr="00457D04">
        <w:rPr>
          <w:rFonts w:ascii="Times New Roman" w:hAnsi="Times New Roman"/>
          <w:sz w:val="20"/>
          <w:szCs w:val="20"/>
          <w:lang w:val="en-GB"/>
        </w:rPr>
        <w:t>Leadership attributes that are</w:t>
      </w:r>
      <w:r w:rsidRPr="00457D04">
        <w:rPr>
          <w:rFonts w:ascii="Times New Roman" w:hAnsi="Times New Roman"/>
          <w:b/>
          <w:sz w:val="20"/>
          <w:szCs w:val="20"/>
          <w:lang w:val="en-GB"/>
        </w:rPr>
        <w:t xml:space="preserve"> essential</w:t>
      </w:r>
      <w:r w:rsidRPr="00457D04">
        <w:rPr>
          <w:rFonts w:ascii="Times New Roman" w:hAnsi="Times New Roman"/>
          <w:sz w:val="20"/>
          <w:szCs w:val="20"/>
          <w:lang w:val="en-GB"/>
        </w:rPr>
        <w:t xml:space="preserve"> for influencing health policy development</w:t>
      </w:r>
    </w:p>
    <w:tbl>
      <w:tblPr>
        <w:tblpPr w:leftFromText="180" w:rightFromText="180" w:vertAnchor="text" w:horzAnchor="margin" w:tblpX="108" w:tblpY="324"/>
        <w:tblW w:w="10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6300"/>
        <w:gridCol w:w="540"/>
        <w:gridCol w:w="360"/>
        <w:gridCol w:w="450"/>
        <w:gridCol w:w="360"/>
        <w:gridCol w:w="540"/>
        <w:gridCol w:w="1260"/>
      </w:tblGrid>
      <w:tr w:rsidR="0049083D" w:rsidRPr="00457D04" w:rsidTr="008976A4">
        <w:trPr>
          <w:trHeight w:val="983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457D04">
              <w:rPr>
                <w:rFonts w:ascii="Times New Roman" w:hAnsi="Times New Roman"/>
                <w:b/>
                <w:color w:val="000000"/>
                <w:sz w:val="20"/>
                <w:szCs w:val="20"/>
                <w:lang w:val="en-GB"/>
              </w:rPr>
              <w:t xml:space="preserve">Item </w:t>
            </w:r>
            <w:r w:rsidRPr="00457D04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       </w:t>
            </w:r>
          </w:p>
        </w:tc>
        <w:tc>
          <w:tcPr>
            <w:tcW w:w="63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GB"/>
              </w:rPr>
            </w:pPr>
            <w:r w:rsidRPr="00457D04">
              <w:rPr>
                <w:rFonts w:ascii="Times New Roman" w:hAnsi="Times New Roman"/>
                <w:b/>
                <w:color w:val="000000"/>
                <w:sz w:val="20"/>
                <w:szCs w:val="20"/>
                <w:lang w:val="en-GB"/>
              </w:rPr>
              <w:t>List of factors that influence nurse leaders participation in health policy development</w:t>
            </w:r>
          </w:p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(The mean (M), standard deviation (SD) and percentage agreement (PA) of the previous round have been indicated in the brackets)</w:t>
            </w:r>
          </w:p>
          <w:p w:rsidR="0049083D" w:rsidRPr="00457D04" w:rsidRDefault="0049083D" w:rsidP="00457D04">
            <w:pPr>
              <w:tabs>
                <w:tab w:val="left" w:pos="465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7D64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Please indicate your opinion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976A4" w:rsidRPr="00457D04" w:rsidTr="008976A4">
        <w:trPr>
          <w:trHeight w:val="263"/>
        </w:trPr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before="240"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3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SA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U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D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SD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 xml:space="preserve">Comments </w:t>
            </w:r>
          </w:p>
        </w:tc>
      </w:tr>
      <w:tr w:rsidR="008976A4" w:rsidRPr="00457D04" w:rsidTr="008976A4">
        <w:trPr>
          <w:trHeight w:val="46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1.1.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have transformational leadership attributes - being able to influence, being visionary and inspiring a shared </w:t>
            </w:r>
            <w:r w:rsidR="00457D04" w:rsidRPr="00457D04">
              <w:rPr>
                <w:rFonts w:ascii="Times New Roman" w:hAnsi="Times New Roman"/>
                <w:sz w:val="20"/>
                <w:szCs w:val="20"/>
              </w:rPr>
              <w:t xml:space="preserve">vision </w:t>
            </w:r>
            <w:r w:rsidR="00457D04" w:rsidRPr="00457D04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M=1.25, SD=0.53,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976A4" w:rsidRPr="00457D04" w:rsidTr="008976A4">
        <w:trPr>
          <w:trHeight w:val="66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 xml:space="preserve">1.2. 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be politically astute - able to lobby with policy makers and influence health policy of concern to nursing profession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(M=1.46, SD=0.66,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18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1.3.</w:t>
            </w:r>
          </w:p>
        </w:tc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Political skills include:</w:t>
            </w:r>
          </w:p>
        </w:tc>
      </w:tr>
      <w:tr w:rsidR="0049083D" w:rsidRPr="00457D04" w:rsidTr="008976A4">
        <w:trPr>
          <w:trHeight w:val="475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Being knowledgeable about the health issues of concern to nursing which are influenced by health policy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5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Identify people and build relationships with individuals dealing with your </w:t>
            </w:r>
            <w:ins w:id="0" w:author="user" w:date="2010-04-23T13:45:00Z">
              <w:r w:rsidRPr="00457D04">
                <w:rPr>
                  <w:rFonts w:ascii="Times New Roman" w:hAnsi="Times New Roman"/>
                  <w:sz w:val="20"/>
                  <w:szCs w:val="20"/>
                </w:rPr>
                <w:t xml:space="preserve"> </w:t>
              </w:r>
            </w:ins>
            <w:r w:rsidRPr="00457D04">
              <w:rPr>
                <w:rFonts w:ascii="Times New Roman" w:hAnsi="Times New Roman"/>
                <w:sz w:val="20"/>
                <w:szCs w:val="20"/>
              </w:rPr>
              <w:t xml:space="preserve">issue of interest at ministry of health </w:t>
            </w:r>
            <w:ins w:id="1" w:author="user" w:date="2010-04-23T13:46:00Z">
              <w:r w:rsidRPr="00457D04">
                <w:rPr>
                  <w:rFonts w:ascii="Times New Roman" w:hAnsi="Times New Roman"/>
                  <w:sz w:val="20"/>
                  <w:szCs w:val="20"/>
                </w:rPr>
                <w:t xml:space="preserve"> </w:t>
              </w:r>
            </w:ins>
            <w:r w:rsidRPr="00457D04">
              <w:rPr>
                <w:rFonts w:ascii="Times New Roman" w:hAnsi="Times New Roman"/>
                <w:sz w:val="20"/>
                <w:szCs w:val="20"/>
              </w:rPr>
              <w:t>level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245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Contact policy makers dealing with your issue of interest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5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Write to policy makers dealing with your issue of interest – expressing your opinion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5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Build coalitions – with groups that have similar interests as nursing e.g. Heart Association to influence reduction in smoking and cardiac diseases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5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Be willing to testify to policy makers on issues of concern to nursing profession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68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1.4.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be effective communicators who is able to articulate and disseminate health policy related issues - listening, speaking, writing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(M=1.21, SD=0.42,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5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 xml:space="preserve">1.5. 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have the ability to clearly articulate health issues of concern to nursing at policy development forums/arena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(M=1.21, SD=0.42,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245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1.6.</w:t>
            </w:r>
          </w:p>
        </w:tc>
        <w:tc>
          <w:tcPr>
            <w:tcW w:w="9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Some of the articulation skills nurse leaders must have include:</w:t>
            </w:r>
          </w:p>
        </w:tc>
      </w:tr>
      <w:tr w:rsidR="0049083D" w:rsidRPr="00457D04" w:rsidTr="008976A4">
        <w:trPr>
          <w:trHeight w:val="443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Being able to communicate effectively with colleagues in senior and junior positions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22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Being able to communicate in the right medium e.g. in person, on the phone, e</w:t>
            </w:r>
            <w:ins w:id="2" w:author="user" w:date="2010-04-23T13:47:00Z">
              <w:r w:rsidRPr="00457D04">
                <w:rPr>
                  <w:rFonts w:ascii="Times New Roman" w:hAnsi="Times New Roman"/>
                  <w:sz w:val="20"/>
                  <w:szCs w:val="20"/>
                </w:rPr>
                <w:t>-</w:t>
              </w:r>
            </w:ins>
            <w:r w:rsidRPr="00457D04">
              <w:rPr>
                <w:rFonts w:ascii="Times New Roman" w:hAnsi="Times New Roman"/>
                <w:sz w:val="20"/>
                <w:szCs w:val="20"/>
              </w:rPr>
              <w:t>mail and media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04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Being able to craft and deliver clear messages – e.g. nursing position on proposed</w:t>
            </w:r>
            <w:ins w:id="3" w:author="user" w:date="2010-04-23T13:47:00Z">
              <w:r w:rsidRPr="00457D04">
                <w:rPr>
                  <w:rFonts w:ascii="Times New Roman" w:hAnsi="Times New Roman"/>
                  <w:sz w:val="20"/>
                  <w:szCs w:val="20"/>
                </w:rPr>
                <w:t xml:space="preserve"> </w:t>
              </w:r>
            </w:ins>
            <w:r w:rsidRPr="00457D04">
              <w:rPr>
                <w:rFonts w:ascii="Times New Roman" w:hAnsi="Times New Roman"/>
                <w:sz w:val="20"/>
                <w:szCs w:val="20"/>
              </w:rPr>
              <w:t xml:space="preserve"> health </w:t>
            </w:r>
            <w:ins w:id="4" w:author="user" w:date="2010-04-23T13:47:00Z">
              <w:r w:rsidRPr="00457D04">
                <w:rPr>
                  <w:rFonts w:ascii="Times New Roman" w:hAnsi="Times New Roman"/>
                  <w:sz w:val="20"/>
                  <w:szCs w:val="20"/>
                </w:rPr>
                <w:t xml:space="preserve"> </w:t>
              </w:r>
            </w:ins>
            <w:r w:rsidRPr="00457D04">
              <w:rPr>
                <w:rFonts w:ascii="Times New Roman" w:hAnsi="Times New Roman"/>
                <w:sz w:val="20"/>
                <w:szCs w:val="20"/>
              </w:rPr>
              <w:t xml:space="preserve">policy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78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  <w:ins w:id="5" w:author="Nilufar" w:date="2010-05-03T14:06:00Z">
              <w:r w:rsidRPr="00457D04">
                <w:rPr>
                  <w:rFonts w:ascii="Times New Roman" w:hAnsi="Times New Roman"/>
                  <w:b/>
                  <w:sz w:val="20"/>
                  <w:szCs w:val="20"/>
                </w:rPr>
                <w:t>7</w:t>
              </w:r>
            </w:ins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have good (effective) interpersonal skills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(M=1.38, SD=0.50,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04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  <w:ins w:id="6" w:author="Nilufar" w:date="2010-05-03T14:06:00Z">
              <w:r w:rsidRPr="00457D04">
                <w:rPr>
                  <w:rFonts w:ascii="Times New Roman" w:hAnsi="Times New Roman"/>
                  <w:b/>
                  <w:sz w:val="20"/>
                  <w:szCs w:val="20"/>
                </w:rPr>
                <w:t>8</w:t>
              </w:r>
            </w:ins>
            <w:del w:id="7" w:author="Nilufar" w:date="2010-05-03T14:06:00Z">
              <w:r w:rsidRPr="00457D04" w:rsidDel="00DA1C0B">
                <w:rPr>
                  <w:rFonts w:ascii="Times New Roman" w:hAnsi="Times New Roman"/>
                  <w:b/>
                  <w:sz w:val="20"/>
                  <w:szCs w:val="20"/>
                </w:rPr>
                <w:delText>6</w:delText>
              </w:r>
            </w:del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be able to cultivate cordial working relationships with colleagues and others within and outside the profession, in junior and senior positions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(M=1.42, SD=0.50,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04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1.9.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be effective in collaborating and cooperating within and outside the profession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(M=1.33, SD=0.48,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04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1.10.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Nurse leaders must be team players </w:t>
            </w:r>
            <w:r w:rsidRPr="00457D0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(M=1.33, D=0.48PA=100%)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1.11.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have respect for others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 1.48, SD=0.67,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  <w:ins w:id="8" w:author="Nilufar" w:date="2010-05-03T14:07:00Z">
              <w:r w:rsidRPr="00457D04">
                <w:rPr>
                  <w:rFonts w:ascii="Times New Roman" w:hAnsi="Times New Roman"/>
                  <w:b/>
                  <w:sz w:val="20"/>
                  <w:szCs w:val="20"/>
                </w:rPr>
                <w:t>1</w:t>
              </w:r>
            </w:ins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del w:id="9" w:author="Nilufar" w:date="2010-05-03T14:07:00Z">
              <w:r w:rsidRPr="00457D04" w:rsidDel="00DA1C0B">
                <w:rPr>
                  <w:rFonts w:ascii="Times New Roman" w:hAnsi="Times New Roman"/>
                  <w:b/>
                  <w:sz w:val="20"/>
                  <w:szCs w:val="20"/>
                </w:rPr>
                <w:delText>9</w:delText>
              </w:r>
            </w:del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have negotiation skills that generate win-win solutions  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 1.21, SD=0.42,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1.13</w:t>
            </w:r>
            <w:del w:id="10" w:author="Nilufar" w:date="2010-05-03T14:07:00Z">
              <w:r w:rsidRPr="00457D04" w:rsidDel="00DA1C0B">
                <w:rPr>
                  <w:rFonts w:ascii="Times New Roman" w:hAnsi="Times New Roman"/>
                  <w:b/>
                  <w:sz w:val="20"/>
                  <w:szCs w:val="20"/>
                </w:rPr>
                <w:delText>0</w:delText>
              </w:r>
            </w:del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be proactive and take initiative to formulate strategies of being involved at each stage of the policy development process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(M=1.33, SD=0.48,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33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1.17.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be creative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 1.26, SD=0.54,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1.14</w:t>
            </w:r>
            <w:del w:id="11" w:author="Nilufar" w:date="2010-05-03T14:07:00Z">
              <w:r w:rsidRPr="00457D04" w:rsidDel="00DA1C0B">
                <w:rPr>
                  <w:rFonts w:ascii="Times New Roman" w:hAnsi="Times New Roman"/>
                  <w:b/>
                  <w:sz w:val="20"/>
                  <w:szCs w:val="20"/>
                </w:rPr>
                <w:delText>1</w:delText>
              </w:r>
            </w:del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be motivated to participate in health policy development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(M=1.46, SD=0.59,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1.15</w:t>
            </w:r>
            <w:del w:id="12" w:author="Nilufar" w:date="2010-05-03T14:07:00Z">
              <w:r w:rsidRPr="00457D04" w:rsidDel="00DA1C0B">
                <w:rPr>
                  <w:rFonts w:ascii="Times New Roman" w:hAnsi="Times New Roman"/>
                  <w:b/>
                  <w:sz w:val="20"/>
                  <w:szCs w:val="20"/>
                </w:rPr>
                <w:delText>2</w:delText>
              </w:r>
            </w:del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have personal confidence through encouragement and a feeling of empowerment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(M=1.29, SD=0.46,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1.16</w:t>
            </w:r>
            <w:del w:id="13" w:author="Nilufar" w:date="2010-05-03T14:07:00Z">
              <w:r w:rsidRPr="00457D04" w:rsidDel="00DA1C0B">
                <w:rPr>
                  <w:rFonts w:ascii="Times New Roman" w:hAnsi="Times New Roman"/>
                  <w:b/>
                  <w:sz w:val="20"/>
                  <w:szCs w:val="20"/>
                </w:rPr>
                <w:delText>3</w:delText>
              </w:r>
            </w:del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be courageous in articulating health issues of concern to nursing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(M=1.29, SD=0.46,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1.18</w:t>
            </w:r>
            <w:del w:id="14" w:author="Nilufar" w:date="2010-05-03T14:07:00Z">
              <w:r w:rsidRPr="00457D04" w:rsidDel="00DA1C0B">
                <w:rPr>
                  <w:rFonts w:ascii="Times New Roman" w:hAnsi="Times New Roman"/>
                  <w:b/>
                  <w:sz w:val="20"/>
                  <w:szCs w:val="20"/>
                </w:rPr>
                <w:delText>6</w:delText>
              </w:r>
            </w:del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have management skills – planning, organizing, supervising and evaluating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 1.25, SD=0.53,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1.19</w:t>
            </w:r>
            <w:del w:id="15" w:author="Nilufar" w:date="2010-05-03T14:07:00Z">
              <w:r w:rsidRPr="00457D04" w:rsidDel="00DA1C0B">
                <w:rPr>
                  <w:rFonts w:ascii="Times New Roman" w:hAnsi="Times New Roman"/>
                  <w:b/>
                  <w:sz w:val="20"/>
                  <w:szCs w:val="20"/>
                </w:rPr>
                <w:delText>7</w:delText>
              </w:r>
            </w:del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be knowledgeable and competent in nursing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(M=1.58, SD=0.97, PA=96%)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  <w:ins w:id="16" w:author="Nilufar" w:date="2010-05-03T14:07:00Z">
              <w:r w:rsidRPr="00457D04">
                <w:rPr>
                  <w:rFonts w:ascii="Times New Roman" w:hAnsi="Times New Roman"/>
                  <w:b/>
                  <w:sz w:val="20"/>
                  <w:szCs w:val="20"/>
                </w:rPr>
                <w:t>20</w:t>
              </w:r>
            </w:ins>
            <w:del w:id="17" w:author="Nilufar" w:date="2010-05-03T14:07:00Z">
              <w:r w:rsidRPr="00457D04" w:rsidDel="00DA1C0B">
                <w:rPr>
                  <w:rFonts w:ascii="Times New Roman" w:hAnsi="Times New Roman"/>
                  <w:b/>
                  <w:sz w:val="20"/>
                  <w:szCs w:val="20"/>
                </w:rPr>
                <w:delText>18</w:delText>
              </w:r>
            </w:del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be assertive in raising nursing concerns related to health care to policy makers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(M=1.38, SD=0.77, PA=96%)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1.21.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have critical thinking and problems solving skills through nurse leaders education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(M=1.33, SD=0.70, PA=95.8%)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49083D" w:rsidRPr="00457D04" w:rsidRDefault="0049083D" w:rsidP="00457D04">
      <w:pPr>
        <w:pStyle w:val="ListParagraph"/>
        <w:spacing w:line="240" w:lineRule="auto"/>
        <w:ind w:left="0"/>
        <w:outlineLvl w:val="0"/>
        <w:rPr>
          <w:rFonts w:ascii="Times New Roman" w:hAnsi="Times New Roman"/>
          <w:b/>
          <w:sz w:val="20"/>
          <w:szCs w:val="20"/>
          <w:lang w:val="en-GB"/>
        </w:rPr>
      </w:pPr>
    </w:p>
    <w:p w:rsidR="0049083D" w:rsidRPr="00457D04" w:rsidRDefault="0049083D" w:rsidP="00457D04">
      <w:pPr>
        <w:pStyle w:val="ListParagraph"/>
        <w:spacing w:line="240" w:lineRule="auto"/>
        <w:ind w:left="0"/>
        <w:outlineLvl w:val="0"/>
        <w:rPr>
          <w:rFonts w:ascii="Times New Roman" w:hAnsi="Times New Roman"/>
          <w:b/>
          <w:sz w:val="20"/>
          <w:szCs w:val="20"/>
          <w:lang w:val="en-GB"/>
        </w:rPr>
      </w:pPr>
      <w:r w:rsidRPr="00457D04">
        <w:rPr>
          <w:rFonts w:ascii="Times New Roman" w:hAnsi="Times New Roman"/>
          <w:b/>
          <w:sz w:val="20"/>
          <w:szCs w:val="20"/>
          <w:lang w:val="en-GB"/>
        </w:rPr>
        <w:t>Nurse Leader Characteristics</w:t>
      </w:r>
    </w:p>
    <w:p w:rsidR="0049083D" w:rsidRPr="00457D04" w:rsidRDefault="0049083D" w:rsidP="00457D04">
      <w:pPr>
        <w:pStyle w:val="ListParagraph"/>
        <w:numPr>
          <w:ilvl w:val="0"/>
          <w:numId w:val="22"/>
        </w:numPr>
        <w:spacing w:after="0" w:line="240" w:lineRule="auto"/>
        <w:ind w:left="1440" w:hanging="1080"/>
        <w:outlineLvl w:val="0"/>
        <w:rPr>
          <w:rFonts w:ascii="Times New Roman" w:hAnsi="Times New Roman"/>
          <w:b/>
          <w:sz w:val="20"/>
          <w:szCs w:val="20"/>
        </w:rPr>
      </w:pPr>
      <w:r w:rsidRPr="00457D04">
        <w:rPr>
          <w:rFonts w:ascii="Times New Roman" w:hAnsi="Times New Roman"/>
          <w:b/>
          <w:sz w:val="20"/>
          <w:szCs w:val="20"/>
        </w:rPr>
        <w:t>Knowledge and skills that are essential for nurse leaders to influence health policy development</w:t>
      </w:r>
    </w:p>
    <w:tbl>
      <w:tblPr>
        <w:tblpPr w:leftFromText="180" w:rightFromText="180" w:vertAnchor="text" w:horzAnchor="margin" w:tblpX="108" w:tblpY="324"/>
        <w:tblW w:w="10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6300"/>
        <w:gridCol w:w="540"/>
        <w:gridCol w:w="360"/>
        <w:gridCol w:w="450"/>
        <w:gridCol w:w="360"/>
        <w:gridCol w:w="540"/>
        <w:gridCol w:w="1337"/>
        <w:tblGridChange w:id="18">
          <w:tblGrid>
            <w:gridCol w:w="648"/>
            <w:gridCol w:w="533"/>
            <w:gridCol w:w="5519"/>
            <w:gridCol w:w="248"/>
            <w:gridCol w:w="255"/>
            <w:gridCol w:w="285"/>
            <w:gridCol w:w="93"/>
            <w:gridCol w:w="267"/>
            <w:gridCol w:w="111"/>
            <w:gridCol w:w="339"/>
            <w:gridCol w:w="39"/>
            <w:gridCol w:w="321"/>
            <w:gridCol w:w="182"/>
            <w:gridCol w:w="358"/>
            <w:gridCol w:w="1337"/>
          </w:tblGrid>
        </w:tblGridChange>
      </w:tblGrid>
      <w:tr w:rsidR="0049083D" w:rsidRPr="00457D04" w:rsidTr="007D64DC">
        <w:trPr>
          <w:trHeight w:val="440"/>
        </w:trPr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SA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U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D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SD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Comments</w:t>
            </w:r>
          </w:p>
        </w:tc>
      </w:tr>
      <w:tr w:rsidR="0049083D" w:rsidRPr="00457D04" w:rsidTr="008976A4">
        <w:trPr>
          <w:trHeight w:hRule="exact" w:val="718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2.1.</w:t>
            </w:r>
            <w:r w:rsidRPr="00457D04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be knowledgeable and skilled in the health policy development activities at all levels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(M=1.42, SD=0.78, PA=95.7%)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4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2.2.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have at least a university degree - level of education e.g. </w:t>
            </w:r>
            <w:proofErr w:type="spellStart"/>
            <w:r w:rsidRPr="00457D04">
              <w:rPr>
                <w:rFonts w:ascii="Times New Roman" w:hAnsi="Times New Roman"/>
                <w:sz w:val="20"/>
                <w:szCs w:val="20"/>
              </w:rPr>
              <w:t>BScN</w:t>
            </w:r>
            <w:proofErr w:type="spellEnd"/>
            <w:r w:rsidRPr="00457D0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(M=1.63, SD=0.97, PA=90.9%)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4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2.3.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Content related to health policy development must be included in the basic nursing education </w:t>
            </w:r>
            <w:r w:rsidRPr="00457D04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(M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=1.54, SD=0.66,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257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rPrChange w:id="19" w:author="Nilufar" w:date="2010-05-03T14:10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</w:pPr>
            <w:ins w:id="20" w:author="Nilufar" w:date="2010-05-03T14:10:00Z">
              <w:r w:rsidRPr="00457D04">
                <w:rPr>
                  <w:rFonts w:ascii="Times New Roman" w:hAnsi="Times New Roman"/>
                  <w:b/>
                  <w:sz w:val="20"/>
                  <w:szCs w:val="20"/>
                  <w:rPrChange w:id="21" w:author="Nilufar" w:date="2010-05-03T14:10:00Z">
                    <w:rPr>
                      <w:rFonts w:ascii="Times New Roman" w:hAnsi="Times New Roman"/>
                      <w:sz w:val="20"/>
                      <w:szCs w:val="20"/>
                    </w:rPr>
                  </w:rPrChange>
                </w:rPr>
                <w:t>2.4.</w:t>
              </w:r>
            </w:ins>
          </w:p>
        </w:tc>
        <w:tc>
          <w:tcPr>
            <w:tcW w:w="9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The content in the basic nursing programmes may include:</w:t>
            </w:r>
          </w:p>
        </w:tc>
      </w:tr>
      <w:tr w:rsidR="0049083D" w:rsidRPr="00457D04" w:rsidTr="008976A4">
        <w:trPr>
          <w:trHeight w:val="188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Types of policy: public policy, health policy, social policy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308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Theories and models of policy making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323"/>
        </w:trPr>
        <w:tc>
          <w:tcPr>
            <w:tcW w:w="6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Policy development process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40"/>
        </w:trPr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Policy making environment: social, political and economic influences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332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Legislative process: district, province, national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32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Influencing policy: roles and responsibilities of nurses, strategies to influence policy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323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Analyze health policy and political issues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4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 xml:space="preserve">2. </w:t>
            </w:r>
            <w:del w:id="22" w:author="Nilufar" w:date="2010-05-03T14:10:00Z">
              <w:r w:rsidRPr="00457D04" w:rsidDel="00DA1C0B">
                <w:rPr>
                  <w:rFonts w:ascii="Times New Roman" w:hAnsi="Times New Roman"/>
                  <w:b/>
                  <w:sz w:val="20"/>
                  <w:szCs w:val="20"/>
                </w:rPr>
                <w:delText>4</w:delText>
              </w:r>
            </w:del>
            <w:ins w:id="23" w:author="Nilufar" w:date="2010-05-03T14:10:00Z">
              <w:r w:rsidRPr="00457D04">
                <w:rPr>
                  <w:rFonts w:ascii="Times New Roman" w:hAnsi="Times New Roman"/>
                  <w:b/>
                  <w:sz w:val="20"/>
                  <w:szCs w:val="20"/>
                </w:rPr>
                <w:t>5</w:t>
              </w:r>
            </w:ins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have experience and exposure to health policy development process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(M=1.67, SD=0.76, PA=95.7%)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32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2.6.</w:t>
            </w:r>
          </w:p>
        </w:tc>
        <w:tc>
          <w:tcPr>
            <w:tcW w:w="9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Nurse leaders experience and exposure to policy development may include:</w:t>
            </w:r>
          </w:p>
        </w:tc>
      </w:tr>
      <w:tr w:rsidR="0049083D" w:rsidRPr="00457D04" w:rsidTr="008976A4">
        <w:trPr>
          <w:trHeight w:val="474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Identifying policy makers and legislators who represent nursing in the community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4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Understanding  policy makers interests and commitment to health-related issues of concern to nurses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4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Analyzing </w:t>
            </w:r>
            <w:del w:id="24" w:author="user" w:date="2010-04-23T13:51:00Z">
              <w:r w:rsidRPr="00457D04" w:rsidDel="003E7AF6">
                <w:rPr>
                  <w:rFonts w:ascii="Times New Roman" w:hAnsi="Times New Roman"/>
                  <w:sz w:val="20"/>
                  <w:szCs w:val="20"/>
                </w:rPr>
                <w:delText>a</w:delText>
              </w:r>
            </w:del>
            <w:r w:rsidRPr="00457D04">
              <w:rPr>
                <w:rFonts w:ascii="Times New Roman" w:hAnsi="Times New Roman"/>
                <w:sz w:val="20"/>
                <w:szCs w:val="20"/>
              </w:rPr>
              <w:t xml:space="preserve"> nursing concerns or health issues that can be addressed through policy intervention/reform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13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Making presentations, that are evidence based, to policy makers and </w:t>
            </w:r>
            <w:ins w:id="25" w:author="user" w:date="2010-04-23T13:51:00Z">
              <w:r w:rsidRPr="00457D04">
                <w:rPr>
                  <w:rFonts w:ascii="Times New Roman" w:hAnsi="Times New Roman"/>
                  <w:sz w:val="20"/>
                  <w:szCs w:val="20"/>
                </w:rPr>
                <w:t xml:space="preserve"> </w:t>
              </w:r>
            </w:ins>
            <w:r w:rsidRPr="00457D04">
              <w:rPr>
                <w:rFonts w:ascii="Times New Roman" w:hAnsi="Times New Roman"/>
                <w:sz w:val="20"/>
                <w:szCs w:val="20"/>
              </w:rPr>
              <w:t>testifying at legislative hearings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953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2.7.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Nurse leaders must have role models through whom they can learn to participate in the health policy development process </w:t>
            </w:r>
            <w:r w:rsidRPr="00457D04">
              <w:rPr>
                <w:rFonts w:ascii="Times New Roman" w:hAnsi="Times New Roman"/>
                <w:sz w:val="20"/>
                <w:szCs w:val="20"/>
              </w:rPr>
              <w:t xml:space="preserve">e.g. directors of medical services who are involved in health policy development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(M=1.42, SD=0.72, PA=96%)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719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2.8.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have supportive mentorship from leaders who have been involved in and have actively participated in health policy development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(M=1.33, SD=0.49,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377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2.9.</w:t>
            </w:r>
          </w:p>
        </w:tc>
        <w:tc>
          <w:tcPr>
            <w:tcW w:w="9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Supportive mentorship for nurse leaders entails:</w:t>
            </w:r>
          </w:p>
        </w:tc>
      </w:tr>
      <w:tr w:rsidR="0049083D" w:rsidRPr="00457D04" w:rsidTr="008976A4">
        <w:trPr>
          <w:trHeight w:val="55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Accepting and seeking mentorship from  nurses who have more experience in influencing health policy (expert – novice mentorship)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5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Having mentors who inspire, guide, advise and model behavior while they participate in influencing health policy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5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Being mentors to nurses with less experience in influencing health policy (peer – peer mentorship)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773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2.10.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need to have networks for support and to share experiences on policy related issues (e.g. national nurses association – intensive care nurses chapter)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(M=1.42, SD=0.50,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278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2.11.</w:t>
            </w:r>
          </w:p>
        </w:tc>
        <w:tc>
          <w:tcPr>
            <w:tcW w:w="9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Nurse leaders should develop networks for sharing information, and feedback with:</w:t>
            </w:r>
          </w:p>
        </w:tc>
      </w:tr>
      <w:tr w:rsidR="0049083D" w:rsidRPr="00457D04" w:rsidTr="008976A4">
        <w:trPr>
          <w:trHeight w:val="17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Colleagues who have less experience than you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17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Colleagues who have equal experience as you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305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Colleagues who have more experience than you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blPrEx>
          <w:tblW w:w="105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 w:firstRow="1" w:lastRow="0" w:firstColumn="1" w:lastColumn="0" w:noHBand="0" w:noVBand="0"/>
          <w:tblPrExChange w:id="26" w:author="Nilufar" w:date="2010-05-03T14:12:00Z">
            <w:tblPrEx>
              <w:tblW w:w="105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Ex>
          </w:tblPrExChange>
        </w:tblPrEx>
        <w:trPr>
          <w:trHeight w:val="748"/>
          <w:trPrChange w:id="27" w:author="Nilufar" w:date="2010-05-03T14:12:00Z">
            <w:trPr>
              <w:trHeight w:val="474"/>
            </w:trPr>
          </w:trPrChange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  <w:tcPrChange w:id="28" w:author="Nilufar" w:date="2010-05-03T14:12:00Z">
              <w:tcPr>
                <w:tcW w:w="1181" w:type="dxa"/>
                <w:gridSpan w:val="2"/>
                <w:tcBorders>
                  <w:left w:val="single" w:sz="4" w:space="0" w:color="000000"/>
                  <w:right w:val="single" w:sz="4" w:space="0" w:color="000000"/>
                </w:tcBorders>
              </w:tcPr>
            </w:tcPrChange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ins w:id="29" w:author="Nilufar" w:date="2010-05-03T14:11:00Z">
              <w:r w:rsidRPr="00457D04">
                <w:rPr>
                  <w:rFonts w:ascii="Times New Roman" w:hAnsi="Times New Roman"/>
                  <w:b/>
                  <w:sz w:val="20"/>
                  <w:szCs w:val="20"/>
                </w:rPr>
                <w:t>1</w:t>
              </w:r>
            </w:ins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del w:id="30" w:author="Nilufar" w:date="2010-05-03T14:11:00Z">
              <w:r w:rsidRPr="00457D04" w:rsidDel="00DA1C0B">
                <w:rPr>
                  <w:rFonts w:ascii="Times New Roman" w:hAnsi="Times New Roman"/>
                  <w:b/>
                  <w:sz w:val="20"/>
                  <w:szCs w:val="20"/>
                </w:rPr>
                <w:delText>9</w:delText>
              </w:r>
            </w:del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1" w:author="Nilufar" w:date="2010-05-03T14:12:00Z">
              <w:tcPr>
                <w:tcW w:w="55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have opportunities to be included at every stage of the health policy development process by policy makers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(M=1.29, SD=0.86, PA=95.8%)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2" w:author="Nilufar" w:date="2010-05-03T14:12:00Z">
              <w:tcPr>
                <w:tcW w:w="50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3" w:author="Nilufar" w:date="2010-05-03T14:12:00Z">
              <w:tcPr>
                <w:tcW w:w="378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4" w:author="Nilufar" w:date="2010-05-03T14:12:00Z">
              <w:tcPr>
                <w:tcW w:w="378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5" w:author="Nilufar" w:date="2010-05-03T14:12:00Z">
              <w:tcPr>
                <w:tcW w:w="378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6" w:author="Nilufar" w:date="2010-05-03T14:12:00Z">
              <w:tcPr>
                <w:tcW w:w="50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7" w:author="Nilufar" w:date="2010-05-03T14:12:00Z">
              <w:tcPr>
                <w:tcW w:w="169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26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rPrChange w:id="38" w:author="Nilufar" w:date="2010-05-03T14:13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</w:pPr>
            <w:ins w:id="39" w:author="Nilufar" w:date="2010-05-03T14:12:00Z">
              <w:r w:rsidRPr="00457D04">
                <w:rPr>
                  <w:rFonts w:ascii="Times New Roman" w:hAnsi="Times New Roman"/>
                  <w:b/>
                  <w:sz w:val="20"/>
                  <w:szCs w:val="20"/>
                  <w:rPrChange w:id="40" w:author="Nilufar" w:date="2010-05-03T14:13:00Z">
                    <w:rPr>
                      <w:rFonts w:ascii="Times New Roman" w:hAnsi="Times New Roman"/>
                      <w:sz w:val="20"/>
                      <w:szCs w:val="20"/>
                    </w:rPr>
                  </w:rPrChange>
                </w:rPr>
                <w:t>2.1</w:t>
              </w:r>
            </w:ins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ins w:id="41" w:author="Nilufar" w:date="2010-05-03T14:12:00Z">
              <w:r w:rsidRPr="00457D04">
                <w:rPr>
                  <w:rFonts w:ascii="Times New Roman" w:hAnsi="Times New Roman"/>
                  <w:b/>
                  <w:sz w:val="20"/>
                  <w:szCs w:val="20"/>
                  <w:rPrChange w:id="42" w:author="Nilufar" w:date="2010-05-03T14:13:00Z">
                    <w:rPr>
                      <w:rFonts w:ascii="Times New Roman" w:hAnsi="Times New Roman"/>
                      <w:sz w:val="20"/>
                      <w:szCs w:val="20"/>
                    </w:rPr>
                  </w:rPrChange>
                </w:rPr>
                <w:t>.</w:t>
              </w:r>
            </w:ins>
          </w:p>
        </w:tc>
        <w:tc>
          <w:tcPr>
            <w:tcW w:w="9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Stages of health policy development include: </w:t>
            </w:r>
          </w:p>
        </w:tc>
      </w:tr>
      <w:tr w:rsidR="0049083D" w:rsidRPr="00457D04" w:rsidTr="008976A4">
        <w:trPr>
          <w:trHeight w:val="26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Problem identification and agenda setting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233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Health policy formulation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143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Health policy implementation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287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8976A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Health policy evaluation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26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2.15.</w:t>
            </w:r>
          </w:p>
        </w:tc>
        <w:tc>
          <w:tcPr>
            <w:tcW w:w="9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Nurse leaders should be skilled at seeking opportunity for influencing health policy development at:</w:t>
            </w:r>
          </w:p>
        </w:tc>
      </w:tr>
      <w:tr w:rsidR="0049083D" w:rsidRPr="00457D04" w:rsidTr="008976A4">
        <w:trPr>
          <w:trHeight w:val="278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Workplace e.g. hospitals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242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Community – e.g. the village/constituency they live in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287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Professional associations – national nurses associations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152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Government – ministry of health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4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2.16.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Nurse leaders must participate actively in the entire policy making process when given the opportunity to participate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457D0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M=1.21, SD=0.42, PA=100%)</w:t>
            </w:r>
            <w:r w:rsidRPr="00457D0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374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2.17.</w:t>
            </w:r>
          </w:p>
        </w:tc>
        <w:tc>
          <w:tcPr>
            <w:tcW w:w="9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Active participation includes:</w:t>
            </w:r>
          </w:p>
        </w:tc>
      </w:tr>
      <w:tr w:rsidR="0049083D" w:rsidRPr="00457D04" w:rsidTr="008976A4">
        <w:trPr>
          <w:trHeight w:val="26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Articulating issues of concern to nursing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39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Ensuring that nursing is positioned in the mainstream of health policy development to acquire power and</w:t>
            </w:r>
            <w:ins w:id="43" w:author="user" w:date="2010-04-23T13:56:00Z">
              <w:r w:rsidRPr="00457D04">
                <w:rPr>
                  <w:rFonts w:ascii="Times New Roman" w:hAnsi="Times New Roman"/>
                  <w:sz w:val="20"/>
                  <w:szCs w:val="20"/>
                </w:rPr>
                <w:t xml:space="preserve"> </w:t>
              </w:r>
            </w:ins>
            <w:r w:rsidRPr="00457D04">
              <w:rPr>
                <w:rFonts w:ascii="Times New Roman" w:hAnsi="Times New Roman"/>
                <w:sz w:val="20"/>
                <w:szCs w:val="20"/>
              </w:rPr>
              <w:t xml:space="preserve"> influence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278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being visible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197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being accessible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77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2.18.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Nurse leaders must have the ability to engage the media to change the image of nursing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(M=1.71 , SD=0.91, PA=91% 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03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2.19.</w:t>
            </w:r>
          </w:p>
        </w:tc>
        <w:tc>
          <w:tcPr>
            <w:tcW w:w="9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Media management skills include:</w:t>
            </w:r>
          </w:p>
        </w:tc>
      </w:tr>
      <w:tr w:rsidR="0049083D" w:rsidRPr="00457D04" w:rsidTr="008976A4">
        <w:trPr>
          <w:trHeight w:val="413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Articulating clearly issues of concern to nursing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21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Be proactive in communicating with the media on health and nursing concerns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39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Responding to media releases related to health and nursing concerns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3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Using the media as a medium for nurses to inform </w:t>
            </w:r>
            <w:ins w:id="44" w:author="user" w:date="2010-04-23T13:56:00Z">
              <w:r w:rsidRPr="00457D04">
                <w:rPr>
                  <w:rFonts w:ascii="Times New Roman" w:hAnsi="Times New Roman"/>
                  <w:sz w:val="20"/>
                  <w:szCs w:val="20"/>
                </w:rPr>
                <w:t xml:space="preserve"> </w:t>
              </w:r>
            </w:ins>
            <w:r w:rsidRPr="00457D04">
              <w:rPr>
                <w:rFonts w:ascii="Times New Roman" w:hAnsi="Times New Roman"/>
                <w:sz w:val="20"/>
                <w:szCs w:val="20"/>
              </w:rPr>
              <w:t xml:space="preserve">policy makers of nurses’ contribution to health care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3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2.22.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Nurse leaders must engage policy makers to ensure a bottom up and top down approach during the entire policy development process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(M=1.54, SD=0.72,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3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2.20.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input in policy development must be respected by policy makers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(M=1.38, SD=0.50,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791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2.21.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Nurse leaders with the ability (right credentials) to influence health policy should be nominated to national leadership positions e.g. Director of Nursing Services </w:t>
            </w:r>
            <w:r w:rsidRPr="00457D04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(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M=1.25, SD=0.53,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14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2.23.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Nurse leaders must be able to focus the health policy agenda around  health which includes health promotion and disease prevention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71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2.24.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Nurse leaders must be able to ensure that the health policy agenda is not dominated by medical and curative issues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665"/>
          <w:ins w:id="45" w:author="Nilufar" w:date="2010-05-03T14:23:00Z"/>
        </w:trPr>
        <w:tc>
          <w:tcPr>
            <w:tcW w:w="6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ins w:id="46" w:author="Nilufar" w:date="2010-05-03T14:25:00Z"/>
                <w:rFonts w:ascii="Times New Roman" w:hAnsi="Times New Roman"/>
                <w:b/>
                <w:sz w:val="20"/>
                <w:szCs w:val="20"/>
              </w:rPr>
            </w:pPr>
            <w:ins w:id="47" w:author="Nilufar" w:date="2010-05-03T14:25:00Z">
              <w:r w:rsidRPr="00457D04">
                <w:rPr>
                  <w:rFonts w:ascii="Times New Roman" w:hAnsi="Times New Roman"/>
                  <w:b/>
                  <w:sz w:val="20"/>
                  <w:szCs w:val="20"/>
                </w:rPr>
                <w:t>2.</w:t>
              </w:r>
            </w:ins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  <w:ins w:id="48" w:author="Nilufar" w:date="2010-05-03T14:25:00Z">
              <w:r w:rsidRPr="00457D04">
                <w:rPr>
                  <w:rFonts w:ascii="Times New Roman" w:hAnsi="Times New Roman"/>
                  <w:b/>
                  <w:sz w:val="20"/>
                  <w:szCs w:val="20"/>
                </w:rPr>
                <w:t>.</w:t>
              </w:r>
            </w:ins>
          </w:p>
          <w:p w:rsidR="0049083D" w:rsidRPr="00457D04" w:rsidRDefault="0049083D" w:rsidP="00457D04">
            <w:pPr>
              <w:spacing w:after="0" w:line="240" w:lineRule="auto"/>
              <w:rPr>
                <w:ins w:id="49" w:author="Nilufar" w:date="2010-05-03T14:23:00Z"/>
                <w:rFonts w:ascii="Times New Roman" w:hAnsi="Times New Roman"/>
                <w:i/>
                <w:sz w:val="20"/>
                <w:szCs w:val="20"/>
                <w:rPrChange w:id="50" w:author="Nilufar" w:date="2010-05-03T14:25:00Z">
                  <w:rPr>
                    <w:ins w:id="51" w:author="Nilufar" w:date="2010-05-03T14:23:00Z"/>
                    <w:rFonts w:ascii="Times New Roman" w:hAnsi="Times New Roman"/>
                    <w:sz w:val="20"/>
                    <w:szCs w:val="20"/>
                  </w:rPr>
                </w:rPrChange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ins w:id="52" w:author="Nilufar" w:date="2010-05-03T14:23:00Z"/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Nurse leaders must have </w:t>
            </w:r>
            <w:commentRangeStart w:id="53"/>
            <w:ins w:id="54" w:author="Nilufar" w:date="2010-05-03T14:24:00Z">
              <w:r w:rsidRPr="00457D04">
                <w:rPr>
                  <w:rFonts w:ascii="Times New Roman" w:hAnsi="Times New Roman"/>
                  <w:sz w:val="20"/>
                  <w:szCs w:val="20"/>
                  <w:lang w:val="en-GB"/>
                </w:rPr>
                <w:t xml:space="preserve">research </w:t>
              </w:r>
            </w:ins>
            <w:r w:rsidRPr="00457D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skills </w:t>
            </w:r>
            <w:ins w:id="55" w:author="Nilufar" w:date="2010-05-03T14:24:00Z">
              <w:r w:rsidRPr="00457D04">
                <w:rPr>
                  <w:rFonts w:ascii="Times New Roman" w:hAnsi="Times New Roman"/>
                  <w:sz w:val="20"/>
                  <w:szCs w:val="20"/>
                  <w:lang w:val="en-GB"/>
                </w:rPr>
                <w:t xml:space="preserve">and analytical skills to inform the </w:t>
              </w:r>
            </w:ins>
            <w:r w:rsidRPr="00457D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health policy </w:t>
            </w:r>
            <w:ins w:id="56" w:author="Nilufar" w:date="2010-05-03T14:24:00Z">
              <w:r w:rsidRPr="00457D04">
                <w:rPr>
                  <w:rFonts w:ascii="Times New Roman" w:hAnsi="Times New Roman"/>
                  <w:sz w:val="20"/>
                  <w:szCs w:val="20"/>
                  <w:lang w:val="en-GB"/>
                </w:rPr>
                <w:t>agenda with evidenc</w:t>
              </w:r>
              <w:commentRangeEnd w:id="53"/>
              <w:r w:rsidRPr="00457D04">
                <w:rPr>
                  <w:rStyle w:val="CommentReference"/>
                  <w:rFonts w:ascii="Times New Roman" w:hAnsi="Times New Roman"/>
                  <w:sz w:val="20"/>
                  <w:szCs w:val="20"/>
                </w:rPr>
                <w:commentReference w:id="53"/>
              </w:r>
              <w:r w:rsidRPr="00457D04">
                <w:rPr>
                  <w:rFonts w:ascii="Times New Roman" w:hAnsi="Times New Roman"/>
                  <w:sz w:val="20"/>
                  <w:szCs w:val="20"/>
                  <w:lang w:val="en-GB"/>
                </w:rPr>
                <w:t xml:space="preserve">e </w:t>
              </w:r>
              <w:r w:rsidRPr="00457D04">
                <w:rPr>
                  <w:rFonts w:ascii="Times New Roman" w:hAnsi="Times New Roman"/>
                  <w:i/>
                  <w:sz w:val="20"/>
                  <w:szCs w:val="20"/>
                </w:rPr>
                <w:t>(M=1.33, SD=0.57, PA=100%</w:t>
              </w:r>
            </w:ins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ins w:id="57" w:author="Nilufar" w:date="2010-05-03T14:23:00Z"/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ins w:id="58" w:author="Nilufar" w:date="2010-05-03T14:23:00Z"/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ins w:id="59" w:author="Nilufar" w:date="2010-05-03T14:23:00Z"/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ins w:id="60" w:author="Nilufar" w:date="2010-05-03T14:23:00Z"/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ins w:id="61" w:author="Nilufar" w:date="2010-05-03T14:23:00Z"/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ins w:id="62" w:author="Nilufar" w:date="2010-05-03T14:23:00Z"/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305"/>
        </w:trPr>
        <w:tc>
          <w:tcPr>
            <w:tcW w:w="6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ins w:id="63" w:author="Nilufar" w:date="2010-05-03T14:29:00Z">
              <w:r w:rsidRPr="00457D04">
                <w:rPr>
                  <w:rFonts w:ascii="Times New Roman" w:hAnsi="Times New Roman"/>
                  <w:b/>
                  <w:sz w:val="20"/>
                  <w:szCs w:val="20"/>
                </w:rPr>
                <w:t>2.</w:t>
              </w:r>
            </w:ins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  <w:ins w:id="64" w:author="Nilufar" w:date="2010-05-03T14:29:00Z">
              <w:r w:rsidRPr="00457D04">
                <w:rPr>
                  <w:rFonts w:ascii="Times New Roman" w:hAnsi="Times New Roman"/>
                  <w:b/>
                  <w:sz w:val="20"/>
                  <w:szCs w:val="20"/>
                </w:rPr>
                <w:t>.</w:t>
              </w:r>
            </w:ins>
            <w:del w:id="65" w:author="Nilufar" w:date="2010-05-03T14:25:00Z">
              <w:r w:rsidRPr="00457D04" w:rsidDel="009129BB">
                <w:rPr>
                  <w:rFonts w:ascii="Times New Roman" w:hAnsi="Times New Roman"/>
                  <w:b/>
                  <w:sz w:val="20"/>
                  <w:szCs w:val="20"/>
                </w:rPr>
                <w:delText>7.2.3</w:delText>
              </w:r>
            </w:del>
          </w:p>
        </w:tc>
        <w:tc>
          <w:tcPr>
            <w:tcW w:w="988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Research skills include:</w:t>
            </w:r>
          </w:p>
        </w:tc>
      </w:tr>
      <w:tr w:rsidR="0049083D" w:rsidRPr="00457D04" w:rsidTr="008976A4">
        <w:trPr>
          <w:trHeight w:val="35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Ability to find appropriate evidence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26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Ability to analyze the usefulness of evidence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4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Having the ability to effectively communicate to and disseminate research findings to policy makers and stakeholders </w:t>
            </w:r>
            <w:r w:rsidRPr="00457D04">
              <w:rPr>
                <w:rFonts w:ascii="Times New Roman" w:hAnsi="Times New Roman"/>
                <w:sz w:val="20"/>
                <w:szCs w:val="20"/>
              </w:rPr>
              <w:t>(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M=1.21, SD=0.42,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4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Ability to use research evidence when </w:t>
            </w:r>
            <w:ins w:id="66" w:author="user" w:date="2010-04-23T13:58:00Z">
              <w:r w:rsidRPr="00457D04">
                <w:rPr>
                  <w:rFonts w:ascii="Times New Roman" w:hAnsi="Times New Roman"/>
                  <w:sz w:val="20"/>
                  <w:szCs w:val="20"/>
                </w:rPr>
                <w:t>a</w:t>
              </w:r>
            </w:ins>
            <w:r w:rsidRPr="00457D04">
              <w:rPr>
                <w:rFonts w:ascii="Times New Roman" w:hAnsi="Times New Roman"/>
                <w:sz w:val="20"/>
                <w:szCs w:val="20"/>
              </w:rPr>
              <w:t xml:space="preserve">dvocating and </w:t>
            </w:r>
            <w:ins w:id="67" w:author="user" w:date="2010-04-23T13:58:00Z">
              <w:r w:rsidRPr="00457D04">
                <w:rPr>
                  <w:rFonts w:ascii="Times New Roman" w:hAnsi="Times New Roman"/>
                  <w:sz w:val="20"/>
                  <w:szCs w:val="20"/>
                </w:rPr>
                <w:t xml:space="preserve"> </w:t>
              </w:r>
            </w:ins>
            <w:r w:rsidRPr="00457D04">
              <w:rPr>
                <w:rFonts w:ascii="Times New Roman" w:hAnsi="Times New Roman"/>
                <w:sz w:val="20"/>
                <w:szCs w:val="20"/>
              </w:rPr>
              <w:t>influencing health policy development with regards to nursing concerns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8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2.27.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have business and financial skills to ensure that they are able to secure financial resources for policy development process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4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 xml:space="preserve">2.28. 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Nurse leaders must be able to mobilise funds to finance policy making activities </w:t>
            </w:r>
            <w:r w:rsidRPr="00457D04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(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M=1.79, SD=0.72, PA=95.7%)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48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2.29</w:t>
            </w:r>
            <w:del w:id="68" w:author="Nilufar" w:date="2010-05-03T14:30:00Z">
              <w:r w:rsidRPr="00457D04" w:rsidDel="009129BB">
                <w:rPr>
                  <w:rFonts w:ascii="Times New Roman" w:hAnsi="Times New Roman"/>
                  <w:b/>
                  <w:sz w:val="20"/>
                  <w:szCs w:val="20"/>
                </w:rPr>
                <w:delText>17</w:delText>
              </w:r>
            </w:del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be part of and actively participate in national nurses associations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 1.71, SD=0.75,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26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rPrChange w:id="69" w:author="Nilufar" w:date="2010-05-03T14:31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</w:pPr>
            <w:ins w:id="70" w:author="Nilufar" w:date="2010-05-03T14:31:00Z">
              <w:r w:rsidRPr="00457D04">
                <w:rPr>
                  <w:rFonts w:ascii="Times New Roman" w:hAnsi="Times New Roman"/>
                  <w:b/>
                  <w:sz w:val="20"/>
                  <w:szCs w:val="20"/>
                  <w:rPrChange w:id="71" w:author="Nilufar" w:date="2010-05-03T14:31:00Z">
                    <w:rPr>
                      <w:rFonts w:ascii="Times New Roman" w:hAnsi="Times New Roman"/>
                      <w:sz w:val="20"/>
                      <w:szCs w:val="20"/>
                    </w:rPr>
                  </w:rPrChange>
                </w:rPr>
                <w:t>2.</w:t>
              </w:r>
            </w:ins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  <w:ins w:id="72" w:author="Nilufar" w:date="2010-05-03T14:31:00Z">
              <w:r w:rsidRPr="00457D04">
                <w:rPr>
                  <w:rFonts w:ascii="Times New Roman" w:hAnsi="Times New Roman"/>
                  <w:b/>
                  <w:sz w:val="20"/>
                  <w:szCs w:val="20"/>
                  <w:rPrChange w:id="73" w:author="Nilufar" w:date="2010-05-03T14:31:00Z">
                    <w:rPr>
                      <w:rFonts w:ascii="Times New Roman" w:hAnsi="Times New Roman"/>
                      <w:sz w:val="20"/>
                      <w:szCs w:val="20"/>
                    </w:rPr>
                  </w:rPrChange>
                </w:rPr>
                <w:t>.</w:t>
              </w:r>
            </w:ins>
          </w:p>
        </w:tc>
        <w:tc>
          <w:tcPr>
            <w:tcW w:w="9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Some activities of the </w:t>
            </w:r>
            <w:ins w:id="74" w:author="user" w:date="2010-04-23T14:00:00Z">
              <w:r w:rsidRPr="00457D04">
                <w:rPr>
                  <w:rFonts w:ascii="Times New Roman" w:hAnsi="Times New Roman"/>
                  <w:sz w:val="20"/>
                  <w:szCs w:val="20"/>
                </w:rPr>
                <w:t>national nursing</w:t>
              </w:r>
              <w:del w:id="75" w:author="Nilufar" w:date="2010-05-03T14:31:00Z">
                <w:r w:rsidRPr="00457D04" w:rsidDel="009129BB">
                  <w:rPr>
                    <w:rFonts w:ascii="Times New Roman" w:hAnsi="Times New Roman"/>
                    <w:sz w:val="20"/>
                    <w:szCs w:val="20"/>
                  </w:rPr>
                  <w:delText>?</w:delText>
                </w:r>
              </w:del>
            </w:ins>
            <w:ins w:id="76" w:author="Nilufar" w:date="2010-05-03T14:31:00Z">
              <w:r w:rsidRPr="00457D04">
                <w:rPr>
                  <w:rFonts w:ascii="Times New Roman" w:hAnsi="Times New Roman"/>
                  <w:sz w:val="20"/>
                  <w:szCs w:val="20"/>
                </w:rPr>
                <w:t xml:space="preserve"> </w:t>
              </w:r>
            </w:ins>
            <w:r w:rsidRPr="00457D04">
              <w:rPr>
                <w:rFonts w:ascii="Times New Roman" w:hAnsi="Times New Roman"/>
                <w:sz w:val="20"/>
                <w:szCs w:val="20"/>
              </w:rPr>
              <w:t>organization may include:</w:t>
            </w:r>
          </w:p>
        </w:tc>
      </w:tr>
      <w:tr w:rsidR="0049083D" w:rsidRPr="00457D04" w:rsidTr="008976A4">
        <w:trPr>
          <w:trHeight w:val="323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Identifying issues of concern to nurses and </w:t>
            </w:r>
            <w:ins w:id="77" w:author="user" w:date="2010-04-23T14:00:00Z">
              <w:r w:rsidRPr="00457D04">
                <w:rPr>
                  <w:rFonts w:ascii="Times New Roman" w:hAnsi="Times New Roman"/>
                  <w:sz w:val="20"/>
                  <w:szCs w:val="20"/>
                </w:rPr>
                <w:t xml:space="preserve"> </w:t>
              </w:r>
            </w:ins>
            <w:r w:rsidRPr="00457D04">
              <w:rPr>
                <w:rFonts w:ascii="Times New Roman" w:hAnsi="Times New Roman"/>
                <w:sz w:val="20"/>
                <w:szCs w:val="20"/>
              </w:rPr>
              <w:t xml:space="preserve">health care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94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Drawing </w:t>
            </w:r>
            <w:ins w:id="78" w:author="user" w:date="2010-04-23T14:00:00Z">
              <w:r w:rsidRPr="00457D04">
                <w:rPr>
                  <w:rFonts w:ascii="Times New Roman" w:hAnsi="Times New Roman"/>
                  <w:sz w:val="20"/>
                  <w:szCs w:val="20"/>
                </w:rPr>
                <w:t xml:space="preserve">the </w:t>
              </w:r>
            </w:ins>
            <w:r w:rsidRPr="00457D04">
              <w:rPr>
                <w:rFonts w:ascii="Times New Roman" w:hAnsi="Times New Roman"/>
                <w:sz w:val="20"/>
                <w:szCs w:val="20"/>
              </w:rPr>
              <w:t xml:space="preserve">attention of </w:t>
            </w:r>
            <w:ins w:id="79" w:author="user" w:date="2010-04-23T14:00:00Z">
              <w:r w:rsidRPr="00457D04">
                <w:rPr>
                  <w:rFonts w:ascii="Times New Roman" w:hAnsi="Times New Roman"/>
                  <w:sz w:val="20"/>
                  <w:szCs w:val="20"/>
                </w:rPr>
                <w:t xml:space="preserve"> </w:t>
              </w:r>
            </w:ins>
            <w:r w:rsidRPr="00457D04">
              <w:rPr>
                <w:rFonts w:ascii="Times New Roman" w:hAnsi="Times New Roman"/>
                <w:sz w:val="20"/>
                <w:szCs w:val="20"/>
              </w:rPr>
              <w:t xml:space="preserve">the public </w:t>
            </w:r>
            <w:ins w:id="80" w:author="user" w:date="2010-04-23T14:00:00Z">
              <w:r w:rsidRPr="00457D04">
                <w:rPr>
                  <w:rFonts w:ascii="Times New Roman" w:hAnsi="Times New Roman"/>
                  <w:sz w:val="20"/>
                  <w:szCs w:val="20"/>
                </w:rPr>
                <w:t>t</w:t>
              </w:r>
            </w:ins>
            <w:r w:rsidRPr="00457D04">
              <w:rPr>
                <w:rFonts w:ascii="Times New Roman" w:hAnsi="Times New Roman"/>
                <w:sz w:val="20"/>
                <w:szCs w:val="20"/>
              </w:rPr>
              <w:t>o issues of concern to nursing and health care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71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Taking</w:t>
            </w:r>
            <w:ins w:id="81" w:author="user" w:date="2010-04-23T14:00:00Z">
              <w:r w:rsidRPr="00457D04">
                <w:rPr>
                  <w:rFonts w:ascii="Times New Roman" w:hAnsi="Times New Roman"/>
                  <w:sz w:val="20"/>
                  <w:szCs w:val="20"/>
                </w:rPr>
                <w:t xml:space="preserve"> a</w:t>
              </w:r>
            </w:ins>
            <w:r w:rsidRPr="00457D04">
              <w:rPr>
                <w:rFonts w:ascii="Times New Roman" w:hAnsi="Times New Roman"/>
                <w:sz w:val="20"/>
                <w:szCs w:val="20"/>
              </w:rPr>
              <w:t xml:space="preserve"> leadership role in the development of health policies that can improve the health of communities and ensure provision of quality health care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323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Gaining </w:t>
            </w:r>
            <w:ins w:id="82" w:author="user" w:date="2010-04-23T14:01:00Z">
              <w:r w:rsidRPr="00457D04">
                <w:rPr>
                  <w:rFonts w:ascii="Times New Roman" w:hAnsi="Times New Roman"/>
                  <w:sz w:val="20"/>
                  <w:szCs w:val="20"/>
                </w:rPr>
                <w:t xml:space="preserve">the </w:t>
              </w:r>
            </w:ins>
            <w:r w:rsidRPr="00457D04">
              <w:rPr>
                <w:rFonts w:ascii="Times New Roman" w:hAnsi="Times New Roman"/>
                <w:sz w:val="20"/>
                <w:szCs w:val="20"/>
              </w:rPr>
              <w:t>collective participation and support of</w:t>
            </w:r>
            <w:ins w:id="83" w:author="user" w:date="2010-04-23T14:01:00Z">
              <w:r w:rsidRPr="00457D04">
                <w:rPr>
                  <w:rFonts w:ascii="Times New Roman" w:hAnsi="Times New Roman"/>
                  <w:sz w:val="20"/>
                  <w:szCs w:val="20"/>
                </w:rPr>
                <w:t xml:space="preserve"> </w:t>
              </w:r>
            </w:ins>
            <w:r w:rsidRPr="00457D04">
              <w:rPr>
                <w:rFonts w:ascii="Times New Roman" w:hAnsi="Times New Roman"/>
                <w:sz w:val="20"/>
                <w:szCs w:val="20"/>
              </w:rPr>
              <w:t xml:space="preserve"> nurses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782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2.12.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Nurses leaders should be united as a profession and articulate issues of concern to nursing profession and health services through nurses professional organisation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(M=1.42, SD=0.78, PA=96%)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791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2.31.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57D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Nurse leaders should be supported by international organizations e.g. WHO and ICN that can develop and strengthen the role of the nurses in health policy development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(M=1.54, SD=0.83, PA=95.5%)</w:t>
            </w:r>
            <w:r w:rsidRPr="00457D0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49083D" w:rsidRPr="00457D04" w:rsidRDefault="0049083D" w:rsidP="00457D04">
      <w:pPr>
        <w:pStyle w:val="ListParagraph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8976A4" w:rsidRDefault="008976A4" w:rsidP="00457D04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val="en-GB"/>
        </w:rPr>
      </w:pPr>
    </w:p>
    <w:p w:rsidR="008976A4" w:rsidRDefault="008976A4" w:rsidP="00457D04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val="en-GB"/>
        </w:rPr>
      </w:pPr>
    </w:p>
    <w:p w:rsidR="008976A4" w:rsidRDefault="008976A4" w:rsidP="00457D04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val="en-GB"/>
        </w:rPr>
      </w:pPr>
    </w:p>
    <w:p w:rsidR="006D33E9" w:rsidRDefault="006D33E9" w:rsidP="00457D04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val="en-GB"/>
        </w:rPr>
      </w:pPr>
    </w:p>
    <w:p w:rsidR="006D33E9" w:rsidRDefault="006D33E9" w:rsidP="00457D04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val="en-GB"/>
        </w:rPr>
      </w:pPr>
      <w:bookmarkStart w:id="84" w:name="_GoBack"/>
      <w:bookmarkEnd w:id="84"/>
    </w:p>
    <w:p w:rsidR="008976A4" w:rsidRDefault="008976A4" w:rsidP="00457D04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val="en-GB"/>
        </w:rPr>
      </w:pPr>
    </w:p>
    <w:p w:rsidR="008976A4" w:rsidRDefault="008976A4" w:rsidP="00457D04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val="en-GB"/>
        </w:rPr>
      </w:pPr>
    </w:p>
    <w:p w:rsidR="0049083D" w:rsidRPr="00457D04" w:rsidRDefault="0049083D" w:rsidP="00457D04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val="en-GB"/>
        </w:rPr>
      </w:pPr>
      <w:r w:rsidRPr="00457D04">
        <w:rPr>
          <w:rFonts w:ascii="Times New Roman" w:hAnsi="Times New Roman"/>
          <w:b/>
          <w:sz w:val="20"/>
          <w:szCs w:val="20"/>
          <w:lang w:val="en-GB"/>
        </w:rPr>
        <w:lastRenderedPageBreak/>
        <w:t>SECTION - B</w:t>
      </w:r>
    </w:p>
    <w:p w:rsidR="0049083D" w:rsidRPr="00457D04" w:rsidRDefault="0049083D" w:rsidP="00457D04">
      <w:pPr>
        <w:spacing w:after="0" w:line="240" w:lineRule="auto"/>
        <w:ind w:firstLine="360"/>
        <w:outlineLvl w:val="0"/>
        <w:rPr>
          <w:rFonts w:ascii="Times New Roman" w:hAnsi="Times New Roman"/>
          <w:b/>
          <w:sz w:val="20"/>
          <w:szCs w:val="20"/>
          <w:lang w:val="en-GB"/>
        </w:rPr>
      </w:pPr>
      <w:r w:rsidRPr="00457D04">
        <w:rPr>
          <w:rFonts w:ascii="Times New Roman" w:hAnsi="Times New Roman"/>
          <w:b/>
          <w:sz w:val="20"/>
          <w:szCs w:val="20"/>
          <w:lang w:val="en-GB"/>
        </w:rPr>
        <w:t xml:space="preserve">Structures </w:t>
      </w:r>
    </w:p>
    <w:p w:rsidR="0049083D" w:rsidRPr="00457D04" w:rsidRDefault="0049083D" w:rsidP="00457D0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57D04">
        <w:rPr>
          <w:rFonts w:ascii="Times New Roman" w:hAnsi="Times New Roman"/>
          <w:b/>
          <w:sz w:val="20"/>
          <w:szCs w:val="20"/>
          <w:lang w:val="en-GB"/>
        </w:rPr>
        <w:t>Structures that facilitate Nurse Leaders participation in health policy development</w:t>
      </w:r>
    </w:p>
    <w:tbl>
      <w:tblPr>
        <w:tblpPr w:leftFromText="180" w:rightFromText="180" w:vertAnchor="text" w:horzAnchor="margin" w:tblpY="324"/>
        <w:tblW w:w="10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8"/>
        <w:gridCol w:w="6300"/>
        <w:gridCol w:w="540"/>
        <w:gridCol w:w="360"/>
        <w:gridCol w:w="450"/>
        <w:gridCol w:w="360"/>
        <w:gridCol w:w="540"/>
        <w:gridCol w:w="1350"/>
      </w:tblGrid>
      <w:tr w:rsidR="0049083D" w:rsidRPr="00457D04" w:rsidTr="0070379F">
        <w:trPr>
          <w:trHeight w:val="352"/>
        </w:trPr>
        <w:tc>
          <w:tcPr>
            <w:tcW w:w="70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SA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U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D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SD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 xml:space="preserve">Comments </w:t>
            </w:r>
          </w:p>
        </w:tc>
      </w:tr>
      <w:tr w:rsidR="0049083D" w:rsidRPr="00457D04" w:rsidTr="008976A4">
        <w:trPr>
          <w:trHeight w:val="512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1.1.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Having legislature that ensures that national nurse leaders are included in the health policy development process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(M=1.38, SD=0.65,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263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1.2.</w:t>
            </w:r>
          </w:p>
        </w:tc>
        <w:tc>
          <w:tcPr>
            <w:tcW w:w="9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National nurse leaders to be included in health policy development include:</w:t>
            </w:r>
          </w:p>
        </w:tc>
      </w:tr>
      <w:tr w:rsidR="0049083D" w:rsidRPr="00457D04" w:rsidTr="008976A4">
        <w:trPr>
          <w:trHeight w:val="70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8976A4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Nurse leaders from National Nurses Association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70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 leaders from Ministry of Health (national offices)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305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 Leaders represented on Nursing Councils 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272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from academic institutions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770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  <w:ins w:id="85" w:author="Nilufar" w:date="2010-05-03T14:37:00Z">
              <w:r w:rsidRPr="00457D04">
                <w:rPr>
                  <w:rFonts w:ascii="Times New Roman" w:hAnsi="Times New Roman"/>
                  <w:b/>
                  <w:sz w:val="20"/>
                  <w:szCs w:val="20"/>
                </w:rPr>
                <w:t>3</w:t>
              </w:r>
            </w:ins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Nursing must have a directorate of nursing services who is on par with the director of medical services (or equivalent) at the ministry of health or equivalent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(M=1.42, SD= 0.72,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746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1.4.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Nurses must have leadership positions allocated for nurse leaders at policy making levels (affirmative action)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(M=1.46, SD= 0.66,</w:t>
            </w:r>
            <w:r w:rsidRPr="00457D0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PA=100%)</w:t>
            </w:r>
            <w:r w:rsidRPr="00457D04">
              <w:rPr>
                <w:rFonts w:ascii="Times New Roman" w:hAnsi="Times New Roman"/>
                <w:sz w:val="20"/>
                <w:szCs w:val="20"/>
              </w:rPr>
              <w:t xml:space="preserve"> e.g. permanent secretaries, Director of nursing service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5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1.5.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57D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Nurse leaders must have opportunities to participate in forums where policies are formulated by policy makers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(M=1.42, SD=0.58,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5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1.6.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Policy makers must enhance the representation (numbers) of nurse leaders at national policy making level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 xml:space="preserve">(M=1.75, SD=2.03, PA=95.7%)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971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1.7.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Policy makers must ensure that they have a gender balance (nurse leaders must be proportionate to the percentage of women and men in the nursing profession) at health policy development positions (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 xml:space="preserve">M=2.13, SD=0.90, PA=90%)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5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1.8.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Nurse leaders must have resources allocated for their participation in policy development activities </w:t>
            </w:r>
            <w:r w:rsidRPr="00457D04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e.g. financial, material and human </w:t>
            </w:r>
            <w:r w:rsidRPr="00457D0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(M=1.58, SD=0.93, PA=91.3%)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5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1.9.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have access to strong nurses associations (National Nurses Association or Union which are allowed an unrestricted voice by legislature)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(M=1.46, SD=0.59, PA=100%)</w:t>
            </w:r>
            <w:r w:rsidRPr="00457D0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49083D" w:rsidRPr="00457D04" w:rsidRDefault="0049083D" w:rsidP="00457D04">
      <w:pPr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</w:p>
    <w:p w:rsidR="008976A4" w:rsidRDefault="008976A4" w:rsidP="00457D04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val="en-GB"/>
        </w:rPr>
      </w:pPr>
    </w:p>
    <w:p w:rsidR="0049083D" w:rsidRPr="00457D04" w:rsidRDefault="0049083D" w:rsidP="00457D04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val="en-GB"/>
        </w:rPr>
      </w:pPr>
      <w:r w:rsidRPr="00457D04">
        <w:rPr>
          <w:rFonts w:ascii="Times New Roman" w:hAnsi="Times New Roman"/>
          <w:b/>
          <w:sz w:val="20"/>
          <w:szCs w:val="20"/>
          <w:lang w:val="en-GB"/>
        </w:rPr>
        <w:t xml:space="preserve">SECTION - C </w:t>
      </w:r>
    </w:p>
    <w:p w:rsidR="0049083D" w:rsidRPr="00457D04" w:rsidRDefault="0049083D" w:rsidP="00457D04">
      <w:pPr>
        <w:spacing w:after="0" w:line="240" w:lineRule="auto"/>
        <w:ind w:firstLine="360"/>
        <w:outlineLvl w:val="0"/>
        <w:rPr>
          <w:rFonts w:ascii="Times New Roman" w:hAnsi="Times New Roman"/>
          <w:b/>
          <w:sz w:val="20"/>
          <w:szCs w:val="20"/>
          <w:lang w:val="en-GB"/>
        </w:rPr>
      </w:pPr>
      <w:r w:rsidRPr="00457D04">
        <w:rPr>
          <w:rFonts w:ascii="Times New Roman" w:hAnsi="Times New Roman"/>
          <w:b/>
          <w:sz w:val="20"/>
          <w:szCs w:val="20"/>
          <w:lang w:val="en-GB"/>
        </w:rPr>
        <w:t xml:space="preserve">Policy Development Process  </w:t>
      </w:r>
    </w:p>
    <w:p w:rsidR="0049083D" w:rsidRPr="00457D04" w:rsidRDefault="0049083D" w:rsidP="00457D04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sz w:val="20"/>
          <w:szCs w:val="20"/>
          <w:lang w:val="en-GB"/>
        </w:rPr>
      </w:pPr>
      <w:r w:rsidRPr="00457D04">
        <w:rPr>
          <w:rFonts w:ascii="Times New Roman" w:hAnsi="Times New Roman"/>
          <w:b/>
          <w:sz w:val="20"/>
          <w:szCs w:val="20"/>
          <w:lang w:val="en-GB"/>
        </w:rPr>
        <w:t>Processes that facilitate Nurse Leaders participation in health policy development</w:t>
      </w:r>
    </w:p>
    <w:p w:rsidR="0049083D" w:rsidRPr="00457D04" w:rsidRDefault="0049083D" w:rsidP="00457D04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0"/>
          <w:szCs w:val="20"/>
          <w:lang w:val="en-GB"/>
        </w:rPr>
      </w:pPr>
    </w:p>
    <w:p w:rsidR="0049083D" w:rsidRPr="00457D04" w:rsidRDefault="0049083D" w:rsidP="00457D04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0"/>
          <w:szCs w:val="20"/>
          <w:lang w:val="en-GB"/>
        </w:rPr>
      </w:pPr>
      <w:r w:rsidRPr="00457D04">
        <w:rPr>
          <w:rFonts w:ascii="Times New Roman" w:hAnsi="Times New Roman"/>
          <w:b/>
          <w:sz w:val="20"/>
          <w:szCs w:val="20"/>
          <w:lang w:val="en-GB"/>
        </w:rPr>
        <w:t xml:space="preserve">Facilitators - General </w:t>
      </w:r>
    </w:p>
    <w:tbl>
      <w:tblPr>
        <w:tblpPr w:leftFromText="180" w:rightFromText="180" w:vertAnchor="text" w:horzAnchor="margin" w:tblpY="324"/>
        <w:tblW w:w="10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8"/>
        <w:gridCol w:w="6300"/>
        <w:gridCol w:w="540"/>
        <w:gridCol w:w="360"/>
        <w:gridCol w:w="450"/>
        <w:gridCol w:w="360"/>
        <w:gridCol w:w="540"/>
        <w:gridCol w:w="1350"/>
      </w:tblGrid>
      <w:tr w:rsidR="0049083D" w:rsidRPr="00457D04" w:rsidTr="0070379F">
        <w:trPr>
          <w:trHeight w:val="475"/>
        </w:trPr>
        <w:tc>
          <w:tcPr>
            <w:tcW w:w="70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SA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U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D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SD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 xml:space="preserve">Comments </w:t>
            </w:r>
          </w:p>
        </w:tc>
      </w:tr>
      <w:tr w:rsidR="0049083D" w:rsidRPr="00457D04" w:rsidTr="008976A4">
        <w:trPr>
          <w:trHeight w:val="475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1.1.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have opportunities to be included at every stage of the health policy development process by policy makers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(M=1.29, SD=0.86, PA=96%)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248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1.2.</w:t>
            </w:r>
          </w:p>
        </w:tc>
        <w:tc>
          <w:tcPr>
            <w:tcW w:w="9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For nurse leaders to be able to participate effectively in the health policy development:</w:t>
            </w:r>
          </w:p>
        </w:tc>
      </w:tr>
      <w:tr w:rsidR="0049083D" w:rsidRPr="00457D04" w:rsidTr="008976A4">
        <w:trPr>
          <w:trHeight w:val="302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The processes must  be clear to nurse leaders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275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The processes must be pluralistic and  include nurse leaders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00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The information related to the operation of the processes must be available to nurse leaders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5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The processes must be open to information, ideas, research evidence and  input from nurse leaders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49083D" w:rsidRPr="00457D04" w:rsidRDefault="0049083D" w:rsidP="00457D04">
      <w:pPr>
        <w:pStyle w:val="ListParagraph"/>
        <w:spacing w:line="240" w:lineRule="auto"/>
        <w:ind w:left="360"/>
        <w:rPr>
          <w:rFonts w:ascii="Times New Roman" w:hAnsi="Times New Roman"/>
          <w:b/>
          <w:sz w:val="20"/>
          <w:szCs w:val="20"/>
          <w:lang w:val="en-GB"/>
        </w:rPr>
      </w:pPr>
    </w:p>
    <w:p w:rsidR="0049083D" w:rsidRPr="00457D04" w:rsidRDefault="0049083D" w:rsidP="00457D04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0"/>
          <w:szCs w:val="20"/>
          <w:lang w:val="en-GB"/>
        </w:rPr>
      </w:pPr>
    </w:p>
    <w:p w:rsidR="008976A4" w:rsidRDefault="008976A4" w:rsidP="00457D04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0"/>
          <w:szCs w:val="20"/>
          <w:lang w:val="en-GB"/>
        </w:rPr>
      </w:pPr>
    </w:p>
    <w:p w:rsidR="008976A4" w:rsidRDefault="008976A4" w:rsidP="00457D04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0"/>
          <w:szCs w:val="20"/>
          <w:lang w:val="en-GB"/>
        </w:rPr>
      </w:pPr>
    </w:p>
    <w:p w:rsidR="008976A4" w:rsidRDefault="008976A4" w:rsidP="00457D04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0"/>
          <w:szCs w:val="20"/>
          <w:lang w:val="en-GB"/>
        </w:rPr>
      </w:pPr>
    </w:p>
    <w:p w:rsidR="008976A4" w:rsidRDefault="008976A4" w:rsidP="00457D04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0"/>
          <w:szCs w:val="20"/>
          <w:lang w:val="en-GB"/>
        </w:rPr>
      </w:pPr>
    </w:p>
    <w:p w:rsidR="0049083D" w:rsidRPr="00457D04" w:rsidRDefault="0049083D" w:rsidP="00457D04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0"/>
          <w:szCs w:val="20"/>
          <w:lang w:val="en-GB"/>
        </w:rPr>
      </w:pPr>
      <w:r w:rsidRPr="00457D04">
        <w:rPr>
          <w:rFonts w:ascii="Times New Roman" w:hAnsi="Times New Roman"/>
          <w:b/>
          <w:sz w:val="20"/>
          <w:szCs w:val="20"/>
          <w:lang w:val="en-GB"/>
        </w:rPr>
        <w:lastRenderedPageBreak/>
        <w:t>Facilitators – Problem</w:t>
      </w:r>
      <w:r w:rsidRPr="00457D04">
        <w:rPr>
          <w:rFonts w:ascii="Times New Roman" w:hAnsi="Times New Roman"/>
          <w:b/>
          <w:sz w:val="20"/>
          <w:szCs w:val="20"/>
        </w:rPr>
        <w:t xml:space="preserve"> identification/agenda setting</w:t>
      </w:r>
    </w:p>
    <w:tbl>
      <w:tblPr>
        <w:tblpPr w:leftFromText="180" w:rightFromText="180" w:vertAnchor="text" w:horzAnchor="margin" w:tblpY="324"/>
        <w:tblW w:w="10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8"/>
        <w:gridCol w:w="6300"/>
        <w:gridCol w:w="540"/>
        <w:gridCol w:w="360"/>
        <w:gridCol w:w="450"/>
        <w:gridCol w:w="360"/>
        <w:gridCol w:w="540"/>
        <w:gridCol w:w="1350"/>
      </w:tblGrid>
      <w:tr w:rsidR="0049083D" w:rsidRPr="00457D04" w:rsidTr="0070379F">
        <w:trPr>
          <w:trHeight w:val="349"/>
        </w:trPr>
        <w:tc>
          <w:tcPr>
            <w:tcW w:w="70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SA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U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D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SD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 xml:space="preserve">Comments </w:t>
            </w:r>
          </w:p>
        </w:tc>
      </w:tr>
      <w:tr w:rsidR="0049083D" w:rsidRPr="00457D04" w:rsidTr="008976A4">
        <w:trPr>
          <w:trHeight w:val="500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1.3.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rPrChange w:id="86" w:author="Nilufar" w:date="2010-05-03T14:41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be part of the agenda setting and problem identification process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(M=1.29, SD=0.55, PA=100%)</w:t>
            </w:r>
            <w:r w:rsidRPr="00457D0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617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1.4.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rPrChange w:id="87" w:author="Nilufar" w:date="2010-05-03T14:41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Nurse leaders must understand the objectives of the policy makers and government, so that they can align nursing proposals within that context </w:t>
            </w:r>
            <w:r w:rsidRPr="00457D04">
              <w:rPr>
                <w:rFonts w:ascii="Times New Roman" w:hAnsi="Times New Roman"/>
                <w:sz w:val="20"/>
                <w:szCs w:val="20"/>
              </w:rPr>
              <w:t>(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M=1.29, SD=0.46, PA=100%)</w:t>
            </w:r>
            <w:r w:rsidRPr="00457D0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49083D" w:rsidRPr="00457D04" w:rsidRDefault="0049083D" w:rsidP="00457D04">
      <w:pPr>
        <w:pStyle w:val="ListParagraph"/>
        <w:spacing w:line="240" w:lineRule="auto"/>
        <w:ind w:left="360"/>
        <w:rPr>
          <w:rFonts w:ascii="Times New Roman" w:hAnsi="Times New Roman"/>
          <w:sz w:val="20"/>
          <w:szCs w:val="20"/>
        </w:rPr>
      </w:pPr>
    </w:p>
    <w:p w:rsidR="0049083D" w:rsidRPr="00457D04" w:rsidRDefault="0049083D" w:rsidP="00457D04">
      <w:pPr>
        <w:pStyle w:val="ListParagraph"/>
        <w:spacing w:after="0" w:line="240" w:lineRule="auto"/>
        <w:ind w:left="792"/>
        <w:rPr>
          <w:rFonts w:ascii="Times New Roman" w:hAnsi="Times New Roman"/>
          <w:b/>
          <w:sz w:val="20"/>
          <w:szCs w:val="20"/>
        </w:rPr>
      </w:pPr>
    </w:p>
    <w:p w:rsidR="0049083D" w:rsidRPr="00457D04" w:rsidRDefault="0049083D" w:rsidP="00457D04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0"/>
          <w:szCs w:val="20"/>
        </w:rPr>
      </w:pPr>
      <w:r w:rsidRPr="00457D04">
        <w:rPr>
          <w:rFonts w:ascii="Times New Roman" w:hAnsi="Times New Roman"/>
          <w:b/>
          <w:sz w:val="20"/>
          <w:szCs w:val="20"/>
        </w:rPr>
        <w:t>Facilitators - Health policy formulation</w:t>
      </w:r>
    </w:p>
    <w:tbl>
      <w:tblPr>
        <w:tblpPr w:leftFromText="180" w:rightFromText="180" w:vertAnchor="text" w:horzAnchor="margin" w:tblpY="324"/>
        <w:tblW w:w="10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8"/>
        <w:gridCol w:w="6300"/>
        <w:gridCol w:w="540"/>
        <w:gridCol w:w="360"/>
        <w:gridCol w:w="450"/>
        <w:gridCol w:w="360"/>
        <w:gridCol w:w="540"/>
        <w:gridCol w:w="1350"/>
      </w:tblGrid>
      <w:tr w:rsidR="0049083D" w:rsidRPr="00457D04" w:rsidTr="0070379F">
        <w:trPr>
          <w:trHeight w:val="432"/>
        </w:trPr>
        <w:tc>
          <w:tcPr>
            <w:tcW w:w="70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SA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U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D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SD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 xml:space="preserve">Comments </w:t>
            </w:r>
          </w:p>
        </w:tc>
      </w:tr>
      <w:tr w:rsidR="0049083D" w:rsidRPr="00457D04" w:rsidTr="008976A4">
        <w:trPr>
          <w:trHeight w:val="779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1.5.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Nurse leaders must be able to lobby with influential people (policy makers)</w:t>
            </w:r>
            <w:r w:rsidRPr="00457D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to support nurse leaders suggestions in terms of the content of the proposed health policy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(M=1.42, SD=0.58,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49083D" w:rsidRPr="00457D04" w:rsidRDefault="0049083D" w:rsidP="00457D0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9083D" w:rsidRPr="00457D04" w:rsidRDefault="0049083D" w:rsidP="00457D04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0"/>
          <w:szCs w:val="20"/>
        </w:rPr>
      </w:pPr>
    </w:p>
    <w:p w:rsidR="0049083D" w:rsidRPr="00457D04" w:rsidRDefault="0049083D" w:rsidP="00457D04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0"/>
          <w:szCs w:val="20"/>
        </w:rPr>
      </w:pPr>
      <w:r w:rsidRPr="00457D04">
        <w:rPr>
          <w:rFonts w:ascii="Times New Roman" w:hAnsi="Times New Roman"/>
          <w:b/>
          <w:sz w:val="20"/>
          <w:szCs w:val="20"/>
        </w:rPr>
        <w:t>Facilitators - Health policy implementation</w:t>
      </w:r>
    </w:p>
    <w:tbl>
      <w:tblPr>
        <w:tblpPr w:leftFromText="180" w:rightFromText="180" w:vertAnchor="text" w:horzAnchor="margin" w:tblpY="324"/>
        <w:tblW w:w="10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8"/>
        <w:gridCol w:w="6300"/>
        <w:gridCol w:w="540"/>
        <w:gridCol w:w="360"/>
        <w:gridCol w:w="450"/>
        <w:gridCol w:w="360"/>
        <w:gridCol w:w="540"/>
        <w:gridCol w:w="1350"/>
      </w:tblGrid>
      <w:tr w:rsidR="0049083D" w:rsidRPr="00457D04" w:rsidTr="0070379F">
        <w:trPr>
          <w:trHeight w:val="432"/>
        </w:trPr>
        <w:tc>
          <w:tcPr>
            <w:tcW w:w="70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SA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U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D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SD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 xml:space="preserve">Comments </w:t>
            </w:r>
          </w:p>
        </w:tc>
      </w:tr>
      <w:tr w:rsidR="0049083D" w:rsidRPr="00457D04" w:rsidTr="008976A4">
        <w:trPr>
          <w:trHeight w:val="778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1.6.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57D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Nurse leaders must be part of the policy formulation process so that they understand and are part of the health policy implementation process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(M=1.25, SD=0.44,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272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1.7.</w:t>
            </w:r>
          </w:p>
        </w:tc>
        <w:tc>
          <w:tcPr>
            <w:tcW w:w="9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70379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  <w:lang w:val="en-GB"/>
              </w:rPr>
              <w:t>For nurse leaders to participate effectively:</w:t>
            </w: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</w:tr>
      <w:tr w:rsidR="0049083D" w:rsidRPr="00457D04" w:rsidTr="008976A4">
        <w:trPr>
          <w:trHeight w:val="263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57D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Policy implementation process must be clear and transparent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43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Having the health policies accessible to nurse leaders                             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(M=1.21, SD=0.42,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23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be empowered on health policy implementation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(M=1.21, SD=0.42, PA=100%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623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1.8.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be provided with resources like finances, to ensure implementation of health policies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(M=1.50, SD=0.72,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705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1.9.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must have access to forums to discuss health policy implementation issues e.g. reduction of teenage pregnancy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(M=1.42, SD=0.72, PA=95.8%)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49083D" w:rsidRPr="00457D04" w:rsidRDefault="0049083D" w:rsidP="00457D0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49083D" w:rsidRPr="00457D04" w:rsidRDefault="0049083D" w:rsidP="00457D04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0"/>
          <w:szCs w:val="20"/>
        </w:rPr>
      </w:pPr>
    </w:p>
    <w:p w:rsidR="0049083D" w:rsidRPr="00457D04" w:rsidRDefault="0049083D" w:rsidP="00457D04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0"/>
          <w:szCs w:val="20"/>
        </w:rPr>
      </w:pPr>
      <w:r w:rsidRPr="00457D04">
        <w:rPr>
          <w:rFonts w:ascii="Times New Roman" w:hAnsi="Times New Roman"/>
          <w:b/>
          <w:sz w:val="20"/>
          <w:szCs w:val="20"/>
        </w:rPr>
        <w:t>Facilitators - Health policy evaluation</w:t>
      </w:r>
    </w:p>
    <w:tbl>
      <w:tblPr>
        <w:tblpPr w:leftFromText="180" w:rightFromText="180" w:vertAnchor="text" w:horzAnchor="margin" w:tblpY="324"/>
        <w:tblW w:w="10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8"/>
        <w:gridCol w:w="6300"/>
        <w:gridCol w:w="540"/>
        <w:gridCol w:w="360"/>
        <w:gridCol w:w="450"/>
        <w:gridCol w:w="360"/>
        <w:gridCol w:w="540"/>
        <w:gridCol w:w="1350"/>
      </w:tblGrid>
      <w:tr w:rsidR="0049083D" w:rsidRPr="00457D04" w:rsidTr="0070379F">
        <w:trPr>
          <w:trHeight w:val="432"/>
        </w:trPr>
        <w:tc>
          <w:tcPr>
            <w:tcW w:w="70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SA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U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D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SD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 xml:space="preserve">Comments </w:t>
            </w:r>
          </w:p>
        </w:tc>
      </w:tr>
      <w:tr w:rsidR="0049083D" w:rsidRPr="00457D04" w:rsidTr="008976A4">
        <w:trPr>
          <w:trHeight w:val="510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1.10.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Nurse leaders must be involved in formulating policy evaluation tools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(M=1.46, SD=0.51,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37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1.11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57D04">
              <w:rPr>
                <w:rFonts w:ascii="Times New Roman" w:hAnsi="Times New Roman"/>
                <w:sz w:val="20"/>
                <w:szCs w:val="20"/>
                <w:lang w:val="en-GB"/>
              </w:rPr>
              <w:t>Nurse leaders must participate in setting measureable and achievable target</w:t>
            </w:r>
            <w:r w:rsidRPr="00457D04">
              <w:rPr>
                <w:rFonts w:ascii="Times New Roman" w:hAnsi="Times New Roman"/>
                <w:sz w:val="20"/>
                <w:szCs w:val="20"/>
              </w:rPr>
              <w:t xml:space="preserve">s of health policy evaluation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(M=1.38, SD=0.50,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347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1.12</w:t>
            </w:r>
          </w:p>
        </w:tc>
        <w:tc>
          <w:tcPr>
            <w:tcW w:w="9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For nurse leaders to participate effectively in the policy evaluation process there must be: </w:t>
            </w:r>
          </w:p>
        </w:tc>
      </w:tr>
      <w:tr w:rsidR="0049083D" w:rsidRPr="00457D04" w:rsidTr="008976A4">
        <w:trPr>
          <w:trHeight w:val="537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57D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Clear policy evaluation process and tools developed by policy makers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(M=1.38, SD=0.50,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257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iCs/>
                <w:sz w:val="20"/>
                <w:szCs w:val="20"/>
              </w:rPr>
              <w:t>Clarity of the outcomes to be evaluated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347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457D04">
              <w:rPr>
                <w:rFonts w:ascii="Times New Roman" w:hAnsi="Times New Roman"/>
                <w:iCs/>
                <w:sz w:val="20"/>
                <w:szCs w:val="20"/>
              </w:rPr>
              <w:t xml:space="preserve">Funds and resources available to evaluate policy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(M=1.50, SD=0.93, PA=95.5%)</w:t>
            </w:r>
            <w:ins w:id="88" w:author="user" w:date="2010-04-23T14:14:00Z">
              <w:r w:rsidRPr="00457D04">
                <w:rPr>
                  <w:rFonts w:ascii="Times New Roman" w:hAnsi="Times New Roman"/>
                  <w:sz w:val="20"/>
                  <w:szCs w:val="20"/>
                </w:rPr>
                <w:t xml:space="preserve"> </w:t>
              </w:r>
            </w:ins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49083D" w:rsidRPr="00457D04" w:rsidRDefault="0049083D" w:rsidP="00457D04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0"/>
          <w:szCs w:val="20"/>
        </w:rPr>
      </w:pPr>
    </w:p>
    <w:p w:rsidR="0049083D" w:rsidRPr="00457D04" w:rsidRDefault="0049083D" w:rsidP="00457D04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0"/>
          <w:szCs w:val="20"/>
        </w:rPr>
      </w:pPr>
    </w:p>
    <w:p w:rsidR="008976A4" w:rsidRDefault="008976A4" w:rsidP="00457D04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val="en-GB"/>
        </w:rPr>
      </w:pPr>
    </w:p>
    <w:p w:rsidR="008976A4" w:rsidRDefault="008976A4" w:rsidP="00457D04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val="en-GB"/>
        </w:rPr>
      </w:pPr>
    </w:p>
    <w:p w:rsidR="008976A4" w:rsidRDefault="008976A4" w:rsidP="00457D04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val="en-GB"/>
        </w:rPr>
      </w:pPr>
    </w:p>
    <w:p w:rsidR="008976A4" w:rsidRDefault="008976A4" w:rsidP="00457D04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val="en-GB"/>
        </w:rPr>
      </w:pPr>
    </w:p>
    <w:p w:rsidR="0049083D" w:rsidRPr="00457D04" w:rsidRDefault="0049083D" w:rsidP="00457D04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val="en-GB"/>
        </w:rPr>
      </w:pPr>
      <w:r w:rsidRPr="00457D04">
        <w:rPr>
          <w:rFonts w:ascii="Times New Roman" w:hAnsi="Times New Roman"/>
          <w:b/>
          <w:sz w:val="20"/>
          <w:szCs w:val="20"/>
          <w:lang w:val="en-GB"/>
        </w:rPr>
        <w:lastRenderedPageBreak/>
        <w:t>SECTION - D</w:t>
      </w:r>
    </w:p>
    <w:p w:rsidR="0049083D" w:rsidRPr="00457D04" w:rsidRDefault="0049083D" w:rsidP="00457D04">
      <w:pPr>
        <w:spacing w:after="0" w:line="240" w:lineRule="auto"/>
        <w:ind w:firstLine="360"/>
        <w:outlineLvl w:val="0"/>
        <w:rPr>
          <w:rFonts w:ascii="Times New Roman" w:hAnsi="Times New Roman"/>
          <w:b/>
          <w:sz w:val="20"/>
          <w:szCs w:val="20"/>
          <w:lang w:val="en-GB"/>
        </w:rPr>
      </w:pPr>
      <w:r w:rsidRPr="00457D04">
        <w:rPr>
          <w:rFonts w:ascii="Times New Roman" w:hAnsi="Times New Roman"/>
          <w:b/>
          <w:sz w:val="20"/>
          <w:szCs w:val="20"/>
          <w:lang w:val="en-GB"/>
        </w:rPr>
        <w:t>Barriers</w:t>
      </w:r>
    </w:p>
    <w:p w:rsidR="0049083D" w:rsidRPr="00457D04" w:rsidRDefault="0049083D" w:rsidP="00457D04">
      <w:pPr>
        <w:numPr>
          <w:ilvl w:val="0"/>
          <w:numId w:val="25"/>
        </w:numPr>
        <w:spacing w:after="0" w:line="240" w:lineRule="auto"/>
        <w:ind w:firstLine="360"/>
        <w:outlineLvl w:val="0"/>
        <w:rPr>
          <w:rFonts w:ascii="Times New Roman" w:hAnsi="Times New Roman"/>
          <w:b/>
          <w:sz w:val="20"/>
          <w:szCs w:val="20"/>
          <w:lang w:val="en-GB"/>
        </w:rPr>
      </w:pPr>
      <w:r w:rsidRPr="00457D04">
        <w:rPr>
          <w:rFonts w:ascii="Times New Roman" w:hAnsi="Times New Roman"/>
          <w:b/>
          <w:sz w:val="20"/>
          <w:szCs w:val="20"/>
        </w:rPr>
        <w:t xml:space="preserve">Factors that hinder </w:t>
      </w:r>
      <w:r w:rsidRPr="00457D04">
        <w:rPr>
          <w:rFonts w:ascii="Times New Roman" w:hAnsi="Times New Roman"/>
          <w:b/>
          <w:sz w:val="20"/>
          <w:szCs w:val="20"/>
          <w:lang w:val="en-GB"/>
        </w:rPr>
        <w:t>Nurse Leaders participation in health policy development</w:t>
      </w:r>
    </w:p>
    <w:tbl>
      <w:tblPr>
        <w:tblpPr w:leftFromText="180" w:rightFromText="180" w:vertAnchor="text" w:horzAnchor="margin" w:tblpY="482"/>
        <w:tblW w:w="10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8"/>
        <w:gridCol w:w="6300"/>
        <w:gridCol w:w="540"/>
        <w:gridCol w:w="360"/>
        <w:gridCol w:w="450"/>
        <w:gridCol w:w="360"/>
        <w:gridCol w:w="540"/>
        <w:gridCol w:w="1350"/>
      </w:tblGrid>
      <w:tr w:rsidR="0049083D" w:rsidRPr="00457D04" w:rsidTr="0070379F">
        <w:trPr>
          <w:trHeight w:val="441"/>
        </w:trPr>
        <w:tc>
          <w:tcPr>
            <w:tcW w:w="703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SA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U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D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SD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 xml:space="preserve">Comments </w:t>
            </w:r>
          </w:p>
        </w:tc>
      </w:tr>
      <w:tr w:rsidR="0049083D" w:rsidRPr="00457D04" w:rsidTr="008976A4">
        <w:trPr>
          <w:trHeight w:val="422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1.1.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Nurse leaders potential contribution to policy process is not recognized as significant by the policy makers </w:t>
            </w:r>
            <w:r w:rsidRPr="00457D0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(M=1.65, SD=0.78, PA=95.5%)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61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1.2.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input is called upon on ad hoc basis and they are not part of the full policy process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(M=1.54, SD=0.77,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94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57D04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1.3.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Lack of opportunity for Nurse leaders to be involved in the whole process of policy development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(M=1.58, SD=0.72,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287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1.4.</w:t>
            </w:r>
          </w:p>
        </w:tc>
        <w:tc>
          <w:tcPr>
            <w:tcW w:w="9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Nurse leaders lack opportunity to be involved  in policy development at:</w:t>
            </w:r>
          </w:p>
        </w:tc>
      </w:tr>
      <w:tr w:rsidR="0049083D" w:rsidRPr="00457D04" w:rsidTr="008976A4">
        <w:trPr>
          <w:trHeight w:val="287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Workplace e.g. hospitals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305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Community – e.g. the village they live in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215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Professional associations – national nurses associations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242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Government – ministry of health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30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1.5.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Lack of financial, material and human resources to implement health policy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(M=1.75, SD=1.07, PA=91%)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728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1.6.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Lack of clear monitoring and evaluation of health policy implementation process by policy makers at the ministry of health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(M=1.88, SD=0.99, PA=91%)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665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1.7.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The policy evaluation process is conducted by consultants attached to the relevant ministry (ministry of health) hence nurse leaders are excluded at this stage of the process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(M=1.54, SD=0.93, PA=96%)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5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1.8.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Lack of opportunity for nurse leaders to be involved in the policy evaluation process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(M=1.33, SD=0.48,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5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1.9.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Nurse leaders lack of opportunity to be involved in the policy development process by the policy makers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(M=1.17, SD=0.38,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728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1.10.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Institutional structures and systems are such that they exclude nurse leaders from being part of the policy process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 xml:space="preserve">(M=1.58, SD=0.83, PA=95.5%) </w:t>
            </w:r>
            <w:r w:rsidRPr="00457D04">
              <w:rPr>
                <w:rFonts w:ascii="Times New Roman" w:hAnsi="Times New Roman"/>
                <w:sz w:val="20"/>
                <w:szCs w:val="20"/>
              </w:rPr>
              <w:t xml:space="preserve">e.g. Nurse leaders are in relatively junior positions 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287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1.10.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Unclear policies of recruitment of nursing leaders at policy level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5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1.12.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Health policies are developed at national level and then rolled down to other levels for implementation (M=1.46, SD 0.72,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350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1.13.</w:t>
            </w:r>
          </w:p>
        </w:tc>
        <w:tc>
          <w:tcPr>
            <w:tcW w:w="9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These levels of health policy implementation include:</w:t>
            </w:r>
          </w:p>
        </w:tc>
      </w:tr>
      <w:tr w:rsidR="0049083D" w:rsidRPr="00457D04" w:rsidTr="008976A4">
        <w:trPr>
          <w:trHeight w:val="260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District level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260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Provincial level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260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National level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475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1.14.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Inadequate representation (numbers) of nurse leaders at the policy making forums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(M=1.54, SD=0.83, PA=95.5%)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503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1.15.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>Most appointments into policy making positions are given to doctors (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M=1.29, SD=0.55, PA=100%)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083D" w:rsidRPr="00457D04" w:rsidTr="008976A4">
        <w:trPr>
          <w:trHeight w:val="728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b/>
                <w:sz w:val="20"/>
                <w:szCs w:val="20"/>
              </w:rPr>
              <w:t>1.16.</w:t>
            </w:r>
          </w:p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7D04">
              <w:rPr>
                <w:rFonts w:ascii="Times New Roman" w:hAnsi="Times New Roman"/>
                <w:sz w:val="20"/>
                <w:szCs w:val="20"/>
              </w:rPr>
              <w:t xml:space="preserve">Other health professionals including doctors represent nurses and nursing issues at health policy development forums </w:t>
            </w:r>
            <w:r w:rsidRPr="00457D04">
              <w:rPr>
                <w:rFonts w:ascii="Times New Roman" w:hAnsi="Times New Roman"/>
                <w:i/>
                <w:sz w:val="20"/>
                <w:szCs w:val="20"/>
              </w:rPr>
              <w:t>(M=1.58, SD=0.78, PA=100%)</w:t>
            </w:r>
            <w:r w:rsidRPr="00457D04">
              <w:rPr>
                <w:rFonts w:ascii="Times New Roman" w:hAnsi="Times New Roman"/>
                <w:sz w:val="20"/>
                <w:szCs w:val="20"/>
              </w:rPr>
              <w:t xml:space="preserve"> as structures are not inclusive of nurse leaders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3D" w:rsidRPr="00457D04" w:rsidRDefault="0049083D" w:rsidP="00457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49083D" w:rsidRPr="00457D04" w:rsidRDefault="0049083D" w:rsidP="00457D0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8976A4" w:rsidRDefault="008976A4" w:rsidP="00457D0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976A4" w:rsidRDefault="008976A4" w:rsidP="00457D0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9083D" w:rsidRPr="00457D04" w:rsidRDefault="0049083D" w:rsidP="00457D0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57D04">
        <w:rPr>
          <w:rFonts w:ascii="Times New Roman" w:hAnsi="Times New Roman"/>
          <w:sz w:val="20"/>
          <w:szCs w:val="20"/>
        </w:rPr>
        <w:t xml:space="preserve">Thank you for your support </w:t>
      </w:r>
    </w:p>
    <w:p w:rsidR="0049083D" w:rsidRPr="00457D04" w:rsidRDefault="0049083D" w:rsidP="00457D0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9083D" w:rsidRPr="00457D04" w:rsidRDefault="007D64DC" w:rsidP="00457D0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</w:t>
      </w:r>
      <w:r w:rsidR="0049083D" w:rsidRPr="00457D04">
        <w:rPr>
          <w:rFonts w:ascii="Times New Roman" w:hAnsi="Times New Roman"/>
          <w:sz w:val="20"/>
          <w:szCs w:val="20"/>
        </w:rPr>
        <w:t>ilufa</w:t>
      </w:r>
    </w:p>
    <w:p w:rsidR="00064593" w:rsidRPr="00457D04" w:rsidRDefault="00064593" w:rsidP="00457D04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064593" w:rsidRPr="00457D04" w:rsidSect="004908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53" w:author="Nilufar" w:date="2015-03-13T15:43:00Z" w:initials="N">
    <w:p w:rsidR="0049083D" w:rsidRDefault="0049083D" w:rsidP="0049083D">
      <w:pPr>
        <w:pStyle w:val="CommentText"/>
      </w:pPr>
      <w:r>
        <w:rPr>
          <w:rStyle w:val="CommentReference"/>
        </w:rPr>
        <w:annotationRef/>
      </w:r>
      <w:r>
        <w:t xml:space="preserve">Hennessy &amp; Hicks 2003 </w:t>
      </w:r>
      <w:proofErr w:type="spellStart"/>
      <w:r>
        <w:t>pg</w:t>
      </w:r>
      <w:proofErr w:type="spellEnd"/>
      <w:r>
        <w:t xml:space="preserve"> 446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7D9F"/>
    <w:multiLevelType w:val="multilevel"/>
    <w:tmpl w:val="AF64468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57170B6"/>
    <w:multiLevelType w:val="hybridMultilevel"/>
    <w:tmpl w:val="C67AE9D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76388B"/>
    <w:multiLevelType w:val="hybridMultilevel"/>
    <w:tmpl w:val="8168F65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2B79B7"/>
    <w:multiLevelType w:val="multilevel"/>
    <w:tmpl w:val="E67CD8C0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lowerRoman"/>
      <w:lvlText w:val="%3)"/>
      <w:lvlJc w:val="left"/>
      <w:pPr>
        <w:ind w:left="720" w:hanging="360"/>
      </w:pPr>
    </w:lvl>
    <w:lvl w:ilvl="3">
      <w:start w:val="1"/>
      <w:numFmt w:val="decimal"/>
      <w:lvlText w:val="(%4)"/>
      <w:lvlJc w:val="left"/>
      <w:pPr>
        <w:ind w:left="1080" w:hanging="360"/>
      </w:pPr>
    </w:lvl>
    <w:lvl w:ilvl="4">
      <w:start w:val="1"/>
      <w:numFmt w:val="lowerLetter"/>
      <w:lvlText w:val="(%5)"/>
      <w:lvlJc w:val="left"/>
      <w:pPr>
        <w:ind w:left="1440" w:hanging="360"/>
      </w:pPr>
    </w:lvl>
    <w:lvl w:ilvl="5">
      <w:start w:val="1"/>
      <w:numFmt w:val="lowerRoman"/>
      <w:lvlText w:val="(%6)"/>
      <w:lvlJc w:val="left"/>
      <w:pPr>
        <w:ind w:left="1800" w:hanging="360"/>
      </w:pPr>
    </w:lvl>
    <w:lvl w:ilvl="6">
      <w:start w:val="1"/>
      <w:numFmt w:val="decimal"/>
      <w:lvlText w:val="%7."/>
      <w:lvlJc w:val="left"/>
      <w:pPr>
        <w:ind w:left="2160" w:hanging="360"/>
      </w:pPr>
    </w:lvl>
    <w:lvl w:ilvl="7">
      <w:start w:val="1"/>
      <w:numFmt w:val="lowerLetter"/>
      <w:lvlText w:val="%8."/>
      <w:lvlJc w:val="left"/>
      <w:pPr>
        <w:ind w:left="2520" w:hanging="360"/>
      </w:pPr>
    </w:lvl>
    <w:lvl w:ilvl="8">
      <w:start w:val="1"/>
      <w:numFmt w:val="lowerRoman"/>
      <w:lvlText w:val="%9."/>
      <w:lvlJc w:val="left"/>
      <w:pPr>
        <w:ind w:left="2880" w:hanging="360"/>
      </w:pPr>
    </w:lvl>
  </w:abstractNum>
  <w:abstractNum w:abstractNumId="4">
    <w:nsid w:val="12643964"/>
    <w:multiLevelType w:val="multilevel"/>
    <w:tmpl w:val="AA366E42"/>
    <w:lvl w:ilvl="0">
      <w:start w:val="1"/>
      <w:numFmt w:val="decimal"/>
      <w:lvlText w:val="%1."/>
      <w:lvlJc w:val="left"/>
      <w:pPr>
        <w:ind w:left="1080" w:hanging="100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>
    <w:nsid w:val="15BD3688"/>
    <w:multiLevelType w:val="hybridMultilevel"/>
    <w:tmpl w:val="647C7E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B06BD"/>
    <w:multiLevelType w:val="hybridMultilevel"/>
    <w:tmpl w:val="77A0AEC6"/>
    <w:lvl w:ilvl="0" w:tplc="84ECB48A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5030A56"/>
    <w:multiLevelType w:val="hybridMultilevel"/>
    <w:tmpl w:val="8C92695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FF750B"/>
    <w:multiLevelType w:val="multilevel"/>
    <w:tmpl w:val="AF64468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1205063"/>
    <w:multiLevelType w:val="hybridMultilevel"/>
    <w:tmpl w:val="31F8846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9F64CB9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1">
    <w:nsid w:val="3AB20C7C"/>
    <w:multiLevelType w:val="multilevel"/>
    <w:tmpl w:val="E67CD8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0A83BFC"/>
    <w:multiLevelType w:val="hybridMultilevel"/>
    <w:tmpl w:val="026A15F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0AA7AC4"/>
    <w:multiLevelType w:val="hybridMultilevel"/>
    <w:tmpl w:val="62583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8137A6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5">
    <w:nsid w:val="45B85EC8"/>
    <w:multiLevelType w:val="hybridMultilevel"/>
    <w:tmpl w:val="29F4EC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7F46D1"/>
    <w:multiLevelType w:val="multilevel"/>
    <w:tmpl w:val="AF64468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4A270B79"/>
    <w:multiLevelType w:val="hybridMultilevel"/>
    <w:tmpl w:val="2976DA9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77037FA"/>
    <w:multiLevelType w:val="multilevel"/>
    <w:tmpl w:val="AF64468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63E76A60"/>
    <w:multiLevelType w:val="hybridMultilevel"/>
    <w:tmpl w:val="0A9E8FB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9EB31A2"/>
    <w:multiLevelType w:val="hybridMultilevel"/>
    <w:tmpl w:val="E7EABF9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A1F709E"/>
    <w:multiLevelType w:val="hybridMultilevel"/>
    <w:tmpl w:val="5524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FC3E4F"/>
    <w:multiLevelType w:val="hybridMultilevel"/>
    <w:tmpl w:val="0978AB0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0792C51"/>
    <w:multiLevelType w:val="hybridMultilevel"/>
    <w:tmpl w:val="C32624A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A712B"/>
    <w:multiLevelType w:val="hybridMultilevel"/>
    <w:tmpl w:val="8C7E583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17B3B73"/>
    <w:multiLevelType w:val="hybridMultilevel"/>
    <w:tmpl w:val="A3380B5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2"/>
  </w:num>
  <w:num w:numId="3">
    <w:abstractNumId w:val="24"/>
  </w:num>
  <w:num w:numId="4">
    <w:abstractNumId w:val="12"/>
  </w:num>
  <w:num w:numId="5">
    <w:abstractNumId w:val="9"/>
  </w:num>
  <w:num w:numId="6">
    <w:abstractNumId w:val="7"/>
  </w:num>
  <w:num w:numId="7">
    <w:abstractNumId w:val="2"/>
  </w:num>
  <w:num w:numId="8">
    <w:abstractNumId w:val="5"/>
  </w:num>
  <w:num w:numId="9">
    <w:abstractNumId w:val="15"/>
  </w:num>
  <w:num w:numId="10">
    <w:abstractNumId w:val="10"/>
  </w:num>
  <w:num w:numId="11">
    <w:abstractNumId w:val="6"/>
  </w:num>
  <w:num w:numId="12">
    <w:abstractNumId w:val="21"/>
  </w:num>
  <w:num w:numId="13">
    <w:abstractNumId w:val="19"/>
  </w:num>
  <w:num w:numId="14">
    <w:abstractNumId w:val="17"/>
  </w:num>
  <w:num w:numId="15">
    <w:abstractNumId w:val="23"/>
  </w:num>
  <w:num w:numId="16">
    <w:abstractNumId w:val="8"/>
  </w:num>
  <w:num w:numId="17">
    <w:abstractNumId w:val="25"/>
  </w:num>
  <w:num w:numId="18">
    <w:abstractNumId w:val="20"/>
  </w:num>
  <w:num w:numId="19">
    <w:abstractNumId w:val="0"/>
  </w:num>
  <w:num w:numId="20">
    <w:abstractNumId w:val="16"/>
  </w:num>
  <w:num w:numId="21">
    <w:abstractNumId w:val="11"/>
  </w:num>
  <w:num w:numId="22">
    <w:abstractNumId w:val="13"/>
  </w:num>
  <w:num w:numId="23">
    <w:abstractNumId w:val="4"/>
  </w:num>
  <w:num w:numId="24">
    <w:abstractNumId w:val="18"/>
  </w:num>
  <w:num w:numId="25">
    <w:abstractNumId w:val="3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83D"/>
    <w:rsid w:val="00006588"/>
    <w:rsid w:val="000111B1"/>
    <w:rsid w:val="00013570"/>
    <w:rsid w:val="000140CB"/>
    <w:rsid w:val="00022E1E"/>
    <w:rsid w:val="00026BCC"/>
    <w:rsid w:val="000308E2"/>
    <w:rsid w:val="00030989"/>
    <w:rsid w:val="000332EF"/>
    <w:rsid w:val="000342F5"/>
    <w:rsid w:val="00034683"/>
    <w:rsid w:val="00034B48"/>
    <w:rsid w:val="00036906"/>
    <w:rsid w:val="00036B6B"/>
    <w:rsid w:val="00040E8D"/>
    <w:rsid w:val="000431D1"/>
    <w:rsid w:val="0004735D"/>
    <w:rsid w:val="00052928"/>
    <w:rsid w:val="00064593"/>
    <w:rsid w:val="00087814"/>
    <w:rsid w:val="000B058B"/>
    <w:rsid w:val="000B732E"/>
    <w:rsid w:val="000B768C"/>
    <w:rsid w:val="000D0CAD"/>
    <w:rsid w:val="000D188B"/>
    <w:rsid w:val="000D41AB"/>
    <w:rsid w:val="000E678C"/>
    <w:rsid w:val="000F01C3"/>
    <w:rsid w:val="000F1826"/>
    <w:rsid w:val="001026CE"/>
    <w:rsid w:val="001066A7"/>
    <w:rsid w:val="001114BC"/>
    <w:rsid w:val="001171A1"/>
    <w:rsid w:val="00122CC5"/>
    <w:rsid w:val="001243EB"/>
    <w:rsid w:val="0012603D"/>
    <w:rsid w:val="001274F4"/>
    <w:rsid w:val="00133C3E"/>
    <w:rsid w:val="00136389"/>
    <w:rsid w:val="0014171F"/>
    <w:rsid w:val="001467E2"/>
    <w:rsid w:val="0014781C"/>
    <w:rsid w:val="00153F79"/>
    <w:rsid w:val="0015566F"/>
    <w:rsid w:val="001559A7"/>
    <w:rsid w:val="00156CE0"/>
    <w:rsid w:val="001614EF"/>
    <w:rsid w:val="00163A99"/>
    <w:rsid w:val="001672AB"/>
    <w:rsid w:val="00180CE0"/>
    <w:rsid w:val="00195F89"/>
    <w:rsid w:val="001B2DAE"/>
    <w:rsid w:val="001C101F"/>
    <w:rsid w:val="001D5A4D"/>
    <w:rsid w:val="001E1567"/>
    <w:rsid w:val="001E6355"/>
    <w:rsid w:val="001F0703"/>
    <w:rsid w:val="00200EFF"/>
    <w:rsid w:val="00204776"/>
    <w:rsid w:val="00216767"/>
    <w:rsid w:val="00222F2A"/>
    <w:rsid w:val="00223563"/>
    <w:rsid w:val="0022547C"/>
    <w:rsid w:val="00226CAC"/>
    <w:rsid w:val="002505DC"/>
    <w:rsid w:val="0025493C"/>
    <w:rsid w:val="0025645A"/>
    <w:rsid w:val="00265F82"/>
    <w:rsid w:val="002665BF"/>
    <w:rsid w:val="00274B3B"/>
    <w:rsid w:val="00282EE7"/>
    <w:rsid w:val="00290FD3"/>
    <w:rsid w:val="00294D22"/>
    <w:rsid w:val="00296170"/>
    <w:rsid w:val="002A139A"/>
    <w:rsid w:val="002A7644"/>
    <w:rsid w:val="002A777D"/>
    <w:rsid w:val="002B176A"/>
    <w:rsid w:val="002B30BD"/>
    <w:rsid w:val="002C7E13"/>
    <w:rsid w:val="002D362C"/>
    <w:rsid w:val="002D6540"/>
    <w:rsid w:val="002D6BF3"/>
    <w:rsid w:val="002E4C5C"/>
    <w:rsid w:val="002E7950"/>
    <w:rsid w:val="002F3E54"/>
    <w:rsid w:val="002F68E5"/>
    <w:rsid w:val="003068C2"/>
    <w:rsid w:val="00317F63"/>
    <w:rsid w:val="0033026F"/>
    <w:rsid w:val="00334425"/>
    <w:rsid w:val="00336CAB"/>
    <w:rsid w:val="0033722A"/>
    <w:rsid w:val="00342007"/>
    <w:rsid w:val="00345F80"/>
    <w:rsid w:val="00346273"/>
    <w:rsid w:val="0035005A"/>
    <w:rsid w:val="0035171D"/>
    <w:rsid w:val="0035551C"/>
    <w:rsid w:val="003555A0"/>
    <w:rsid w:val="0036322B"/>
    <w:rsid w:val="003764E8"/>
    <w:rsid w:val="003811A5"/>
    <w:rsid w:val="00381BE2"/>
    <w:rsid w:val="00384D91"/>
    <w:rsid w:val="00386DB8"/>
    <w:rsid w:val="00390306"/>
    <w:rsid w:val="003916B5"/>
    <w:rsid w:val="003B0272"/>
    <w:rsid w:val="003B4BC4"/>
    <w:rsid w:val="003C1E53"/>
    <w:rsid w:val="003C352B"/>
    <w:rsid w:val="003D33A8"/>
    <w:rsid w:val="003D57B3"/>
    <w:rsid w:val="003E1BBB"/>
    <w:rsid w:val="003E396E"/>
    <w:rsid w:val="003E3C7E"/>
    <w:rsid w:val="003E47AE"/>
    <w:rsid w:val="003F0AB5"/>
    <w:rsid w:val="003F4D74"/>
    <w:rsid w:val="003F6456"/>
    <w:rsid w:val="00401AF2"/>
    <w:rsid w:val="00402A28"/>
    <w:rsid w:val="0040774D"/>
    <w:rsid w:val="00407F4A"/>
    <w:rsid w:val="00412BAB"/>
    <w:rsid w:val="004148A1"/>
    <w:rsid w:val="004229BE"/>
    <w:rsid w:val="00424FAE"/>
    <w:rsid w:val="00426C29"/>
    <w:rsid w:val="004306D5"/>
    <w:rsid w:val="004417F7"/>
    <w:rsid w:val="004448A6"/>
    <w:rsid w:val="004536BC"/>
    <w:rsid w:val="00454E3D"/>
    <w:rsid w:val="00457D04"/>
    <w:rsid w:val="00460D6C"/>
    <w:rsid w:val="00470C4B"/>
    <w:rsid w:val="00473707"/>
    <w:rsid w:val="00476333"/>
    <w:rsid w:val="004803D6"/>
    <w:rsid w:val="00484361"/>
    <w:rsid w:val="0049083D"/>
    <w:rsid w:val="00490B59"/>
    <w:rsid w:val="00494DAB"/>
    <w:rsid w:val="004961B0"/>
    <w:rsid w:val="004A272E"/>
    <w:rsid w:val="004C107A"/>
    <w:rsid w:val="004D0C14"/>
    <w:rsid w:val="004D107F"/>
    <w:rsid w:val="004D198B"/>
    <w:rsid w:val="004D48F9"/>
    <w:rsid w:val="004E065A"/>
    <w:rsid w:val="004E0818"/>
    <w:rsid w:val="004E1B42"/>
    <w:rsid w:val="004E4FA9"/>
    <w:rsid w:val="004F00DF"/>
    <w:rsid w:val="004F1FCA"/>
    <w:rsid w:val="004F352B"/>
    <w:rsid w:val="004F5A73"/>
    <w:rsid w:val="004F5B7E"/>
    <w:rsid w:val="004F7028"/>
    <w:rsid w:val="005077BC"/>
    <w:rsid w:val="0051631E"/>
    <w:rsid w:val="00521236"/>
    <w:rsid w:val="005368D9"/>
    <w:rsid w:val="00540ADC"/>
    <w:rsid w:val="005413B8"/>
    <w:rsid w:val="005457F8"/>
    <w:rsid w:val="00546969"/>
    <w:rsid w:val="005508D7"/>
    <w:rsid w:val="00553205"/>
    <w:rsid w:val="00553272"/>
    <w:rsid w:val="00566940"/>
    <w:rsid w:val="00577CDF"/>
    <w:rsid w:val="00581C4D"/>
    <w:rsid w:val="00584612"/>
    <w:rsid w:val="005A1394"/>
    <w:rsid w:val="005A5EB0"/>
    <w:rsid w:val="005B4352"/>
    <w:rsid w:val="005B7C52"/>
    <w:rsid w:val="005C157D"/>
    <w:rsid w:val="005C4752"/>
    <w:rsid w:val="005D1BBC"/>
    <w:rsid w:val="005D3749"/>
    <w:rsid w:val="005D57A1"/>
    <w:rsid w:val="005F21BC"/>
    <w:rsid w:val="005F328D"/>
    <w:rsid w:val="005F3399"/>
    <w:rsid w:val="00602BC0"/>
    <w:rsid w:val="00607952"/>
    <w:rsid w:val="006121A3"/>
    <w:rsid w:val="0061237D"/>
    <w:rsid w:val="00617B2B"/>
    <w:rsid w:val="00631DC9"/>
    <w:rsid w:val="00642100"/>
    <w:rsid w:val="0064776E"/>
    <w:rsid w:val="006509BE"/>
    <w:rsid w:val="0065399E"/>
    <w:rsid w:val="0066257B"/>
    <w:rsid w:val="00663E08"/>
    <w:rsid w:val="006653FB"/>
    <w:rsid w:val="00672D8C"/>
    <w:rsid w:val="00680533"/>
    <w:rsid w:val="00690AEC"/>
    <w:rsid w:val="00693B6D"/>
    <w:rsid w:val="00696CEC"/>
    <w:rsid w:val="006A1909"/>
    <w:rsid w:val="006A1AE4"/>
    <w:rsid w:val="006A2D01"/>
    <w:rsid w:val="006A4E8E"/>
    <w:rsid w:val="006A5AC5"/>
    <w:rsid w:val="006A71F7"/>
    <w:rsid w:val="006C6EE0"/>
    <w:rsid w:val="006D33E9"/>
    <w:rsid w:val="006D51B4"/>
    <w:rsid w:val="006E2173"/>
    <w:rsid w:val="006F562E"/>
    <w:rsid w:val="0070235C"/>
    <w:rsid w:val="0070379F"/>
    <w:rsid w:val="007050DA"/>
    <w:rsid w:val="00707A6B"/>
    <w:rsid w:val="00723842"/>
    <w:rsid w:val="00732CEA"/>
    <w:rsid w:val="00743967"/>
    <w:rsid w:val="00747641"/>
    <w:rsid w:val="00747F61"/>
    <w:rsid w:val="00751C6A"/>
    <w:rsid w:val="00761F79"/>
    <w:rsid w:val="00767102"/>
    <w:rsid w:val="00774511"/>
    <w:rsid w:val="00775B34"/>
    <w:rsid w:val="00777582"/>
    <w:rsid w:val="007775B5"/>
    <w:rsid w:val="007834E3"/>
    <w:rsid w:val="00783CEC"/>
    <w:rsid w:val="00783DAB"/>
    <w:rsid w:val="007859CD"/>
    <w:rsid w:val="00790A67"/>
    <w:rsid w:val="007A2D05"/>
    <w:rsid w:val="007A3444"/>
    <w:rsid w:val="007A3D08"/>
    <w:rsid w:val="007A423A"/>
    <w:rsid w:val="007A47C2"/>
    <w:rsid w:val="007B4FCC"/>
    <w:rsid w:val="007C2D94"/>
    <w:rsid w:val="007C5231"/>
    <w:rsid w:val="007C5256"/>
    <w:rsid w:val="007D3118"/>
    <w:rsid w:val="007D4577"/>
    <w:rsid w:val="007D4B93"/>
    <w:rsid w:val="007D5906"/>
    <w:rsid w:val="007D64DC"/>
    <w:rsid w:val="007E258C"/>
    <w:rsid w:val="007F5E89"/>
    <w:rsid w:val="0080279C"/>
    <w:rsid w:val="008134F7"/>
    <w:rsid w:val="00815FB7"/>
    <w:rsid w:val="008205AB"/>
    <w:rsid w:val="008213B4"/>
    <w:rsid w:val="00822199"/>
    <w:rsid w:val="008231D5"/>
    <w:rsid w:val="0082349D"/>
    <w:rsid w:val="00825122"/>
    <w:rsid w:val="00832167"/>
    <w:rsid w:val="00845B5C"/>
    <w:rsid w:val="008643F9"/>
    <w:rsid w:val="00870FA6"/>
    <w:rsid w:val="00873F84"/>
    <w:rsid w:val="00881BD4"/>
    <w:rsid w:val="00887F79"/>
    <w:rsid w:val="008967F4"/>
    <w:rsid w:val="008976A4"/>
    <w:rsid w:val="008978D6"/>
    <w:rsid w:val="008A3867"/>
    <w:rsid w:val="008A3AA7"/>
    <w:rsid w:val="008A3D93"/>
    <w:rsid w:val="008A4C9F"/>
    <w:rsid w:val="008A76B9"/>
    <w:rsid w:val="008B080C"/>
    <w:rsid w:val="008C00EB"/>
    <w:rsid w:val="008C17FB"/>
    <w:rsid w:val="008D04C3"/>
    <w:rsid w:val="008D1195"/>
    <w:rsid w:val="008D7A1E"/>
    <w:rsid w:val="008E0AD4"/>
    <w:rsid w:val="008E38CA"/>
    <w:rsid w:val="008F0154"/>
    <w:rsid w:val="008F056E"/>
    <w:rsid w:val="008F1672"/>
    <w:rsid w:val="008F516D"/>
    <w:rsid w:val="008F75DF"/>
    <w:rsid w:val="008F7D9F"/>
    <w:rsid w:val="0090563D"/>
    <w:rsid w:val="00911FD4"/>
    <w:rsid w:val="00912554"/>
    <w:rsid w:val="009169AD"/>
    <w:rsid w:val="0091770A"/>
    <w:rsid w:val="00927930"/>
    <w:rsid w:val="009319A7"/>
    <w:rsid w:val="00934F50"/>
    <w:rsid w:val="00945706"/>
    <w:rsid w:val="00946C9A"/>
    <w:rsid w:val="0095220D"/>
    <w:rsid w:val="00954199"/>
    <w:rsid w:val="00956751"/>
    <w:rsid w:val="0097256E"/>
    <w:rsid w:val="00982D81"/>
    <w:rsid w:val="00986E17"/>
    <w:rsid w:val="0099294A"/>
    <w:rsid w:val="00995F54"/>
    <w:rsid w:val="0099666B"/>
    <w:rsid w:val="009A1E11"/>
    <w:rsid w:val="009A24BF"/>
    <w:rsid w:val="009A7071"/>
    <w:rsid w:val="009A760E"/>
    <w:rsid w:val="009B675E"/>
    <w:rsid w:val="009C398A"/>
    <w:rsid w:val="009C3C1B"/>
    <w:rsid w:val="009C58D9"/>
    <w:rsid w:val="009D2454"/>
    <w:rsid w:val="009D24D3"/>
    <w:rsid w:val="009D2678"/>
    <w:rsid w:val="009D349D"/>
    <w:rsid w:val="009E2777"/>
    <w:rsid w:val="009E6BD4"/>
    <w:rsid w:val="009F01CB"/>
    <w:rsid w:val="00A06189"/>
    <w:rsid w:val="00A1049C"/>
    <w:rsid w:val="00A13302"/>
    <w:rsid w:val="00A257AE"/>
    <w:rsid w:val="00A30B2A"/>
    <w:rsid w:val="00A31508"/>
    <w:rsid w:val="00A35055"/>
    <w:rsid w:val="00A45149"/>
    <w:rsid w:val="00A63934"/>
    <w:rsid w:val="00A66F56"/>
    <w:rsid w:val="00A71CA9"/>
    <w:rsid w:val="00A75FCA"/>
    <w:rsid w:val="00A768EA"/>
    <w:rsid w:val="00A8438D"/>
    <w:rsid w:val="00A84BCE"/>
    <w:rsid w:val="00A8504C"/>
    <w:rsid w:val="00A932A0"/>
    <w:rsid w:val="00A93B2B"/>
    <w:rsid w:val="00AA1057"/>
    <w:rsid w:val="00AA1E98"/>
    <w:rsid w:val="00AA69D1"/>
    <w:rsid w:val="00AB005A"/>
    <w:rsid w:val="00AB0C61"/>
    <w:rsid w:val="00AB3017"/>
    <w:rsid w:val="00AB6C37"/>
    <w:rsid w:val="00AC2E98"/>
    <w:rsid w:val="00AD456A"/>
    <w:rsid w:val="00AE02FA"/>
    <w:rsid w:val="00AE10C6"/>
    <w:rsid w:val="00AE4621"/>
    <w:rsid w:val="00AE5364"/>
    <w:rsid w:val="00AF1897"/>
    <w:rsid w:val="00AF261F"/>
    <w:rsid w:val="00AF4B64"/>
    <w:rsid w:val="00AF7D36"/>
    <w:rsid w:val="00B03F49"/>
    <w:rsid w:val="00B0646D"/>
    <w:rsid w:val="00B074A9"/>
    <w:rsid w:val="00B1273D"/>
    <w:rsid w:val="00B1342A"/>
    <w:rsid w:val="00B13DA9"/>
    <w:rsid w:val="00B15B89"/>
    <w:rsid w:val="00B23C13"/>
    <w:rsid w:val="00B30025"/>
    <w:rsid w:val="00B33AFA"/>
    <w:rsid w:val="00B3459E"/>
    <w:rsid w:val="00B375E6"/>
    <w:rsid w:val="00B4227E"/>
    <w:rsid w:val="00B54A03"/>
    <w:rsid w:val="00B54BCE"/>
    <w:rsid w:val="00B668EA"/>
    <w:rsid w:val="00B67AFA"/>
    <w:rsid w:val="00B707BB"/>
    <w:rsid w:val="00B73C44"/>
    <w:rsid w:val="00B83B46"/>
    <w:rsid w:val="00B90E66"/>
    <w:rsid w:val="00B92DD5"/>
    <w:rsid w:val="00BA1583"/>
    <w:rsid w:val="00BA545D"/>
    <w:rsid w:val="00BA7ABF"/>
    <w:rsid w:val="00BA7E7A"/>
    <w:rsid w:val="00BB41FE"/>
    <w:rsid w:val="00BC34A7"/>
    <w:rsid w:val="00BC4208"/>
    <w:rsid w:val="00BC6198"/>
    <w:rsid w:val="00BC6BFD"/>
    <w:rsid w:val="00BD0846"/>
    <w:rsid w:val="00BD4977"/>
    <w:rsid w:val="00BE2832"/>
    <w:rsid w:val="00BE56C2"/>
    <w:rsid w:val="00BF44CD"/>
    <w:rsid w:val="00C061DC"/>
    <w:rsid w:val="00C0670F"/>
    <w:rsid w:val="00C170F8"/>
    <w:rsid w:val="00C1761D"/>
    <w:rsid w:val="00C3257B"/>
    <w:rsid w:val="00C32E67"/>
    <w:rsid w:val="00C41263"/>
    <w:rsid w:val="00C41AA8"/>
    <w:rsid w:val="00C45CF9"/>
    <w:rsid w:val="00C46C6E"/>
    <w:rsid w:val="00C50719"/>
    <w:rsid w:val="00C53FE0"/>
    <w:rsid w:val="00C54849"/>
    <w:rsid w:val="00C61791"/>
    <w:rsid w:val="00C61856"/>
    <w:rsid w:val="00C765D7"/>
    <w:rsid w:val="00C768C6"/>
    <w:rsid w:val="00C86036"/>
    <w:rsid w:val="00C86AA8"/>
    <w:rsid w:val="00C919A2"/>
    <w:rsid w:val="00C9427D"/>
    <w:rsid w:val="00C95E94"/>
    <w:rsid w:val="00CA4B0F"/>
    <w:rsid w:val="00CB206F"/>
    <w:rsid w:val="00CB31AF"/>
    <w:rsid w:val="00CB559E"/>
    <w:rsid w:val="00CC395D"/>
    <w:rsid w:val="00CD1939"/>
    <w:rsid w:val="00CD3ADB"/>
    <w:rsid w:val="00CD665C"/>
    <w:rsid w:val="00CE18B5"/>
    <w:rsid w:val="00CE1D30"/>
    <w:rsid w:val="00CE208C"/>
    <w:rsid w:val="00CE5C91"/>
    <w:rsid w:val="00CF1817"/>
    <w:rsid w:val="00CF314F"/>
    <w:rsid w:val="00CF4329"/>
    <w:rsid w:val="00CF6DB9"/>
    <w:rsid w:val="00CF7F0F"/>
    <w:rsid w:val="00D050CE"/>
    <w:rsid w:val="00D11814"/>
    <w:rsid w:val="00D13F80"/>
    <w:rsid w:val="00D278DD"/>
    <w:rsid w:val="00D308EF"/>
    <w:rsid w:val="00D33724"/>
    <w:rsid w:val="00D35C5B"/>
    <w:rsid w:val="00D41D62"/>
    <w:rsid w:val="00D42180"/>
    <w:rsid w:val="00D46CFF"/>
    <w:rsid w:val="00D64833"/>
    <w:rsid w:val="00D70998"/>
    <w:rsid w:val="00D73A27"/>
    <w:rsid w:val="00D769F6"/>
    <w:rsid w:val="00D85428"/>
    <w:rsid w:val="00D85EE0"/>
    <w:rsid w:val="00D919E7"/>
    <w:rsid w:val="00D92F05"/>
    <w:rsid w:val="00DA398E"/>
    <w:rsid w:val="00DA611A"/>
    <w:rsid w:val="00DB4604"/>
    <w:rsid w:val="00DB4923"/>
    <w:rsid w:val="00DC514D"/>
    <w:rsid w:val="00DC6632"/>
    <w:rsid w:val="00DC70B4"/>
    <w:rsid w:val="00DD5AA1"/>
    <w:rsid w:val="00DF123E"/>
    <w:rsid w:val="00E01008"/>
    <w:rsid w:val="00E01084"/>
    <w:rsid w:val="00E067F1"/>
    <w:rsid w:val="00E104F4"/>
    <w:rsid w:val="00E123E8"/>
    <w:rsid w:val="00E1264F"/>
    <w:rsid w:val="00E15EB5"/>
    <w:rsid w:val="00E16E96"/>
    <w:rsid w:val="00E2242C"/>
    <w:rsid w:val="00E25BFE"/>
    <w:rsid w:val="00E275B1"/>
    <w:rsid w:val="00E41AD9"/>
    <w:rsid w:val="00E45C7D"/>
    <w:rsid w:val="00E53410"/>
    <w:rsid w:val="00E56B26"/>
    <w:rsid w:val="00E63361"/>
    <w:rsid w:val="00E64A63"/>
    <w:rsid w:val="00E65106"/>
    <w:rsid w:val="00E6540C"/>
    <w:rsid w:val="00E65985"/>
    <w:rsid w:val="00E75200"/>
    <w:rsid w:val="00E80631"/>
    <w:rsid w:val="00E80D2D"/>
    <w:rsid w:val="00E81944"/>
    <w:rsid w:val="00E82562"/>
    <w:rsid w:val="00E84C06"/>
    <w:rsid w:val="00E871E1"/>
    <w:rsid w:val="00E91482"/>
    <w:rsid w:val="00E961D5"/>
    <w:rsid w:val="00EA0C51"/>
    <w:rsid w:val="00EA6670"/>
    <w:rsid w:val="00EC69EB"/>
    <w:rsid w:val="00EE2DA3"/>
    <w:rsid w:val="00EF085E"/>
    <w:rsid w:val="00EF3E7C"/>
    <w:rsid w:val="00EF6AF1"/>
    <w:rsid w:val="00EF76C5"/>
    <w:rsid w:val="00F01654"/>
    <w:rsid w:val="00F026CC"/>
    <w:rsid w:val="00F10A2E"/>
    <w:rsid w:val="00F1757D"/>
    <w:rsid w:val="00F23626"/>
    <w:rsid w:val="00F25440"/>
    <w:rsid w:val="00F27AC9"/>
    <w:rsid w:val="00F3215D"/>
    <w:rsid w:val="00F40923"/>
    <w:rsid w:val="00F435A1"/>
    <w:rsid w:val="00F4559E"/>
    <w:rsid w:val="00F47054"/>
    <w:rsid w:val="00F57476"/>
    <w:rsid w:val="00F61971"/>
    <w:rsid w:val="00F63DFE"/>
    <w:rsid w:val="00F65483"/>
    <w:rsid w:val="00F71CD7"/>
    <w:rsid w:val="00F76777"/>
    <w:rsid w:val="00F802B9"/>
    <w:rsid w:val="00F805A5"/>
    <w:rsid w:val="00F81B06"/>
    <w:rsid w:val="00F821DF"/>
    <w:rsid w:val="00F833FB"/>
    <w:rsid w:val="00F844F7"/>
    <w:rsid w:val="00F86713"/>
    <w:rsid w:val="00F91580"/>
    <w:rsid w:val="00F92234"/>
    <w:rsid w:val="00F934CF"/>
    <w:rsid w:val="00F94E6B"/>
    <w:rsid w:val="00FA36B2"/>
    <w:rsid w:val="00FA3A6A"/>
    <w:rsid w:val="00FC626D"/>
    <w:rsid w:val="00FC65AD"/>
    <w:rsid w:val="00FE29DA"/>
    <w:rsid w:val="00FE43CD"/>
    <w:rsid w:val="00FF0800"/>
    <w:rsid w:val="00FF16A8"/>
    <w:rsid w:val="00FF27C6"/>
    <w:rsid w:val="00FF2E35"/>
    <w:rsid w:val="00FF617A"/>
    <w:rsid w:val="00FF6890"/>
    <w:rsid w:val="00FF6EC3"/>
    <w:rsid w:val="00FF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83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083D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49083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08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8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83D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83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90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083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90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83D"/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8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83D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9083D"/>
    <w:pPr>
      <w:spacing w:after="0" w:line="240" w:lineRule="auto"/>
    </w:pPr>
    <w:rPr>
      <w:rFonts w:ascii="Calibri" w:eastAsia="Calibri" w:hAnsi="Calibri" w:cs="Times New Roma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908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9083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83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083D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49083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08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8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83D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83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90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083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90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83D"/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8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83D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9083D"/>
    <w:pPr>
      <w:spacing w:after="0" w:line="240" w:lineRule="auto"/>
    </w:pPr>
    <w:rPr>
      <w:rFonts w:ascii="Calibri" w:eastAsia="Calibri" w:hAnsi="Calibri" w:cs="Times New Roma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908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9083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8702E-318B-4A56-95C3-E2CC585E5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2857</Words>
  <Characters>16286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nilufar.shariff</dc:creator>
  <cp:lastModifiedBy>nilufar.shariff</cp:lastModifiedBy>
  <cp:revision>2</cp:revision>
  <dcterms:created xsi:type="dcterms:W3CDTF">2015-03-13T14:24:00Z</dcterms:created>
  <dcterms:modified xsi:type="dcterms:W3CDTF">2015-03-13T14:24:00Z</dcterms:modified>
</cp:coreProperties>
</file>