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1E4C7" w14:textId="074EA640" w:rsidR="000F2377" w:rsidRDefault="000F2377" w:rsidP="000F2377">
      <w:pPr>
        <w:pStyle w:val="ListParagraph"/>
        <w:suppressAutoHyphens w:val="0"/>
        <w:autoSpaceDN/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Su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rvey Questions</w:t>
      </w:r>
    </w:p>
    <w:p w14:paraId="0582945E" w14:textId="77777777" w:rsidR="000F2377" w:rsidRPr="00074486" w:rsidRDefault="000F2377" w:rsidP="000F2377">
      <w:pPr>
        <w:spacing w:after="200" w:line="276" w:lineRule="auto"/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1. Relationship to the x (please select the category you belong to)</w:t>
      </w:r>
    </w:p>
    <w:p w14:paraId="7D82872D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Student</w:t>
      </w:r>
    </w:p>
    <w:p w14:paraId="1388CFEC" w14:textId="77777777" w:rsidR="000F2377" w:rsidRPr="00074486" w:rsidRDefault="000F2377" w:rsidP="000F2377">
      <w:pPr>
        <w:spacing w:after="200" w:line="276" w:lineRule="auto"/>
        <w:ind w:firstLine="720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 xml:space="preserve">Pre-registration nursing or midwifery student </w:t>
      </w:r>
    </w:p>
    <w:p w14:paraId="029D4CE8" w14:textId="77777777" w:rsidR="000F2377" w:rsidRPr="00074486" w:rsidRDefault="000F2377" w:rsidP="000F2377">
      <w:pPr>
        <w:spacing w:after="200" w:line="276" w:lineRule="auto"/>
        <w:ind w:firstLine="720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 xml:space="preserve">Post-registration nursing or midwifery student </w:t>
      </w:r>
    </w:p>
    <w:p w14:paraId="679C0E49" w14:textId="77777777" w:rsidR="000F2377" w:rsidRPr="00074486" w:rsidRDefault="000F2377" w:rsidP="000F2377">
      <w:pPr>
        <w:spacing w:after="200" w:line="276" w:lineRule="auto"/>
        <w:ind w:firstLine="720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Postgraduate research (for example, PhD candidate)</w:t>
      </w:r>
    </w:p>
    <w:p w14:paraId="68DCF497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 xml:space="preserve">Staff </w:t>
      </w:r>
    </w:p>
    <w:p w14:paraId="7FA02F2D" w14:textId="77777777" w:rsidR="000F2377" w:rsidRPr="00074486" w:rsidRDefault="000F2377" w:rsidP="000F2377">
      <w:pPr>
        <w:spacing w:after="200" w:line="276" w:lineRule="auto"/>
        <w:rPr>
          <w:rFonts w:cs="Calibri"/>
          <w:i/>
          <w:iCs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ab/>
        <w:t>Lecturer with the School of Nursing and Midwifery, QUB</w:t>
      </w:r>
    </w:p>
    <w:p w14:paraId="3F3EC7E2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ab/>
        <w:t>Researcher with the School of Nursing and Midwifery, QUB</w:t>
      </w:r>
    </w:p>
    <w:p w14:paraId="668710BA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</w:p>
    <w:p w14:paraId="6699916D" w14:textId="77777777" w:rsidR="000F2377" w:rsidRPr="00074486" w:rsidRDefault="000F2377" w:rsidP="000F2377">
      <w:pPr>
        <w:spacing w:after="200" w:line="276" w:lineRule="auto"/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2. Age (please select the category you belong to)</w:t>
      </w:r>
    </w:p>
    <w:p w14:paraId="2C6CE4FB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18 – 24 years old</w:t>
      </w:r>
    </w:p>
    <w:p w14:paraId="6899379D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25 – 34 years old</w:t>
      </w:r>
    </w:p>
    <w:p w14:paraId="58F77859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35 – 44 years old</w:t>
      </w:r>
    </w:p>
    <w:p w14:paraId="28D0C0E8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45 – 54 years old</w:t>
      </w:r>
    </w:p>
    <w:p w14:paraId="6B853E33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55 – 64 years old</w:t>
      </w:r>
    </w:p>
    <w:p w14:paraId="71B01406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65 – 74 years old</w:t>
      </w:r>
    </w:p>
    <w:p w14:paraId="0AFD20CB" w14:textId="77777777" w:rsidR="000F2377" w:rsidRPr="00074486" w:rsidRDefault="000F2377" w:rsidP="000F2377">
      <w:pPr>
        <w:spacing w:after="200" w:line="276" w:lineRule="auto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t>75 years and above</w:t>
      </w:r>
    </w:p>
    <w:p w14:paraId="2BDFD3E7" w14:textId="77777777" w:rsidR="000F2377" w:rsidRPr="00074486" w:rsidRDefault="000F2377" w:rsidP="000F2377">
      <w:pPr>
        <w:spacing w:after="200" w:line="276" w:lineRule="auto"/>
        <w:rPr>
          <w:rFonts w:eastAsia="Arial" w:cs="Calibri"/>
          <w:b/>
          <w:bCs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</w:r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3. The Disability Discrimination Act (1995) defines a person as disabled if they have a physical or mental impairment, which has a substantial and long term effect (</w:t>
      </w:r>
      <w:proofErr w:type="spellStart"/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ie</w:t>
      </w:r>
      <w:proofErr w:type="spellEnd"/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. has lasted or is expected to last at least 12 months) on the person’s ability to carry out day-to-day activities.</w:t>
      </w: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</w: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</w:r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>Do you consider yourself to have a disability for example in relation to your physical, hearing, visual or mental health) according to the terms given in the Disability Discrimination Act? (please tick one option)</w:t>
      </w: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</w:r>
    </w:p>
    <w:tbl>
      <w:tblPr>
        <w:tblW w:w="774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160"/>
        <w:gridCol w:w="648"/>
        <w:gridCol w:w="1692"/>
        <w:gridCol w:w="540"/>
        <w:gridCol w:w="2160"/>
        <w:gridCol w:w="540"/>
      </w:tblGrid>
      <w:tr w:rsidR="000F2377" w:rsidRPr="00074486" w14:paraId="29B9A29A" w14:textId="77777777" w:rsidTr="00CF6813">
        <w:trPr>
          <w:trHeight w:val="31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11BAF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Yes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FEF74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1F7AD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No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78D13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BFAF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Prefer not to say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72F9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519FB341" w14:textId="77777777" w:rsidR="000F2377" w:rsidRPr="00074486" w:rsidRDefault="000F2377" w:rsidP="000F2377">
      <w:pPr>
        <w:widowControl w:val="0"/>
        <w:tabs>
          <w:tab w:val="left" w:pos="330"/>
        </w:tabs>
        <w:spacing w:after="200"/>
        <w:ind w:left="108" w:hanging="108"/>
        <w:rPr>
          <w:rFonts w:cs="Calibri"/>
          <w:color w:val="000000"/>
          <w:sz w:val="24"/>
          <w:szCs w:val="24"/>
          <w:u w:color="000000"/>
          <w:shd w:val="clear" w:color="auto" w:fill="FFFFFF"/>
        </w:rPr>
      </w:pPr>
    </w:p>
    <w:p w14:paraId="76AC9F20" w14:textId="77777777" w:rsidR="000F2377" w:rsidRPr="00074486" w:rsidRDefault="000F2377" w:rsidP="000F2377">
      <w:pPr>
        <w:spacing w:after="200" w:line="276" w:lineRule="auto"/>
        <w:rPr>
          <w:rFonts w:eastAsia="Arial" w:cs="Calibri"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  <w:shd w:val="clear" w:color="auto" w:fill="FFFFFF"/>
        </w:rPr>
        <w:t xml:space="preserve">4. Your ethnic group </w:t>
      </w: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</w:r>
      <w:r w:rsidRPr="00074486">
        <w:rPr>
          <w:rFonts w:cs="Calibri"/>
          <w:color w:val="000000"/>
          <w:sz w:val="24"/>
          <w:szCs w:val="24"/>
          <w:u w:color="000000"/>
          <w:shd w:val="clear" w:color="auto" w:fill="FFFFFF"/>
        </w:rPr>
        <w:br/>
        <w:t>(These are based on the Census 2011 categories, and are listed alphabetically)</w:t>
      </w:r>
    </w:p>
    <w:p w14:paraId="576178A6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Asian, Asian British, Asian English, Asian Scottish, Asian Welsh or Asian Irish</w:t>
      </w:r>
    </w:p>
    <w:p w14:paraId="515E530B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088"/>
        <w:gridCol w:w="582"/>
        <w:gridCol w:w="3018"/>
        <w:gridCol w:w="540"/>
        <w:gridCol w:w="3060"/>
        <w:gridCol w:w="540"/>
      </w:tblGrid>
      <w:tr w:rsidR="000F2377" w:rsidRPr="00074486" w14:paraId="26427085" w14:textId="77777777" w:rsidTr="00CF6813">
        <w:trPr>
          <w:trHeight w:val="31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4A590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Indian            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0539E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480C2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Pakistani    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C5A56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502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Bangladeshi     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91FB7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46CD79CA" w14:textId="77777777" w:rsidTr="00CF6813">
        <w:trPr>
          <w:trHeight w:val="58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6B4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Other Asian Background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6FE7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C4716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F195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3ABC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10804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53C6096E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p w14:paraId="6F64B300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Black, Black British, Black English, Black Scottish, Black, Welsh or Black Irish</w:t>
      </w:r>
    </w:p>
    <w:p w14:paraId="0533F260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1800"/>
        <w:gridCol w:w="436"/>
        <w:gridCol w:w="4244"/>
        <w:gridCol w:w="540"/>
      </w:tblGrid>
      <w:tr w:rsidR="000F2377" w:rsidRPr="00074486" w14:paraId="3ECED826" w14:textId="77777777" w:rsidTr="00CF6813">
        <w:trPr>
          <w:trHeight w:val="3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60B97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Caribbean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77AF7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55123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African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68BD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FDF6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Other Black Background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9FE55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2046F868" w14:textId="77777777" w:rsidR="000F2377" w:rsidRPr="00074486" w:rsidRDefault="000F2377" w:rsidP="000F2377">
      <w:pPr>
        <w:rPr>
          <w:rFonts w:eastAsia="Arial" w:cs="Calibri"/>
          <w:color w:val="000000"/>
          <w:sz w:val="24"/>
          <w:szCs w:val="24"/>
          <w:u w:color="000000"/>
        </w:rPr>
      </w:pPr>
    </w:p>
    <w:p w14:paraId="5DB47603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Chinese, Chinese British, Chinese English, Chinese Scottish, Chinese Welsh or Chinese Irish</w:t>
      </w:r>
    </w:p>
    <w:p w14:paraId="6F202ED3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3528"/>
        <w:gridCol w:w="540"/>
        <w:gridCol w:w="5220"/>
        <w:gridCol w:w="540"/>
      </w:tblGrid>
      <w:tr w:rsidR="000F2377" w:rsidRPr="00074486" w14:paraId="34CCB2E2" w14:textId="77777777" w:rsidTr="00CF6813">
        <w:trPr>
          <w:trHeight w:val="31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1376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Chinese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77A34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80C8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Other Chinese Background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5AFF9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2BF75042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49CECABE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Mixed</w:t>
      </w:r>
    </w:p>
    <w:p w14:paraId="1D44C1E7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1980"/>
        <w:gridCol w:w="540"/>
        <w:gridCol w:w="1800"/>
        <w:gridCol w:w="540"/>
        <w:gridCol w:w="1620"/>
        <w:gridCol w:w="540"/>
      </w:tblGrid>
      <w:tr w:rsidR="000F2377" w:rsidRPr="00074486" w14:paraId="4212E7AA" w14:textId="77777777" w:rsidTr="00CF6813">
        <w:trPr>
          <w:trHeight w:val="5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F7D7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White &amp; Black African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CB05E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6EF46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 White &amp; Black Caribbean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6243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79537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White &amp; Asian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42CFC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E7665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 Other Mixed Background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0D90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6A4E43D7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578D7C33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Other</w:t>
      </w:r>
    </w:p>
    <w:p w14:paraId="69E29C59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tbl>
      <w:tblPr>
        <w:tblW w:w="963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3812"/>
        <w:gridCol w:w="565"/>
        <w:gridCol w:w="5261"/>
      </w:tblGrid>
      <w:tr w:rsidR="000F2377" w:rsidRPr="00074486" w14:paraId="397D0000" w14:textId="77777777" w:rsidTr="00CF6813">
        <w:trPr>
          <w:trHeight w:val="310"/>
        </w:trPr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4EAC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Other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                             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FDC70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89019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b/>
                <w:bCs/>
                <w:i/>
                <w:iCs/>
                <w:color w:val="000000"/>
                <w:sz w:val="24"/>
                <w:szCs w:val="24"/>
                <w:u w:color="000000"/>
              </w:rPr>
              <w:t>Please state:</w:t>
            </w:r>
          </w:p>
        </w:tc>
      </w:tr>
    </w:tbl>
    <w:p w14:paraId="0B75CFA7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p w14:paraId="41ABF05E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tbl>
      <w:tblPr>
        <w:tblW w:w="535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4608"/>
        <w:gridCol w:w="745"/>
      </w:tblGrid>
      <w:tr w:rsidR="000F2377" w:rsidRPr="00074486" w14:paraId="2F1E3E0B" w14:textId="77777777" w:rsidTr="00CF6813">
        <w:trPr>
          <w:trHeight w:val="310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1108D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lastRenderedPageBreak/>
              <w:t xml:space="preserve">Prefer not to say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4D93A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363EF9C6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val="single" w:color="000000"/>
        </w:rPr>
      </w:pPr>
    </w:p>
    <w:p w14:paraId="2900F4BD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White</w:t>
      </w:r>
    </w:p>
    <w:tbl>
      <w:tblPr>
        <w:tblW w:w="924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804"/>
        <w:gridCol w:w="473"/>
        <w:gridCol w:w="1718"/>
        <w:gridCol w:w="516"/>
        <w:gridCol w:w="1875"/>
        <w:gridCol w:w="475"/>
        <w:gridCol w:w="1943"/>
        <w:gridCol w:w="438"/>
      </w:tblGrid>
      <w:tr w:rsidR="000F2377" w:rsidRPr="00074486" w14:paraId="05456580" w14:textId="77777777" w:rsidTr="00CF6813">
        <w:trPr>
          <w:trHeight w:val="582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9C3B0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White-English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5064A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0612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White-Welsh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8BB6D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B2B1A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White-British 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14A81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40A55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White Non-European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D460E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210148B2" w14:textId="77777777" w:rsidTr="00CF6813">
        <w:trPr>
          <w:trHeight w:val="582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38DE1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White-Scottish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DB49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649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White-Irish  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B1CB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8ADB6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White-European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CD8D1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782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Other White background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C818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494EA0DE" w14:textId="77777777" w:rsidR="000F2377" w:rsidRPr="00074486" w:rsidRDefault="000F2377" w:rsidP="000F2377">
      <w:pPr>
        <w:widowControl w:val="0"/>
        <w:rPr>
          <w:rFonts w:cs="Calibri"/>
          <w:color w:val="000000"/>
          <w:sz w:val="24"/>
          <w:szCs w:val="24"/>
          <w:u w:val="single" w:color="000000"/>
          <w:shd w:val="clear" w:color="auto" w:fill="FFFFFF"/>
        </w:rPr>
      </w:pPr>
    </w:p>
    <w:p w14:paraId="687E3412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5. Your gender</w:t>
      </w:r>
      <w:ins w:id="0" w:author="Barry Quinn" w:date="2022-06-04T17:51:00Z">
        <w:r w:rsidRPr="00074486">
          <w:rPr>
            <w:rFonts w:cs="Calibri"/>
            <w:b/>
            <w:bCs/>
            <w:color w:val="000000"/>
            <w:sz w:val="24"/>
            <w:szCs w:val="24"/>
            <w:u w:color="000000"/>
          </w:rPr>
          <w:t xml:space="preserve"> </w:t>
        </w:r>
      </w:ins>
    </w:p>
    <w:p w14:paraId="4CA0850F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628"/>
        <w:gridCol w:w="720"/>
        <w:gridCol w:w="3060"/>
        <w:gridCol w:w="540"/>
        <w:gridCol w:w="2340"/>
        <w:gridCol w:w="540"/>
      </w:tblGrid>
      <w:tr w:rsidR="000F2377" w:rsidRPr="00074486" w14:paraId="4C2DC324" w14:textId="77777777" w:rsidTr="00CF6813">
        <w:trPr>
          <w:trHeight w:val="31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D6737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D8FDC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4AD75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Female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F46BC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95CFC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Prefer not to say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0FC59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1D7402DE" w14:textId="77777777" w:rsidTr="00CF6813">
        <w:trPr>
          <w:trHeight w:val="31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409A2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Non-binary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23F41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16B51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EDFEF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C809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3F6E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069EB74C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11EA9E60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70CA9274" w14:textId="77777777" w:rsidR="000F2377" w:rsidRPr="00074486" w:rsidRDefault="000F2377" w:rsidP="000F2377">
      <w:pPr>
        <w:spacing w:after="200"/>
        <w:rPr>
          <w:rFonts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6. Your gender identity</w:t>
      </w:r>
    </w:p>
    <w:p w14:paraId="26615438" w14:textId="77777777" w:rsidR="000F2377" w:rsidRPr="00074486" w:rsidRDefault="000F2377" w:rsidP="000F2377">
      <w:pPr>
        <w:spacing w:after="200"/>
        <w:rPr>
          <w:rFonts w:cs="Calibri"/>
          <w:color w:val="000000"/>
          <w:sz w:val="24"/>
          <w:szCs w:val="24"/>
          <w:u w:color="000000"/>
        </w:rPr>
      </w:pPr>
      <w:r w:rsidRPr="00074486">
        <w:rPr>
          <w:rFonts w:cs="Calibri"/>
          <w:color w:val="000000"/>
          <w:sz w:val="24"/>
          <w:szCs w:val="24"/>
          <w:u w:color="000000"/>
        </w:rPr>
        <w:t xml:space="preserve">Do you identify to the gender assigned to you at birth. </w:t>
      </w:r>
    </w:p>
    <w:tbl>
      <w:tblPr>
        <w:tblW w:w="982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628"/>
        <w:gridCol w:w="720"/>
        <w:gridCol w:w="3060"/>
        <w:gridCol w:w="540"/>
        <w:gridCol w:w="2340"/>
        <w:gridCol w:w="540"/>
      </w:tblGrid>
      <w:tr w:rsidR="000F2377" w:rsidRPr="00074486" w14:paraId="65BA778A" w14:textId="77777777" w:rsidTr="00CF6813">
        <w:trPr>
          <w:trHeight w:val="31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A75B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Yes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9450C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AA1EB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No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295ED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E91F7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Prefer not to say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2AE0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3D88C9DE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43B5103B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 xml:space="preserve">7. Your religion or belief </w:t>
      </w:r>
    </w:p>
    <w:p w14:paraId="143C8552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tbl>
      <w:tblPr>
        <w:tblW w:w="924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904"/>
        <w:gridCol w:w="540"/>
        <w:gridCol w:w="2148"/>
        <w:gridCol w:w="537"/>
        <w:gridCol w:w="3398"/>
        <w:gridCol w:w="715"/>
      </w:tblGrid>
      <w:tr w:rsidR="000F2377" w:rsidRPr="00074486" w14:paraId="1320B4CF" w14:textId="77777777" w:rsidTr="00CF6813">
        <w:trPr>
          <w:trHeight w:val="582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3651E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Buddhism     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B10ED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55CFF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Judaism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50B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E7184" w14:textId="77777777" w:rsidR="000F2377" w:rsidRPr="00074486" w:rsidRDefault="000F2377" w:rsidP="00CF6813">
            <w:pPr>
              <w:rPr>
                <w:rFonts w:eastAsia="Arial"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Other  (please specify below)   </w:t>
            </w:r>
          </w:p>
          <w:p w14:paraId="2815CA8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              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0391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4223BDB3" w14:textId="77777777" w:rsidTr="00CF6813">
        <w:trPr>
          <w:trHeight w:val="310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52896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Christianity   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2F5F4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28E52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Islam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AC338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0169B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Prefer not to say 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01B49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6F265044" w14:textId="77777777" w:rsidTr="00CF6813">
        <w:trPr>
          <w:trHeight w:val="310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515E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Hinduism    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B7F15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70CE3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No religion 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4C82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21495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Sikhism</w:t>
            </w:r>
            <w:r w:rsidRPr="00074486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 xml:space="preserve">  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C6D9F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2BE222F0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1D6309C3" w14:textId="77777777" w:rsidR="000F2377" w:rsidRPr="00074486" w:rsidRDefault="000F2377" w:rsidP="000F2377">
      <w:pPr>
        <w:rPr>
          <w:rFonts w:eastAsia="Arial" w:cs="Calibri"/>
          <w:color w:val="000000"/>
          <w:sz w:val="24"/>
          <w:szCs w:val="24"/>
          <w:u w:color="000000"/>
        </w:rPr>
      </w:pPr>
    </w:p>
    <w:p w14:paraId="7B7A36A2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  <w:r w:rsidRPr="00074486">
        <w:rPr>
          <w:rFonts w:cs="Calibri"/>
          <w:b/>
          <w:bCs/>
          <w:color w:val="000000"/>
          <w:sz w:val="24"/>
          <w:szCs w:val="24"/>
          <w:u w:color="000000"/>
        </w:rPr>
        <w:t>8. Your sexual orientation</w:t>
      </w:r>
    </w:p>
    <w:p w14:paraId="1A8ED8EB" w14:textId="77777777" w:rsidR="000F2377" w:rsidRPr="00074486" w:rsidRDefault="000F2377" w:rsidP="000F2377">
      <w:pPr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tbl>
      <w:tblPr>
        <w:tblW w:w="928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920"/>
        <w:gridCol w:w="493"/>
        <w:gridCol w:w="3455"/>
        <w:gridCol w:w="540"/>
        <w:gridCol w:w="2160"/>
        <w:gridCol w:w="720"/>
      </w:tblGrid>
      <w:tr w:rsidR="000F2377" w:rsidRPr="00074486" w14:paraId="60819C2A" w14:textId="77777777" w:rsidTr="00CF6813">
        <w:trPr>
          <w:trHeight w:val="310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470C8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lastRenderedPageBreak/>
              <w:t>Bi-sexual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79874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04DEA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Heterosexual/straight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9F78E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ACB7D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 xml:space="preserve">Gay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707F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  <w:tr w:rsidR="000F2377" w:rsidRPr="00074486" w14:paraId="2305EA9D" w14:textId="77777777" w:rsidTr="00CF6813">
        <w:trPr>
          <w:trHeight w:val="310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0E3FA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Lesbian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6DD2A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F6AF4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Other (specify if you wish)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6CC30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41419" w14:textId="77777777" w:rsidR="000F2377" w:rsidRPr="00074486" w:rsidRDefault="000F2377" w:rsidP="00CF6813">
            <w:pPr>
              <w:rPr>
                <w:rFonts w:cs="Calibri"/>
                <w:color w:val="000000"/>
                <w:sz w:val="24"/>
                <w:szCs w:val="24"/>
                <w:u w:color="000000"/>
              </w:rPr>
            </w:pPr>
            <w:r w:rsidRPr="00074486">
              <w:rPr>
                <w:rFonts w:cs="Calibri"/>
                <w:color w:val="000000"/>
                <w:sz w:val="24"/>
                <w:szCs w:val="24"/>
                <w:u w:color="000000"/>
              </w:rPr>
              <w:t>Prefer not to say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3C193" w14:textId="77777777" w:rsidR="000F2377" w:rsidRPr="00074486" w:rsidRDefault="000F2377" w:rsidP="00CF6813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35064414" w14:textId="77777777" w:rsidR="000F2377" w:rsidRPr="00074486" w:rsidRDefault="000F2377" w:rsidP="000F2377">
      <w:pPr>
        <w:widowControl w:val="0"/>
        <w:ind w:left="216" w:hanging="216"/>
        <w:rPr>
          <w:rFonts w:eastAsia="Arial" w:cs="Calibri"/>
          <w:b/>
          <w:bCs/>
          <w:color w:val="000000"/>
          <w:sz w:val="24"/>
          <w:szCs w:val="24"/>
          <w:u w:color="000000"/>
        </w:rPr>
      </w:pPr>
    </w:p>
    <w:p w14:paraId="4C6E9233" w14:textId="77777777" w:rsidR="000F2377" w:rsidRDefault="000F2377" w:rsidP="000F2377">
      <w:pPr>
        <w:rPr>
          <w:rFonts w:cs="Calibri"/>
          <w:b/>
          <w:bCs/>
          <w:iCs/>
          <w:color w:val="000000"/>
          <w:sz w:val="24"/>
          <w:szCs w:val="24"/>
          <w:u w:color="000000"/>
          <w:shd w:val="clear" w:color="auto" w:fill="FFFFFF"/>
        </w:rPr>
      </w:pPr>
      <w:r w:rsidRPr="00074486">
        <w:rPr>
          <w:rFonts w:cs="Calibri"/>
          <w:b/>
          <w:bCs/>
          <w:iCs/>
          <w:color w:val="000000"/>
          <w:sz w:val="24"/>
          <w:szCs w:val="24"/>
          <w:u w:color="000000"/>
          <w:shd w:val="clear" w:color="auto" w:fill="FFFFFF"/>
        </w:rPr>
        <w:t>Part 2: Spirituality focused questions</w:t>
      </w:r>
    </w:p>
    <w:p w14:paraId="48EB8DB0" w14:textId="77777777" w:rsidR="000F2377" w:rsidRPr="00074486" w:rsidRDefault="000F2377" w:rsidP="000F2377">
      <w:pPr>
        <w:rPr>
          <w:rFonts w:cs="Calibri"/>
          <w:b/>
          <w:bCs/>
          <w:iCs/>
          <w:color w:val="000000"/>
          <w:sz w:val="24"/>
          <w:szCs w:val="24"/>
          <w:u w:color="000000"/>
          <w:shd w:val="clear" w:color="auto" w:fill="FFFFFF"/>
        </w:rPr>
      </w:pPr>
    </w:p>
    <w:p w14:paraId="0FA766A4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9. Using the space below, can you tell us in no more than 20 words what ‘spirituality’ means to you?</w:t>
      </w:r>
    </w:p>
    <w:p w14:paraId="241962EB" w14:textId="77777777" w:rsidR="000F2377" w:rsidRPr="00074486" w:rsidRDefault="000F2377" w:rsidP="000F2377">
      <w:pPr>
        <w:rPr>
          <w:rFonts w:eastAsia="Times New Roman" w:cs="Calibri"/>
          <w:color w:val="000000"/>
          <w:sz w:val="24"/>
          <w:szCs w:val="24"/>
        </w:rPr>
      </w:pPr>
      <w:r w:rsidRPr="00074486">
        <w:rPr>
          <w:rFonts w:eastAsia="Times New Roman" w:cs="Calibri"/>
          <w:color w:val="000000"/>
          <w:sz w:val="24"/>
          <w:szCs w:val="24"/>
        </w:rPr>
        <w:t>[open ended text box]</w:t>
      </w:r>
    </w:p>
    <w:p w14:paraId="7CF493D4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</w:p>
    <w:p w14:paraId="4DD830A3" w14:textId="77777777" w:rsidR="000F2377" w:rsidRPr="00074486" w:rsidRDefault="000F2377" w:rsidP="000F2377">
      <w:pPr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10. The questions below are about what spirituality mean to you. Please answer each statement using the scale provided, from strongly disagree to strongly agree.</w:t>
      </w:r>
    </w:p>
    <w:p w14:paraId="79CECA88" w14:textId="77777777" w:rsidR="000F2377" w:rsidRPr="00074486" w:rsidRDefault="000F2377" w:rsidP="000F2377">
      <w:pPr>
        <w:pStyle w:val="ListParagraph"/>
        <w:numPr>
          <w:ilvl w:val="0"/>
          <w:numId w:val="1"/>
        </w:numPr>
        <w:suppressAutoHyphens w:val="0"/>
        <w:autoSpaceDN/>
        <w:spacing w:line="259" w:lineRule="auto"/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I consider myself to be a spiritual person</w:t>
      </w:r>
    </w:p>
    <w:p w14:paraId="0D3CC423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sz w:val="24"/>
          <w:szCs w:val="24"/>
        </w:rPr>
        <w:t xml:space="preserve">              Strongly disagree, disagree, neither agree or disagree, agree, strongly agree</w:t>
      </w:r>
    </w:p>
    <w:p w14:paraId="6F3D2896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184AF356" w14:textId="77777777" w:rsidR="000F2377" w:rsidRPr="00074486" w:rsidRDefault="000F2377" w:rsidP="000F2377">
      <w:pPr>
        <w:pStyle w:val="ListParagraph"/>
        <w:numPr>
          <w:ilvl w:val="0"/>
          <w:numId w:val="1"/>
        </w:numPr>
        <w:suppressAutoHyphens w:val="0"/>
        <w:autoSpaceDN/>
        <w:spacing w:line="259" w:lineRule="auto"/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My spirituality helps me find meaning in life</w:t>
      </w:r>
    </w:p>
    <w:p w14:paraId="0E65F300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sz w:val="24"/>
          <w:szCs w:val="24"/>
        </w:rPr>
        <w:t xml:space="preserve">              Strongly disagree, disagree, neither agree or disagree, agree, strongly agree</w:t>
      </w:r>
    </w:p>
    <w:p w14:paraId="782808C9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32E5F34B" w14:textId="77777777" w:rsidR="000F2377" w:rsidRPr="00074486" w:rsidRDefault="000F2377" w:rsidP="000F2377">
      <w:pPr>
        <w:pStyle w:val="ListParagraph"/>
        <w:numPr>
          <w:ilvl w:val="0"/>
          <w:numId w:val="1"/>
        </w:numPr>
        <w:suppressAutoHyphens w:val="0"/>
        <w:autoSpaceDN/>
        <w:spacing w:line="259" w:lineRule="auto"/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Spirituality supports people to be more open and understanding of other people's cultures, beliefs, values and choices</w:t>
      </w:r>
    </w:p>
    <w:p w14:paraId="3AB349DB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color w:val="000000"/>
          <w:sz w:val="24"/>
          <w:szCs w:val="24"/>
        </w:rPr>
        <w:t xml:space="preserve">               </w:t>
      </w:r>
      <w:r w:rsidRPr="00074486">
        <w:rPr>
          <w:rFonts w:eastAsia="Times New Roman" w:cs="Calibri"/>
          <w:sz w:val="24"/>
          <w:szCs w:val="24"/>
        </w:rPr>
        <w:t>Strongly disagree, disagree, neither agree or disagree, agree, strongly agree</w:t>
      </w:r>
    </w:p>
    <w:p w14:paraId="0B252696" w14:textId="77777777" w:rsidR="000F2377" w:rsidRDefault="000F2377" w:rsidP="000F2377">
      <w:pPr>
        <w:rPr>
          <w:rFonts w:eastAsia="Times New Roman" w:cs="Calibri"/>
          <w:b/>
          <w:bCs/>
          <w:sz w:val="24"/>
          <w:szCs w:val="24"/>
        </w:rPr>
      </w:pPr>
    </w:p>
    <w:p w14:paraId="2B45FBAB" w14:textId="77777777" w:rsidR="000F2377" w:rsidRPr="00074486" w:rsidRDefault="000F2377" w:rsidP="000F2377">
      <w:pPr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Part 3; Religion focused questions</w:t>
      </w:r>
    </w:p>
    <w:p w14:paraId="36D4AB49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17BBD308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11. Using the space below, can you tell us in no more than 20 words what ‘religion’ means to you?</w:t>
      </w:r>
    </w:p>
    <w:p w14:paraId="1B9BA6A3" w14:textId="77777777" w:rsidR="000F2377" w:rsidRPr="00074486" w:rsidRDefault="000F2377" w:rsidP="000F2377">
      <w:pPr>
        <w:rPr>
          <w:rFonts w:eastAsia="Times New Roman" w:cs="Calibri"/>
          <w:color w:val="000000"/>
          <w:sz w:val="24"/>
          <w:szCs w:val="24"/>
        </w:rPr>
      </w:pPr>
      <w:r w:rsidRPr="00074486">
        <w:rPr>
          <w:rFonts w:eastAsia="Times New Roman" w:cs="Calibri"/>
          <w:color w:val="000000"/>
          <w:sz w:val="24"/>
          <w:szCs w:val="24"/>
        </w:rPr>
        <w:t>[open ended text box]</w:t>
      </w:r>
    </w:p>
    <w:p w14:paraId="3D546EB1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6B274DF8" w14:textId="77777777" w:rsidR="000F2377" w:rsidRPr="00074486" w:rsidRDefault="000F2377" w:rsidP="000F2377">
      <w:pPr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12. The questions below are about what religion mean to you. Please answer each statement using the scale provided, from strongly disagree to strongly agree.</w:t>
      </w:r>
    </w:p>
    <w:p w14:paraId="5DE722D8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0730AD23" w14:textId="77777777" w:rsidR="000F2377" w:rsidRPr="00074486" w:rsidRDefault="000F2377" w:rsidP="000F2377">
      <w:pPr>
        <w:pStyle w:val="ListParagraph"/>
        <w:numPr>
          <w:ilvl w:val="0"/>
          <w:numId w:val="2"/>
        </w:numPr>
        <w:suppressAutoHyphens w:val="0"/>
        <w:autoSpaceDN/>
        <w:spacing w:line="259" w:lineRule="auto"/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I consider myself to be a religious person</w:t>
      </w:r>
    </w:p>
    <w:p w14:paraId="716EC412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sz w:val="24"/>
          <w:szCs w:val="24"/>
        </w:rPr>
        <w:lastRenderedPageBreak/>
        <w:t xml:space="preserve">                           Strongly disagree, disagree, neither agree or disagree, agree, strongly agree</w:t>
      </w:r>
    </w:p>
    <w:p w14:paraId="4164D4C2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5442F7CF" w14:textId="77777777" w:rsidR="000F2377" w:rsidRPr="00074486" w:rsidRDefault="000F2377" w:rsidP="000F2377">
      <w:pPr>
        <w:pStyle w:val="ListParagraph"/>
        <w:numPr>
          <w:ilvl w:val="0"/>
          <w:numId w:val="2"/>
        </w:numPr>
        <w:suppressAutoHyphens w:val="0"/>
        <w:autoSpaceDN/>
        <w:spacing w:line="259" w:lineRule="auto"/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My religion helps me to find meaning in life</w:t>
      </w:r>
    </w:p>
    <w:p w14:paraId="2829982B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sz w:val="24"/>
          <w:szCs w:val="24"/>
        </w:rPr>
        <w:t xml:space="preserve">                          Strongly disagree, disagree, neither agree or disagree, agree, strongly agree</w:t>
      </w:r>
    </w:p>
    <w:p w14:paraId="5EBF6689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</w:p>
    <w:p w14:paraId="6FCD8975" w14:textId="77777777" w:rsidR="000F2377" w:rsidRPr="00074486" w:rsidRDefault="000F2377" w:rsidP="000F2377">
      <w:pPr>
        <w:pStyle w:val="ListParagraph"/>
        <w:numPr>
          <w:ilvl w:val="0"/>
          <w:numId w:val="2"/>
        </w:numPr>
        <w:suppressAutoHyphens w:val="0"/>
        <w:autoSpaceDN/>
        <w:spacing w:line="259" w:lineRule="auto"/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Religion supports people to be more open and understanding of other people's cultures, beliefs, values and choices</w:t>
      </w:r>
    </w:p>
    <w:p w14:paraId="3B1F38BA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sz w:val="24"/>
          <w:szCs w:val="24"/>
        </w:rPr>
        <w:t xml:space="preserve">                             Strongly disagree, disagree, neither agree or disagree, agree, strongly agree</w:t>
      </w:r>
    </w:p>
    <w:p w14:paraId="37D00EB6" w14:textId="77777777" w:rsidR="000F2377" w:rsidRPr="00074486" w:rsidRDefault="000F2377" w:rsidP="000F2377">
      <w:pPr>
        <w:rPr>
          <w:rFonts w:eastAsia="Times New Roman" w:cs="Calibri"/>
          <w:b/>
          <w:bCs/>
          <w:sz w:val="24"/>
          <w:szCs w:val="24"/>
        </w:rPr>
      </w:pPr>
    </w:p>
    <w:p w14:paraId="43D13F79" w14:textId="77777777" w:rsidR="000F2377" w:rsidRPr="00074486" w:rsidRDefault="000F2377" w:rsidP="000F2377">
      <w:pPr>
        <w:rPr>
          <w:rFonts w:eastAsia="Times New Roman" w:cs="Calibri"/>
          <w:b/>
          <w:bCs/>
          <w:sz w:val="24"/>
          <w:szCs w:val="24"/>
        </w:rPr>
      </w:pPr>
      <w:r w:rsidRPr="00074486">
        <w:rPr>
          <w:rFonts w:eastAsia="Times New Roman" w:cs="Calibri"/>
          <w:b/>
          <w:bCs/>
          <w:sz w:val="24"/>
          <w:szCs w:val="24"/>
        </w:rPr>
        <w:t>Part 4: Religion and spiritualty in nursing and midwifery teaching</w:t>
      </w:r>
    </w:p>
    <w:p w14:paraId="4D7CD940" w14:textId="77777777" w:rsidR="000F2377" w:rsidRPr="00074486" w:rsidRDefault="000F2377" w:rsidP="000F2377">
      <w:pPr>
        <w:rPr>
          <w:rFonts w:eastAsia="Times New Roman" w:cs="Calibri"/>
          <w:color w:val="000000"/>
          <w:sz w:val="24"/>
          <w:szCs w:val="24"/>
        </w:rPr>
      </w:pPr>
    </w:p>
    <w:p w14:paraId="49A7535A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13. The questions below are about religion and spirituality in nursing and midwifery teaching. Please answer the following questions using the scale provided from strongly disagree to strongly agree.</w:t>
      </w:r>
    </w:p>
    <w:p w14:paraId="33357B23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</w:p>
    <w:p w14:paraId="25C1C695" w14:textId="77777777" w:rsidR="000F2377" w:rsidRPr="00074486" w:rsidRDefault="000F2377" w:rsidP="000F2377">
      <w:pPr>
        <w:pStyle w:val="ListParagraph"/>
        <w:numPr>
          <w:ilvl w:val="0"/>
          <w:numId w:val="3"/>
        </w:numPr>
        <w:suppressAutoHyphens w:val="0"/>
        <w:autoSpaceDN/>
        <w:spacing w:line="259" w:lineRule="auto"/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It is important for spirituality and religion to be included in the curricula in nursing and midwifery teaching programmes.</w:t>
      </w:r>
      <w:r w:rsidRPr="00074486">
        <w:rPr>
          <w:rFonts w:eastAsia="Times New Roman" w:cs="Calibri"/>
          <w:b/>
          <w:bCs/>
          <w:color w:val="000000"/>
          <w:sz w:val="24"/>
          <w:szCs w:val="24"/>
        </w:rPr>
        <w:br/>
      </w:r>
      <w:r w:rsidRPr="00074486">
        <w:rPr>
          <w:rFonts w:eastAsia="Times New Roman" w:cs="Calibri"/>
          <w:sz w:val="24"/>
          <w:szCs w:val="24"/>
        </w:rPr>
        <w:t>Strongly disagree, disagree, neither agree or disagree, agree, strongly agree</w:t>
      </w:r>
      <w:r w:rsidRPr="00074486">
        <w:rPr>
          <w:rFonts w:eastAsia="Times New Roman" w:cs="Calibri"/>
          <w:sz w:val="24"/>
          <w:szCs w:val="24"/>
        </w:rPr>
        <w:br/>
      </w:r>
    </w:p>
    <w:p w14:paraId="15EC05F1" w14:textId="77777777" w:rsidR="000F2377" w:rsidRPr="00074486" w:rsidRDefault="000F2377" w:rsidP="000F2377">
      <w:pPr>
        <w:pStyle w:val="ListParagraph"/>
        <w:numPr>
          <w:ilvl w:val="0"/>
          <w:numId w:val="3"/>
        </w:numPr>
        <w:suppressAutoHyphens w:val="0"/>
        <w:autoSpaceDN/>
        <w:spacing w:line="259" w:lineRule="auto"/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There is a need for further teaching on spirituality and religion to help nurses and midwives respond to people’s cultural, beliefs. values and values</w:t>
      </w:r>
    </w:p>
    <w:p w14:paraId="1AACB0CA" w14:textId="77777777" w:rsidR="000F2377" w:rsidRPr="00074486" w:rsidRDefault="000F2377" w:rsidP="000F2377">
      <w:pPr>
        <w:rPr>
          <w:rFonts w:eastAsia="Times New Roman" w:cs="Calibri"/>
          <w:sz w:val="24"/>
          <w:szCs w:val="24"/>
        </w:rPr>
      </w:pPr>
      <w:r w:rsidRPr="00074486">
        <w:rPr>
          <w:rFonts w:eastAsia="Times New Roman" w:cs="Calibri"/>
          <w:color w:val="000000"/>
          <w:sz w:val="24"/>
          <w:szCs w:val="24"/>
        </w:rPr>
        <w:t xml:space="preserve">             </w:t>
      </w:r>
      <w:r w:rsidRPr="00074486">
        <w:rPr>
          <w:rFonts w:eastAsia="Times New Roman" w:cs="Calibri"/>
          <w:sz w:val="24"/>
          <w:szCs w:val="24"/>
        </w:rPr>
        <w:t>Strongly disagree, disagree, neither agree or disagree, agree, strongly agree</w:t>
      </w:r>
    </w:p>
    <w:p w14:paraId="6E06FEBC" w14:textId="77777777" w:rsidR="000F2377" w:rsidRPr="00074486" w:rsidRDefault="000F2377" w:rsidP="000F2377">
      <w:pPr>
        <w:rPr>
          <w:rFonts w:eastAsia="Times New Roman" w:cs="Calibri"/>
          <w:color w:val="000000"/>
          <w:sz w:val="24"/>
          <w:szCs w:val="24"/>
        </w:rPr>
      </w:pPr>
      <w:r w:rsidRPr="00074486">
        <w:rPr>
          <w:rFonts w:eastAsia="Times New Roman" w:cs="Calibri"/>
          <w:color w:val="000000"/>
          <w:sz w:val="24"/>
          <w:szCs w:val="24"/>
        </w:rPr>
        <w:t xml:space="preserve"> </w:t>
      </w:r>
    </w:p>
    <w:p w14:paraId="1D676BD5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14. Is there any suggestions you have as to how spirituality or religion can be better incorporated to nursing and midwifery programmes?</w:t>
      </w:r>
    </w:p>
    <w:p w14:paraId="23A095D5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</w:p>
    <w:p w14:paraId="62A0E2D8" w14:textId="77777777" w:rsidR="000F2377" w:rsidRPr="00074486" w:rsidRDefault="000F2377" w:rsidP="000F2377">
      <w:pPr>
        <w:rPr>
          <w:rFonts w:eastAsia="Times New Roman" w:cs="Calibri"/>
          <w:b/>
          <w:bCs/>
          <w:color w:val="000000"/>
          <w:sz w:val="24"/>
          <w:szCs w:val="24"/>
        </w:rPr>
      </w:pPr>
      <w:r w:rsidRPr="00074486">
        <w:rPr>
          <w:rFonts w:eastAsia="Times New Roman" w:cs="Calibri"/>
          <w:b/>
          <w:bCs/>
          <w:color w:val="000000"/>
          <w:sz w:val="24"/>
          <w:szCs w:val="24"/>
        </w:rPr>
        <w:t>15. Is there anything else you feel relevant to tell us about spirituality or religion?</w:t>
      </w:r>
    </w:p>
    <w:p w14:paraId="512B69D6" w14:textId="77777777" w:rsidR="000F2377" w:rsidRPr="00074486" w:rsidRDefault="000F2377" w:rsidP="000F2377">
      <w:pPr>
        <w:pStyle w:val="ListParagraph"/>
        <w:suppressAutoHyphens w:val="0"/>
        <w:autoSpaceDN/>
        <w:spacing w:after="0" w:line="360" w:lineRule="auto"/>
        <w:ind w:left="0"/>
        <w:rPr>
          <w:rFonts w:cs="Calibri"/>
          <w:b/>
          <w:color w:val="000000"/>
          <w:sz w:val="24"/>
          <w:szCs w:val="24"/>
          <w:shd w:val="clear" w:color="auto" w:fill="FFFFFF"/>
        </w:rPr>
      </w:pPr>
    </w:p>
    <w:p w14:paraId="098809C4" w14:textId="77777777" w:rsidR="000F2377" w:rsidRPr="00074486" w:rsidRDefault="000F2377" w:rsidP="000F2377">
      <w:pPr>
        <w:pStyle w:val="ListParagraph"/>
        <w:suppressAutoHyphens w:val="0"/>
        <w:autoSpaceDN/>
        <w:spacing w:after="0" w:line="360" w:lineRule="auto"/>
        <w:rPr>
          <w:rFonts w:cs="Calibri"/>
          <w:color w:val="000000"/>
          <w:sz w:val="24"/>
          <w:szCs w:val="24"/>
        </w:rPr>
      </w:pPr>
      <w:r w:rsidRPr="00074486">
        <w:rPr>
          <w:rFonts w:cs="Calibri"/>
          <w:b/>
          <w:color w:val="000000"/>
          <w:sz w:val="24"/>
          <w:szCs w:val="24"/>
        </w:rPr>
        <w:br/>
      </w:r>
      <w:r w:rsidRPr="00074486">
        <w:rPr>
          <w:rFonts w:cs="Calibri"/>
          <w:b/>
          <w:color w:val="000000"/>
          <w:sz w:val="24"/>
          <w:szCs w:val="24"/>
        </w:rPr>
        <w:br/>
      </w:r>
    </w:p>
    <w:p w14:paraId="42EB6192" w14:textId="77777777" w:rsidR="000F2377" w:rsidRPr="00074486" w:rsidRDefault="000F2377" w:rsidP="000F2377">
      <w:pPr>
        <w:suppressAutoHyphens w:val="0"/>
        <w:autoSpaceDN/>
        <w:spacing w:after="0" w:line="360" w:lineRule="auto"/>
        <w:ind w:left="360"/>
        <w:jc w:val="both"/>
        <w:rPr>
          <w:rFonts w:cs="Calibri"/>
          <w:color w:val="000000"/>
          <w:sz w:val="24"/>
          <w:szCs w:val="24"/>
        </w:rPr>
      </w:pPr>
    </w:p>
    <w:p w14:paraId="5B0AEECF" w14:textId="77777777" w:rsidR="000F2377" w:rsidRPr="00074486" w:rsidRDefault="000F2377" w:rsidP="000F2377">
      <w:pPr>
        <w:pStyle w:val="NormalWeb"/>
        <w:shd w:val="clear" w:color="auto" w:fill="FFFFFF"/>
        <w:spacing w:before="0" w:after="0" w:line="276" w:lineRule="auto"/>
        <w:rPr>
          <w:rFonts w:ascii="Calibri" w:hAnsi="Calibri" w:cs="Calibri"/>
        </w:rPr>
      </w:pPr>
    </w:p>
    <w:p w14:paraId="4D78740F" w14:textId="77777777" w:rsidR="000F2377" w:rsidRPr="00074486" w:rsidRDefault="000F2377" w:rsidP="000F2377">
      <w:pPr>
        <w:pStyle w:val="NormalWeb"/>
        <w:shd w:val="clear" w:color="auto" w:fill="FFFFFF"/>
        <w:spacing w:before="0" w:after="0" w:line="276" w:lineRule="auto"/>
        <w:rPr>
          <w:rFonts w:ascii="Calibri" w:hAnsi="Calibri" w:cs="Calibri"/>
        </w:rPr>
      </w:pPr>
    </w:p>
    <w:p w14:paraId="1DA5CED1" w14:textId="77777777" w:rsidR="00E0155C" w:rsidRDefault="00E0155C"/>
    <w:sectPr w:rsidR="00E0155C" w:rsidSect="000F2377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D5B1C"/>
    <w:multiLevelType w:val="hybridMultilevel"/>
    <w:tmpl w:val="D020F5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F1534"/>
    <w:multiLevelType w:val="hybridMultilevel"/>
    <w:tmpl w:val="AE34A2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32251"/>
    <w:multiLevelType w:val="hybridMultilevel"/>
    <w:tmpl w:val="B23634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195014">
    <w:abstractNumId w:val="2"/>
  </w:num>
  <w:num w:numId="2" w16cid:durableId="558595215">
    <w:abstractNumId w:val="1"/>
  </w:num>
  <w:num w:numId="3" w16cid:durableId="144854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77"/>
    <w:rsid w:val="000961D8"/>
    <w:rsid w:val="000F2377"/>
    <w:rsid w:val="002A6042"/>
    <w:rsid w:val="006050EA"/>
    <w:rsid w:val="00E0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657F"/>
  <w15:chartTrackingRefBased/>
  <w15:docId w15:val="{8AC95529-7B5D-4484-8376-6EAFE799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377"/>
    <w:pPr>
      <w:suppressAutoHyphens/>
      <w:autoSpaceDN w:val="0"/>
      <w:spacing w:line="242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3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0F237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Quinn (SNAM)</dc:creator>
  <cp:keywords/>
  <dc:description/>
  <cp:lastModifiedBy>Barry Quinn (SNAM)</cp:lastModifiedBy>
  <cp:revision>1</cp:revision>
  <dcterms:created xsi:type="dcterms:W3CDTF">2025-08-15T09:47:00Z</dcterms:created>
  <dcterms:modified xsi:type="dcterms:W3CDTF">2025-08-15T09:48:00Z</dcterms:modified>
</cp:coreProperties>
</file>