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16A7" w:rsidRPr="00C1423F" w:rsidRDefault="00EE6056" w:rsidP="00AD16A7">
      <w:pPr>
        <w:rPr>
          <w:b/>
          <w:sz w:val="24"/>
          <w:szCs w:val="24"/>
        </w:rPr>
      </w:pPr>
      <w:ins w:id="0" w:author="J Wade" w:date="2015-02-24T09:14:00Z">
        <w:r>
          <w:rPr>
            <w:b/>
            <w:sz w:val="24"/>
            <w:szCs w:val="24"/>
          </w:rPr>
          <w:t>Appendix</w:t>
        </w:r>
      </w:ins>
      <w:bookmarkStart w:id="1" w:name="_GoBack"/>
      <w:bookmarkEnd w:id="1"/>
      <w:del w:id="2" w:author="J Wade" w:date="2015-02-24T09:14:00Z">
        <w:r w:rsidR="00902BF2" w:rsidDel="00EE6056">
          <w:rPr>
            <w:b/>
            <w:sz w:val="24"/>
            <w:szCs w:val="24"/>
          </w:rPr>
          <w:delText>Figure</w:delText>
        </w:r>
      </w:del>
      <w:r w:rsidR="00902BF2">
        <w:rPr>
          <w:b/>
          <w:sz w:val="24"/>
          <w:szCs w:val="24"/>
        </w:rPr>
        <w:t xml:space="preserve"> 2</w:t>
      </w:r>
      <w:r w:rsidR="00AD16A7" w:rsidRPr="00C1423F">
        <w:rPr>
          <w:b/>
          <w:sz w:val="24"/>
          <w:szCs w:val="24"/>
        </w:rPr>
        <w:t xml:space="preserve"> </w:t>
      </w:r>
      <w:r w:rsidR="00AD16A7" w:rsidRPr="00C1423F">
        <w:rPr>
          <w:sz w:val="24"/>
          <w:szCs w:val="24"/>
        </w:rPr>
        <w:t>Proposed content for patient information leaflet for men undergoing Transrectal-Ultrasound (TRUS) guided prostate biopsy</w:t>
      </w:r>
    </w:p>
    <w:p w:rsidR="00AD16A7" w:rsidRPr="00C1423F" w:rsidRDefault="00AD16A7" w:rsidP="00AD16A7">
      <w:pPr>
        <w:rPr>
          <w:b/>
          <w:i/>
          <w:sz w:val="24"/>
          <w:szCs w:val="24"/>
        </w:rPr>
      </w:pPr>
      <w:r w:rsidRPr="00C1423F">
        <w:rPr>
          <w:b/>
          <w:sz w:val="24"/>
          <w:szCs w:val="24"/>
        </w:rPr>
        <w:t>Prostate biopsy</w:t>
      </w:r>
      <w:r w:rsidR="00D35F73">
        <w:rPr>
          <w:b/>
          <w:i/>
          <w:sz w:val="24"/>
          <w:szCs w:val="24"/>
        </w:rPr>
        <w:t xml:space="preserve"> </w:t>
      </w:r>
      <w:r w:rsidRPr="00C1423F">
        <w:rPr>
          <w:b/>
          <w:i/>
          <w:sz w:val="24"/>
          <w:szCs w:val="24"/>
        </w:rPr>
        <w:t>or Transrectal Ultrasound Guided Biopsy of the Prostate gland (TRUS-guided biopsy)</w:t>
      </w:r>
    </w:p>
    <w:p w:rsidR="00AD16A7" w:rsidRPr="00C1423F" w:rsidRDefault="00AD16A7" w:rsidP="00AD16A7">
      <w:pPr>
        <w:autoSpaceDE w:val="0"/>
        <w:autoSpaceDN w:val="0"/>
        <w:adjustRightInd w:val="0"/>
        <w:spacing w:after="0" w:line="240" w:lineRule="auto"/>
        <w:rPr>
          <w:rFonts w:cs="FrutigerLT45Light"/>
          <w:sz w:val="24"/>
          <w:szCs w:val="24"/>
        </w:rPr>
      </w:pPr>
      <w:r w:rsidRPr="00C1423F">
        <w:rPr>
          <w:rFonts w:cs="FrutigerLT45Light"/>
          <w:sz w:val="24"/>
          <w:szCs w:val="24"/>
        </w:rPr>
        <w:t>This information leaflet is for men who are waiting for a prostate biopsy, which is also known as TRUS-guided biopsy.</w:t>
      </w:r>
    </w:p>
    <w:p w:rsidR="00AD16A7" w:rsidRPr="00C1423F" w:rsidRDefault="00AD16A7" w:rsidP="00AD16A7">
      <w:pPr>
        <w:autoSpaceDE w:val="0"/>
        <w:autoSpaceDN w:val="0"/>
        <w:adjustRightInd w:val="0"/>
        <w:spacing w:after="0" w:line="240" w:lineRule="auto"/>
        <w:rPr>
          <w:rFonts w:cs="FrutigerLT45Light"/>
          <w:sz w:val="24"/>
          <w:szCs w:val="24"/>
        </w:rPr>
      </w:pPr>
    </w:p>
    <w:p w:rsidR="00AD16A7" w:rsidRPr="00C1423F" w:rsidRDefault="00AD16A7" w:rsidP="00AD16A7">
      <w:pPr>
        <w:autoSpaceDE w:val="0"/>
        <w:autoSpaceDN w:val="0"/>
        <w:adjustRightInd w:val="0"/>
        <w:spacing w:after="0" w:line="240" w:lineRule="auto"/>
        <w:rPr>
          <w:rFonts w:cs="FrutigerLT45Light"/>
          <w:b/>
          <w:sz w:val="24"/>
          <w:szCs w:val="24"/>
        </w:rPr>
      </w:pPr>
      <w:r w:rsidRPr="00C1423F">
        <w:rPr>
          <w:rFonts w:cs="FrutigerLT45Light"/>
          <w:b/>
          <w:sz w:val="24"/>
          <w:szCs w:val="24"/>
        </w:rPr>
        <w:t>Where does this information come from?</w:t>
      </w:r>
    </w:p>
    <w:p w:rsidR="00AD16A7" w:rsidRPr="00C1423F" w:rsidRDefault="00AD16A7" w:rsidP="00AD16A7">
      <w:pPr>
        <w:autoSpaceDE w:val="0"/>
        <w:autoSpaceDN w:val="0"/>
        <w:adjustRightInd w:val="0"/>
        <w:spacing w:after="0" w:line="240" w:lineRule="auto"/>
        <w:rPr>
          <w:rFonts w:cs="FrutigerLT45Light"/>
          <w:b/>
          <w:sz w:val="24"/>
          <w:szCs w:val="24"/>
        </w:rPr>
      </w:pPr>
    </w:p>
    <w:p w:rsidR="00AD16A7" w:rsidRPr="00C1423F" w:rsidRDefault="00AD16A7" w:rsidP="00AD16A7">
      <w:pPr>
        <w:autoSpaceDE w:val="0"/>
        <w:autoSpaceDN w:val="0"/>
        <w:adjustRightInd w:val="0"/>
        <w:spacing w:after="0" w:line="240" w:lineRule="auto"/>
        <w:rPr>
          <w:rFonts w:cs="FrutigerLT45Light"/>
          <w:sz w:val="24"/>
          <w:szCs w:val="24"/>
        </w:rPr>
      </w:pPr>
      <w:r w:rsidRPr="00C1423F">
        <w:rPr>
          <w:rFonts w:cs="FrutigerLT45Light"/>
          <w:sz w:val="24"/>
          <w:szCs w:val="24"/>
        </w:rPr>
        <w:t>We asked over 1,000 men to tell us about their experience of prostate biopsy in a questionnaire.  We also interviewed 85 men about their biopsy experience.  The information in this leaflet is based on what those men told us.</w:t>
      </w:r>
    </w:p>
    <w:p w:rsidR="00AD16A7" w:rsidRPr="00C1423F" w:rsidRDefault="00AD16A7" w:rsidP="00AD16A7">
      <w:pPr>
        <w:autoSpaceDE w:val="0"/>
        <w:autoSpaceDN w:val="0"/>
        <w:adjustRightInd w:val="0"/>
        <w:spacing w:after="0" w:line="240" w:lineRule="auto"/>
        <w:rPr>
          <w:rFonts w:cs="FrutigerLT45Light"/>
          <w:sz w:val="24"/>
          <w:szCs w:val="24"/>
        </w:rPr>
      </w:pPr>
    </w:p>
    <w:p w:rsidR="00AD16A7" w:rsidRPr="00C1423F" w:rsidRDefault="00AD16A7" w:rsidP="00AD16A7">
      <w:pPr>
        <w:rPr>
          <w:b/>
          <w:sz w:val="24"/>
          <w:szCs w:val="24"/>
        </w:rPr>
      </w:pPr>
      <w:r w:rsidRPr="00C1423F">
        <w:rPr>
          <w:b/>
          <w:sz w:val="24"/>
          <w:szCs w:val="24"/>
        </w:rPr>
        <w:t>What is the prostate?  What does it do?</w:t>
      </w:r>
    </w:p>
    <w:p w:rsidR="00AD16A7" w:rsidRPr="00C1423F" w:rsidRDefault="00AD16A7" w:rsidP="00AD16A7">
      <w:pPr>
        <w:rPr>
          <w:b/>
          <w:sz w:val="24"/>
          <w:szCs w:val="24"/>
        </w:rPr>
      </w:pPr>
      <w:r w:rsidRPr="00C1423F">
        <w:rPr>
          <w:color w:val="000000"/>
          <w:sz w:val="24"/>
          <w:szCs w:val="24"/>
          <w:shd w:val="clear" w:color="auto" w:fill="FFFFFF"/>
        </w:rPr>
        <w:t>Only men have a prostate gland. The prostate is a small gland usually around the size and shape of a plum. It lies below the bladder and surrounds the tube (the urethra) that men pass urine and semen through.</w:t>
      </w:r>
      <w:r w:rsidRPr="00C1423F">
        <w:rPr>
          <w:b/>
          <w:sz w:val="24"/>
          <w:szCs w:val="24"/>
        </w:rPr>
        <w:t xml:space="preserve"> </w:t>
      </w:r>
      <w:r w:rsidRPr="00C1423F">
        <w:rPr>
          <w:rFonts w:cs="FrutigerLT45Light"/>
          <w:sz w:val="24"/>
          <w:szCs w:val="24"/>
        </w:rPr>
        <w:t>It can be examined by a doctor putting a finger in the back passage (rectal examination).</w:t>
      </w:r>
    </w:p>
    <w:p w:rsidR="00AD16A7" w:rsidRPr="00C1423F" w:rsidRDefault="00AD16A7" w:rsidP="00AD16A7">
      <w:pPr>
        <w:autoSpaceDE w:val="0"/>
        <w:autoSpaceDN w:val="0"/>
        <w:adjustRightInd w:val="0"/>
        <w:spacing w:after="0" w:line="240" w:lineRule="auto"/>
        <w:rPr>
          <w:b/>
          <w:sz w:val="24"/>
          <w:szCs w:val="24"/>
        </w:rPr>
      </w:pPr>
      <w:r w:rsidRPr="00C1423F">
        <w:rPr>
          <w:b/>
          <w:sz w:val="24"/>
          <w:szCs w:val="24"/>
        </w:rPr>
        <w:t>What are the most common prostate problems?</w:t>
      </w:r>
    </w:p>
    <w:p w:rsidR="00AD16A7" w:rsidRPr="00C1423F" w:rsidRDefault="00AD16A7" w:rsidP="00AD16A7">
      <w:pPr>
        <w:autoSpaceDE w:val="0"/>
        <w:autoSpaceDN w:val="0"/>
        <w:adjustRightInd w:val="0"/>
        <w:spacing w:after="0" w:line="240" w:lineRule="auto"/>
        <w:rPr>
          <w:b/>
          <w:sz w:val="24"/>
          <w:szCs w:val="24"/>
        </w:rPr>
      </w:pPr>
    </w:p>
    <w:p w:rsidR="00AD16A7" w:rsidRPr="00C1423F" w:rsidRDefault="00AD16A7" w:rsidP="00AD16A7">
      <w:pPr>
        <w:autoSpaceDE w:val="0"/>
        <w:autoSpaceDN w:val="0"/>
        <w:adjustRightInd w:val="0"/>
        <w:spacing w:after="0" w:line="240" w:lineRule="auto"/>
        <w:rPr>
          <w:rFonts w:cs="FrutigerLT45Light"/>
          <w:sz w:val="24"/>
          <w:szCs w:val="24"/>
        </w:rPr>
      </w:pPr>
      <w:r w:rsidRPr="00C1423F">
        <w:rPr>
          <w:color w:val="000000"/>
          <w:sz w:val="24"/>
          <w:szCs w:val="24"/>
          <w:shd w:val="clear" w:color="auto" w:fill="FFFFFF"/>
        </w:rPr>
        <w:t>The three most common prostate problems are an </w:t>
      </w:r>
      <w:hyperlink r:id="rId5" w:tooltip="Enlarged prostate" w:history="1">
        <w:r w:rsidRPr="00C1423F">
          <w:rPr>
            <w:b/>
            <w:sz w:val="24"/>
            <w:szCs w:val="24"/>
            <w:shd w:val="clear" w:color="auto" w:fill="FFFFFF"/>
          </w:rPr>
          <w:t>enlarged prostate</w:t>
        </w:r>
      </w:hyperlink>
      <w:r w:rsidRPr="00C1423F">
        <w:rPr>
          <w:sz w:val="24"/>
          <w:szCs w:val="24"/>
          <w:shd w:val="clear" w:color="auto" w:fill="FFFFFF"/>
        </w:rPr>
        <w:t>, </w:t>
      </w:r>
      <w:hyperlink r:id="rId6" w:tooltip="Prostatitis" w:history="1">
        <w:r w:rsidRPr="00C1423F">
          <w:rPr>
            <w:b/>
            <w:sz w:val="24"/>
            <w:szCs w:val="24"/>
            <w:shd w:val="clear" w:color="auto" w:fill="FFFFFF"/>
          </w:rPr>
          <w:t>prostatitis</w:t>
        </w:r>
      </w:hyperlink>
      <w:r w:rsidRPr="00C1423F">
        <w:rPr>
          <w:sz w:val="24"/>
          <w:szCs w:val="24"/>
          <w:shd w:val="clear" w:color="auto" w:fill="FFFFFF"/>
        </w:rPr>
        <w:t xml:space="preserve"> and </w:t>
      </w:r>
      <w:hyperlink r:id="rId7" w:tooltip="Prostate cancer" w:history="1">
        <w:r w:rsidRPr="00C1423F">
          <w:rPr>
            <w:b/>
            <w:sz w:val="24"/>
            <w:szCs w:val="24"/>
            <w:shd w:val="clear" w:color="auto" w:fill="FFFFFF"/>
          </w:rPr>
          <w:t>prostate cancer</w:t>
        </w:r>
      </w:hyperlink>
      <w:r w:rsidRPr="00C1423F">
        <w:rPr>
          <w:sz w:val="24"/>
          <w:szCs w:val="24"/>
          <w:shd w:val="clear" w:color="auto" w:fill="FFFFFF"/>
        </w:rPr>
        <w:t>.</w:t>
      </w:r>
    </w:p>
    <w:p w:rsidR="00AD16A7" w:rsidRPr="00C1423F" w:rsidRDefault="00AD16A7" w:rsidP="00AD16A7">
      <w:pPr>
        <w:numPr>
          <w:ilvl w:val="0"/>
          <w:numId w:val="1"/>
        </w:numPr>
        <w:autoSpaceDE w:val="0"/>
        <w:autoSpaceDN w:val="0"/>
        <w:adjustRightInd w:val="0"/>
        <w:spacing w:after="0" w:line="240" w:lineRule="auto"/>
        <w:contextualSpacing/>
        <w:rPr>
          <w:rFonts w:cs="FrutigerLT45Light"/>
          <w:sz w:val="24"/>
          <w:szCs w:val="24"/>
        </w:rPr>
      </w:pPr>
      <w:r w:rsidRPr="00C1423F">
        <w:rPr>
          <w:rFonts w:cs="FrutigerLT45Light"/>
          <w:sz w:val="24"/>
          <w:szCs w:val="24"/>
        </w:rPr>
        <w:t xml:space="preserve">An </w:t>
      </w:r>
      <w:r w:rsidRPr="00C1423F">
        <w:rPr>
          <w:rFonts w:cs="FrutigerLT45Light"/>
          <w:b/>
          <w:sz w:val="24"/>
          <w:szCs w:val="24"/>
        </w:rPr>
        <w:t>enlarged prostate</w:t>
      </w:r>
      <w:r w:rsidRPr="00C1423F">
        <w:rPr>
          <w:rFonts w:cs="FrutigerLT45Light"/>
          <w:sz w:val="24"/>
          <w:szCs w:val="24"/>
        </w:rPr>
        <w:t xml:space="preserve"> (also known as Benign Prostatic Enlargement – BPE or Benign Prostatic Hyperplasia - BPH):  this is the most common prostate problem and means non-cancerous enlargement of the prostate gland.</w:t>
      </w:r>
    </w:p>
    <w:p w:rsidR="00AD16A7" w:rsidRPr="00C1423F" w:rsidRDefault="00AD16A7" w:rsidP="00AD16A7">
      <w:pPr>
        <w:numPr>
          <w:ilvl w:val="0"/>
          <w:numId w:val="1"/>
        </w:numPr>
        <w:autoSpaceDE w:val="0"/>
        <w:autoSpaceDN w:val="0"/>
        <w:adjustRightInd w:val="0"/>
        <w:spacing w:after="0" w:line="240" w:lineRule="auto"/>
        <w:contextualSpacing/>
        <w:rPr>
          <w:rFonts w:cs="FrutigerLT45Light"/>
          <w:sz w:val="24"/>
          <w:szCs w:val="24"/>
        </w:rPr>
      </w:pPr>
      <w:r w:rsidRPr="00C1423F">
        <w:rPr>
          <w:rFonts w:cs="FrutigerLT45Light"/>
          <w:b/>
          <w:sz w:val="24"/>
          <w:szCs w:val="24"/>
        </w:rPr>
        <w:t>Prostatitis</w:t>
      </w:r>
      <w:r w:rsidRPr="00C1423F">
        <w:rPr>
          <w:rFonts w:cs="FrutigerLT45Light"/>
          <w:sz w:val="24"/>
          <w:szCs w:val="24"/>
        </w:rPr>
        <w:t>: this can be caused by either an infection or an inflammation of the prostate. It is not a form of cancer</w:t>
      </w:r>
    </w:p>
    <w:p w:rsidR="00AD16A7" w:rsidRPr="00C1423F" w:rsidRDefault="00AD16A7" w:rsidP="00AD16A7">
      <w:pPr>
        <w:autoSpaceDE w:val="0"/>
        <w:autoSpaceDN w:val="0"/>
        <w:adjustRightInd w:val="0"/>
        <w:spacing w:after="0" w:line="240" w:lineRule="auto"/>
        <w:ind w:left="720" w:hanging="360"/>
        <w:rPr>
          <w:rFonts w:cs="FrutigerLT45Light"/>
          <w:sz w:val="24"/>
          <w:szCs w:val="24"/>
        </w:rPr>
      </w:pPr>
      <w:r w:rsidRPr="00C1423F">
        <w:rPr>
          <w:rFonts w:cs="FrutigerLT45Light"/>
          <w:sz w:val="24"/>
          <w:szCs w:val="24"/>
        </w:rPr>
        <w:t>•</w:t>
      </w:r>
      <w:r w:rsidRPr="00C1423F">
        <w:rPr>
          <w:rFonts w:cs="FrutigerLT45Light"/>
          <w:sz w:val="24"/>
          <w:szCs w:val="24"/>
        </w:rPr>
        <w:tab/>
      </w:r>
      <w:r w:rsidRPr="00C1423F">
        <w:rPr>
          <w:rFonts w:cs="FrutigerLT45Light"/>
          <w:b/>
          <w:sz w:val="24"/>
          <w:szCs w:val="24"/>
        </w:rPr>
        <w:t>Prostate cancer</w:t>
      </w:r>
      <w:r w:rsidRPr="00C1423F">
        <w:rPr>
          <w:rFonts w:cs="FrutigerLT45Light"/>
          <w:sz w:val="24"/>
          <w:szCs w:val="24"/>
        </w:rPr>
        <w:t>: this is when cells in the prostate start to grow in an uncontrolled way</w:t>
      </w:r>
      <w:r w:rsidRPr="00C1423F">
        <w:rPr>
          <w:rFonts w:cs="HelveticaNeueLT Std Lt"/>
          <w:color w:val="000000"/>
          <w:sz w:val="24"/>
          <w:szCs w:val="24"/>
        </w:rPr>
        <w:t>. In the UK, about 1 in 8 men (13%) will get prostate cancer at some point in their lives.</w:t>
      </w:r>
    </w:p>
    <w:p w:rsidR="00AD16A7" w:rsidRPr="00C1423F" w:rsidRDefault="00AD16A7" w:rsidP="00AD16A7">
      <w:pPr>
        <w:autoSpaceDE w:val="0"/>
        <w:autoSpaceDN w:val="0"/>
        <w:adjustRightInd w:val="0"/>
        <w:spacing w:after="0" w:line="240" w:lineRule="auto"/>
        <w:ind w:left="720" w:hanging="360"/>
        <w:rPr>
          <w:rFonts w:cs="FrutigerLT45Light"/>
          <w:sz w:val="24"/>
          <w:szCs w:val="24"/>
        </w:rPr>
      </w:pPr>
    </w:p>
    <w:p w:rsidR="00AD16A7" w:rsidRPr="00C1423F" w:rsidRDefault="00AD16A7" w:rsidP="00AD16A7">
      <w:pPr>
        <w:rPr>
          <w:b/>
          <w:sz w:val="24"/>
          <w:szCs w:val="24"/>
        </w:rPr>
      </w:pPr>
      <w:r w:rsidRPr="00C1423F">
        <w:rPr>
          <w:b/>
          <w:sz w:val="24"/>
          <w:szCs w:val="24"/>
        </w:rPr>
        <w:t>Why do I need a prostate biopsy?</w:t>
      </w:r>
    </w:p>
    <w:p w:rsidR="00AD16A7" w:rsidRPr="00C1423F" w:rsidRDefault="00AD16A7" w:rsidP="00AD16A7">
      <w:pPr>
        <w:autoSpaceDE w:val="0"/>
        <w:autoSpaceDN w:val="0"/>
        <w:adjustRightInd w:val="0"/>
        <w:spacing w:after="0" w:line="240" w:lineRule="auto"/>
        <w:rPr>
          <w:rFonts w:cs="FrutigerLT45Light"/>
          <w:sz w:val="24"/>
          <w:szCs w:val="24"/>
        </w:rPr>
      </w:pPr>
      <w:r w:rsidRPr="00C1423F">
        <w:rPr>
          <w:rFonts w:cs="FrutigerLT45Light"/>
          <w:sz w:val="24"/>
          <w:szCs w:val="24"/>
        </w:rPr>
        <w:t>Your doctor may recommend you have a prostate biopsy, if you have one of the following:</w:t>
      </w:r>
    </w:p>
    <w:p w:rsidR="00AD16A7" w:rsidRPr="00C1423F" w:rsidRDefault="00AD16A7" w:rsidP="00AD16A7">
      <w:pPr>
        <w:numPr>
          <w:ilvl w:val="0"/>
          <w:numId w:val="2"/>
        </w:numPr>
        <w:autoSpaceDE w:val="0"/>
        <w:autoSpaceDN w:val="0"/>
        <w:adjustRightInd w:val="0"/>
        <w:spacing w:after="0" w:line="240" w:lineRule="auto"/>
        <w:contextualSpacing/>
        <w:rPr>
          <w:rFonts w:cs="FrutigerLT45Light"/>
          <w:sz w:val="24"/>
          <w:szCs w:val="24"/>
        </w:rPr>
      </w:pPr>
      <w:r w:rsidRPr="00C1423F">
        <w:rPr>
          <w:rFonts w:cs="FrutigerLT45Light"/>
          <w:sz w:val="24"/>
          <w:szCs w:val="24"/>
        </w:rPr>
        <w:t>A raised Prostate Specific Antigen (PSA) test: this is a blood test that measures the total amount of prostate specific antigen in your blood,</w:t>
      </w:r>
    </w:p>
    <w:p w:rsidR="00AD16A7" w:rsidRPr="00C1423F" w:rsidRDefault="00AD16A7" w:rsidP="00AD16A7">
      <w:pPr>
        <w:numPr>
          <w:ilvl w:val="0"/>
          <w:numId w:val="2"/>
        </w:numPr>
        <w:autoSpaceDE w:val="0"/>
        <w:autoSpaceDN w:val="0"/>
        <w:adjustRightInd w:val="0"/>
        <w:spacing w:after="0" w:line="240" w:lineRule="auto"/>
        <w:contextualSpacing/>
        <w:rPr>
          <w:rFonts w:cs="FrutigerLT45Light"/>
          <w:sz w:val="24"/>
          <w:szCs w:val="24"/>
        </w:rPr>
      </w:pPr>
      <w:r w:rsidRPr="00C1423F">
        <w:rPr>
          <w:rFonts w:cs="FrutigerLT45Light"/>
          <w:sz w:val="24"/>
          <w:szCs w:val="24"/>
        </w:rPr>
        <w:t>An abnormal feeling prostate gland on rectal examination,</w:t>
      </w:r>
    </w:p>
    <w:p w:rsidR="00AD16A7" w:rsidRPr="00C1423F" w:rsidRDefault="00AD16A7" w:rsidP="00AD16A7">
      <w:pPr>
        <w:autoSpaceDE w:val="0"/>
        <w:autoSpaceDN w:val="0"/>
        <w:adjustRightInd w:val="0"/>
        <w:spacing w:after="0" w:line="240" w:lineRule="auto"/>
        <w:rPr>
          <w:rFonts w:cs="FrutigerLT45Light"/>
          <w:sz w:val="24"/>
          <w:szCs w:val="24"/>
        </w:rPr>
      </w:pPr>
    </w:p>
    <w:p w:rsidR="00AD16A7" w:rsidRPr="00C1423F" w:rsidRDefault="00AD16A7" w:rsidP="00AD16A7">
      <w:pPr>
        <w:autoSpaceDE w:val="0"/>
        <w:autoSpaceDN w:val="0"/>
        <w:adjustRightInd w:val="0"/>
        <w:spacing w:after="0" w:line="240" w:lineRule="auto"/>
        <w:rPr>
          <w:rFonts w:cs="FrutigerLT45Light"/>
          <w:sz w:val="24"/>
          <w:szCs w:val="24"/>
        </w:rPr>
      </w:pPr>
      <w:r w:rsidRPr="00C1423F">
        <w:rPr>
          <w:rFonts w:cs="FrutigerLT45Light"/>
          <w:sz w:val="24"/>
          <w:szCs w:val="24"/>
        </w:rPr>
        <w:t>The only way to find out whether there is cancer in the prostate is to take small samples of tissue (biopsies) from the prostate gland and for a specialist doctor (pathologist) to look at these under a microscope.</w:t>
      </w:r>
    </w:p>
    <w:p w:rsidR="00AD16A7" w:rsidRPr="00C1423F" w:rsidRDefault="00AD16A7" w:rsidP="00AD16A7">
      <w:pPr>
        <w:autoSpaceDE w:val="0"/>
        <w:autoSpaceDN w:val="0"/>
        <w:adjustRightInd w:val="0"/>
        <w:spacing w:after="0" w:line="240" w:lineRule="auto"/>
        <w:rPr>
          <w:rFonts w:cs="Frutiger,Bold"/>
          <w:b/>
          <w:bCs/>
          <w:sz w:val="24"/>
          <w:szCs w:val="24"/>
        </w:rPr>
      </w:pPr>
    </w:p>
    <w:p w:rsidR="00D35F73" w:rsidRDefault="00D35F73" w:rsidP="00AD16A7">
      <w:pPr>
        <w:autoSpaceDE w:val="0"/>
        <w:autoSpaceDN w:val="0"/>
        <w:adjustRightInd w:val="0"/>
        <w:spacing w:after="0" w:line="240" w:lineRule="auto"/>
        <w:rPr>
          <w:rFonts w:cs="Frutiger,Bold"/>
          <w:b/>
          <w:bCs/>
          <w:sz w:val="24"/>
          <w:szCs w:val="24"/>
        </w:rPr>
      </w:pPr>
    </w:p>
    <w:p w:rsidR="00AD16A7" w:rsidRPr="00C1423F" w:rsidRDefault="00AD16A7" w:rsidP="00AD16A7">
      <w:pPr>
        <w:autoSpaceDE w:val="0"/>
        <w:autoSpaceDN w:val="0"/>
        <w:adjustRightInd w:val="0"/>
        <w:spacing w:after="0" w:line="240" w:lineRule="auto"/>
        <w:rPr>
          <w:rFonts w:cs="Frutiger,Bold"/>
          <w:b/>
          <w:bCs/>
          <w:sz w:val="24"/>
          <w:szCs w:val="24"/>
        </w:rPr>
      </w:pPr>
      <w:r w:rsidRPr="00C1423F">
        <w:rPr>
          <w:rFonts w:cs="Frutiger,Bold"/>
          <w:b/>
          <w:bCs/>
          <w:sz w:val="24"/>
          <w:szCs w:val="24"/>
        </w:rPr>
        <w:lastRenderedPageBreak/>
        <w:t>What should I do if I take warfarin?</w:t>
      </w:r>
    </w:p>
    <w:p w:rsidR="00AD16A7" w:rsidRPr="00C1423F" w:rsidRDefault="00AD16A7" w:rsidP="00AD16A7">
      <w:pPr>
        <w:autoSpaceDE w:val="0"/>
        <w:autoSpaceDN w:val="0"/>
        <w:adjustRightInd w:val="0"/>
        <w:spacing w:after="0" w:line="240" w:lineRule="auto"/>
        <w:rPr>
          <w:rFonts w:cs="FrutigerLT45Light"/>
          <w:sz w:val="24"/>
          <w:szCs w:val="24"/>
        </w:rPr>
      </w:pPr>
    </w:p>
    <w:p w:rsidR="00AD16A7" w:rsidRPr="00C1423F" w:rsidRDefault="00AD16A7" w:rsidP="00AD16A7">
      <w:pPr>
        <w:autoSpaceDE w:val="0"/>
        <w:autoSpaceDN w:val="0"/>
        <w:adjustRightInd w:val="0"/>
        <w:spacing w:after="0" w:line="240" w:lineRule="auto"/>
        <w:rPr>
          <w:rFonts w:cs="FrutigerLT45Light"/>
          <w:sz w:val="24"/>
          <w:szCs w:val="24"/>
        </w:rPr>
      </w:pPr>
      <w:r w:rsidRPr="00C1423F">
        <w:rPr>
          <w:rFonts w:cs="FrutigerLT45Light"/>
          <w:sz w:val="24"/>
          <w:szCs w:val="24"/>
        </w:rPr>
        <w:t>Please tell the nurse or doctor if you take warfarin.  If you take warfarin, you will normally be asked to stop taking it for 3 days before the biopsy.  You will need a blood test (INR) at least one hour before your biopsy.</w:t>
      </w:r>
    </w:p>
    <w:p w:rsidR="00AD16A7" w:rsidRPr="00C1423F" w:rsidRDefault="00AD16A7" w:rsidP="00AD16A7">
      <w:pPr>
        <w:autoSpaceDE w:val="0"/>
        <w:autoSpaceDN w:val="0"/>
        <w:adjustRightInd w:val="0"/>
        <w:spacing w:after="0" w:line="240" w:lineRule="auto"/>
        <w:rPr>
          <w:rFonts w:cs="FrutigerLT45Light"/>
          <w:sz w:val="24"/>
          <w:szCs w:val="24"/>
        </w:rPr>
      </w:pPr>
      <w:r w:rsidRPr="00C1423F">
        <w:rPr>
          <w:rFonts w:cs="FrutigerLT45Light"/>
          <w:sz w:val="24"/>
          <w:szCs w:val="24"/>
        </w:rPr>
        <w:t>You will need to ensure that any bleeding has stopped for at least 24 hours before you restart taking your warfarin after the biopsy. If you are not sure, check with your doctor or use one of the contact numbers below.</w:t>
      </w:r>
    </w:p>
    <w:p w:rsidR="00AD16A7" w:rsidRPr="00C1423F" w:rsidRDefault="00AD16A7" w:rsidP="00AD16A7">
      <w:pPr>
        <w:autoSpaceDE w:val="0"/>
        <w:autoSpaceDN w:val="0"/>
        <w:adjustRightInd w:val="0"/>
        <w:spacing w:after="0" w:line="240" w:lineRule="auto"/>
        <w:ind w:left="720"/>
        <w:contextualSpacing/>
        <w:rPr>
          <w:rFonts w:cs="FrutigerLT45Light"/>
          <w:sz w:val="24"/>
          <w:szCs w:val="24"/>
        </w:rPr>
      </w:pPr>
    </w:p>
    <w:p w:rsidR="00AD16A7" w:rsidRPr="00C1423F" w:rsidRDefault="00AD16A7" w:rsidP="00AD16A7">
      <w:pPr>
        <w:rPr>
          <w:rFonts w:cs="Frutiger,Bold"/>
          <w:b/>
          <w:bCs/>
          <w:sz w:val="24"/>
          <w:szCs w:val="24"/>
        </w:rPr>
      </w:pPr>
      <w:r w:rsidRPr="00C1423F">
        <w:rPr>
          <w:rFonts w:cs="FrutigerLT45Light"/>
          <w:b/>
          <w:sz w:val="24"/>
          <w:szCs w:val="24"/>
        </w:rPr>
        <w:t>Wh</w:t>
      </w:r>
      <w:r w:rsidRPr="00C1423F">
        <w:rPr>
          <w:rFonts w:cs="Frutiger,Bold"/>
          <w:b/>
          <w:bCs/>
          <w:sz w:val="24"/>
          <w:szCs w:val="24"/>
        </w:rPr>
        <w:t>at should I do if I take other anticoagulants?</w:t>
      </w:r>
    </w:p>
    <w:p w:rsidR="00AD16A7" w:rsidRPr="00C1423F" w:rsidRDefault="00AD16A7" w:rsidP="00AD16A7">
      <w:pPr>
        <w:autoSpaceDE w:val="0"/>
        <w:autoSpaceDN w:val="0"/>
        <w:adjustRightInd w:val="0"/>
        <w:spacing w:after="0" w:line="240" w:lineRule="auto"/>
        <w:rPr>
          <w:rFonts w:cs="FrutigerLT45Light"/>
          <w:sz w:val="24"/>
          <w:szCs w:val="24"/>
        </w:rPr>
      </w:pPr>
      <w:r w:rsidRPr="00C1423F">
        <w:rPr>
          <w:rFonts w:cs="FrutigerLT45Light"/>
          <w:sz w:val="24"/>
          <w:szCs w:val="24"/>
        </w:rPr>
        <w:t>If you take:</w:t>
      </w:r>
    </w:p>
    <w:p w:rsidR="00AD16A7" w:rsidRPr="00C1423F" w:rsidRDefault="00AD16A7" w:rsidP="00AD16A7">
      <w:pPr>
        <w:numPr>
          <w:ilvl w:val="0"/>
          <w:numId w:val="4"/>
        </w:numPr>
        <w:autoSpaceDE w:val="0"/>
        <w:autoSpaceDN w:val="0"/>
        <w:adjustRightInd w:val="0"/>
        <w:spacing w:after="0" w:line="240" w:lineRule="auto"/>
        <w:contextualSpacing/>
        <w:rPr>
          <w:rFonts w:cs="FrutigerLT45Light"/>
          <w:sz w:val="24"/>
          <w:szCs w:val="24"/>
        </w:rPr>
      </w:pPr>
      <w:r w:rsidRPr="00C1423F">
        <w:rPr>
          <w:rFonts w:cs="FrutigerLT45Light"/>
          <w:sz w:val="24"/>
          <w:szCs w:val="24"/>
        </w:rPr>
        <w:t>Asprin</w:t>
      </w:r>
    </w:p>
    <w:p w:rsidR="00AD16A7" w:rsidRPr="00C1423F" w:rsidRDefault="00AD16A7" w:rsidP="00AD16A7">
      <w:pPr>
        <w:numPr>
          <w:ilvl w:val="0"/>
          <w:numId w:val="4"/>
        </w:numPr>
        <w:autoSpaceDE w:val="0"/>
        <w:autoSpaceDN w:val="0"/>
        <w:adjustRightInd w:val="0"/>
        <w:spacing w:after="0" w:line="240" w:lineRule="auto"/>
        <w:contextualSpacing/>
        <w:rPr>
          <w:rFonts w:cs="FrutigerLT45Light"/>
          <w:sz w:val="24"/>
          <w:szCs w:val="24"/>
        </w:rPr>
      </w:pPr>
      <w:r w:rsidRPr="00C1423F">
        <w:rPr>
          <w:rFonts w:cs="FrutigerLT45Light"/>
          <w:sz w:val="24"/>
          <w:szCs w:val="24"/>
        </w:rPr>
        <w:t>Clopidogrel (plavix)</w:t>
      </w:r>
    </w:p>
    <w:p w:rsidR="00AD16A7" w:rsidRPr="00C1423F" w:rsidRDefault="00AD16A7" w:rsidP="00AD16A7">
      <w:pPr>
        <w:numPr>
          <w:ilvl w:val="0"/>
          <w:numId w:val="4"/>
        </w:numPr>
        <w:autoSpaceDE w:val="0"/>
        <w:autoSpaceDN w:val="0"/>
        <w:adjustRightInd w:val="0"/>
        <w:spacing w:after="0" w:line="240" w:lineRule="auto"/>
        <w:contextualSpacing/>
        <w:rPr>
          <w:rFonts w:cs="FrutigerLT45Light"/>
          <w:sz w:val="24"/>
          <w:szCs w:val="24"/>
        </w:rPr>
      </w:pPr>
      <w:r w:rsidRPr="00C1423F">
        <w:rPr>
          <w:rFonts w:cs="FrutigerLT45Light"/>
          <w:sz w:val="24"/>
          <w:szCs w:val="24"/>
        </w:rPr>
        <w:t>Dipyridamole</w:t>
      </w:r>
    </w:p>
    <w:p w:rsidR="00AD16A7" w:rsidRPr="00C1423F" w:rsidRDefault="00AD16A7" w:rsidP="00AD16A7">
      <w:pPr>
        <w:autoSpaceDE w:val="0"/>
        <w:autoSpaceDN w:val="0"/>
        <w:adjustRightInd w:val="0"/>
        <w:spacing w:after="0" w:line="240" w:lineRule="auto"/>
        <w:rPr>
          <w:rFonts w:cs="FrutigerLT45Light"/>
          <w:sz w:val="24"/>
          <w:szCs w:val="24"/>
        </w:rPr>
      </w:pPr>
      <w:r w:rsidRPr="00C1423F">
        <w:rPr>
          <w:rFonts w:cs="FrutigerLT45Light"/>
          <w:sz w:val="24"/>
          <w:szCs w:val="24"/>
        </w:rPr>
        <w:t>Tell the nurse or doctor and they will advise you.</w:t>
      </w:r>
    </w:p>
    <w:p w:rsidR="00AD16A7" w:rsidRPr="00C1423F" w:rsidRDefault="00AD16A7" w:rsidP="00AD16A7">
      <w:pPr>
        <w:autoSpaceDE w:val="0"/>
        <w:autoSpaceDN w:val="0"/>
        <w:adjustRightInd w:val="0"/>
        <w:spacing w:after="0" w:line="240" w:lineRule="auto"/>
        <w:rPr>
          <w:rFonts w:cs="FrutigerLT45Light"/>
          <w:sz w:val="24"/>
          <w:szCs w:val="24"/>
        </w:rPr>
      </w:pPr>
    </w:p>
    <w:p w:rsidR="00AD16A7" w:rsidRPr="00C1423F" w:rsidRDefault="00AD16A7" w:rsidP="00AD16A7">
      <w:pPr>
        <w:rPr>
          <w:b/>
          <w:sz w:val="24"/>
          <w:szCs w:val="24"/>
        </w:rPr>
      </w:pPr>
      <w:r w:rsidRPr="00C1423F">
        <w:rPr>
          <w:b/>
          <w:sz w:val="24"/>
          <w:szCs w:val="24"/>
        </w:rPr>
        <w:t>What does a TRUS-guided prostate biopsy involve?</w:t>
      </w:r>
    </w:p>
    <w:p w:rsidR="00AD16A7" w:rsidRPr="00C1423F" w:rsidRDefault="00AD16A7" w:rsidP="00AD16A7">
      <w:pPr>
        <w:rPr>
          <w:b/>
          <w:sz w:val="24"/>
          <w:szCs w:val="24"/>
        </w:rPr>
      </w:pPr>
      <w:r w:rsidRPr="00C1423F">
        <w:rPr>
          <w:rFonts w:cs="FrutigerLT45Light"/>
          <w:sz w:val="24"/>
          <w:szCs w:val="24"/>
        </w:rPr>
        <w:t>Prostate biopsy involves taking small samples of tissue from your prostate using a needle that passes through the wall of your back passage (rectum) into your prostate.  Prostate biopsies are usually done at an out-appointment in the Urology department.</w:t>
      </w:r>
    </w:p>
    <w:p w:rsidR="00AD16A7" w:rsidRPr="00C1423F" w:rsidRDefault="00AD16A7" w:rsidP="00AD16A7">
      <w:pPr>
        <w:autoSpaceDE w:val="0"/>
        <w:autoSpaceDN w:val="0"/>
        <w:adjustRightInd w:val="0"/>
        <w:spacing w:after="0" w:line="240" w:lineRule="auto"/>
        <w:rPr>
          <w:rFonts w:cs="FrutigerLT45Light"/>
          <w:sz w:val="24"/>
          <w:szCs w:val="24"/>
        </w:rPr>
      </w:pPr>
      <w:r w:rsidRPr="00C1423F">
        <w:rPr>
          <w:rFonts w:cs="FrutigerLT45Light"/>
          <w:sz w:val="24"/>
          <w:szCs w:val="24"/>
        </w:rPr>
        <w:t>You will be asked to change out of your clothes into a hospital gown and give a swab from your nose and throat to find out whether you are carrying an infection (MRSA).  The doctor will give you an antibiotic injection into your arm to prevent infection from the biopsy.</w:t>
      </w:r>
    </w:p>
    <w:p w:rsidR="00AD16A7" w:rsidRPr="00C1423F" w:rsidRDefault="00AD16A7" w:rsidP="00AD16A7">
      <w:pPr>
        <w:autoSpaceDE w:val="0"/>
        <w:autoSpaceDN w:val="0"/>
        <w:adjustRightInd w:val="0"/>
        <w:spacing w:after="0" w:line="240" w:lineRule="auto"/>
        <w:rPr>
          <w:rFonts w:cs="FrutigerLT45Light"/>
          <w:sz w:val="24"/>
          <w:szCs w:val="24"/>
        </w:rPr>
      </w:pPr>
      <w:r w:rsidRPr="00C1423F">
        <w:rPr>
          <w:rFonts w:cs="FrutigerLT45Light"/>
          <w:sz w:val="24"/>
          <w:szCs w:val="24"/>
        </w:rPr>
        <w:t>You will be asked to lie on your left side.  The doctor carrying out the biopsy will show you the ultrasound probe and demonstrate the clicking noise it makes.  The ultrasound probe is then placed inside your back passage (rectum).  The probe gives the doctors an image of your prostate on screen to guide them when taking the tissue samples.</w:t>
      </w:r>
    </w:p>
    <w:p w:rsidR="00AD16A7" w:rsidRPr="00C1423F" w:rsidRDefault="00AD16A7" w:rsidP="00AD16A7">
      <w:pPr>
        <w:spacing w:before="120" w:after="0" w:line="240" w:lineRule="auto"/>
        <w:rPr>
          <w:rFonts w:cs="Arial"/>
          <w:sz w:val="24"/>
          <w:szCs w:val="24"/>
        </w:rPr>
      </w:pPr>
      <w:r w:rsidRPr="00C1423F">
        <w:rPr>
          <w:rFonts w:cs="Arial"/>
          <w:sz w:val="24"/>
          <w:szCs w:val="24"/>
        </w:rPr>
        <w:t>A needle is inserted into your back passage (rectum) alongside the probe and local anaesthetic is injected into each side of the prostate.</w:t>
      </w:r>
      <w:r w:rsidRPr="00C1423F" w:rsidDel="00BD7F88">
        <w:rPr>
          <w:rFonts w:cs="Arial"/>
          <w:sz w:val="24"/>
          <w:szCs w:val="24"/>
        </w:rPr>
        <w:t xml:space="preserve"> </w:t>
      </w:r>
      <w:r w:rsidRPr="00C1423F">
        <w:rPr>
          <w:rFonts w:cs="Arial"/>
          <w:sz w:val="24"/>
          <w:szCs w:val="24"/>
        </w:rPr>
        <w:t>Once the anaesthetic is working, biopsy samples will be taken.</w:t>
      </w:r>
    </w:p>
    <w:p w:rsidR="00AD16A7" w:rsidRPr="00C1423F" w:rsidRDefault="00AD16A7" w:rsidP="00AD16A7">
      <w:pPr>
        <w:spacing w:before="120" w:after="0" w:line="240" w:lineRule="auto"/>
        <w:rPr>
          <w:rFonts w:cs="Arial"/>
          <w:sz w:val="24"/>
          <w:szCs w:val="24"/>
        </w:rPr>
      </w:pPr>
      <w:r w:rsidRPr="00C1423F">
        <w:rPr>
          <w:rFonts w:cs="Arial"/>
          <w:sz w:val="24"/>
          <w:szCs w:val="24"/>
        </w:rPr>
        <w:t xml:space="preserve">The biopsy device inserts a needle into your prostate.  This needle removes small tissue samples to be sent for analysis under microscope.  </w:t>
      </w:r>
      <w:r w:rsidRPr="00C1423F">
        <w:rPr>
          <w:rFonts w:cs="FrutigerLT45Light"/>
          <w:sz w:val="24"/>
          <w:szCs w:val="24"/>
        </w:rPr>
        <w:t xml:space="preserve">Between 10 and 12 samples of tissue are normally taken.  This takes between 10 and 15 minutes.  Most men find the biopsy causes only mild discomfort.  </w:t>
      </w:r>
      <w:r w:rsidRPr="00C1423F">
        <w:rPr>
          <w:rFonts w:cs="Arial"/>
          <w:sz w:val="24"/>
          <w:szCs w:val="24"/>
        </w:rPr>
        <w:t>If you feel pain that concerns you at any time, you can tell the doctor or nurse or raise your hand.</w:t>
      </w:r>
    </w:p>
    <w:p w:rsidR="00AD16A7" w:rsidRPr="00C1423F" w:rsidRDefault="00AD16A7" w:rsidP="00AD16A7">
      <w:pPr>
        <w:autoSpaceDE w:val="0"/>
        <w:autoSpaceDN w:val="0"/>
        <w:adjustRightInd w:val="0"/>
        <w:spacing w:after="0" w:line="240" w:lineRule="auto"/>
        <w:rPr>
          <w:rFonts w:cs="FrutigerLT45Light"/>
          <w:sz w:val="24"/>
          <w:szCs w:val="24"/>
        </w:rPr>
      </w:pPr>
    </w:p>
    <w:p w:rsidR="00AD16A7" w:rsidRPr="00C1423F" w:rsidRDefault="00AD16A7" w:rsidP="00AD16A7">
      <w:pPr>
        <w:autoSpaceDE w:val="0"/>
        <w:autoSpaceDN w:val="0"/>
        <w:adjustRightInd w:val="0"/>
        <w:spacing w:after="0" w:line="240" w:lineRule="auto"/>
        <w:rPr>
          <w:rFonts w:cs="FrutigerLT45Light"/>
          <w:sz w:val="24"/>
          <w:szCs w:val="24"/>
        </w:rPr>
      </w:pPr>
    </w:p>
    <w:p w:rsidR="00AD16A7" w:rsidRPr="00C1423F" w:rsidRDefault="00AD16A7" w:rsidP="00AD16A7">
      <w:pPr>
        <w:tabs>
          <w:tab w:val="left" w:pos="709"/>
        </w:tabs>
        <w:autoSpaceDE w:val="0"/>
        <w:autoSpaceDN w:val="0"/>
        <w:adjustRightInd w:val="0"/>
        <w:spacing w:after="0" w:line="240" w:lineRule="auto"/>
        <w:rPr>
          <w:rFonts w:cs="FrutigerLT45Light"/>
          <w:sz w:val="24"/>
          <w:szCs w:val="24"/>
        </w:rPr>
      </w:pPr>
      <w:r>
        <w:rPr>
          <w:rFonts w:cs="FrutigerLT45Light"/>
          <w:noProof/>
          <w:sz w:val="24"/>
          <w:szCs w:val="24"/>
          <w:lang w:eastAsia="en-GB"/>
        </w:rPr>
        <w:lastRenderedPageBreak/>
        <w:drawing>
          <wp:inline distT="0" distB="0" distL="0" distR="0">
            <wp:extent cx="3914775" cy="3619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14775" cy="3619500"/>
                    </a:xfrm>
                    <a:prstGeom prst="rect">
                      <a:avLst/>
                    </a:prstGeom>
                    <a:noFill/>
                    <a:ln>
                      <a:noFill/>
                    </a:ln>
                  </pic:spPr>
                </pic:pic>
              </a:graphicData>
            </a:graphic>
          </wp:inline>
        </w:drawing>
      </w:r>
    </w:p>
    <w:p w:rsidR="00AD16A7" w:rsidRPr="00C1423F" w:rsidRDefault="00AD16A7" w:rsidP="00AD16A7">
      <w:pPr>
        <w:spacing w:before="120" w:after="0" w:line="240" w:lineRule="auto"/>
        <w:rPr>
          <w:rFonts w:cs="Arial"/>
          <w:sz w:val="24"/>
          <w:szCs w:val="24"/>
        </w:rPr>
      </w:pPr>
      <w:r w:rsidRPr="00C1423F">
        <w:rPr>
          <w:rFonts w:cs="FrutigerLT45Light"/>
          <w:sz w:val="24"/>
          <w:szCs w:val="24"/>
        </w:rPr>
        <w:t>Prostate biopsy will be done by a urologist, a radiologist or a specialist nurse.  A nurse will always be with you during the biopsy.  Both male and female staff may be present.</w:t>
      </w:r>
      <w:r w:rsidRPr="00C1423F">
        <w:rPr>
          <w:rFonts w:cs="Arial"/>
          <w:sz w:val="24"/>
          <w:szCs w:val="24"/>
        </w:rPr>
        <w:t xml:space="preserve">  It is not possible to say whether cancer is present or not until samples have been examined in the laboratory.</w:t>
      </w:r>
    </w:p>
    <w:p w:rsidR="00AD16A7" w:rsidRPr="00C1423F" w:rsidRDefault="00AD16A7" w:rsidP="00AD16A7">
      <w:pPr>
        <w:spacing w:before="120" w:after="0" w:line="240" w:lineRule="auto"/>
        <w:rPr>
          <w:rFonts w:cs="Arial"/>
          <w:sz w:val="24"/>
          <w:szCs w:val="24"/>
        </w:rPr>
      </w:pPr>
    </w:p>
    <w:p w:rsidR="00AD16A7" w:rsidRPr="00C1423F" w:rsidRDefault="00AD16A7" w:rsidP="00AD16A7">
      <w:pPr>
        <w:rPr>
          <w:b/>
          <w:sz w:val="24"/>
          <w:szCs w:val="24"/>
        </w:rPr>
      </w:pPr>
      <w:r w:rsidRPr="00C1423F">
        <w:rPr>
          <w:b/>
          <w:sz w:val="24"/>
          <w:szCs w:val="24"/>
        </w:rPr>
        <w:t>What happens afterwards?</w:t>
      </w:r>
    </w:p>
    <w:p w:rsidR="00AD16A7" w:rsidRPr="00C1423F" w:rsidRDefault="00AD16A7" w:rsidP="00AD16A7">
      <w:pPr>
        <w:autoSpaceDE w:val="0"/>
        <w:autoSpaceDN w:val="0"/>
        <w:adjustRightInd w:val="0"/>
        <w:spacing w:after="0" w:line="240" w:lineRule="auto"/>
        <w:rPr>
          <w:rFonts w:cs="Arial"/>
          <w:sz w:val="24"/>
          <w:szCs w:val="24"/>
        </w:rPr>
      </w:pPr>
      <w:r w:rsidRPr="00C1423F">
        <w:rPr>
          <w:rFonts w:cs="FrutigerLT45Light"/>
          <w:sz w:val="24"/>
          <w:szCs w:val="24"/>
        </w:rPr>
        <w:t xml:space="preserve">We will ask you to stay in the out-patient department until you pass urine.  It is quite common to see blood in your urine, semen and stools after biopsy. You will be given some antibiotic tablets to take at home, </w:t>
      </w:r>
      <w:r w:rsidRPr="00C1423F">
        <w:rPr>
          <w:rFonts w:cs="Arial"/>
          <w:sz w:val="24"/>
          <w:szCs w:val="24"/>
        </w:rPr>
        <w:t>to prevent infection in the prostate, the urine or the blood.  It is important that you take all the antibiotics. Please let the nurse know if you have any allergies to antibiotics.</w:t>
      </w:r>
    </w:p>
    <w:p w:rsidR="00AD16A7" w:rsidRPr="00C1423F" w:rsidRDefault="00AD16A7" w:rsidP="00AD16A7">
      <w:pPr>
        <w:autoSpaceDE w:val="0"/>
        <w:autoSpaceDN w:val="0"/>
        <w:adjustRightInd w:val="0"/>
        <w:spacing w:after="0" w:line="240" w:lineRule="auto"/>
        <w:rPr>
          <w:rFonts w:cs="FrutigerLT45Light"/>
          <w:sz w:val="24"/>
          <w:szCs w:val="24"/>
        </w:rPr>
      </w:pPr>
      <w:r w:rsidRPr="00C1423F">
        <w:rPr>
          <w:rFonts w:cs="FrutigerLT45Light"/>
          <w:sz w:val="24"/>
          <w:szCs w:val="24"/>
        </w:rPr>
        <w:t>Your family doctor will be told you have had a prostate biopsy.</w:t>
      </w:r>
    </w:p>
    <w:p w:rsidR="00AD16A7" w:rsidRPr="00C1423F" w:rsidRDefault="00AD16A7" w:rsidP="00AD16A7">
      <w:pPr>
        <w:rPr>
          <w:b/>
          <w:sz w:val="24"/>
          <w:szCs w:val="24"/>
        </w:rPr>
      </w:pPr>
    </w:p>
    <w:p w:rsidR="00AD16A7" w:rsidRPr="00C1423F" w:rsidRDefault="00AD16A7" w:rsidP="00AD16A7">
      <w:pPr>
        <w:rPr>
          <w:b/>
          <w:sz w:val="24"/>
          <w:szCs w:val="24"/>
        </w:rPr>
      </w:pPr>
      <w:r w:rsidRPr="00C1423F">
        <w:rPr>
          <w:b/>
          <w:sz w:val="24"/>
          <w:szCs w:val="24"/>
        </w:rPr>
        <w:t>Should I bring a friend or relative?</w:t>
      </w:r>
    </w:p>
    <w:p w:rsidR="00AD16A7" w:rsidRPr="00C1423F" w:rsidRDefault="00AD16A7" w:rsidP="00AD16A7">
      <w:pPr>
        <w:autoSpaceDE w:val="0"/>
        <w:autoSpaceDN w:val="0"/>
        <w:adjustRightInd w:val="0"/>
        <w:spacing w:after="0" w:line="240" w:lineRule="auto"/>
        <w:rPr>
          <w:rFonts w:cs="FrutigerLT45Light"/>
          <w:sz w:val="24"/>
          <w:szCs w:val="24"/>
        </w:rPr>
      </w:pPr>
      <w:r w:rsidRPr="00C1423F">
        <w:rPr>
          <w:rFonts w:cs="FrutigerLT45Light"/>
          <w:sz w:val="24"/>
          <w:szCs w:val="24"/>
        </w:rPr>
        <w:t>Yes, if possible, bring someone with you to drive you or accompany you home.  You should not drive yourself because occasionally men report feeling dizzy immediately afterwards. This usually passes within an hour or two.</w:t>
      </w:r>
    </w:p>
    <w:p w:rsidR="00AD16A7" w:rsidRPr="00C1423F" w:rsidRDefault="00AD16A7" w:rsidP="00AD16A7">
      <w:pPr>
        <w:autoSpaceDE w:val="0"/>
        <w:autoSpaceDN w:val="0"/>
        <w:adjustRightInd w:val="0"/>
        <w:spacing w:after="0" w:line="240" w:lineRule="auto"/>
        <w:rPr>
          <w:rFonts w:cs="Frutiger,Bold"/>
          <w:b/>
          <w:bCs/>
          <w:sz w:val="24"/>
          <w:szCs w:val="24"/>
        </w:rPr>
      </w:pPr>
    </w:p>
    <w:p w:rsidR="00AD16A7" w:rsidRPr="00C1423F" w:rsidRDefault="00AD16A7" w:rsidP="00AD16A7">
      <w:pPr>
        <w:autoSpaceDE w:val="0"/>
        <w:autoSpaceDN w:val="0"/>
        <w:adjustRightInd w:val="0"/>
        <w:spacing w:after="0" w:line="240" w:lineRule="auto"/>
        <w:rPr>
          <w:rFonts w:cs="Frutiger,Bold"/>
          <w:b/>
          <w:bCs/>
          <w:sz w:val="24"/>
          <w:szCs w:val="24"/>
        </w:rPr>
      </w:pPr>
    </w:p>
    <w:p w:rsidR="00AD16A7" w:rsidRPr="00C1423F" w:rsidRDefault="00AD16A7" w:rsidP="00AD16A7">
      <w:pPr>
        <w:autoSpaceDE w:val="0"/>
        <w:autoSpaceDN w:val="0"/>
        <w:adjustRightInd w:val="0"/>
        <w:spacing w:after="0" w:line="240" w:lineRule="auto"/>
        <w:rPr>
          <w:rFonts w:cs="Frutiger,Bold"/>
          <w:b/>
          <w:bCs/>
          <w:sz w:val="24"/>
          <w:szCs w:val="24"/>
        </w:rPr>
      </w:pPr>
      <w:r w:rsidRPr="00C1423F">
        <w:rPr>
          <w:rFonts w:cs="Frutiger,Bold"/>
          <w:b/>
          <w:bCs/>
          <w:sz w:val="24"/>
          <w:szCs w:val="24"/>
        </w:rPr>
        <w:t>Can I eat and drink as normal before and after the biopsy?</w:t>
      </w:r>
    </w:p>
    <w:p w:rsidR="00AD16A7" w:rsidRPr="00C1423F" w:rsidRDefault="00AD16A7" w:rsidP="00AD16A7">
      <w:pPr>
        <w:autoSpaceDE w:val="0"/>
        <w:autoSpaceDN w:val="0"/>
        <w:adjustRightInd w:val="0"/>
        <w:spacing w:after="0" w:line="240" w:lineRule="auto"/>
        <w:rPr>
          <w:rFonts w:cs="Frutiger,Bold"/>
          <w:b/>
          <w:bCs/>
          <w:sz w:val="24"/>
          <w:szCs w:val="24"/>
        </w:rPr>
      </w:pPr>
    </w:p>
    <w:p w:rsidR="00AD16A7" w:rsidRPr="00C1423F" w:rsidRDefault="00AD16A7" w:rsidP="00AD16A7">
      <w:pPr>
        <w:autoSpaceDE w:val="0"/>
        <w:autoSpaceDN w:val="0"/>
        <w:adjustRightInd w:val="0"/>
        <w:spacing w:after="0" w:line="240" w:lineRule="auto"/>
        <w:rPr>
          <w:rFonts w:cs="FrutigerLT45Light"/>
          <w:sz w:val="24"/>
          <w:szCs w:val="24"/>
        </w:rPr>
      </w:pPr>
      <w:r w:rsidRPr="00C1423F">
        <w:rPr>
          <w:rFonts w:cs="FrutigerLT45Light"/>
          <w:sz w:val="24"/>
          <w:szCs w:val="24"/>
        </w:rPr>
        <w:t>Yes, it helps if you drink plenty of fluid in the first two days after biopsy.  You should ask your doctor whether you need to avoid alcohol because of the antibiotics.</w:t>
      </w:r>
    </w:p>
    <w:p w:rsidR="00AD16A7" w:rsidRPr="00C1423F" w:rsidRDefault="00AD16A7" w:rsidP="00AD16A7">
      <w:pPr>
        <w:autoSpaceDE w:val="0"/>
        <w:autoSpaceDN w:val="0"/>
        <w:adjustRightInd w:val="0"/>
        <w:spacing w:after="0" w:line="240" w:lineRule="auto"/>
        <w:ind w:left="720"/>
        <w:contextualSpacing/>
        <w:rPr>
          <w:rFonts w:cs="FrutigerLT45Light"/>
          <w:sz w:val="24"/>
          <w:szCs w:val="24"/>
        </w:rPr>
      </w:pPr>
    </w:p>
    <w:p w:rsidR="00AD16A7" w:rsidRPr="00C1423F" w:rsidRDefault="00AD16A7" w:rsidP="00AD16A7">
      <w:pPr>
        <w:autoSpaceDE w:val="0"/>
        <w:autoSpaceDN w:val="0"/>
        <w:adjustRightInd w:val="0"/>
        <w:spacing w:after="0" w:line="240" w:lineRule="auto"/>
        <w:rPr>
          <w:rFonts w:cs="FrutigerLT45Light"/>
          <w:b/>
          <w:sz w:val="24"/>
          <w:szCs w:val="24"/>
        </w:rPr>
      </w:pPr>
      <w:r w:rsidRPr="00C1423F">
        <w:rPr>
          <w:rFonts w:cs="FrutigerLT45Light"/>
          <w:b/>
          <w:sz w:val="24"/>
          <w:szCs w:val="24"/>
        </w:rPr>
        <w:lastRenderedPageBreak/>
        <w:t>What are the chances of my biopsy result showing I have cancer?</w:t>
      </w:r>
    </w:p>
    <w:p w:rsidR="00AD16A7" w:rsidRPr="00C1423F" w:rsidRDefault="00AD16A7" w:rsidP="00AD16A7">
      <w:pPr>
        <w:autoSpaceDE w:val="0"/>
        <w:autoSpaceDN w:val="0"/>
        <w:adjustRightInd w:val="0"/>
        <w:spacing w:after="0" w:line="240" w:lineRule="auto"/>
        <w:rPr>
          <w:rFonts w:cs="FrutigerLT45Light"/>
          <w:b/>
          <w:sz w:val="24"/>
          <w:szCs w:val="24"/>
        </w:rPr>
      </w:pPr>
    </w:p>
    <w:p w:rsidR="00AD16A7" w:rsidRPr="00C1423F" w:rsidRDefault="00AD16A7" w:rsidP="00AD16A7">
      <w:pPr>
        <w:autoSpaceDE w:val="0"/>
        <w:autoSpaceDN w:val="0"/>
        <w:adjustRightInd w:val="0"/>
        <w:spacing w:after="0" w:line="240" w:lineRule="auto"/>
        <w:rPr>
          <w:rFonts w:cs="FrutigerLT45Light"/>
          <w:sz w:val="24"/>
          <w:szCs w:val="24"/>
        </w:rPr>
      </w:pPr>
      <w:r w:rsidRPr="00C1423F">
        <w:rPr>
          <w:rFonts w:cs="FrutigerLT45Light"/>
          <w:sz w:val="24"/>
          <w:szCs w:val="24"/>
        </w:rPr>
        <w:t xml:space="preserve">About one in three men, who have a prostate biopsy because of a raised PSA blood test result (PSA ≥3ng/mL), will be found to have prostate cancer.  There may be cancer in your prostate, but this is not shown on your first biopsy.  If your biopsy shows no cancer, but you still have a raised PSA in blood tests, you may be offered another biopsy.  </w:t>
      </w:r>
    </w:p>
    <w:p w:rsidR="00AD16A7" w:rsidRPr="00C1423F" w:rsidRDefault="00AD16A7" w:rsidP="00AD16A7">
      <w:pPr>
        <w:autoSpaceDE w:val="0"/>
        <w:autoSpaceDN w:val="0"/>
        <w:adjustRightInd w:val="0"/>
        <w:spacing w:after="0" w:line="240" w:lineRule="auto"/>
        <w:ind w:left="720"/>
        <w:contextualSpacing/>
        <w:rPr>
          <w:rFonts w:cs="FrutigerLT45Light"/>
          <w:sz w:val="24"/>
          <w:szCs w:val="24"/>
        </w:rPr>
      </w:pPr>
    </w:p>
    <w:p w:rsidR="00AD16A7" w:rsidRPr="00C1423F" w:rsidRDefault="00AD16A7" w:rsidP="00AD16A7">
      <w:pPr>
        <w:rPr>
          <w:b/>
          <w:sz w:val="24"/>
          <w:szCs w:val="24"/>
        </w:rPr>
      </w:pPr>
      <w:r w:rsidRPr="00C1423F">
        <w:rPr>
          <w:b/>
          <w:sz w:val="24"/>
          <w:szCs w:val="24"/>
        </w:rPr>
        <w:t>What are the possible side effects?</w:t>
      </w:r>
    </w:p>
    <w:p w:rsidR="00AD16A7" w:rsidRPr="00C1423F" w:rsidRDefault="00AD16A7" w:rsidP="00AD16A7">
      <w:pPr>
        <w:autoSpaceDE w:val="0"/>
        <w:autoSpaceDN w:val="0"/>
        <w:adjustRightInd w:val="0"/>
        <w:spacing w:after="0" w:line="240" w:lineRule="auto"/>
        <w:rPr>
          <w:rFonts w:cs="FrutigerLT45Light"/>
          <w:sz w:val="24"/>
          <w:szCs w:val="24"/>
        </w:rPr>
      </w:pPr>
      <w:r w:rsidRPr="00C1423F">
        <w:rPr>
          <w:rFonts w:cs="FrutigerLT45Light"/>
          <w:sz w:val="24"/>
          <w:szCs w:val="24"/>
        </w:rPr>
        <w:t xml:space="preserve">Most men having the biopsy feel some discomfort.  A small number (1 or 2 out of 10) feel severe pain or distress during biopsy. It is important that you tell the doctor doing the biopsy if this happens, as they may be able to control the pain better. </w:t>
      </w:r>
    </w:p>
    <w:p w:rsidR="00AD16A7" w:rsidRPr="00C1423F" w:rsidRDefault="00AD16A7" w:rsidP="00AD16A7">
      <w:pPr>
        <w:autoSpaceDE w:val="0"/>
        <w:autoSpaceDN w:val="0"/>
        <w:adjustRightInd w:val="0"/>
        <w:spacing w:after="0" w:line="240" w:lineRule="auto"/>
        <w:rPr>
          <w:rFonts w:cs="FrutigerLT45Light"/>
          <w:sz w:val="24"/>
          <w:szCs w:val="24"/>
        </w:rPr>
      </w:pPr>
    </w:p>
    <w:p w:rsidR="00AD16A7" w:rsidRPr="00C1423F" w:rsidRDefault="00AD16A7" w:rsidP="00AD16A7">
      <w:pPr>
        <w:autoSpaceDE w:val="0"/>
        <w:autoSpaceDN w:val="0"/>
        <w:adjustRightInd w:val="0"/>
        <w:spacing w:after="0" w:line="240" w:lineRule="auto"/>
        <w:rPr>
          <w:rFonts w:cs="FrutigerLT45Light"/>
          <w:sz w:val="24"/>
          <w:szCs w:val="24"/>
        </w:rPr>
      </w:pPr>
      <w:r w:rsidRPr="00C1423F">
        <w:rPr>
          <w:rFonts w:cs="FrutigerLT45Light"/>
          <w:sz w:val="24"/>
          <w:szCs w:val="24"/>
        </w:rPr>
        <w:t xml:space="preserve">Almost all men (9 out of 10) will notice blood in their urine, motions or semen after biopsy.  This may continue for up to 5 weeks after biopsy.  Bleeding may stop, and then start again.  This does not mean there is a problem.  If the bleeding becomes very heavy or continues beyond 6 weeks, you should contact your doctor.  </w:t>
      </w:r>
    </w:p>
    <w:p w:rsidR="00AD16A7" w:rsidRPr="00C1423F" w:rsidRDefault="00AD16A7" w:rsidP="00AD16A7">
      <w:pPr>
        <w:autoSpaceDE w:val="0"/>
        <w:autoSpaceDN w:val="0"/>
        <w:adjustRightInd w:val="0"/>
        <w:spacing w:after="0" w:line="240" w:lineRule="auto"/>
        <w:rPr>
          <w:rFonts w:cs="FrutigerLT45Light"/>
          <w:sz w:val="24"/>
          <w:szCs w:val="24"/>
        </w:rPr>
      </w:pPr>
    </w:p>
    <w:p w:rsidR="00AD16A7" w:rsidRPr="00C1423F" w:rsidRDefault="00AD16A7" w:rsidP="00AD16A7">
      <w:pPr>
        <w:autoSpaceDE w:val="0"/>
        <w:autoSpaceDN w:val="0"/>
        <w:adjustRightInd w:val="0"/>
        <w:spacing w:after="0" w:line="240" w:lineRule="auto"/>
        <w:rPr>
          <w:rFonts w:cs="FrutigerLT45Light"/>
          <w:sz w:val="24"/>
          <w:szCs w:val="24"/>
        </w:rPr>
      </w:pPr>
      <w:r w:rsidRPr="00C1423F">
        <w:rPr>
          <w:rFonts w:cs="FrutigerLT45Light"/>
          <w:sz w:val="24"/>
          <w:szCs w:val="24"/>
        </w:rPr>
        <w:t>Very rarely (1 or 2 out of 100), men find it more difficult to pass urine after a biopsy and may need a catheter inserted to drain the bladder.</w:t>
      </w:r>
    </w:p>
    <w:p w:rsidR="00AD16A7" w:rsidRPr="00C1423F" w:rsidRDefault="00AD16A7" w:rsidP="00AD16A7">
      <w:pPr>
        <w:autoSpaceDE w:val="0"/>
        <w:autoSpaceDN w:val="0"/>
        <w:adjustRightInd w:val="0"/>
        <w:spacing w:after="0" w:line="240" w:lineRule="auto"/>
        <w:ind w:left="720"/>
        <w:contextualSpacing/>
        <w:rPr>
          <w:rFonts w:cs="FrutigerLT45Light"/>
          <w:sz w:val="24"/>
          <w:szCs w:val="24"/>
        </w:rPr>
      </w:pPr>
    </w:p>
    <w:p w:rsidR="00AD16A7" w:rsidRPr="00C1423F" w:rsidRDefault="00AD16A7" w:rsidP="00AD16A7">
      <w:pPr>
        <w:autoSpaceDE w:val="0"/>
        <w:autoSpaceDN w:val="0"/>
        <w:adjustRightInd w:val="0"/>
        <w:spacing w:after="0" w:line="240" w:lineRule="auto"/>
        <w:rPr>
          <w:rFonts w:cs="FrutigerLT45Light"/>
          <w:sz w:val="24"/>
          <w:szCs w:val="24"/>
        </w:rPr>
      </w:pPr>
      <w:r w:rsidRPr="00C1423F">
        <w:rPr>
          <w:rFonts w:cs="FrutigerLT45Light"/>
          <w:sz w:val="24"/>
          <w:szCs w:val="24"/>
        </w:rPr>
        <w:t>There is a risk of getting an infection after the biopsy (4 out of 100 men†). The symptoms include pain, shivers, fever and feeling hot and cold. This can still happen even when you take all of the antibiotics you have been given to help prevent this. You are more likely to develop an infection, if you do not take the antibiotics.  Very rarely (1 or 2 out of 100) men need to be admitted to hospital to treat the infection.</w:t>
      </w:r>
    </w:p>
    <w:p w:rsidR="00AD16A7" w:rsidRPr="00C1423F" w:rsidRDefault="00AD16A7" w:rsidP="00AD16A7">
      <w:pPr>
        <w:autoSpaceDE w:val="0"/>
        <w:autoSpaceDN w:val="0"/>
        <w:adjustRightInd w:val="0"/>
        <w:spacing w:after="0" w:line="240" w:lineRule="auto"/>
        <w:rPr>
          <w:rFonts w:cs="Frutiger,Bold"/>
          <w:b/>
          <w:bCs/>
          <w:sz w:val="24"/>
          <w:szCs w:val="24"/>
        </w:rPr>
      </w:pPr>
    </w:p>
    <w:p w:rsidR="00AD16A7" w:rsidRPr="00C1423F" w:rsidRDefault="00AD16A7" w:rsidP="00AD16A7">
      <w:pPr>
        <w:autoSpaceDE w:val="0"/>
        <w:autoSpaceDN w:val="0"/>
        <w:adjustRightInd w:val="0"/>
        <w:spacing w:after="0" w:line="240" w:lineRule="auto"/>
        <w:rPr>
          <w:rFonts w:eastAsia="AdvP4DF60E" w:cs="AdvP4DF60E"/>
          <w:sz w:val="24"/>
          <w:szCs w:val="24"/>
        </w:rPr>
      </w:pPr>
      <w:r w:rsidRPr="00C1423F">
        <w:rPr>
          <w:rFonts w:cs="Frutiger,Bold"/>
          <w:b/>
          <w:bCs/>
          <w:sz w:val="24"/>
          <w:szCs w:val="24"/>
        </w:rPr>
        <w:t>(†</w:t>
      </w:r>
      <w:r w:rsidRPr="00C1423F">
        <w:rPr>
          <w:rFonts w:eastAsia="AdvP4DF60E" w:cs="AdvP4DF60E"/>
          <w:sz w:val="24"/>
          <w:szCs w:val="24"/>
        </w:rPr>
        <w:t xml:space="preserve"> Loeb S, van den Heuvel S, Zhu X et al. Infectious complications and hospital admissions after prostate biopsy in a European randomized trial. Eur Urol 2012;61:1110–4)</w:t>
      </w:r>
    </w:p>
    <w:p w:rsidR="00AD16A7" w:rsidRPr="00C1423F" w:rsidRDefault="00AD16A7" w:rsidP="00AD16A7">
      <w:pPr>
        <w:autoSpaceDE w:val="0"/>
        <w:autoSpaceDN w:val="0"/>
        <w:adjustRightInd w:val="0"/>
        <w:spacing w:after="0" w:line="240" w:lineRule="auto"/>
        <w:rPr>
          <w:rFonts w:cs="FrutigerLT45Light"/>
          <w:b/>
          <w:sz w:val="24"/>
          <w:szCs w:val="24"/>
        </w:rPr>
      </w:pPr>
    </w:p>
    <w:p w:rsidR="00AD16A7" w:rsidRPr="00C1423F" w:rsidRDefault="00AD16A7" w:rsidP="00AD16A7">
      <w:pPr>
        <w:autoSpaceDE w:val="0"/>
        <w:autoSpaceDN w:val="0"/>
        <w:adjustRightInd w:val="0"/>
        <w:spacing w:after="0" w:line="240" w:lineRule="auto"/>
        <w:rPr>
          <w:rFonts w:cs="FrutigerLT45Light"/>
          <w:b/>
          <w:sz w:val="24"/>
          <w:szCs w:val="24"/>
        </w:rPr>
      </w:pPr>
      <w:r w:rsidRPr="00C1423F">
        <w:rPr>
          <w:rFonts w:cs="FrutigerLT45Light"/>
          <w:b/>
          <w:sz w:val="24"/>
          <w:szCs w:val="24"/>
        </w:rPr>
        <w:t>Is there a risk that by having a biopsy this will enable the cancer to spread?</w:t>
      </w:r>
    </w:p>
    <w:p w:rsidR="00AD16A7" w:rsidRPr="00C1423F" w:rsidRDefault="00AD16A7" w:rsidP="00AD16A7">
      <w:pPr>
        <w:autoSpaceDE w:val="0"/>
        <w:autoSpaceDN w:val="0"/>
        <w:adjustRightInd w:val="0"/>
        <w:spacing w:after="0" w:line="240" w:lineRule="auto"/>
        <w:rPr>
          <w:rFonts w:cs="FrutigerLT45Light"/>
          <w:b/>
          <w:sz w:val="24"/>
          <w:szCs w:val="24"/>
        </w:rPr>
      </w:pPr>
    </w:p>
    <w:p w:rsidR="00AD16A7" w:rsidRPr="00C1423F" w:rsidRDefault="00AD16A7" w:rsidP="00AD16A7">
      <w:pPr>
        <w:autoSpaceDE w:val="0"/>
        <w:autoSpaceDN w:val="0"/>
        <w:adjustRightInd w:val="0"/>
        <w:spacing w:after="0" w:line="240" w:lineRule="auto"/>
        <w:rPr>
          <w:rFonts w:cs="FrutigerLT45Light"/>
          <w:sz w:val="24"/>
          <w:szCs w:val="24"/>
        </w:rPr>
      </w:pPr>
      <w:r w:rsidRPr="00C1423F">
        <w:rPr>
          <w:rFonts w:cs="FrutigerLT45Light"/>
          <w:sz w:val="24"/>
          <w:szCs w:val="24"/>
        </w:rPr>
        <w:t>There is no evidence that having a biopsy will allow the cancer to spread.</w:t>
      </w:r>
    </w:p>
    <w:p w:rsidR="00AD16A7" w:rsidRPr="00C1423F" w:rsidRDefault="00AD16A7" w:rsidP="00AD16A7">
      <w:pPr>
        <w:autoSpaceDE w:val="0"/>
        <w:autoSpaceDN w:val="0"/>
        <w:adjustRightInd w:val="0"/>
        <w:spacing w:after="0" w:line="240" w:lineRule="auto"/>
        <w:rPr>
          <w:rFonts w:cs="Frutiger,Bold"/>
          <w:b/>
          <w:bCs/>
          <w:sz w:val="24"/>
          <w:szCs w:val="24"/>
        </w:rPr>
      </w:pPr>
    </w:p>
    <w:p w:rsidR="00AD16A7" w:rsidRPr="00C1423F" w:rsidRDefault="00AD16A7" w:rsidP="00AD16A7">
      <w:pPr>
        <w:autoSpaceDE w:val="0"/>
        <w:autoSpaceDN w:val="0"/>
        <w:adjustRightInd w:val="0"/>
        <w:spacing w:after="0" w:line="240" w:lineRule="auto"/>
        <w:rPr>
          <w:rFonts w:cs="Frutiger,Bold"/>
          <w:b/>
          <w:bCs/>
          <w:sz w:val="24"/>
          <w:szCs w:val="24"/>
        </w:rPr>
      </w:pPr>
      <w:r w:rsidRPr="00C1423F">
        <w:rPr>
          <w:rFonts w:cs="Frutiger,Bold"/>
          <w:b/>
          <w:bCs/>
          <w:sz w:val="24"/>
          <w:szCs w:val="24"/>
        </w:rPr>
        <w:t>What can I do in the days after biopsy?</w:t>
      </w:r>
    </w:p>
    <w:p w:rsidR="00AD16A7" w:rsidRPr="00C1423F" w:rsidRDefault="00AD16A7" w:rsidP="00AD16A7">
      <w:pPr>
        <w:autoSpaceDE w:val="0"/>
        <w:autoSpaceDN w:val="0"/>
        <w:adjustRightInd w:val="0"/>
        <w:spacing w:after="0" w:line="240" w:lineRule="auto"/>
        <w:rPr>
          <w:rFonts w:cs="Frutiger,Bold"/>
          <w:b/>
          <w:bCs/>
          <w:sz w:val="24"/>
          <w:szCs w:val="24"/>
        </w:rPr>
      </w:pPr>
    </w:p>
    <w:p w:rsidR="00AD16A7" w:rsidRPr="00C1423F" w:rsidRDefault="00AD16A7" w:rsidP="00AD16A7">
      <w:pPr>
        <w:autoSpaceDE w:val="0"/>
        <w:autoSpaceDN w:val="0"/>
        <w:adjustRightInd w:val="0"/>
        <w:spacing w:after="0" w:line="240" w:lineRule="auto"/>
        <w:rPr>
          <w:rFonts w:cs="Arial"/>
          <w:color w:val="000000"/>
          <w:sz w:val="24"/>
          <w:szCs w:val="24"/>
        </w:rPr>
      </w:pPr>
      <w:r w:rsidRPr="00C1423F">
        <w:rPr>
          <w:rFonts w:cs="Arial"/>
          <w:color w:val="000000"/>
          <w:sz w:val="24"/>
          <w:szCs w:val="24"/>
        </w:rPr>
        <w:t xml:space="preserve">You can take simple painkillers to help with any discomfort in the prostate area. You should make sure you take your entire 3-day course of antibiotic tablets. You should drink as much fluid as possible for the first 48 hours after the biopsies.  You can eat normally.  </w:t>
      </w:r>
    </w:p>
    <w:p w:rsidR="00AD16A7" w:rsidRPr="00C1423F" w:rsidRDefault="00AD16A7" w:rsidP="00AD16A7">
      <w:pPr>
        <w:autoSpaceDE w:val="0"/>
        <w:autoSpaceDN w:val="0"/>
        <w:adjustRightInd w:val="0"/>
        <w:spacing w:after="0" w:line="240" w:lineRule="auto"/>
        <w:rPr>
          <w:rFonts w:cs="Arial"/>
          <w:color w:val="000000"/>
          <w:sz w:val="24"/>
          <w:szCs w:val="24"/>
        </w:rPr>
      </w:pPr>
      <w:r w:rsidRPr="00C1423F">
        <w:rPr>
          <w:rFonts w:cs="Arial"/>
          <w:color w:val="000000"/>
          <w:sz w:val="24"/>
          <w:szCs w:val="24"/>
        </w:rPr>
        <w:t xml:space="preserve">It is important that you take it easy and avoid physically demanding tasks for at least two days after biopsy. </w:t>
      </w:r>
    </w:p>
    <w:p w:rsidR="00AD16A7" w:rsidRPr="00C1423F" w:rsidRDefault="00AD16A7" w:rsidP="00AD16A7">
      <w:pPr>
        <w:autoSpaceDE w:val="0"/>
        <w:autoSpaceDN w:val="0"/>
        <w:adjustRightInd w:val="0"/>
        <w:spacing w:after="0" w:line="240" w:lineRule="auto"/>
        <w:rPr>
          <w:rFonts w:cs="Arial"/>
          <w:color w:val="000000"/>
          <w:sz w:val="24"/>
          <w:szCs w:val="24"/>
        </w:rPr>
      </w:pPr>
      <w:r w:rsidRPr="00C1423F">
        <w:rPr>
          <w:rFonts w:cs="Arial"/>
          <w:color w:val="000000"/>
          <w:sz w:val="24"/>
          <w:szCs w:val="24"/>
        </w:rPr>
        <w:t>You may find blood in the sperm (ejaculate) and because of this some men prefer to use a condom for sex in the first month after biopsy.</w:t>
      </w:r>
    </w:p>
    <w:p w:rsidR="00AD16A7" w:rsidRPr="00C1423F" w:rsidRDefault="00AD16A7" w:rsidP="00AD16A7">
      <w:pPr>
        <w:autoSpaceDE w:val="0"/>
        <w:autoSpaceDN w:val="0"/>
        <w:adjustRightInd w:val="0"/>
        <w:spacing w:after="0" w:line="240" w:lineRule="auto"/>
        <w:rPr>
          <w:rFonts w:cs="Arial"/>
          <w:b/>
          <w:bCs/>
          <w:sz w:val="24"/>
          <w:szCs w:val="24"/>
        </w:rPr>
      </w:pPr>
    </w:p>
    <w:p w:rsidR="00AD16A7" w:rsidRPr="00C1423F" w:rsidRDefault="00AD16A7" w:rsidP="00AD16A7">
      <w:pPr>
        <w:autoSpaceDE w:val="0"/>
        <w:autoSpaceDN w:val="0"/>
        <w:adjustRightInd w:val="0"/>
        <w:spacing w:after="0" w:line="240" w:lineRule="auto"/>
        <w:rPr>
          <w:rFonts w:cs="Arial"/>
          <w:b/>
          <w:bCs/>
          <w:sz w:val="24"/>
          <w:szCs w:val="24"/>
        </w:rPr>
      </w:pPr>
      <w:r w:rsidRPr="00C1423F">
        <w:rPr>
          <w:rFonts w:cs="Arial"/>
          <w:b/>
          <w:bCs/>
          <w:sz w:val="24"/>
          <w:szCs w:val="24"/>
        </w:rPr>
        <w:t>What are the chances of catching a hospital acquired infection as a result of the biopsy?</w:t>
      </w:r>
    </w:p>
    <w:p w:rsidR="00AD16A7" w:rsidRPr="00C1423F" w:rsidRDefault="00AD16A7" w:rsidP="00AD16A7">
      <w:pPr>
        <w:autoSpaceDE w:val="0"/>
        <w:autoSpaceDN w:val="0"/>
        <w:adjustRightInd w:val="0"/>
        <w:spacing w:after="0" w:line="240" w:lineRule="auto"/>
        <w:rPr>
          <w:rFonts w:cs="Symbol"/>
          <w:sz w:val="24"/>
          <w:szCs w:val="24"/>
        </w:rPr>
      </w:pPr>
    </w:p>
    <w:p w:rsidR="00AD16A7" w:rsidRPr="00C1423F" w:rsidRDefault="00AD16A7" w:rsidP="00AD16A7">
      <w:pPr>
        <w:autoSpaceDE w:val="0"/>
        <w:autoSpaceDN w:val="0"/>
        <w:adjustRightInd w:val="0"/>
        <w:spacing w:after="0" w:line="240" w:lineRule="auto"/>
        <w:rPr>
          <w:rFonts w:cs="Arial"/>
          <w:color w:val="000000"/>
          <w:sz w:val="24"/>
          <w:szCs w:val="24"/>
        </w:rPr>
      </w:pPr>
      <w:r w:rsidRPr="00C1423F">
        <w:rPr>
          <w:rFonts w:cs="Symbol"/>
          <w:sz w:val="24"/>
          <w:szCs w:val="24"/>
        </w:rPr>
        <w:t>You should ask for the local figures for your hospital if you are concerned about this.</w:t>
      </w:r>
    </w:p>
    <w:p w:rsidR="00AD16A7" w:rsidRPr="00C1423F" w:rsidRDefault="00AD16A7" w:rsidP="00AD16A7">
      <w:pPr>
        <w:autoSpaceDE w:val="0"/>
        <w:autoSpaceDN w:val="0"/>
        <w:adjustRightInd w:val="0"/>
        <w:spacing w:after="0" w:line="240" w:lineRule="auto"/>
        <w:rPr>
          <w:rFonts w:cs="Frutiger,Bold"/>
          <w:bCs/>
          <w:sz w:val="24"/>
          <w:szCs w:val="24"/>
        </w:rPr>
      </w:pPr>
      <w:r w:rsidRPr="00C1423F">
        <w:rPr>
          <w:rFonts w:cs="Frutiger,Bold"/>
          <w:bCs/>
          <w:sz w:val="24"/>
          <w:szCs w:val="24"/>
        </w:rPr>
        <w:lastRenderedPageBreak/>
        <w:t xml:space="preserve"> </w:t>
      </w:r>
      <w:r w:rsidRPr="00C1423F">
        <w:rPr>
          <w:rFonts w:cs="Frutiger,Bold"/>
          <w:b/>
          <w:bCs/>
          <w:sz w:val="24"/>
          <w:szCs w:val="24"/>
        </w:rPr>
        <w:t>When will I get the results of the biopsies?</w:t>
      </w:r>
    </w:p>
    <w:p w:rsidR="00AD16A7" w:rsidRPr="00C1423F" w:rsidRDefault="00AD16A7" w:rsidP="00AD16A7">
      <w:pPr>
        <w:autoSpaceDE w:val="0"/>
        <w:autoSpaceDN w:val="0"/>
        <w:adjustRightInd w:val="0"/>
        <w:spacing w:after="0" w:line="240" w:lineRule="auto"/>
        <w:rPr>
          <w:rFonts w:cs="FrutigerLT45Light"/>
          <w:sz w:val="24"/>
          <w:szCs w:val="24"/>
        </w:rPr>
      </w:pPr>
    </w:p>
    <w:p w:rsidR="00AD16A7" w:rsidRPr="00C1423F" w:rsidRDefault="00AD16A7" w:rsidP="00AD16A7">
      <w:pPr>
        <w:autoSpaceDE w:val="0"/>
        <w:autoSpaceDN w:val="0"/>
        <w:adjustRightInd w:val="0"/>
        <w:spacing w:after="0" w:line="240" w:lineRule="auto"/>
        <w:rPr>
          <w:rFonts w:cs="FrutigerLT45Light"/>
          <w:sz w:val="24"/>
          <w:szCs w:val="24"/>
        </w:rPr>
      </w:pPr>
      <w:r w:rsidRPr="00C1423F">
        <w:rPr>
          <w:rFonts w:cs="FrutigerLT45Light"/>
          <w:sz w:val="24"/>
          <w:szCs w:val="24"/>
        </w:rPr>
        <w:t xml:space="preserve">You will be given an appointment to come back to the hospital for your results about 2 weeks after biopsy. This appointment will be given to you at the time of your biopsy.  </w:t>
      </w:r>
    </w:p>
    <w:p w:rsidR="00AD16A7" w:rsidRPr="00C1423F" w:rsidRDefault="00AD16A7" w:rsidP="00AD16A7">
      <w:pPr>
        <w:autoSpaceDE w:val="0"/>
        <w:autoSpaceDN w:val="0"/>
        <w:adjustRightInd w:val="0"/>
        <w:spacing w:after="0" w:line="240" w:lineRule="auto"/>
        <w:rPr>
          <w:rFonts w:cs="FrutigerLT45Light"/>
          <w:b/>
          <w:sz w:val="28"/>
          <w:szCs w:val="28"/>
        </w:rPr>
      </w:pPr>
    </w:p>
    <w:p w:rsidR="00AD16A7" w:rsidRPr="00C1423F" w:rsidRDefault="00AD16A7" w:rsidP="00AD16A7">
      <w:pPr>
        <w:spacing w:after="0"/>
        <w:rPr>
          <w:rFonts w:cs="FrutigerLT45Light"/>
          <w:b/>
          <w:sz w:val="24"/>
          <w:szCs w:val="24"/>
        </w:rPr>
      </w:pPr>
      <w:r w:rsidRPr="00C1423F">
        <w:rPr>
          <w:rFonts w:cs="FrutigerLT45Light"/>
          <w:b/>
          <w:sz w:val="24"/>
          <w:szCs w:val="24"/>
        </w:rPr>
        <w:t>Who should I contact if I have problems before the biopsy?</w:t>
      </w:r>
    </w:p>
    <w:p w:rsidR="00AD16A7" w:rsidRPr="00C1423F" w:rsidRDefault="00AD16A7" w:rsidP="00AD16A7">
      <w:pPr>
        <w:spacing w:after="0"/>
        <w:rPr>
          <w:rFonts w:cs="FrutigerLT45Light"/>
          <w:sz w:val="24"/>
          <w:szCs w:val="24"/>
        </w:rPr>
      </w:pPr>
      <w:r w:rsidRPr="00C1423F">
        <w:rPr>
          <w:rFonts w:cs="FrutigerLT45Light"/>
          <w:sz w:val="24"/>
          <w:szCs w:val="24"/>
        </w:rPr>
        <w:t>If you require any further information about this procedure, please contact:</w:t>
      </w:r>
    </w:p>
    <w:p w:rsidR="00AD16A7" w:rsidRPr="00C1423F" w:rsidRDefault="00AD16A7" w:rsidP="00AD16A7">
      <w:pPr>
        <w:spacing w:after="0"/>
        <w:rPr>
          <w:rFonts w:cs="FrutigerLT45Light"/>
          <w:b/>
          <w:sz w:val="24"/>
          <w:szCs w:val="24"/>
        </w:rPr>
      </w:pPr>
    </w:p>
    <w:p w:rsidR="00AD16A7" w:rsidRPr="00C1423F" w:rsidRDefault="00AD16A7" w:rsidP="00AD16A7">
      <w:pPr>
        <w:autoSpaceDE w:val="0"/>
        <w:autoSpaceDN w:val="0"/>
        <w:adjustRightInd w:val="0"/>
        <w:spacing w:after="0" w:line="240" w:lineRule="auto"/>
        <w:rPr>
          <w:rFonts w:cs="Frutiger,Bold"/>
          <w:b/>
          <w:bCs/>
          <w:sz w:val="24"/>
          <w:szCs w:val="24"/>
        </w:rPr>
      </w:pPr>
      <w:r w:rsidRPr="00C1423F">
        <w:rPr>
          <w:rFonts w:cs="Frutiger,Bold"/>
          <w:b/>
          <w:bCs/>
          <w:sz w:val="24"/>
          <w:szCs w:val="24"/>
        </w:rPr>
        <w:t>Urology outpatients</w:t>
      </w:r>
    </w:p>
    <w:p w:rsidR="00AD16A7" w:rsidRPr="00C1423F" w:rsidRDefault="00AD16A7" w:rsidP="00AD16A7">
      <w:pPr>
        <w:autoSpaceDE w:val="0"/>
        <w:autoSpaceDN w:val="0"/>
        <w:adjustRightInd w:val="0"/>
        <w:spacing w:after="0" w:line="240" w:lineRule="auto"/>
        <w:rPr>
          <w:rFonts w:cs="FrutigerLT45Light"/>
          <w:sz w:val="24"/>
          <w:szCs w:val="24"/>
        </w:rPr>
      </w:pPr>
      <w:r w:rsidRPr="00C1423F">
        <w:rPr>
          <w:rFonts w:cs="FrutigerLT45Light"/>
          <w:sz w:val="24"/>
          <w:szCs w:val="24"/>
        </w:rPr>
        <w:t>Floor location and name of building, Name of Hospital</w:t>
      </w:r>
    </w:p>
    <w:p w:rsidR="00AD16A7" w:rsidRPr="00C1423F" w:rsidRDefault="00AD16A7" w:rsidP="00AD16A7">
      <w:pPr>
        <w:autoSpaceDE w:val="0"/>
        <w:autoSpaceDN w:val="0"/>
        <w:adjustRightInd w:val="0"/>
        <w:spacing w:after="0" w:line="240" w:lineRule="auto"/>
        <w:rPr>
          <w:rFonts w:cs="Frutiger,Bold"/>
          <w:b/>
          <w:bCs/>
          <w:sz w:val="24"/>
          <w:szCs w:val="24"/>
        </w:rPr>
      </w:pPr>
      <w:r w:rsidRPr="00C1423F">
        <w:rPr>
          <w:rFonts w:cs="Frutiger,Bold"/>
          <w:b/>
          <w:bCs/>
          <w:sz w:val="24"/>
          <w:szCs w:val="24"/>
        </w:rPr>
        <w:t>Nursing Enquiries</w:t>
      </w:r>
    </w:p>
    <w:p w:rsidR="00AD16A7" w:rsidRPr="00C1423F" w:rsidRDefault="00AD16A7" w:rsidP="00AD16A7">
      <w:pPr>
        <w:autoSpaceDE w:val="0"/>
        <w:autoSpaceDN w:val="0"/>
        <w:adjustRightInd w:val="0"/>
        <w:spacing w:after="0" w:line="240" w:lineRule="auto"/>
        <w:rPr>
          <w:rFonts w:cs="FrutigerLT45Light"/>
          <w:sz w:val="24"/>
          <w:szCs w:val="24"/>
        </w:rPr>
      </w:pPr>
      <w:r w:rsidRPr="00C1423F">
        <w:rPr>
          <w:rFonts w:cs="FrutigerLT45Light"/>
          <w:sz w:val="24"/>
          <w:szCs w:val="24"/>
        </w:rPr>
        <w:t>Tel number, Monday to Friday - 8.30am to 5.00pm</w:t>
      </w:r>
    </w:p>
    <w:p w:rsidR="00AD16A7" w:rsidRPr="00C1423F" w:rsidRDefault="00AD16A7" w:rsidP="00AD16A7">
      <w:pPr>
        <w:autoSpaceDE w:val="0"/>
        <w:autoSpaceDN w:val="0"/>
        <w:adjustRightInd w:val="0"/>
        <w:spacing w:after="0" w:line="240" w:lineRule="auto"/>
        <w:rPr>
          <w:rFonts w:cs="Frutiger,Bold"/>
          <w:b/>
          <w:bCs/>
          <w:sz w:val="24"/>
          <w:szCs w:val="24"/>
        </w:rPr>
      </w:pPr>
      <w:r w:rsidRPr="00C1423F">
        <w:rPr>
          <w:rFonts w:cs="Frutiger,Bold"/>
          <w:b/>
          <w:bCs/>
          <w:sz w:val="24"/>
          <w:szCs w:val="24"/>
        </w:rPr>
        <w:t>Appointment Enquiries</w:t>
      </w:r>
    </w:p>
    <w:p w:rsidR="00AD16A7" w:rsidRPr="00C1423F" w:rsidRDefault="00AD16A7" w:rsidP="00AD16A7">
      <w:pPr>
        <w:rPr>
          <w:rFonts w:cs="FrutigerLT45Light"/>
          <w:sz w:val="24"/>
          <w:szCs w:val="24"/>
        </w:rPr>
      </w:pPr>
      <w:r w:rsidRPr="00C1423F">
        <w:rPr>
          <w:rFonts w:cs="FrutigerLT45Light"/>
          <w:sz w:val="24"/>
          <w:szCs w:val="24"/>
        </w:rPr>
        <w:t>Tel number, Monday to Friday - 10.00am to 3.00pm</w:t>
      </w:r>
    </w:p>
    <w:p w:rsidR="00AD16A7" w:rsidRPr="00C1423F" w:rsidRDefault="00AD16A7" w:rsidP="00AD16A7">
      <w:pPr>
        <w:rPr>
          <w:rFonts w:cs="FrutigerLT45Light"/>
          <w:sz w:val="24"/>
          <w:szCs w:val="24"/>
        </w:rPr>
      </w:pP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412750</wp:posOffset>
                </wp:positionH>
                <wp:positionV relativeFrom="paragraph">
                  <wp:posOffset>78740</wp:posOffset>
                </wp:positionV>
                <wp:extent cx="4908550" cy="2730500"/>
                <wp:effectExtent l="0" t="0" r="25400" b="1270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8550" cy="2730500"/>
                        </a:xfrm>
                        <a:prstGeom prst="rect">
                          <a:avLst/>
                        </a:prstGeom>
                        <a:solidFill>
                          <a:srgbClr val="FFFFFF"/>
                        </a:solidFill>
                        <a:ln w="9525">
                          <a:solidFill>
                            <a:srgbClr val="000000"/>
                          </a:solidFill>
                          <a:miter lim="800000"/>
                          <a:headEnd/>
                          <a:tailEnd/>
                        </a:ln>
                      </wps:spPr>
                      <wps:txbx>
                        <w:txbxContent>
                          <w:p w:rsidR="00AD16A7" w:rsidRPr="00FA3908" w:rsidRDefault="00AD16A7" w:rsidP="00AD16A7">
                            <w:pPr>
                              <w:autoSpaceDE w:val="0"/>
                              <w:autoSpaceDN w:val="0"/>
                              <w:adjustRightInd w:val="0"/>
                              <w:spacing w:after="0" w:line="240" w:lineRule="auto"/>
                              <w:rPr>
                                <w:rFonts w:cs="Frutiger,Bold"/>
                                <w:b/>
                                <w:bCs/>
                                <w:sz w:val="24"/>
                                <w:szCs w:val="24"/>
                              </w:rPr>
                            </w:pPr>
                            <w:r w:rsidRPr="00FA3908">
                              <w:rPr>
                                <w:rFonts w:cs="Frutiger,Bold"/>
                                <w:b/>
                                <w:bCs/>
                                <w:sz w:val="24"/>
                                <w:szCs w:val="24"/>
                              </w:rPr>
                              <w:t>After biopsy, you should contact your GP immediately if you have</w:t>
                            </w:r>
                          </w:p>
                          <w:p w:rsidR="00AD16A7" w:rsidRPr="00FA3908" w:rsidRDefault="00AD16A7" w:rsidP="00AD16A7">
                            <w:pPr>
                              <w:pStyle w:val="ListParagraph"/>
                              <w:numPr>
                                <w:ilvl w:val="0"/>
                                <w:numId w:val="3"/>
                              </w:numPr>
                              <w:autoSpaceDE w:val="0"/>
                              <w:autoSpaceDN w:val="0"/>
                              <w:adjustRightInd w:val="0"/>
                              <w:spacing w:after="0" w:line="240" w:lineRule="auto"/>
                              <w:rPr>
                                <w:rFonts w:cs="FrutigerLT45Light"/>
                                <w:sz w:val="24"/>
                                <w:szCs w:val="24"/>
                              </w:rPr>
                            </w:pPr>
                            <w:r w:rsidRPr="00FA3908">
                              <w:rPr>
                                <w:rFonts w:cs="FrutigerLT45Light"/>
                                <w:sz w:val="24"/>
                                <w:szCs w:val="24"/>
                              </w:rPr>
                              <w:t xml:space="preserve">a fever or shivers </w:t>
                            </w:r>
                          </w:p>
                          <w:p w:rsidR="00AD16A7" w:rsidRPr="00FA3908" w:rsidRDefault="00AD16A7" w:rsidP="00AD16A7">
                            <w:pPr>
                              <w:pStyle w:val="ListParagraph"/>
                              <w:numPr>
                                <w:ilvl w:val="0"/>
                                <w:numId w:val="3"/>
                              </w:numPr>
                              <w:autoSpaceDE w:val="0"/>
                              <w:autoSpaceDN w:val="0"/>
                              <w:adjustRightInd w:val="0"/>
                              <w:spacing w:after="0" w:line="240" w:lineRule="auto"/>
                              <w:rPr>
                                <w:rFonts w:cs="Frutiger,Bold"/>
                                <w:b/>
                                <w:bCs/>
                                <w:sz w:val="24"/>
                                <w:szCs w:val="24"/>
                              </w:rPr>
                            </w:pPr>
                            <w:r w:rsidRPr="00FA3908">
                              <w:rPr>
                                <w:rFonts w:cs="FrutigerLT45Light"/>
                                <w:sz w:val="24"/>
                                <w:szCs w:val="24"/>
                              </w:rPr>
                              <w:t xml:space="preserve">severe bleeding </w:t>
                            </w:r>
                          </w:p>
                          <w:p w:rsidR="00AD16A7" w:rsidRPr="00FA3908" w:rsidRDefault="00AD16A7" w:rsidP="00AD16A7">
                            <w:pPr>
                              <w:pStyle w:val="ListParagraph"/>
                              <w:numPr>
                                <w:ilvl w:val="0"/>
                                <w:numId w:val="3"/>
                              </w:numPr>
                              <w:autoSpaceDE w:val="0"/>
                              <w:autoSpaceDN w:val="0"/>
                              <w:adjustRightInd w:val="0"/>
                              <w:spacing w:after="0" w:line="240" w:lineRule="auto"/>
                              <w:rPr>
                                <w:rFonts w:cs="FrutigerLT45Light"/>
                                <w:sz w:val="24"/>
                                <w:szCs w:val="24"/>
                              </w:rPr>
                            </w:pPr>
                            <w:r w:rsidRPr="00FA3908">
                              <w:rPr>
                                <w:rFonts w:cs="FrutigerLT45Light"/>
                                <w:sz w:val="24"/>
                                <w:szCs w:val="24"/>
                              </w:rPr>
                              <w:t>severe pain on passing urine or are unable to pass urine</w:t>
                            </w:r>
                          </w:p>
                          <w:p w:rsidR="00AD16A7" w:rsidRPr="00FA3908" w:rsidRDefault="00AD16A7" w:rsidP="00AD16A7">
                            <w:pPr>
                              <w:pStyle w:val="ListParagraph"/>
                              <w:autoSpaceDE w:val="0"/>
                              <w:autoSpaceDN w:val="0"/>
                              <w:adjustRightInd w:val="0"/>
                              <w:spacing w:after="0" w:line="240" w:lineRule="auto"/>
                              <w:rPr>
                                <w:rFonts w:cs="Frutiger,Bold"/>
                                <w:b/>
                                <w:bCs/>
                                <w:sz w:val="24"/>
                                <w:szCs w:val="24"/>
                              </w:rPr>
                            </w:pPr>
                          </w:p>
                          <w:p w:rsidR="00AD16A7" w:rsidRDefault="00AD16A7" w:rsidP="00AD16A7">
                            <w:pPr>
                              <w:autoSpaceDE w:val="0"/>
                              <w:autoSpaceDN w:val="0"/>
                              <w:adjustRightInd w:val="0"/>
                              <w:spacing w:after="0" w:line="240" w:lineRule="auto"/>
                              <w:rPr>
                                <w:rFonts w:cs="Frutiger,Bold"/>
                                <w:bCs/>
                                <w:sz w:val="24"/>
                                <w:szCs w:val="24"/>
                              </w:rPr>
                            </w:pPr>
                            <w:r w:rsidRPr="00FA3908">
                              <w:rPr>
                                <w:rFonts w:cs="Frutiger,Bold"/>
                                <w:bCs/>
                                <w:sz w:val="24"/>
                                <w:szCs w:val="24"/>
                              </w:rPr>
                              <w:t>If these problems start outside of GP hours, phone the emergency number for your GP.  Tell the doctor that you have had a prostate biopsy and have developed problems.</w:t>
                            </w:r>
                          </w:p>
                          <w:p w:rsidR="00AD16A7" w:rsidRPr="00FA3908" w:rsidRDefault="00AD16A7" w:rsidP="00AD16A7">
                            <w:pPr>
                              <w:autoSpaceDE w:val="0"/>
                              <w:autoSpaceDN w:val="0"/>
                              <w:adjustRightInd w:val="0"/>
                              <w:spacing w:after="0" w:line="240" w:lineRule="auto"/>
                              <w:rPr>
                                <w:rFonts w:cs="Frutiger,Bold"/>
                                <w:bCs/>
                                <w:sz w:val="24"/>
                                <w:szCs w:val="24"/>
                              </w:rPr>
                            </w:pPr>
                          </w:p>
                          <w:p w:rsidR="00AD16A7" w:rsidRPr="00FA3908" w:rsidRDefault="00AD16A7" w:rsidP="00AD16A7">
                            <w:pPr>
                              <w:autoSpaceDE w:val="0"/>
                              <w:autoSpaceDN w:val="0"/>
                              <w:adjustRightInd w:val="0"/>
                              <w:spacing w:after="0" w:line="240" w:lineRule="auto"/>
                              <w:rPr>
                                <w:rFonts w:cs="FrutigerLT45Light"/>
                                <w:sz w:val="24"/>
                                <w:szCs w:val="24"/>
                              </w:rPr>
                            </w:pPr>
                            <w:r w:rsidRPr="00FA3908">
                              <w:rPr>
                                <w:rFonts w:cs="FrutigerLT45Light"/>
                                <w:sz w:val="24"/>
                                <w:szCs w:val="24"/>
                              </w:rPr>
                              <w:t>Details you will need:</w:t>
                            </w:r>
                          </w:p>
                          <w:p w:rsidR="00AD16A7" w:rsidRPr="00FA3908" w:rsidRDefault="00AD16A7" w:rsidP="00AD16A7">
                            <w:pPr>
                              <w:autoSpaceDE w:val="0"/>
                              <w:autoSpaceDN w:val="0"/>
                              <w:adjustRightInd w:val="0"/>
                              <w:spacing w:after="0" w:line="240" w:lineRule="auto"/>
                              <w:ind w:firstLine="720"/>
                              <w:rPr>
                                <w:rFonts w:cs="FrutigerLT45Light"/>
                                <w:sz w:val="24"/>
                                <w:szCs w:val="24"/>
                              </w:rPr>
                            </w:pPr>
                            <w:r w:rsidRPr="00FA3908">
                              <w:rPr>
                                <w:rFonts w:cs="FrutigerLT45Light"/>
                                <w:sz w:val="24"/>
                                <w:szCs w:val="24"/>
                              </w:rPr>
                              <w:t xml:space="preserve">• </w:t>
                            </w:r>
                            <w:r>
                              <w:rPr>
                                <w:rFonts w:cs="FrutigerLT45Light"/>
                                <w:sz w:val="24"/>
                                <w:szCs w:val="24"/>
                              </w:rPr>
                              <w:t xml:space="preserve"> </w:t>
                            </w:r>
                            <w:r w:rsidRPr="00FA3908">
                              <w:rPr>
                                <w:rFonts w:cs="FrutigerLT45Light"/>
                                <w:sz w:val="24"/>
                                <w:szCs w:val="24"/>
                              </w:rPr>
                              <w:t>Your appointment letter</w:t>
                            </w:r>
                          </w:p>
                          <w:p w:rsidR="00AD16A7" w:rsidRPr="00FA3908" w:rsidRDefault="00AD16A7" w:rsidP="00AD16A7">
                            <w:pPr>
                              <w:autoSpaceDE w:val="0"/>
                              <w:autoSpaceDN w:val="0"/>
                              <w:adjustRightInd w:val="0"/>
                              <w:spacing w:after="0" w:line="240" w:lineRule="auto"/>
                              <w:ind w:firstLine="720"/>
                              <w:rPr>
                                <w:rFonts w:cs="FrutigerLT45Light"/>
                                <w:sz w:val="24"/>
                                <w:szCs w:val="24"/>
                              </w:rPr>
                            </w:pPr>
                            <w:r w:rsidRPr="00FA3908">
                              <w:rPr>
                                <w:rFonts w:cs="FrutigerLT45Light"/>
                                <w:sz w:val="24"/>
                                <w:szCs w:val="24"/>
                              </w:rPr>
                              <w:t xml:space="preserve">• </w:t>
                            </w:r>
                            <w:r>
                              <w:rPr>
                                <w:rFonts w:cs="FrutigerLT45Light"/>
                                <w:sz w:val="24"/>
                                <w:szCs w:val="24"/>
                              </w:rPr>
                              <w:t xml:space="preserve"> </w:t>
                            </w:r>
                            <w:r w:rsidRPr="00FA3908">
                              <w:rPr>
                                <w:rFonts w:cs="FrutigerLT45Light"/>
                                <w:sz w:val="24"/>
                                <w:szCs w:val="24"/>
                              </w:rPr>
                              <w:t>Your hospital number</w:t>
                            </w:r>
                          </w:p>
                          <w:p w:rsidR="00AD16A7" w:rsidRPr="00B44C05" w:rsidRDefault="00AD16A7" w:rsidP="00AD16A7">
                            <w:pPr>
                              <w:autoSpaceDE w:val="0"/>
                              <w:autoSpaceDN w:val="0"/>
                              <w:adjustRightInd w:val="0"/>
                              <w:spacing w:after="0" w:line="240" w:lineRule="auto"/>
                              <w:ind w:firstLine="720"/>
                              <w:rPr>
                                <w:sz w:val="28"/>
                                <w:szCs w:val="28"/>
                              </w:rPr>
                            </w:pPr>
                            <w:r w:rsidRPr="00FA3908">
                              <w:rPr>
                                <w:rFonts w:cs="FrutigerLT45Light"/>
                                <w:sz w:val="24"/>
                                <w:szCs w:val="24"/>
                              </w:rPr>
                              <w:t xml:space="preserve">• </w:t>
                            </w:r>
                            <w:r>
                              <w:rPr>
                                <w:rFonts w:cs="FrutigerLT45Light"/>
                                <w:sz w:val="24"/>
                                <w:szCs w:val="24"/>
                              </w:rPr>
                              <w:t xml:space="preserve"> </w:t>
                            </w:r>
                            <w:r w:rsidRPr="00FA3908">
                              <w:rPr>
                                <w:rFonts w:cs="FrutigerLT45Light"/>
                                <w:sz w:val="24"/>
                                <w:szCs w:val="24"/>
                              </w:rPr>
                              <w:t>Your date of birth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2.5pt;margin-top:6.2pt;width:386.5pt;height: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">
                <v:textbox>
                  <w:txbxContent>
                    <w:p w:rsidR="00AD16A7" w:rsidRPr="00FA3908" w:rsidRDefault="00AD16A7" w:rsidP="00AD16A7">
                      <w:pPr>
                        <w:autoSpaceDE w:val="0"/>
                        <w:autoSpaceDN w:val="0"/>
                        <w:adjustRightInd w:val="0"/>
                        <w:spacing w:after="0" w:line="240" w:lineRule="auto"/>
                        <w:rPr>
                          <w:rFonts w:cs="Frutiger,Bold"/>
                          <w:b/>
                          <w:bCs/>
                          <w:sz w:val="24"/>
                          <w:szCs w:val="24"/>
                        </w:rPr>
                      </w:pPr>
                      <w:r w:rsidRPr="00FA3908">
                        <w:rPr>
                          <w:rFonts w:cs="Frutiger,Bold"/>
                          <w:b/>
                          <w:bCs/>
                          <w:sz w:val="24"/>
                          <w:szCs w:val="24"/>
                        </w:rPr>
                        <w:t>After biopsy, you should contact your GP immediately if you have</w:t>
                      </w:r>
                    </w:p>
                    <w:p w:rsidR="00AD16A7" w:rsidRPr="00FA3908" w:rsidRDefault="00AD16A7" w:rsidP="00AD16A7">
                      <w:pPr>
                        <w:pStyle w:val="ListParagraph"/>
                        <w:numPr>
                          <w:ilvl w:val="0"/>
                          <w:numId w:val="3"/>
                        </w:numPr>
                        <w:autoSpaceDE w:val="0"/>
                        <w:autoSpaceDN w:val="0"/>
                        <w:adjustRightInd w:val="0"/>
                        <w:spacing w:after="0" w:line="240" w:lineRule="auto"/>
                        <w:rPr>
                          <w:rFonts w:cs="FrutigerLT45Light"/>
                          <w:sz w:val="24"/>
                          <w:szCs w:val="24"/>
                        </w:rPr>
                      </w:pPr>
                      <w:r w:rsidRPr="00FA3908">
                        <w:rPr>
                          <w:rFonts w:cs="FrutigerLT45Light"/>
                          <w:sz w:val="24"/>
                          <w:szCs w:val="24"/>
                        </w:rPr>
                        <w:t xml:space="preserve">a fever or shivers </w:t>
                      </w:r>
                    </w:p>
                    <w:p w:rsidR="00AD16A7" w:rsidRPr="00FA3908" w:rsidRDefault="00AD16A7" w:rsidP="00AD16A7">
                      <w:pPr>
                        <w:pStyle w:val="ListParagraph"/>
                        <w:numPr>
                          <w:ilvl w:val="0"/>
                          <w:numId w:val="3"/>
                        </w:numPr>
                        <w:autoSpaceDE w:val="0"/>
                        <w:autoSpaceDN w:val="0"/>
                        <w:adjustRightInd w:val="0"/>
                        <w:spacing w:after="0" w:line="240" w:lineRule="auto"/>
                        <w:rPr>
                          <w:rFonts w:cs="Frutiger,Bold"/>
                          <w:b/>
                          <w:bCs/>
                          <w:sz w:val="24"/>
                          <w:szCs w:val="24"/>
                        </w:rPr>
                      </w:pPr>
                      <w:r w:rsidRPr="00FA3908">
                        <w:rPr>
                          <w:rFonts w:cs="FrutigerLT45Light"/>
                          <w:sz w:val="24"/>
                          <w:szCs w:val="24"/>
                        </w:rPr>
                        <w:t xml:space="preserve">severe bleeding </w:t>
                      </w:r>
                    </w:p>
                    <w:p w:rsidR="00AD16A7" w:rsidRPr="00FA3908" w:rsidRDefault="00AD16A7" w:rsidP="00AD16A7">
                      <w:pPr>
                        <w:pStyle w:val="ListParagraph"/>
                        <w:numPr>
                          <w:ilvl w:val="0"/>
                          <w:numId w:val="3"/>
                        </w:numPr>
                        <w:autoSpaceDE w:val="0"/>
                        <w:autoSpaceDN w:val="0"/>
                        <w:adjustRightInd w:val="0"/>
                        <w:spacing w:after="0" w:line="240" w:lineRule="auto"/>
                        <w:rPr>
                          <w:rFonts w:cs="FrutigerLT45Light"/>
                          <w:sz w:val="24"/>
                          <w:szCs w:val="24"/>
                        </w:rPr>
                      </w:pPr>
                      <w:r w:rsidRPr="00FA3908">
                        <w:rPr>
                          <w:rFonts w:cs="FrutigerLT45Light"/>
                          <w:sz w:val="24"/>
                          <w:szCs w:val="24"/>
                        </w:rPr>
                        <w:t>severe pain on passing urine or are unable to pass urine</w:t>
                      </w:r>
                    </w:p>
                    <w:p w:rsidR="00AD16A7" w:rsidRPr="00FA3908" w:rsidRDefault="00AD16A7" w:rsidP="00AD16A7">
                      <w:pPr>
                        <w:pStyle w:val="ListParagraph"/>
                        <w:autoSpaceDE w:val="0"/>
                        <w:autoSpaceDN w:val="0"/>
                        <w:adjustRightInd w:val="0"/>
                        <w:spacing w:after="0" w:line="240" w:lineRule="auto"/>
                        <w:rPr>
                          <w:rFonts w:cs="Frutiger,Bold"/>
                          <w:b/>
                          <w:bCs/>
                          <w:sz w:val="24"/>
                          <w:szCs w:val="24"/>
                        </w:rPr>
                      </w:pPr>
                    </w:p>
                    <w:p w:rsidR="00AD16A7" w:rsidRDefault="00AD16A7" w:rsidP="00AD16A7">
                      <w:pPr>
                        <w:autoSpaceDE w:val="0"/>
                        <w:autoSpaceDN w:val="0"/>
                        <w:adjustRightInd w:val="0"/>
                        <w:spacing w:after="0" w:line="240" w:lineRule="auto"/>
                        <w:rPr>
                          <w:rFonts w:cs="Frutiger,Bold"/>
                          <w:bCs/>
                          <w:sz w:val="24"/>
                          <w:szCs w:val="24"/>
                        </w:rPr>
                      </w:pPr>
                      <w:r w:rsidRPr="00FA3908">
                        <w:rPr>
                          <w:rFonts w:cs="Frutiger,Bold"/>
                          <w:bCs/>
                          <w:sz w:val="24"/>
                          <w:szCs w:val="24"/>
                        </w:rPr>
                        <w:t>If these problems start outside of GP hours, phone the emergency number for your GP.  Tell the doctor that you have had a prostate biopsy and have developed problems.</w:t>
                      </w:r>
                    </w:p>
                    <w:p w:rsidR="00AD16A7" w:rsidRPr="00FA3908" w:rsidRDefault="00AD16A7" w:rsidP="00AD16A7">
                      <w:pPr>
                        <w:autoSpaceDE w:val="0"/>
                        <w:autoSpaceDN w:val="0"/>
                        <w:adjustRightInd w:val="0"/>
                        <w:spacing w:after="0" w:line="240" w:lineRule="auto"/>
                        <w:rPr>
                          <w:rFonts w:cs="Frutiger,Bold"/>
                          <w:bCs/>
                          <w:sz w:val="24"/>
                          <w:szCs w:val="24"/>
                        </w:rPr>
                      </w:pPr>
                    </w:p>
                    <w:p w:rsidR="00AD16A7" w:rsidRPr="00FA3908" w:rsidRDefault="00AD16A7" w:rsidP="00AD16A7">
                      <w:pPr>
                        <w:autoSpaceDE w:val="0"/>
                        <w:autoSpaceDN w:val="0"/>
                        <w:adjustRightInd w:val="0"/>
                        <w:spacing w:after="0" w:line="240" w:lineRule="auto"/>
                        <w:rPr>
                          <w:rFonts w:cs="FrutigerLT45Light"/>
                          <w:sz w:val="24"/>
                          <w:szCs w:val="24"/>
                        </w:rPr>
                      </w:pPr>
                      <w:r w:rsidRPr="00FA3908">
                        <w:rPr>
                          <w:rFonts w:cs="FrutigerLT45Light"/>
                          <w:sz w:val="24"/>
                          <w:szCs w:val="24"/>
                        </w:rPr>
                        <w:t>Details you will need:</w:t>
                      </w:r>
                    </w:p>
                    <w:p w:rsidR="00AD16A7" w:rsidRPr="00FA3908" w:rsidRDefault="00AD16A7" w:rsidP="00AD16A7">
                      <w:pPr>
                        <w:autoSpaceDE w:val="0"/>
                        <w:autoSpaceDN w:val="0"/>
                        <w:adjustRightInd w:val="0"/>
                        <w:spacing w:after="0" w:line="240" w:lineRule="auto"/>
                        <w:ind w:firstLine="720"/>
                        <w:rPr>
                          <w:rFonts w:cs="FrutigerLT45Light"/>
                          <w:sz w:val="24"/>
                          <w:szCs w:val="24"/>
                        </w:rPr>
                      </w:pPr>
                      <w:r w:rsidRPr="00FA3908">
                        <w:rPr>
                          <w:rFonts w:cs="FrutigerLT45Light"/>
                          <w:sz w:val="24"/>
                          <w:szCs w:val="24"/>
                        </w:rPr>
                        <w:t xml:space="preserve">• </w:t>
                      </w:r>
                      <w:r>
                        <w:rPr>
                          <w:rFonts w:cs="FrutigerLT45Light"/>
                          <w:sz w:val="24"/>
                          <w:szCs w:val="24"/>
                        </w:rPr>
                        <w:t xml:space="preserve"> </w:t>
                      </w:r>
                      <w:r w:rsidRPr="00FA3908">
                        <w:rPr>
                          <w:rFonts w:cs="FrutigerLT45Light"/>
                          <w:sz w:val="24"/>
                          <w:szCs w:val="24"/>
                        </w:rPr>
                        <w:t>Your appointment letter</w:t>
                      </w:r>
                    </w:p>
                    <w:p w:rsidR="00AD16A7" w:rsidRPr="00FA3908" w:rsidRDefault="00AD16A7" w:rsidP="00AD16A7">
                      <w:pPr>
                        <w:autoSpaceDE w:val="0"/>
                        <w:autoSpaceDN w:val="0"/>
                        <w:adjustRightInd w:val="0"/>
                        <w:spacing w:after="0" w:line="240" w:lineRule="auto"/>
                        <w:ind w:firstLine="720"/>
                        <w:rPr>
                          <w:rFonts w:cs="FrutigerLT45Light"/>
                          <w:sz w:val="24"/>
                          <w:szCs w:val="24"/>
                        </w:rPr>
                      </w:pPr>
                      <w:r w:rsidRPr="00FA3908">
                        <w:rPr>
                          <w:rFonts w:cs="FrutigerLT45Light"/>
                          <w:sz w:val="24"/>
                          <w:szCs w:val="24"/>
                        </w:rPr>
                        <w:t xml:space="preserve">• </w:t>
                      </w:r>
                      <w:r>
                        <w:rPr>
                          <w:rFonts w:cs="FrutigerLT45Light"/>
                          <w:sz w:val="24"/>
                          <w:szCs w:val="24"/>
                        </w:rPr>
                        <w:t xml:space="preserve"> </w:t>
                      </w:r>
                      <w:r w:rsidRPr="00FA3908">
                        <w:rPr>
                          <w:rFonts w:cs="FrutigerLT45Light"/>
                          <w:sz w:val="24"/>
                          <w:szCs w:val="24"/>
                        </w:rPr>
                        <w:t>Your hospital number</w:t>
                      </w:r>
                    </w:p>
                    <w:p w:rsidR="00AD16A7" w:rsidRPr="00B44C05" w:rsidRDefault="00AD16A7" w:rsidP="00AD16A7">
                      <w:pPr>
                        <w:autoSpaceDE w:val="0"/>
                        <w:autoSpaceDN w:val="0"/>
                        <w:adjustRightInd w:val="0"/>
                        <w:spacing w:after="0" w:line="240" w:lineRule="auto"/>
                        <w:ind w:firstLine="720"/>
                        <w:rPr>
                          <w:sz w:val="28"/>
                          <w:szCs w:val="28"/>
                        </w:rPr>
                      </w:pPr>
                      <w:r w:rsidRPr="00FA3908">
                        <w:rPr>
                          <w:rFonts w:cs="FrutigerLT45Light"/>
                          <w:sz w:val="24"/>
                          <w:szCs w:val="24"/>
                        </w:rPr>
                        <w:t xml:space="preserve">• </w:t>
                      </w:r>
                      <w:r>
                        <w:rPr>
                          <w:rFonts w:cs="FrutigerLT45Light"/>
                          <w:sz w:val="24"/>
                          <w:szCs w:val="24"/>
                        </w:rPr>
                        <w:t xml:space="preserve"> </w:t>
                      </w:r>
                      <w:r w:rsidRPr="00FA3908">
                        <w:rPr>
                          <w:rFonts w:cs="FrutigerLT45Light"/>
                          <w:sz w:val="24"/>
                          <w:szCs w:val="24"/>
                        </w:rPr>
                        <w:t>Your date of birth</w:t>
                      </w:r>
                    </w:p>
                  </w:txbxContent>
                </v:textbox>
              </v:shape>
            </w:pict>
          </mc:Fallback>
        </mc:AlternateContent>
      </w:r>
    </w:p>
    <w:p w:rsidR="00AD16A7" w:rsidRPr="00C1423F" w:rsidRDefault="00AD16A7" w:rsidP="00AD16A7">
      <w:pPr>
        <w:autoSpaceDE w:val="0"/>
        <w:autoSpaceDN w:val="0"/>
        <w:adjustRightInd w:val="0"/>
        <w:spacing w:after="0" w:line="240" w:lineRule="auto"/>
        <w:rPr>
          <w:rFonts w:cs="FrutigerLT45Light"/>
          <w:sz w:val="24"/>
          <w:szCs w:val="24"/>
        </w:rPr>
      </w:pPr>
    </w:p>
    <w:p w:rsidR="00AD16A7" w:rsidRPr="00C1423F" w:rsidRDefault="00AD16A7" w:rsidP="00AD16A7">
      <w:pPr>
        <w:autoSpaceDE w:val="0"/>
        <w:autoSpaceDN w:val="0"/>
        <w:adjustRightInd w:val="0"/>
        <w:spacing w:after="0" w:line="240" w:lineRule="auto"/>
        <w:rPr>
          <w:rFonts w:cs="FrutigerLT45Light"/>
          <w:sz w:val="24"/>
          <w:szCs w:val="24"/>
        </w:rPr>
      </w:pPr>
    </w:p>
    <w:p w:rsidR="00AD16A7" w:rsidRPr="00C1423F" w:rsidRDefault="00AD16A7" w:rsidP="00AD16A7">
      <w:pPr>
        <w:autoSpaceDE w:val="0"/>
        <w:autoSpaceDN w:val="0"/>
        <w:adjustRightInd w:val="0"/>
        <w:spacing w:after="0" w:line="240" w:lineRule="auto"/>
        <w:rPr>
          <w:rFonts w:cs="FrutigerLT45Light"/>
          <w:sz w:val="24"/>
          <w:szCs w:val="24"/>
        </w:rPr>
      </w:pPr>
    </w:p>
    <w:p w:rsidR="00AD16A7" w:rsidRPr="00C1423F" w:rsidRDefault="00AD16A7" w:rsidP="00AD16A7">
      <w:pPr>
        <w:autoSpaceDE w:val="0"/>
        <w:autoSpaceDN w:val="0"/>
        <w:adjustRightInd w:val="0"/>
        <w:spacing w:after="0" w:line="240" w:lineRule="auto"/>
        <w:rPr>
          <w:rFonts w:cs="FrutigerLT45Light"/>
          <w:sz w:val="24"/>
          <w:szCs w:val="24"/>
        </w:rPr>
      </w:pPr>
    </w:p>
    <w:p w:rsidR="00AD16A7" w:rsidRPr="00C1423F" w:rsidRDefault="00AD16A7" w:rsidP="00AD16A7">
      <w:pPr>
        <w:autoSpaceDE w:val="0"/>
        <w:autoSpaceDN w:val="0"/>
        <w:adjustRightInd w:val="0"/>
        <w:spacing w:after="0" w:line="240" w:lineRule="auto"/>
        <w:rPr>
          <w:rFonts w:cs="FrutigerLT45Light"/>
          <w:sz w:val="24"/>
          <w:szCs w:val="24"/>
        </w:rPr>
      </w:pPr>
    </w:p>
    <w:p w:rsidR="00AD16A7" w:rsidRPr="00C1423F" w:rsidRDefault="00AD16A7" w:rsidP="00AD16A7">
      <w:pPr>
        <w:autoSpaceDE w:val="0"/>
        <w:autoSpaceDN w:val="0"/>
        <w:adjustRightInd w:val="0"/>
        <w:spacing w:after="0" w:line="240" w:lineRule="auto"/>
        <w:rPr>
          <w:rFonts w:cs="FrutigerLT45Light"/>
          <w:sz w:val="24"/>
          <w:szCs w:val="24"/>
        </w:rPr>
      </w:pPr>
    </w:p>
    <w:p w:rsidR="00AD16A7" w:rsidRPr="00C1423F" w:rsidRDefault="00AD16A7" w:rsidP="00AD16A7">
      <w:pPr>
        <w:autoSpaceDE w:val="0"/>
        <w:autoSpaceDN w:val="0"/>
        <w:adjustRightInd w:val="0"/>
        <w:spacing w:after="0" w:line="240" w:lineRule="auto"/>
        <w:rPr>
          <w:rFonts w:cs="FrutigerLT45Light"/>
          <w:sz w:val="24"/>
          <w:szCs w:val="24"/>
        </w:rPr>
      </w:pPr>
    </w:p>
    <w:p w:rsidR="00AD16A7" w:rsidRPr="00C1423F" w:rsidRDefault="00AD16A7" w:rsidP="00AD16A7">
      <w:pPr>
        <w:autoSpaceDE w:val="0"/>
        <w:autoSpaceDN w:val="0"/>
        <w:adjustRightInd w:val="0"/>
        <w:spacing w:after="0" w:line="240" w:lineRule="auto"/>
        <w:rPr>
          <w:rFonts w:cs="FrutigerLT45Light"/>
          <w:sz w:val="24"/>
          <w:szCs w:val="24"/>
        </w:rPr>
      </w:pPr>
    </w:p>
    <w:p w:rsidR="00AD16A7" w:rsidRPr="00C1423F" w:rsidRDefault="00AD16A7" w:rsidP="00AD16A7">
      <w:pPr>
        <w:autoSpaceDE w:val="0"/>
        <w:autoSpaceDN w:val="0"/>
        <w:adjustRightInd w:val="0"/>
        <w:spacing w:after="0" w:line="240" w:lineRule="auto"/>
        <w:rPr>
          <w:rFonts w:cs="FrutigerLT45Light"/>
          <w:sz w:val="24"/>
          <w:szCs w:val="24"/>
        </w:rPr>
      </w:pPr>
    </w:p>
    <w:p w:rsidR="00AD16A7" w:rsidRPr="00C1423F" w:rsidRDefault="00AD16A7" w:rsidP="00AD16A7">
      <w:pPr>
        <w:autoSpaceDE w:val="0"/>
        <w:autoSpaceDN w:val="0"/>
        <w:adjustRightInd w:val="0"/>
        <w:spacing w:after="0" w:line="240" w:lineRule="auto"/>
        <w:rPr>
          <w:rFonts w:cs="FrutigerLT45Light"/>
          <w:sz w:val="24"/>
          <w:szCs w:val="24"/>
        </w:rPr>
      </w:pPr>
    </w:p>
    <w:p w:rsidR="00AD16A7" w:rsidRPr="00C1423F" w:rsidRDefault="00AD16A7" w:rsidP="00AD16A7">
      <w:pPr>
        <w:autoSpaceDE w:val="0"/>
        <w:autoSpaceDN w:val="0"/>
        <w:adjustRightInd w:val="0"/>
        <w:spacing w:after="0" w:line="240" w:lineRule="auto"/>
        <w:rPr>
          <w:rFonts w:cs="FrutigerLT45Light"/>
          <w:sz w:val="24"/>
          <w:szCs w:val="24"/>
        </w:rPr>
      </w:pPr>
    </w:p>
    <w:p w:rsidR="00AD16A7" w:rsidRPr="00C1423F" w:rsidRDefault="00AD16A7" w:rsidP="00AD16A7">
      <w:pPr>
        <w:autoSpaceDE w:val="0"/>
        <w:autoSpaceDN w:val="0"/>
        <w:adjustRightInd w:val="0"/>
        <w:spacing w:after="0" w:line="240" w:lineRule="auto"/>
        <w:rPr>
          <w:rFonts w:cs="FrutigerLT45Light"/>
          <w:sz w:val="28"/>
          <w:szCs w:val="28"/>
        </w:rPr>
      </w:pPr>
    </w:p>
    <w:p w:rsidR="00AD16A7" w:rsidRPr="00C1423F" w:rsidRDefault="00AD16A7" w:rsidP="00AD16A7">
      <w:pPr>
        <w:autoSpaceDE w:val="0"/>
        <w:autoSpaceDN w:val="0"/>
        <w:adjustRightInd w:val="0"/>
        <w:spacing w:after="0" w:line="240" w:lineRule="auto"/>
        <w:rPr>
          <w:rFonts w:cs="FrutigerLT45Light"/>
          <w:sz w:val="28"/>
          <w:szCs w:val="28"/>
        </w:rPr>
      </w:pPr>
    </w:p>
    <w:p w:rsidR="00AD16A7" w:rsidRPr="00C1423F" w:rsidRDefault="00AD16A7" w:rsidP="00AD16A7">
      <w:pPr>
        <w:autoSpaceDE w:val="0"/>
        <w:autoSpaceDN w:val="0"/>
        <w:adjustRightInd w:val="0"/>
        <w:spacing w:after="0" w:line="240" w:lineRule="auto"/>
        <w:rPr>
          <w:rFonts w:cs="FrutigerLT45Light"/>
          <w:sz w:val="28"/>
          <w:szCs w:val="28"/>
        </w:rPr>
      </w:pPr>
    </w:p>
    <w:p w:rsidR="00AD16A7" w:rsidRPr="00C1423F" w:rsidRDefault="00AD16A7" w:rsidP="00AD16A7">
      <w:pPr>
        <w:autoSpaceDE w:val="0"/>
        <w:autoSpaceDN w:val="0"/>
        <w:adjustRightInd w:val="0"/>
        <w:spacing w:after="0" w:line="240" w:lineRule="auto"/>
        <w:rPr>
          <w:rFonts w:cs="FrutigerLT45Light"/>
          <w:sz w:val="28"/>
          <w:szCs w:val="28"/>
        </w:rPr>
      </w:pPr>
    </w:p>
    <w:p w:rsidR="00AD16A7" w:rsidRDefault="00AD16A7" w:rsidP="00AD16A7">
      <w:pPr>
        <w:autoSpaceDE w:val="0"/>
        <w:autoSpaceDN w:val="0"/>
        <w:adjustRightInd w:val="0"/>
        <w:spacing w:after="0" w:line="240" w:lineRule="auto"/>
        <w:rPr>
          <w:rFonts w:cs="FrutigerLT45Light"/>
          <w:sz w:val="24"/>
          <w:szCs w:val="24"/>
        </w:rPr>
      </w:pPr>
      <w:r>
        <w:rPr>
          <w:rFonts w:cs="FrutigerLT45Light"/>
          <w:sz w:val="24"/>
          <w:szCs w:val="24"/>
        </w:rPr>
        <w:t>Websites of interest for f</w:t>
      </w:r>
      <w:r w:rsidRPr="00C1423F">
        <w:rPr>
          <w:rFonts w:cs="FrutigerLT45Light"/>
          <w:sz w:val="24"/>
          <w:szCs w:val="24"/>
        </w:rPr>
        <w:t>urther information:</w:t>
      </w:r>
      <w:r>
        <w:rPr>
          <w:rFonts w:cs="FrutigerLT45Light"/>
          <w:sz w:val="24"/>
          <w:szCs w:val="24"/>
        </w:rPr>
        <w:t xml:space="preserve"> </w:t>
      </w:r>
    </w:p>
    <w:p w:rsidR="00AD16A7" w:rsidRPr="00C1423F" w:rsidRDefault="00AD16A7" w:rsidP="00AD16A7">
      <w:pPr>
        <w:autoSpaceDE w:val="0"/>
        <w:autoSpaceDN w:val="0"/>
        <w:adjustRightInd w:val="0"/>
        <w:spacing w:after="0" w:line="240" w:lineRule="auto"/>
        <w:rPr>
          <w:rFonts w:cs="FrutigerLT45Light"/>
          <w:sz w:val="24"/>
          <w:szCs w:val="24"/>
        </w:rPr>
      </w:pPr>
    </w:p>
    <w:p w:rsidR="00AD16A7" w:rsidRPr="00C1423F" w:rsidRDefault="00AD16A7" w:rsidP="00AD16A7">
      <w:pPr>
        <w:autoSpaceDE w:val="0"/>
        <w:autoSpaceDN w:val="0"/>
        <w:adjustRightInd w:val="0"/>
        <w:spacing w:after="0" w:line="240" w:lineRule="auto"/>
        <w:rPr>
          <w:rFonts w:cs="FrutigerLT45Light"/>
          <w:sz w:val="24"/>
          <w:szCs w:val="24"/>
          <w:u w:val="single"/>
        </w:rPr>
      </w:pPr>
      <w:r w:rsidRPr="00C1423F">
        <w:rPr>
          <w:rFonts w:cs="FrutigerLT45Light"/>
          <w:sz w:val="24"/>
          <w:szCs w:val="24"/>
          <w:u w:val="single"/>
        </w:rPr>
        <w:t xml:space="preserve">www.nhs.uk (NHS choices)   </w:t>
      </w:r>
    </w:p>
    <w:p w:rsidR="00AD16A7" w:rsidRPr="00C1423F" w:rsidRDefault="00AD16A7" w:rsidP="00AD16A7">
      <w:pPr>
        <w:autoSpaceDE w:val="0"/>
        <w:autoSpaceDN w:val="0"/>
        <w:adjustRightInd w:val="0"/>
        <w:spacing w:after="0" w:line="240" w:lineRule="auto"/>
        <w:rPr>
          <w:rFonts w:cs="FrutigerLT45Light"/>
          <w:sz w:val="24"/>
          <w:szCs w:val="24"/>
          <w:u w:val="single"/>
        </w:rPr>
      </w:pPr>
      <w:r w:rsidRPr="00C1423F">
        <w:rPr>
          <w:rFonts w:cs="FrutigerLT45Light"/>
          <w:sz w:val="24"/>
          <w:szCs w:val="24"/>
          <w:u w:val="single"/>
        </w:rPr>
        <w:t xml:space="preserve"> </w:t>
      </w:r>
      <w:hyperlink r:id="rId9" w:history="1">
        <w:r w:rsidRPr="00C1423F">
          <w:rPr>
            <w:rFonts w:cs="FrutigerLT45Light"/>
            <w:color w:val="0000FF"/>
            <w:sz w:val="24"/>
            <w:szCs w:val="24"/>
            <w:u w:val="single"/>
          </w:rPr>
          <w:t>www.prostatecanceruk.org</w:t>
        </w:r>
      </w:hyperlink>
      <w:r w:rsidRPr="00C1423F">
        <w:rPr>
          <w:rFonts w:cs="FrutigerLT45Light"/>
          <w:sz w:val="24"/>
          <w:szCs w:val="24"/>
          <w:u w:val="single"/>
        </w:rPr>
        <w:t xml:space="preserve">  </w:t>
      </w:r>
    </w:p>
    <w:p w:rsidR="00AD16A7" w:rsidRPr="00C1423F" w:rsidRDefault="00AD16A7" w:rsidP="00AD16A7">
      <w:pPr>
        <w:autoSpaceDE w:val="0"/>
        <w:autoSpaceDN w:val="0"/>
        <w:adjustRightInd w:val="0"/>
        <w:spacing w:after="0" w:line="240" w:lineRule="auto"/>
        <w:rPr>
          <w:rFonts w:cs="FrutigerLT45Light"/>
          <w:sz w:val="24"/>
          <w:szCs w:val="24"/>
          <w:u w:val="single"/>
        </w:rPr>
      </w:pPr>
      <w:r w:rsidRPr="00C1423F">
        <w:rPr>
          <w:rFonts w:cs="Arial"/>
          <w:color w:val="006621"/>
          <w:sz w:val="24"/>
          <w:szCs w:val="24"/>
          <w:u w:val="single"/>
          <w:shd w:val="clear" w:color="auto" w:fill="FFFFFF"/>
        </w:rPr>
        <w:t>www.</w:t>
      </w:r>
      <w:r w:rsidRPr="00C1423F">
        <w:rPr>
          <w:rFonts w:cs="Arial"/>
          <w:b/>
          <w:bCs/>
          <w:color w:val="006621"/>
          <w:sz w:val="24"/>
          <w:szCs w:val="24"/>
          <w:u w:val="single"/>
          <w:shd w:val="clear" w:color="auto" w:fill="FFFFFF"/>
        </w:rPr>
        <w:t>cancers</w:t>
      </w:r>
      <w:r w:rsidRPr="00C1423F">
        <w:rPr>
          <w:rFonts w:cs="Arial"/>
          <w:color w:val="006621"/>
          <w:sz w:val="24"/>
          <w:szCs w:val="24"/>
          <w:u w:val="single"/>
          <w:shd w:val="clear" w:color="auto" w:fill="FFFFFF"/>
        </w:rPr>
        <w:t>creening.nhs.uk/</w:t>
      </w:r>
      <w:r w:rsidRPr="00C1423F">
        <w:rPr>
          <w:rFonts w:cs="Arial"/>
          <w:b/>
          <w:bCs/>
          <w:color w:val="006621"/>
          <w:sz w:val="24"/>
          <w:szCs w:val="24"/>
          <w:u w:val="single"/>
          <w:shd w:val="clear" w:color="auto" w:fill="FFFFFF"/>
        </w:rPr>
        <w:t>prostate</w:t>
      </w:r>
    </w:p>
    <w:p w:rsidR="00AD16A7" w:rsidRPr="00C1423F" w:rsidRDefault="00AD16A7" w:rsidP="00AD16A7">
      <w:pPr>
        <w:autoSpaceDE w:val="0"/>
        <w:autoSpaceDN w:val="0"/>
        <w:adjustRightInd w:val="0"/>
        <w:spacing w:after="0" w:line="240" w:lineRule="auto"/>
        <w:rPr>
          <w:rFonts w:cs="Frutiger,Bold"/>
          <w:b/>
          <w:bCs/>
          <w:sz w:val="24"/>
          <w:szCs w:val="24"/>
        </w:rPr>
      </w:pPr>
    </w:p>
    <w:p w:rsidR="00AD16A7" w:rsidRPr="00C1423F" w:rsidRDefault="00AD16A7" w:rsidP="00660B58">
      <w:pPr>
        <w:rPr>
          <w:rFonts w:ascii="Frutiger,Bold" w:hAnsi="Frutiger,Bold" w:cs="Frutiger,Bold"/>
          <w:b/>
          <w:bCs/>
          <w:sz w:val="24"/>
          <w:szCs w:val="24"/>
        </w:rPr>
      </w:pPr>
      <w:r w:rsidRPr="00C1423F">
        <w:rPr>
          <w:rFonts w:ascii="Frutiger,Bold" w:hAnsi="Frutiger,Bold" w:cs="Frutiger,Bold"/>
          <w:b/>
          <w:bCs/>
          <w:sz w:val="24"/>
          <w:szCs w:val="24"/>
        </w:rPr>
        <w:br w:type="page"/>
      </w:r>
      <w:r w:rsidRPr="00C1423F">
        <w:rPr>
          <w:rFonts w:ascii="Frutiger,Bold" w:hAnsi="Frutiger,Bold" w:cs="Frutiger,Bold"/>
          <w:b/>
          <w:bCs/>
          <w:sz w:val="24"/>
          <w:szCs w:val="24"/>
        </w:rPr>
        <w:lastRenderedPageBreak/>
        <w:t>Men’s experie</w:t>
      </w:r>
      <w:r w:rsidR="00660B58">
        <w:rPr>
          <w:rFonts w:ascii="Frutiger,Bold" w:hAnsi="Frutiger,Bold" w:cs="Frutiger,Bold"/>
          <w:b/>
          <w:bCs/>
          <w:sz w:val="24"/>
          <w:szCs w:val="24"/>
        </w:rPr>
        <w:t xml:space="preserve">nces of prostate (TRUS) biopsy </w:t>
      </w:r>
    </w:p>
    <w:p w:rsidR="00AD16A7" w:rsidRPr="00C1423F" w:rsidRDefault="00AD16A7" w:rsidP="00AD16A7">
      <w:pPr>
        <w:autoSpaceDE w:val="0"/>
        <w:autoSpaceDN w:val="0"/>
        <w:adjustRightInd w:val="0"/>
        <w:spacing w:after="0" w:line="240" w:lineRule="auto"/>
        <w:rPr>
          <w:rFonts w:cs="FrutigerLT45Light"/>
          <w:sz w:val="24"/>
          <w:szCs w:val="24"/>
        </w:rPr>
      </w:pPr>
      <w:r w:rsidRPr="00C1423F">
        <w:rPr>
          <w:rFonts w:cs="FrutigerLT45Light"/>
          <w:sz w:val="24"/>
          <w:szCs w:val="24"/>
        </w:rPr>
        <w:t>We asked over 1000 men to tell us in a questionnaire what their experience of prostate (TRUS) biopsy had been. This box summarises their responses.</w:t>
      </w:r>
    </w:p>
    <w:p w:rsidR="00541239" w:rsidRDefault="00660B58">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-490220</wp:posOffset>
                </wp:positionH>
                <wp:positionV relativeFrom="paragraph">
                  <wp:posOffset>205105</wp:posOffset>
                </wp:positionV>
                <wp:extent cx="6597650" cy="7343140"/>
                <wp:effectExtent l="0" t="0" r="12700" b="1016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7650" cy="7343140"/>
                        </a:xfrm>
                        <a:prstGeom prst="rect">
                          <a:avLst/>
                        </a:prstGeom>
                        <a:solidFill>
                          <a:srgbClr val="FFFFFF"/>
                        </a:solidFill>
                        <a:ln w="9525">
                          <a:solidFill>
                            <a:srgbClr val="000000"/>
                          </a:solidFill>
                          <a:miter lim="800000"/>
                          <a:headEnd/>
                          <a:tailEnd/>
                        </a:ln>
                      </wps:spPr>
                      <wps:txbx>
                        <w:txbxContent>
                          <w:p w:rsidR="00660B58" w:rsidRPr="00A23650" w:rsidRDefault="00660B58" w:rsidP="00C1423F">
                            <w:pPr>
                              <w:autoSpaceDE w:val="0"/>
                              <w:autoSpaceDN w:val="0"/>
                              <w:adjustRightInd w:val="0"/>
                              <w:spacing w:after="0" w:line="240" w:lineRule="auto"/>
                              <w:rPr>
                                <w:rFonts w:cs="Frutiger,Bold"/>
                                <w:b/>
                                <w:bCs/>
                                <w:sz w:val="24"/>
                                <w:szCs w:val="24"/>
                              </w:rPr>
                            </w:pPr>
                            <w:r w:rsidRPr="00A23650">
                              <w:rPr>
                                <w:rFonts w:cs="Frutiger,Bold"/>
                                <w:b/>
                                <w:bCs/>
                                <w:sz w:val="24"/>
                                <w:szCs w:val="24"/>
                              </w:rPr>
                              <w:t>Immediate effects</w:t>
                            </w:r>
                          </w:p>
                          <w:p w:rsidR="00660B58" w:rsidRPr="00D378A8" w:rsidRDefault="00660B58" w:rsidP="00C1423F">
                            <w:pPr>
                              <w:autoSpaceDE w:val="0"/>
                              <w:autoSpaceDN w:val="0"/>
                              <w:adjustRightInd w:val="0"/>
                              <w:spacing w:after="0" w:line="240" w:lineRule="auto"/>
                              <w:rPr>
                                <w:rFonts w:cs="FrutigerLT45Light"/>
                                <w:sz w:val="24"/>
                                <w:szCs w:val="24"/>
                              </w:rPr>
                            </w:pPr>
                            <w:r w:rsidRPr="00D378A8">
                              <w:rPr>
                                <w:rFonts w:cs="FrutigerLT45Light"/>
                                <w:sz w:val="24"/>
                                <w:szCs w:val="24"/>
                              </w:rPr>
                              <w:t>• 85% of men described no pain or mild pain only associated with the biopsy procedure.</w:t>
                            </w: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LT45Light"/>
                                <w:sz w:val="24"/>
                                <w:szCs w:val="24"/>
                              </w:rPr>
                            </w:pPr>
                            <w:r w:rsidRPr="00D378A8">
                              <w:rPr>
                                <w:rFonts w:cs="FrutigerLT45Light"/>
                                <w:sz w:val="24"/>
                                <w:szCs w:val="24"/>
                              </w:rPr>
                              <w:t>• 3% of men felt light headed or dizzy after the biopsy</w:t>
                            </w: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LT45Light"/>
                                <w:sz w:val="24"/>
                                <w:szCs w:val="24"/>
                              </w:rPr>
                            </w:pPr>
                            <w:r w:rsidRPr="00D378A8">
                              <w:rPr>
                                <w:rFonts w:cs="FrutigerLT45Light"/>
                                <w:sz w:val="24"/>
                                <w:szCs w:val="24"/>
                              </w:rPr>
                              <w:t>• 7% passed blood in their urine immediately after biopsy</w:t>
                            </w: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LT45Light"/>
                                <w:sz w:val="24"/>
                                <w:szCs w:val="24"/>
                              </w:rPr>
                            </w:pPr>
                            <w:r w:rsidRPr="00D378A8">
                              <w:rPr>
                                <w:rFonts w:cs="FrutigerLT45Light"/>
                                <w:sz w:val="24"/>
                                <w:szCs w:val="24"/>
                              </w:rPr>
                              <w:t>• 3% passed ‘clots’ in their urine immediately after biopsy</w:t>
                            </w: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Bold"/>
                                <w:b/>
                                <w:bCs/>
                                <w:sz w:val="24"/>
                                <w:szCs w:val="24"/>
                              </w:rPr>
                            </w:pPr>
                            <w:r w:rsidRPr="00D378A8">
                              <w:rPr>
                                <w:rFonts w:cs="Frutiger,Bold"/>
                                <w:b/>
                                <w:bCs/>
                                <w:sz w:val="24"/>
                                <w:szCs w:val="24"/>
                              </w:rPr>
                              <w:t>Delayed effects (within 35 days of biopsy)</w:t>
                            </w:r>
                          </w:p>
                          <w:p w:rsidR="00660B58" w:rsidRPr="00D378A8" w:rsidRDefault="00660B58" w:rsidP="00C1423F">
                            <w:pPr>
                              <w:autoSpaceDE w:val="0"/>
                              <w:autoSpaceDN w:val="0"/>
                              <w:adjustRightInd w:val="0"/>
                              <w:spacing w:after="0" w:line="240" w:lineRule="auto"/>
                              <w:rPr>
                                <w:rFonts w:cs="FrutigerLT45Light"/>
                                <w:sz w:val="24"/>
                                <w:szCs w:val="24"/>
                              </w:rPr>
                            </w:pPr>
                            <w:r w:rsidRPr="00D378A8">
                              <w:rPr>
                                <w:rFonts w:cs="FrutigerLT45Light"/>
                                <w:sz w:val="24"/>
                                <w:szCs w:val="24"/>
                              </w:rPr>
                              <w:t xml:space="preserve">• 44% (1 in 2) had pain </w:t>
                            </w:r>
                            <w:r w:rsidRPr="00D378A8">
                              <w:rPr>
                                <w:rFonts w:cs="FrutigerLT45Light"/>
                                <w:sz w:val="24"/>
                                <w:szCs w:val="24"/>
                              </w:rPr>
                              <w:tab/>
                            </w:r>
                            <w:r w:rsidRPr="00D378A8">
                              <w:rPr>
                                <w:rFonts w:cs="FrutigerLT45Light"/>
                                <w:sz w:val="24"/>
                                <w:szCs w:val="24"/>
                              </w:rPr>
                              <w:tab/>
                            </w:r>
                            <w:r w:rsidRPr="00D378A8">
                              <w:rPr>
                                <w:rFonts w:cs="FrutigerLT45Light"/>
                                <w:sz w:val="24"/>
                                <w:szCs w:val="24"/>
                              </w:rPr>
                              <w:tab/>
                              <w:t>• 7% (1 in 15) found this a moderate or serious problem</w:t>
                            </w: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LT45Light"/>
                                <w:sz w:val="24"/>
                                <w:szCs w:val="24"/>
                              </w:rPr>
                            </w:pPr>
                            <w:r w:rsidRPr="00D378A8">
                              <w:rPr>
                                <w:rFonts w:cs="FrutigerLT45Light"/>
                                <w:sz w:val="24"/>
                                <w:szCs w:val="24"/>
                              </w:rPr>
                              <w:t xml:space="preserve">• 20% (1 in 5) had a fever </w:t>
                            </w:r>
                            <w:r w:rsidRPr="00D378A8">
                              <w:rPr>
                                <w:rFonts w:cs="FrutigerLT45Light"/>
                                <w:sz w:val="24"/>
                                <w:szCs w:val="24"/>
                              </w:rPr>
                              <w:tab/>
                            </w:r>
                            <w:r w:rsidRPr="00D378A8">
                              <w:rPr>
                                <w:rFonts w:cs="FrutigerLT45Light"/>
                                <w:sz w:val="24"/>
                                <w:szCs w:val="24"/>
                              </w:rPr>
                              <w:tab/>
                            </w:r>
                            <w:r w:rsidRPr="00D378A8">
                              <w:rPr>
                                <w:rFonts w:cs="FrutigerLT45Light"/>
                                <w:sz w:val="24"/>
                                <w:szCs w:val="24"/>
                              </w:rPr>
                              <w:tab/>
                              <w:t>• 5% (1 in 20) found this a moderate or serious problem</w:t>
                            </w: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LT45Light"/>
                                <w:sz w:val="24"/>
                                <w:szCs w:val="24"/>
                              </w:rPr>
                            </w:pPr>
                            <w:r w:rsidRPr="00D378A8">
                              <w:rPr>
                                <w:rFonts w:cs="FrutigerLT45Light"/>
                                <w:sz w:val="24"/>
                                <w:szCs w:val="24"/>
                              </w:rPr>
                              <w:t xml:space="preserve">• 66% (2 in 3) had blood in the urine </w:t>
                            </w:r>
                            <w:r w:rsidRPr="00D378A8">
                              <w:rPr>
                                <w:rFonts w:cs="FrutigerLT45Light"/>
                                <w:sz w:val="24"/>
                                <w:szCs w:val="24"/>
                              </w:rPr>
                              <w:tab/>
                            </w:r>
                            <w:r>
                              <w:rPr>
                                <w:rFonts w:cs="FrutigerLT45Light"/>
                                <w:sz w:val="24"/>
                                <w:szCs w:val="24"/>
                              </w:rPr>
                              <w:t xml:space="preserve">        </w:t>
                            </w:r>
                            <w:r>
                              <w:rPr>
                                <w:rFonts w:cs="FrutigerLT45Light"/>
                                <w:sz w:val="24"/>
                                <w:szCs w:val="24"/>
                              </w:rPr>
                              <w:tab/>
                            </w:r>
                            <w:r w:rsidRPr="00D378A8">
                              <w:rPr>
                                <w:rFonts w:cs="FrutigerLT45Light"/>
                                <w:sz w:val="24"/>
                                <w:szCs w:val="24"/>
                              </w:rPr>
                              <w:t>• 6% (1 in 16) found this a moderate or serious problem</w:t>
                            </w: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LT45Light"/>
                                <w:sz w:val="24"/>
                                <w:szCs w:val="24"/>
                              </w:rPr>
                            </w:pPr>
                            <w:r w:rsidRPr="00D378A8">
                              <w:rPr>
                                <w:rFonts w:cs="FrutigerLT45Light"/>
                                <w:sz w:val="24"/>
                                <w:szCs w:val="24"/>
                              </w:rPr>
                              <w:t xml:space="preserve">• 37% (1 in 3) had blood in the motions </w:t>
                            </w:r>
                            <w:r w:rsidRPr="00D378A8">
                              <w:rPr>
                                <w:rFonts w:cs="FrutigerLT45Light"/>
                                <w:sz w:val="24"/>
                                <w:szCs w:val="24"/>
                              </w:rPr>
                              <w:tab/>
                              <w:t>• 2% (1 in 50) found this a moderate or serious problem</w:t>
                            </w: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LT45Light"/>
                                <w:sz w:val="24"/>
                                <w:szCs w:val="24"/>
                              </w:rPr>
                            </w:pPr>
                            <w:r w:rsidRPr="00D378A8">
                              <w:rPr>
                                <w:rFonts w:cs="FrutigerLT45Light"/>
                                <w:sz w:val="24"/>
                                <w:szCs w:val="24"/>
                              </w:rPr>
                              <w:t xml:space="preserve">• 90% (9 in 10) had blood in the semen </w:t>
                            </w:r>
                            <w:r w:rsidRPr="00D378A8">
                              <w:rPr>
                                <w:rFonts w:cs="FrutigerLT45Light"/>
                                <w:sz w:val="24"/>
                                <w:szCs w:val="24"/>
                              </w:rPr>
                              <w:tab/>
                              <w:t>• 25% (1 in 4) found this a moderate or serious problem</w:t>
                            </w:r>
                          </w:p>
                          <w:p w:rsidR="00660B58" w:rsidRDefault="00660B58" w:rsidP="00C1423F">
                            <w:pPr>
                              <w:autoSpaceDE w:val="0"/>
                              <w:autoSpaceDN w:val="0"/>
                              <w:adjustRightInd w:val="0"/>
                              <w:spacing w:after="0" w:line="240" w:lineRule="auto"/>
                              <w:rPr>
                                <w:rFonts w:cs="FrutigerLT45Light"/>
                                <w:sz w:val="24"/>
                                <w:szCs w:val="24"/>
                              </w:rPr>
                            </w:pPr>
                          </w:p>
                          <w:p w:rsidR="00660B58" w:rsidRDefault="00660B58" w:rsidP="00C1423F">
                            <w:pPr>
                              <w:autoSpaceDE w:val="0"/>
                              <w:autoSpaceDN w:val="0"/>
                              <w:adjustRightInd w:val="0"/>
                              <w:spacing w:after="0" w:line="240" w:lineRule="auto"/>
                              <w:rPr>
                                <w:rFonts w:cs="FrutigerLT45Light"/>
                                <w:sz w:val="24"/>
                                <w:szCs w:val="24"/>
                              </w:rPr>
                            </w:pPr>
                          </w:p>
                          <w:p w:rsidR="00660B58" w:rsidRPr="00B80600" w:rsidRDefault="00660B58" w:rsidP="00C1423F">
                            <w:pPr>
                              <w:autoSpaceDE w:val="0"/>
                              <w:autoSpaceDN w:val="0"/>
                              <w:adjustRightInd w:val="0"/>
                              <w:spacing w:after="0" w:line="360" w:lineRule="auto"/>
                              <w:rPr>
                                <w:rFonts w:cs="FrutigerLT45Light"/>
                                <w:sz w:val="24"/>
                                <w:szCs w:val="24"/>
                              </w:rPr>
                            </w:pPr>
                            <w:r w:rsidRPr="00B80600">
                              <w:rPr>
                                <w:rFonts w:cs="FrutigerLT45Light"/>
                                <w:sz w:val="24"/>
                                <w:szCs w:val="24"/>
                              </w:rPr>
                              <w:t xml:space="preserve">Men who experienced symptoms as being a </w:t>
                            </w:r>
                            <w:r>
                              <w:rPr>
                                <w:rFonts w:cs="FrutigerLT45Light"/>
                                <w:sz w:val="24"/>
                                <w:szCs w:val="24"/>
                              </w:rPr>
                              <w:t>‘</w:t>
                            </w:r>
                            <w:r w:rsidRPr="00B80600">
                              <w:rPr>
                                <w:rFonts w:cs="FrutigerLT45Light"/>
                                <w:sz w:val="24"/>
                                <w:szCs w:val="24"/>
                              </w:rPr>
                              <w:t>moderate</w:t>
                            </w:r>
                            <w:r>
                              <w:rPr>
                                <w:rFonts w:cs="FrutigerLT45Light"/>
                                <w:sz w:val="24"/>
                                <w:szCs w:val="24"/>
                              </w:rPr>
                              <w:t>’</w:t>
                            </w:r>
                            <w:r w:rsidRPr="00B80600">
                              <w:rPr>
                                <w:rFonts w:cs="FrutigerLT45Light"/>
                                <w:sz w:val="24"/>
                                <w:szCs w:val="24"/>
                              </w:rPr>
                              <w:t xml:space="preserve"> or </w:t>
                            </w:r>
                            <w:r>
                              <w:rPr>
                                <w:rFonts w:cs="FrutigerLT45Light"/>
                                <w:sz w:val="24"/>
                                <w:szCs w:val="24"/>
                              </w:rPr>
                              <w:t>‘</w:t>
                            </w:r>
                            <w:r w:rsidRPr="00B80600">
                              <w:rPr>
                                <w:rFonts w:cs="FrutigerLT45Light"/>
                                <w:sz w:val="24"/>
                                <w:szCs w:val="24"/>
                              </w:rPr>
                              <w:t>serious</w:t>
                            </w:r>
                            <w:r>
                              <w:rPr>
                                <w:rFonts w:cs="FrutigerLT45Light"/>
                                <w:sz w:val="24"/>
                                <w:szCs w:val="24"/>
                              </w:rPr>
                              <w:t>’</w:t>
                            </w:r>
                            <w:r w:rsidRPr="00B80600">
                              <w:rPr>
                                <w:rFonts w:cs="FrutigerLT45Light"/>
                                <w:sz w:val="24"/>
                                <w:szCs w:val="24"/>
                              </w:rPr>
                              <w:t xml:space="preserve"> problem also reported </w:t>
                            </w:r>
                            <w:r>
                              <w:rPr>
                                <w:rFonts w:cs="FrutigerLT45Light"/>
                                <w:sz w:val="24"/>
                                <w:szCs w:val="24"/>
                              </w:rPr>
                              <w:t>feeling</w:t>
                            </w:r>
                            <w:r w:rsidRPr="00B80600">
                              <w:rPr>
                                <w:rFonts w:cs="FrutigerLT45Light"/>
                                <w:sz w:val="24"/>
                                <w:szCs w:val="24"/>
                              </w:rPr>
                              <w:t xml:space="preserve"> more anxious than men who experienced problems as ‘not a problem’ or ‘a minor problem’.</w:t>
                            </w: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Bold"/>
                                <w:b/>
                                <w:bCs/>
                                <w:sz w:val="24"/>
                                <w:szCs w:val="24"/>
                              </w:rPr>
                            </w:pPr>
                            <w:r w:rsidRPr="00D378A8">
                              <w:rPr>
                                <w:rFonts w:cs="Frutiger,Bold"/>
                                <w:b/>
                                <w:bCs/>
                                <w:sz w:val="24"/>
                                <w:szCs w:val="24"/>
                              </w:rPr>
                              <w:t>Duration of symptoms</w:t>
                            </w:r>
                          </w:p>
                          <w:p w:rsidR="00660B58" w:rsidRPr="00D378A8" w:rsidRDefault="00660B58" w:rsidP="00C1423F">
                            <w:pPr>
                              <w:autoSpaceDE w:val="0"/>
                              <w:autoSpaceDN w:val="0"/>
                              <w:adjustRightInd w:val="0"/>
                              <w:spacing w:after="0" w:line="240" w:lineRule="auto"/>
                              <w:rPr>
                                <w:rFonts w:cs="FrutigerLT45Light"/>
                                <w:sz w:val="24"/>
                                <w:szCs w:val="24"/>
                              </w:rPr>
                            </w:pPr>
                            <w:r w:rsidRPr="00D378A8">
                              <w:rPr>
                                <w:rFonts w:cs="FrutigerLT45Light"/>
                                <w:sz w:val="24"/>
                                <w:szCs w:val="24"/>
                              </w:rPr>
                              <w:t>• 15% (1 in 7) of men had any pain lasting for 2 weeks or more after the biopsy</w:t>
                            </w: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LT45Light"/>
                                <w:sz w:val="24"/>
                                <w:szCs w:val="24"/>
                              </w:rPr>
                            </w:pPr>
                            <w:r w:rsidRPr="00D378A8">
                              <w:rPr>
                                <w:rFonts w:cs="FrutigerLT45Light"/>
                                <w:sz w:val="24"/>
                                <w:szCs w:val="24"/>
                              </w:rPr>
                              <w:t>• 3% (1 in 30) had a fever lasting for 2 weeks or more after the biopsy</w:t>
                            </w: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LT45Light"/>
                                <w:sz w:val="24"/>
                                <w:szCs w:val="24"/>
                              </w:rPr>
                            </w:pPr>
                            <w:r w:rsidRPr="00D378A8">
                              <w:rPr>
                                <w:rFonts w:cs="FrutigerLT45Light"/>
                                <w:sz w:val="24"/>
                                <w:szCs w:val="24"/>
                              </w:rPr>
                              <w:t>• 20% (1 in 5) had blood in their urine lasting 2 weeks or more</w:t>
                            </w: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LT45Light"/>
                                <w:sz w:val="24"/>
                                <w:szCs w:val="24"/>
                              </w:rPr>
                            </w:pPr>
                            <w:r w:rsidRPr="00D378A8">
                              <w:rPr>
                                <w:rFonts w:cs="FrutigerLT45Light"/>
                                <w:sz w:val="24"/>
                                <w:szCs w:val="24"/>
                              </w:rPr>
                              <w:t>• 5% (1 in 20) had blood in their motions for 2 weeks or more after their biopsy</w:t>
                            </w: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Bold"/>
                                <w:b/>
                                <w:bCs/>
                                <w:sz w:val="24"/>
                                <w:szCs w:val="24"/>
                              </w:rPr>
                            </w:pPr>
                            <w:r w:rsidRPr="00D378A8">
                              <w:rPr>
                                <w:rFonts w:cs="FrutigerLT45Light"/>
                                <w:sz w:val="24"/>
                                <w:szCs w:val="24"/>
                              </w:rPr>
                              <w:t>• 60% (2 in 3) had blood in their semen for 2 weeks or more after their biopsy</w:t>
                            </w:r>
                          </w:p>
                          <w:p w:rsidR="00660B58" w:rsidRDefault="00660B58" w:rsidP="00C1423F"/>
                          <w:p w:rsidR="00660B58" w:rsidRDefault="00660B58" w:rsidP="00C1423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07" o:spid="_x0000_s1027" type="#_x0000_t202" style="position:absolute;margin-left:-38.6pt;margin-top:16.15pt;width:519.5pt;height:57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">
                <v:textbox>
                  <w:txbxContent>
                    <w:p w:rsidR="00660B58" w:rsidRPr="00A23650" w:rsidRDefault="00660B58" w:rsidP="00C1423F">
                      <w:pPr>
                        <w:autoSpaceDE w:val="0"/>
                        <w:autoSpaceDN w:val="0"/>
                        <w:adjustRightInd w:val="0"/>
                        <w:spacing w:after="0" w:line="240" w:lineRule="auto"/>
                        <w:rPr>
                          <w:rFonts w:cs="Frutiger,Bold"/>
                          <w:b/>
                          <w:bCs/>
                          <w:sz w:val="24"/>
                          <w:szCs w:val="24"/>
                        </w:rPr>
                      </w:pPr>
                      <w:r w:rsidRPr="00A23650">
                        <w:rPr>
                          <w:rFonts w:cs="Frutiger,Bold"/>
                          <w:b/>
                          <w:bCs/>
                          <w:sz w:val="24"/>
                          <w:szCs w:val="24"/>
                        </w:rPr>
                        <w:t>Immediate effects</w:t>
                      </w:r>
                    </w:p>
                    <w:p w:rsidR="00660B58" w:rsidRPr="00D378A8" w:rsidRDefault="00660B58" w:rsidP="00C1423F">
                      <w:pPr>
                        <w:autoSpaceDE w:val="0"/>
                        <w:autoSpaceDN w:val="0"/>
                        <w:adjustRightInd w:val="0"/>
                        <w:spacing w:after="0" w:line="240" w:lineRule="auto"/>
                        <w:rPr>
                          <w:rFonts w:cs="FrutigerLT45Light"/>
                          <w:sz w:val="24"/>
                          <w:szCs w:val="24"/>
                        </w:rPr>
                      </w:pPr>
                      <w:r w:rsidRPr="00D378A8">
                        <w:rPr>
                          <w:rFonts w:cs="FrutigerLT45Light"/>
                          <w:sz w:val="24"/>
                          <w:szCs w:val="24"/>
                        </w:rPr>
                        <w:t>• 85% of men described no pain or mild pain only associated with the biopsy procedure.</w:t>
                      </w: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LT45Light"/>
                          <w:sz w:val="24"/>
                          <w:szCs w:val="24"/>
                        </w:rPr>
                      </w:pPr>
                      <w:r w:rsidRPr="00D378A8">
                        <w:rPr>
                          <w:rFonts w:cs="FrutigerLT45Light"/>
                          <w:sz w:val="24"/>
                          <w:szCs w:val="24"/>
                        </w:rPr>
                        <w:t>• 3% of men felt light headed or dizzy after the biopsy</w:t>
                      </w: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LT45Light"/>
                          <w:sz w:val="24"/>
                          <w:szCs w:val="24"/>
                        </w:rPr>
                      </w:pPr>
                      <w:r w:rsidRPr="00D378A8">
                        <w:rPr>
                          <w:rFonts w:cs="FrutigerLT45Light"/>
                          <w:sz w:val="24"/>
                          <w:szCs w:val="24"/>
                        </w:rPr>
                        <w:t>• 7% passed blood in their urine immediately after biopsy</w:t>
                      </w: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LT45Light"/>
                          <w:sz w:val="24"/>
                          <w:szCs w:val="24"/>
                        </w:rPr>
                      </w:pPr>
                      <w:r w:rsidRPr="00D378A8">
                        <w:rPr>
                          <w:rFonts w:cs="FrutigerLT45Light"/>
                          <w:sz w:val="24"/>
                          <w:szCs w:val="24"/>
                        </w:rPr>
                        <w:t>• 3% passed ‘clots’ in their urine immediately after biopsy</w:t>
                      </w: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Bold"/>
                          <w:b/>
                          <w:bCs/>
                          <w:sz w:val="24"/>
                          <w:szCs w:val="24"/>
                        </w:rPr>
                      </w:pPr>
                      <w:r w:rsidRPr="00D378A8">
                        <w:rPr>
                          <w:rFonts w:cs="Frutiger,Bold"/>
                          <w:b/>
                          <w:bCs/>
                          <w:sz w:val="24"/>
                          <w:szCs w:val="24"/>
                        </w:rPr>
                        <w:t>Delayed effects (within 35 days of biopsy)</w:t>
                      </w:r>
                    </w:p>
                    <w:p w:rsidR="00660B58" w:rsidRPr="00D378A8" w:rsidRDefault="00660B58" w:rsidP="00C1423F">
                      <w:pPr>
                        <w:autoSpaceDE w:val="0"/>
                        <w:autoSpaceDN w:val="0"/>
                        <w:adjustRightInd w:val="0"/>
                        <w:spacing w:after="0" w:line="240" w:lineRule="auto"/>
                        <w:rPr>
                          <w:rFonts w:cs="FrutigerLT45Light"/>
                          <w:sz w:val="24"/>
                          <w:szCs w:val="24"/>
                        </w:rPr>
                      </w:pPr>
                      <w:r w:rsidRPr="00D378A8">
                        <w:rPr>
                          <w:rFonts w:cs="FrutigerLT45Light"/>
                          <w:sz w:val="24"/>
                          <w:szCs w:val="24"/>
                        </w:rPr>
                        <w:t xml:space="preserve">• 44% (1 in 2) had pain </w:t>
                      </w:r>
                      <w:r w:rsidRPr="00D378A8">
                        <w:rPr>
                          <w:rFonts w:cs="FrutigerLT45Light"/>
                          <w:sz w:val="24"/>
                          <w:szCs w:val="24"/>
                        </w:rPr>
                        <w:tab/>
                      </w:r>
                      <w:r w:rsidRPr="00D378A8">
                        <w:rPr>
                          <w:rFonts w:cs="FrutigerLT45Light"/>
                          <w:sz w:val="24"/>
                          <w:szCs w:val="24"/>
                        </w:rPr>
                        <w:tab/>
                      </w:r>
                      <w:r w:rsidRPr="00D378A8">
                        <w:rPr>
                          <w:rFonts w:cs="FrutigerLT45Light"/>
                          <w:sz w:val="24"/>
                          <w:szCs w:val="24"/>
                        </w:rPr>
                        <w:tab/>
                        <w:t>• 7% (1 in 15) found this a moderate or serious problem</w:t>
                      </w: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LT45Light"/>
                          <w:sz w:val="24"/>
                          <w:szCs w:val="24"/>
                        </w:rPr>
                      </w:pPr>
                      <w:r w:rsidRPr="00D378A8">
                        <w:rPr>
                          <w:rFonts w:cs="FrutigerLT45Light"/>
                          <w:sz w:val="24"/>
                          <w:szCs w:val="24"/>
                        </w:rPr>
                        <w:t xml:space="preserve">• 20% (1 in 5) had a fever </w:t>
                      </w:r>
                      <w:r w:rsidRPr="00D378A8">
                        <w:rPr>
                          <w:rFonts w:cs="FrutigerLT45Light"/>
                          <w:sz w:val="24"/>
                          <w:szCs w:val="24"/>
                        </w:rPr>
                        <w:tab/>
                      </w:r>
                      <w:r w:rsidRPr="00D378A8">
                        <w:rPr>
                          <w:rFonts w:cs="FrutigerLT45Light"/>
                          <w:sz w:val="24"/>
                          <w:szCs w:val="24"/>
                        </w:rPr>
                        <w:tab/>
                      </w:r>
                      <w:r w:rsidRPr="00D378A8">
                        <w:rPr>
                          <w:rFonts w:cs="FrutigerLT45Light"/>
                          <w:sz w:val="24"/>
                          <w:szCs w:val="24"/>
                        </w:rPr>
                        <w:tab/>
                        <w:t>• 5% (1 in 20) found this a moderate or serious problem</w:t>
                      </w: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LT45Light"/>
                          <w:sz w:val="24"/>
                          <w:szCs w:val="24"/>
                        </w:rPr>
                      </w:pPr>
                      <w:r w:rsidRPr="00D378A8">
                        <w:rPr>
                          <w:rFonts w:cs="FrutigerLT45Light"/>
                          <w:sz w:val="24"/>
                          <w:szCs w:val="24"/>
                        </w:rPr>
                        <w:t xml:space="preserve">• 66% (2 in 3) had blood in the urine </w:t>
                      </w:r>
                      <w:r w:rsidRPr="00D378A8">
                        <w:rPr>
                          <w:rFonts w:cs="FrutigerLT45Light"/>
                          <w:sz w:val="24"/>
                          <w:szCs w:val="24"/>
                        </w:rPr>
                        <w:tab/>
                      </w:r>
                      <w:r>
                        <w:rPr>
                          <w:rFonts w:cs="FrutigerLT45Light"/>
                          <w:sz w:val="24"/>
                          <w:szCs w:val="24"/>
                        </w:rPr>
                        <w:t xml:space="preserve">        </w:t>
                      </w:r>
                      <w:r>
                        <w:rPr>
                          <w:rFonts w:cs="FrutigerLT45Light"/>
                          <w:sz w:val="24"/>
                          <w:szCs w:val="24"/>
                        </w:rPr>
                        <w:tab/>
                      </w:r>
                      <w:r w:rsidRPr="00D378A8">
                        <w:rPr>
                          <w:rFonts w:cs="FrutigerLT45Light"/>
                          <w:sz w:val="24"/>
                          <w:szCs w:val="24"/>
                        </w:rPr>
                        <w:t>• 6% (1 in 16) found this a moderate or serious problem</w:t>
                      </w: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LT45Light"/>
                          <w:sz w:val="24"/>
                          <w:szCs w:val="24"/>
                        </w:rPr>
                      </w:pPr>
                      <w:r w:rsidRPr="00D378A8">
                        <w:rPr>
                          <w:rFonts w:cs="FrutigerLT45Light"/>
                          <w:sz w:val="24"/>
                          <w:szCs w:val="24"/>
                        </w:rPr>
                        <w:t xml:space="preserve">• 37% (1 in 3) had blood in the motions </w:t>
                      </w:r>
                      <w:r w:rsidRPr="00D378A8">
                        <w:rPr>
                          <w:rFonts w:cs="FrutigerLT45Light"/>
                          <w:sz w:val="24"/>
                          <w:szCs w:val="24"/>
                        </w:rPr>
                        <w:tab/>
                        <w:t>• 2% (1 in 50) found this a moderate or serious problem</w:t>
                      </w: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LT45Light"/>
                          <w:sz w:val="24"/>
                          <w:szCs w:val="24"/>
                        </w:rPr>
                      </w:pPr>
                      <w:r w:rsidRPr="00D378A8">
                        <w:rPr>
                          <w:rFonts w:cs="FrutigerLT45Light"/>
                          <w:sz w:val="24"/>
                          <w:szCs w:val="24"/>
                        </w:rPr>
                        <w:t xml:space="preserve">• 90% (9 in 10) had blood in the semen </w:t>
                      </w:r>
                      <w:r w:rsidRPr="00D378A8">
                        <w:rPr>
                          <w:rFonts w:cs="FrutigerLT45Light"/>
                          <w:sz w:val="24"/>
                          <w:szCs w:val="24"/>
                        </w:rPr>
                        <w:tab/>
                        <w:t>• 25% (1 in 4) found this a moderate or serious problem</w:t>
                      </w:r>
                    </w:p>
                    <w:p w:rsidR="00660B58" w:rsidRDefault="00660B58" w:rsidP="00C1423F">
                      <w:pPr>
                        <w:autoSpaceDE w:val="0"/>
                        <w:autoSpaceDN w:val="0"/>
                        <w:adjustRightInd w:val="0"/>
                        <w:spacing w:after="0" w:line="240" w:lineRule="auto"/>
                        <w:rPr>
                          <w:rFonts w:cs="FrutigerLT45Light"/>
                          <w:sz w:val="24"/>
                          <w:szCs w:val="24"/>
                        </w:rPr>
                      </w:pPr>
                    </w:p>
                    <w:p w:rsidR="00660B58" w:rsidRDefault="00660B58" w:rsidP="00C1423F">
                      <w:pPr>
                        <w:autoSpaceDE w:val="0"/>
                        <w:autoSpaceDN w:val="0"/>
                        <w:adjustRightInd w:val="0"/>
                        <w:spacing w:after="0" w:line="240" w:lineRule="auto"/>
                        <w:rPr>
                          <w:rFonts w:cs="FrutigerLT45Light"/>
                          <w:sz w:val="24"/>
                          <w:szCs w:val="24"/>
                        </w:rPr>
                      </w:pPr>
                    </w:p>
                    <w:p w:rsidR="00660B58" w:rsidRPr="00B80600" w:rsidRDefault="00660B58" w:rsidP="00C1423F">
                      <w:pPr>
                        <w:autoSpaceDE w:val="0"/>
                        <w:autoSpaceDN w:val="0"/>
                        <w:adjustRightInd w:val="0"/>
                        <w:spacing w:after="0" w:line="360" w:lineRule="auto"/>
                        <w:rPr>
                          <w:rFonts w:cs="FrutigerLT45Light"/>
                          <w:sz w:val="24"/>
                          <w:szCs w:val="24"/>
                        </w:rPr>
                      </w:pPr>
                      <w:r w:rsidRPr="00B80600">
                        <w:rPr>
                          <w:rFonts w:cs="FrutigerLT45Light"/>
                          <w:sz w:val="24"/>
                          <w:szCs w:val="24"/>
                        </w:rPr>
                        <w:t xml:space="preserve">Men who experienced symptoms as being a </w:t>
                      </w:r>
                      <w:r>
                        <w:rPr>
                          <w:rFonts w:cs="FrutigerLT45Light"/>
                          <w:sz w:val="24"/>
                          <w:szCs w:val="24"/>
                        </w:rPr>
                        <w:t>‘</w:t>
                      </w:r>
                      <w:r w:rsidRPr="00B80600">
                        <w:rPr>
                          <w:rFonts w:cs="FrutigerLT45Light"/>
                          <w:sz w:val="24"/>
                          <w:szCs w:val="24"/>
                        </w:rPr>
                        <w:t>moderate</w:t>
                      </w:r>
                      <w:r>
                        <w:rPr>
                          <w:rFonts w:cs="FrutigerLT45Light"/>
                          <w:sz w:val="24"/>
                          <w:szCs w:val="24"/>
                        </w:rPr>
                        <w:t>’</w:t>
                      </w:r>
                      <w:r w:rsidRPr="00B80600">
                        <w:rPr>
                          <w:rFonts w:cs="FrutigerLT45Light"/>
                          <w:sz w:val="24"/>
                          <w:szCs w:val="24"/>
                        </w:rPr>
                        <w:t xml:space="preserve"> or </w:t>
                      </w:r>
                      <w:r>
                        <w:rPr>
                          <w:rFonts w:cs="FrutigerLT45Light"/>
                          <w:sz w:val="24"/>
                          <w:szCs w:val="24"/>
                        </w:rPr>
                        <w:t>‘</w:t>
                      </w:r>
                      <w:r w:rsidRPr="00B80600">
                        <w:rPr>
                          <w:rFonts w:cs="FrutigerLT45Light"/>
                          <w:sz w:val="24"/>
                          <w:szCs w:val="24"/>
                        </w:rPr>
                        <w:t>serious</w:t>
                      </w:r>
                      <w:r>
                        <w:rPr>
                          <w:rFonts w:cs="FrutigerLT45Light"/>
                          <w:sz w:val="24"/>
                          <w:szCs w:val="24"/>
                        </w:rPr>
                        <w:t>’</w:t>
                      </w:r>
                      <w:r w:rsidRPr="00B80600">
                        <w:rPr>
                          <w:rFonts w:cs="FrutigerLT45Light"/>
                          <w:sz w:val="24"/>
                          <w:szCs w:val="24"/>
                        </w:rPr>
                        <w:t xml:space="preserve"> problem also reported </w:t>
                      </w:r>
                      <w:r>
                        <w:rPr>
                          <w:rFonts w:cs="FrutigerLT45Light"/>
                          <w:sz w:val="24"/>
                          <w:szCs w:val="24"/>
                        </w:rPr>
                        <w:t>feeling</w:t>
                      </w:r>
                      <w:r w:rsidRPr="00B80600">
                        <w:rPr>
                          <w:rFonts w:cs="FrutigerLT45Light"/>
                          <w:sz w:val="24"/>
                          <w:szCs w:val="24"/>
                        </w:rPr>
                        <w:t xml:space="preserve"> more anxious than men who experienced problems as ‘not a problem’ or ‘a minor problem’.</w:t>
                      </w: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Bold"/>
                          <w:b/>
                          <w:bCs/>
                          <w:sz w:val="24"/>
                          <w:szCs w:val="24"/>
                        </w:rPr>
                      </w:pPr>
                      <w:r w:rsidRPr="00D378A8">
                        <w:rPr>
                          <w:rFonts w:cs="Frutiger,Bold"/>
                          <w:b/>
                          <w:bCs/>
                          <w:sz w:val="24"/>
                          <w:szCs w:val="24"/>
                        </w:rPr>
                        <w:t>Duration of symptoms</w:t>
                      </w:r>
                    </w:p>
                    <w:p w:rsidR="00660B58" w:rsidRPr="00D378A8" w:rsidRDefault="00660B58" w:rsidP="00C1423F">
                      <w:pPr>
                        <w:autoSpaceDE w:val="0"/>
                        <w:autoSpaceDN w:val="0"/>
                        <w:adjustRightInd w:val="0"/>
                        <w:spacing w:after="0" w:line="240" w:lineRule="auto"/>
                        <w:rPr>
                          <w:rFonts w:cs="FrutigerLT45Light"/>
                          <w:sz w:val="24"/>
                          <w:szCs w:val="24"/>
                        </w:rPr>
                      </w:pPr>
                      <w:r w:rsidRPr="00D378A8">
                        <w:rPr>
                          <w:rFonts w:cs="FrutigerLT45Light"/>
                          <w:sz w:val="24"/>
                          <w:szCs w:val="24"/>
                        </w:rPr>
                        <w:t>• 15% (1 in 7) of men had any pain lasting for 2 weeks or more after the biopsy</w:t>
                      </w: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LT45Light"/>
                          <w:sz w:val="24"/>
                          <w:szCs w:val="24"/>
                        </w:rPr>
                      </w:pPr>
                      <w:r w:rsidRPr="00D378A8">
                        <w:rPr>
                          <w:rFonts w:cs="FrutigerLT45Light"/>
                          <w:sz w:val="24"/>
                          <w:szCs w:val="24"/>
                        </w:rPr>
                        <w:t>• 3% (1 in 30) had a fever lasting for 2 weeks or more after the biopsy</w:t>
                      </w: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LT45Light"/>
                          <w:sz w:val="24"/>
                          <w:szCs w:val="24"/>
                        </w:rPr>
                      </w:pPr>
                      <w:r w:rsidRPr="00D378A8">
                        <w:rPr>
                          <w:rFonts w:cs="FrutigerLT45Light"/>
                          <w:sz w:val="24"/>
                          <w:szCs w:val="24"/>
                        </w:rPr>
                        <w:t>• 20% (1 in 5) had blood in their urine lasting 2 weeks or more</w:t>
                      </w: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LT45Light"/>
                          <w:sz w:val="24"/>
                          <w:szCs w:val="24"/>
                        </w:rPr>
                      </w:pPr>
                      <w:r w:rsidRPr="00D378A8">
                        <w:rPr>
                          <w:rFonts w:cs="FrutigerLT45Light"/>
                          <w:sz w:val="24"/>
                          <w:szCs w:val="24"/>
                        </w:rPr>
                        <w:t>• 5% (1 in 20) had blood in their motions for 2 weeks or more after their biopsy</w:t>
                      </w:r>
                    </w:p>
                    <w:p w:rsidR="00660B58" w:rsidRPr="00D378A8" w:rsidRDefault="00660B58" w:rsidP="00C1423F">
                      <w:pPr>
                        <w:autoSpaceDE w:val="0"/>
                        <w:autoSpaceDN w:val="0"/>
                        <w:adjustRightInd w:val="0"/>
                        <w:spacing w:after="0" w:line="240" w:lineRule="auto"/>
                        <w:rPr>
                          <w:rFonts w:cs="FrutigerLT45Light"/>
                          <w:sz w:val="24"/>
                          <w:szCs w:val="24"/>
                        </w:rPr>
                      </w:pPr>
                    </w:p>
                    <w:p w:rsidR="00660B58" w:rsidRPr="00D378A8" w:rsidRDefault="00660B58" w:rsidP="00C1423F">
                      <w:pPr>
                        <w:autoSpaceDE w:val="0"/>
                        <w:autoSpaceDN w:val="0"/>
                        <w:adjustRightInd w:val="0"/>
                        <w:spacing w:after="0" w:line="240" w:lineRule="auto"/>
                        <w:rPr>
                          <w:rFonts w:cs="Frutiger,Bold"/>
                          <w:b/>
                          <w:bCs/>
                          <w:sz w:val="24"/>
                          <w:szCs w:val="24"/>
                        </w:rPr>
                      </w:pPr>
                      <w:r w:rsidRPr="00D378A8">
                        <w:rPr>
                          <w:rFonts w:cs="FrutigerLT45Light"/>
                          <w:sz w:val="24"/>
                          <w:szCs w:val="24"/>
                        </w:rPr>
                        <w:t>• 60% (2 in 3) had blood in their semen for 2 weeks or more after their biopsy</w:t>
                      </w:r>
                    </w:p>
                    <w:p w:rsidR="00660B58" w:rsidRDefault="00660B58" w:rsidP="00C1423F"/>
                    <w:p w:rsidR="00660B58" w:rsidRDefault="00660B58" w:rsidP="00C1423F"/>
                  </w:txbxContent>
                </v:textbox>
              </v:shape>
            </w:pict>
          </mc:Fallback>
        </mc:AlternateContent>
      </w:r>
    </w:p>
    <w:sectPr w:rsidR="005412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rutigerLT45Ligh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NeueLT Std Lt">
    <w:altName w:val="HelveticaNeueLT Std Lt"/>
    <w:panose1 w:val="00000000000000000000"/>
    <w:charset w:val="00"/>
    <w:family w:val="swiss"/>
    <w:notTrueType/>
    <w:pitch w:val="default"/>
    <w:sig w:usb0="00000003" w:usb1="00000000" w:usb2="00000000" w:usb3="00000000" w:csb0="00000001" w:csb1="00000000"/>
  </w:font>
  <w:font w:name="Frutiger,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dvP4DF60E">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6647BC"/>
    <w:multiLevelType w:val="hybridMultilevel"/>
    <w:tmpl w:val="413E4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6C11440"/>
    <w:multiLevelType w:val="hybridMultilevel"/>
    <w:tmpl w:val="C79C6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1740640"/>
    <w:multiLevelType w:val="hybridMultilevel"/>
    <w:tmpl w:val="6B8C6BA0"/>
    <w:lvl w:ilvl="0" w:tplc="08090001">
      <w:start w:val="1"/>
      <w:numFmt w:val="bullet"/>
      <w:lvlText w:val=""/>
      <w:lvlJc w:val="left"/>
      <w:pPr>
        <w:ind w:left="720" w:hanging="360"/>
      </w:pPr>
      <w:rPr>
        <w:rFonts w:ascii="Symbol" w:hAnsi="Symbol" w:hint="default"/>
      </w:rPr>
    </w:lvl>
    <w:lvl w:ilvl="1" w:tplc="A0FEA720">
      <w:numFmt w:val="bullet"/>
      <w:lvlText w:val="•"/>
      <w:lvlJc w:val="left"/>
      <w:pPr>
        <w:ind w:left="1800" w:hanging="720"/>
      </w:pPr>
      <w:rPr>
        <w:rFonts w:ascii="Calibri" w:eastAsia="Calibri" w:hAnsi="Calibri" w:cs="FrutigerLT45Light"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1580811"/>
    <w:multiLevelType w:val="hybridMultilevel"/>
    <w:tmpl w:val="C1A6A616"/>
    <w:lvl w:ilvl="0" w:tplc="E2A2E3AA">
      <w:numFmt w:val="bullet"/>
      <w:lvlText w:val="•"/>
      <w:lvlJc w:val="left"/>
      <w:pPr>
        <w:ind w:left="720" w:hanging="360"/>
      </w:pPr>
      <w:rPr>
        <w:rFonts w:ascii="Calibri" w:eastAsia="Calibri" w:hAnsi="Calibri" w:cs="FrutigerLT45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 Wade">
    <w15:presenceInfo w15:providerId="AD" w15:userId="S-1-5-21-1117850145-1682116191-196506527-1196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6A7"/>
    <w:rsid w:val="00541239"/>
    <w:rsid w:val="00660B58"/>
    <w:rsid w:val="00892351"/>
    <w:rsid w:val="00902BF2"/>
    <w:rsid w:val="00AD16A7"/>
    <w:rsid w:val="00D35F73"/>
    <w:rsid w:val="00EE60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FB15C5-B975-44B5-B077-7F3C3B27C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16A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16A7"/>
    <w:pPr>
      <w:ind w:left="720"/>
      <w:contextualSpacing/>
    </w:pPr>
  </w:style>
  <w:style w:type="paragraph" w:styleId="BalloonText">
    <w:name w:val="Balloon Text"/>
    <w:basedOn w:val="Normal"/>
    <w:link w:val="BalloonTextChar"/>
    <w:uiPriority w:val="99"/>
    <w:semiHidden/>
    <w:unhideWhenUsed/>
    <w:rsid w:val="00AD16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16A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http://prostatecanceruk.org/information/prostate-cance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rostatecanceruk.org/information/prostatitis" TargetMode="External"/><Relationship Id="rId11" Type="http://schemas.microsoft.com/office/2011/relationships/people" Target="people.xml"/><Relationship Id="rId5" Type="http://schemas.openxmlformats.org/officeDocument/2006/relationships/hyperlink" Target="http://prostatecanceruk.org/information/enlarged-prostat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rostatecanceru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1416</Words>
  <Characters>8077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9475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Wade</dc:creator>
  <cp:lastModifiedBy>J Wade</cp:lastModifiedBy>
  <cp:revision>2</cp:revision>
  <dcterms:created xsi:type="dcterms:W3CDTF">2015-02-24T09:15:00Z</dcterms:created>
  <dcterms:modified xsi:type="dcterms:W3CDTF">2015-02-24T09:15:00Z</dcterms:modified>
</cp:coreProperties>
</file>