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EDD" w:rsidRPr="00FA574B" w:rsidRDefault="00ED6EDD" w:rsidP="00FA574B">
      <w:pPr>
        <w:jc w:val="center"/>
        <w:rPr>
          <w:rFonts w:cs="Arial"/>
          <w:lang w:val="en-GB"/>
        </w:rPr>
      </w:pPr>
      <w:r w:rsidRPr="00FA574B">
        <w:rPr>
          <w:rFonts w:cs="Arial"/>
          <w:b/>
          <w:sz w:val="32"/>
          <w:szCs w:val="32"/>
          <w:lang w:val="en-GB"/>
        </w:rPr>
        <w:t>EQUIPT Work Package 1 Task 3: Stakeholder Survey</w:t>
      </w:r>
    </w:p>
    <w:p w:rsidR="00ED6EDD" w:rsidRPr="00FA574B" w:rsidRDefault="00ED6EDD" w:rsidP="00614F27">
      <w:pPr>
        <w:jc w:val="center"/>
        <w:rPr>
          <w:rFonts w:cs="Arial"/>
          <w:b/>
          <w:sz w:val="32"/>
          <w:szCs w:val="32"/>
          <w:lang w:val="en-GB"/>
        </w:rPr>
      </w:pPr>
      <w:r w:rsidRPr="00FA574B">
        <w:rPr>
          <w:rFonts w:cs="Arial"/>
          <w:b/>
          <w:sz w:val="32"/>
          <w:szCs w:val="32"/>
          <w:lang w:val="en-GB"/>
        </w:rPr>
        <w:t>Interviewer’s Manual</w:t>
      </w:r>
      <w:r w:rsidR="00B12277">
        <w:rPr>
          <w:rFonts w:cs="Arial"/>
          <w:b/>
          <w:sz w:val="32"/>
          <w:szCs w:val="32"/>
          <w:lang w:val="en-GB"/>
        </w:rPr>
        <w:t xml:space="preserve"> and Questionnaire</w:t>
      </w:r>
    </w:p>
    <w:p w:rsidR="00ED6EDD" w:rsidRPr="00FA574B" w:rsidRDefault="00ED6EDD" w:rsidP="00FA574B">
      <w:pPr>
        <w:jc w:val="both"/>
        <w:rPr>
          <w:rFonts w:cs="Arial"/>
          <w:lang w:val="en-GB"/>
        </w:rPr>
      </w:pPr>
    </w:p>
    <w:p w:rsidR="00ED6EDD" w:rsidRPr="00FA574B" w:rsidRDefault="00ED6EDD" w:rsidP="00FA574B">
      <w:pPr>
        <w:pStyle w:val="ListParagraph"/>
        <w:numPr>
          <w:ilvl w:val="0"/>
          <w:numId w:val="10"/>
        </w:numPr>
        <w:jc w:val="both"/>
        <w:rPr>
          <w:rFonts w:cs="Arial"/>
          <w:b/>
          <w:lang w:val="en-GB"/>
        </w:rPr>
      </w:pPr>
      <w:r w:rsidRPr="00FA574B">
        <w:rPr>
          <w:rFonts w:cs="Arial"/>
          <w:b/>
          <w:lang w:val="en-GB"/>
        </w:rPr>
        <w:t xml:space="preserve">Introduction </w:t>
      </w:r>
      <w:bookmarkStart w:id="0" w:name="_GoBack"/>
      <w:bookmarkEnd w:id="0"/>
    </w:p>
    <w:p w:rsidR="00ED6EDD" w:rsidRPr="00FA574B" w:rsidRDefault="00ED6EDD" w:rsidP="00FA574B">
      <w:pPr>
        <w:pStyle w:val="ListParagraph"/>
        <w:jc w:val="both"/>
        <w:rPr>
          <w:rFonts w:cs="Arial"/>
          <w:lang w:val="en-GB"/>
        </w:rPr>
      </w:pPr>
    </w:p>
    <w:p w:rsidR="00ED6EDD" w:rsidRPr="00FA574B" w:rsidRDefault="00ED6EDD" w:rsidP="00FA574B">
      <w:pPr>
        <w:pStyle w:val="ListParagraph"/>
        <w:jc w:val="both"/>
        <w:rPr>
          <w:rFonts w:cs="Arial"/>
          <w:lang w:val="en-GB"/>
        </w:rPr>
      </w:pPr>
      <w:r w:rsidRPr="00FA574B">
        <w:rPr>
          <w:rFonts w:cs="Arial"/>
          <w:lang w:val="en-GB"/>
        </w:rPr>
        <w:t>The Stakeholder Survey forms a part of WP1 and is designed to collect views of stakeholders</w:t>
      </w:r>
      <w:r w:rsidRPr="00FA574B">
        <w:rPr>
          <w:rStyle w:val="FootnoteReference"/>
          <w:rFonts w:cs="Arial"/>
          <w:lang w:val="en-GB"/>
        </w:rPr>
        <w:footnoteReference w:id="1"/>
      </w:r>
      <w:r w:rsidRPr="00FA574B">
        <w:rPr>
          <w:rFonts w:cs="Arial"/>
          <w:lang w:val="en-GB"/>
        </w:rPr>
        <w:t xml:space="preserve"> about their </w:t>
      </w:r>
      <w:r w:rsidR="00347898" w:rsidRPr="00FA574B">
        <w:rPr>
          <w:rFonts w:cs="Arial"/>
          <w:lang w:val="en-GB"/>
        </w:rPr>
        <w:t xml:space="preserve">needs for and their </w:t>
      </w:r>
      <w:r w:rsidRPr="00FA574B">
        <w:rPr>
          <w:rFonts w:cs="Arial"/>
          <w:lang w:val="en-GB"/>
        </w:rPr>
        <w:t xml:space="preserve">intention to use economic tools, such as the Tobacco Return on Investment (ROI) Tool, to support their activities such as making purchase/reimbursement decisions, implementing services and making the business case for tobacco control. </w:t>
      </w:r>
    </w:p>
    <w:p w:rsidR="00ED6EDD" w:rsidRPr="00FA574B" w:rsidRDefault="00ED6EDD" w:rsidP="00FA574B">
      <w:pPr>
        <w:pStyle w:val="ListParagraph"/>
        <w:jc w:val="both"/>
        <w:rPr>
          <w:rFonts w:cs="Arial"/>
          <w:lang w:val="en-GB"/>
        </w:rPr>
      </w:pPr>
    </w:p>
    <w:p w:rsidR="00347898" w:rsidRPr="00FA574B" w:rsidRDefault="00ED6EDD" w:rsidP="00FA574B">
      <w:pPr>
        <w:pStyle w:val="ListParagraph"/>
        <w:jc w:val="both"/>
        <w:rPr>
          <w:rFonts w:cs="Arial"/>
          <w:lang w:val="en-GB"/>
        </w:rPr>
      </w:pPr>
      <w:r w:rsidRPr="00FA574B">
        <w:rPr>
          <w:rFonts w:cs="Arial"/>
          <w:lang w:val="en-GB"/>
        </w:rPr>
        <w:t xml:space="preserve">The Project will interview 15-20 stakeholders in each sample country (i.e. Germany, Hungary, Spain, the Netherlands and the UK). </w:t>
      </w:r>
      <w:r w:rsidR="00347898" w:rsidRPr="00FA574B">
        <w:rPr>
          <w:rFonts w:cs="Arial"/>
          <w:lang w:val="en-GB"/>
        </w:rPr>
        <w:t xml:space="preserve">These respondents will be asked questions about their professional roles and a number of questions that captures their needs for and the intention to use the ROI tools. To facilitate their understanding about the tool, a video will be shown as a part of the interview. </w:t>
      </w:r>
    </w:p>
    <w:p w:rsidR="00347898" w:rsidRPr="00FA574B" w:rsidRDefault="00347898" w:rsidP="00FA574B">
      <w:pPr>
        <w:pStyle w:val="ListParagraph"/>
        <w:jc w:val="both"/>
        <w:rPr>
          <w:rFonts w:cs="Arial"/>
          <w:lang w:val="en-GB"/>
        </w:rPr>
      </w:pPr>
    </w:p>
    <w:p w:rsidR="00347898" w:rsidRPr="00FA574B" w:rsidRDefault="00347898" w:rsidP="00FA574B">
      <w:pPr>
        <w:pStyle w:val="ListParagraph"/>
        <w:jc w:val="both"/>
        <w:rPr>
          <w:rFonts w:cs="Arial"/>
          <w:lang w:val="en-GB"/>
        </w:rPr>
      </w:pPr>
      <w:r w:rsidRPr="00FA574B">
        <w:rPr>
          <w:rFonts w:cs="Arial"/>
          <w:lang w:val="en-GB"/>
        </w:rPr>
        <w:t>As a country interviewer, your task is to conduct this interview in the standardised way. This is why this manual provides you with the information that is expected to be understood by all country interviewers in the same way.</w:t>
      </w:r>
    </w:p>
    <w:p w:rsidR="00347898" w:rsidRPr="00FA574B" w:rsidRDefault="00347898" w:rsidP="00FA574B">
      <w:pPr>
        <w:pStyle w:val="ListParagraph"/>
        <w:jc w:val="both"/>
        <w:rPr>
          <w:rFonts w:cs="Arial"/>
          <w:lang w:val="en-GB"/>
        </w:rPr>
      </w:pPr>
    </w:p>
    <w:p w:rsidR="00ED6EDD" w:rsidRPr="00FA574B" w:rsidRDefault="00347898" w:rsidP="00FA574B">
      <w:pPr>
        <w:pStyle w:val="ListParagraph"/>
        <w:jc w:val="both"/>
        <w:rPr>
          <w:rFonts w:cs="Arial"/>
          <w:lang w:val="en-GB"/>
        </w:rPr>
      </w:pPr>
      <w:r w:rsidRPr="00FA574B">
        <w:rPr>
          <w:rFonts w:cs="Arial"/>
          <w:lang w:val="en-GB"/>
        </w:rPr>
        <w:t>If you are not sure about anything about the survey process and/or the questionnaire, please contact the Task Lead (</w:t>
      </w:r>
      <w:proofErr w:type="spellStart"/>
      <w:r w:rsidR="00981383" w:rsidRPr="00FA574B">
        <w:rPr>
          <w:rFonts w:cs="Arial"/>
          <w:lang w:val="en-GB"/>
        </w:rPr>
        <w:t>Zoltán</w:t>
      </w:r>
      <w:proofErr w:type="spellEnd"/>
      <w:r w:rsidR="00981383" w:rsidRPr="00FA574B">
        <w:rPr>
          <w:rFonts w:cs="Arial"/>
          <w:lang w:val="en-GB"/>
        </w:rPr>
        <w:t xml:space="preserve"> </w:t>
      </w:r>
      <w:proofErr w:type="spellStart"/>
      <w:r w:rsidRPr="00FA574B">
        <w:rPr>
          <w:rFonts w:cs="Arial"/>
          <w:lang w:val="en-GB"/>
        </w:rPr>
        <w:t>Vok</w:t>
      </w:r>
      <w:r w:rsidR="00981383" w:rsidRPr="00FA574B">
        <w:rPr>
          <w:rFonts w:cs="Arial"/>
          <w:lang w:val="en-GB"/>
        </w:rPr>
        <w:t>ó</w:t>
      </w:r>
      <w:proofErr w:type="spellEnd"/>
      <w:r w:rsidR="00981383" w:rsidRPr="00FA574B">
        <w:rPr>
          <w:rFonts w:cs="Arial"/>
          <w:lang w:val="en-GB"/>
        </w:rPr>
        <w:t xml:space="preserve">, </w:t>
      </w:r>
      <w:proofErr w:type="spellStart"/>
      <w:r w:rsidR="00981383" w:rsidRPr="00FA574B">
        <w:rPr>
          <w:rFonts w:cs="Arial"/>
          <w:lang w:val="en-GB"/>
        </w:rPr>
        <w:t>zoltan</w:t>
      </w:r>
      <w:proofErr w:type="spellEnd"/>
      <w:r w:rsidR="00981383" w:rsidRPr="00FA574B">
        <w:rPr>
          <w:rFonts w:cs="Arial"/>
          <w:lang w:val="en-GB"/>
        </w:rPr>
        <w:t xml:space="preserve"> voko@syreon.eu</w:t>
      </w:r>
      <w:r w:rsidRPr="00FA574B">
        <w:rPr>
          <w:rFonts w:cs="Arial"/>
          <w:lang w:val="en-GB"/>
        </w:rPr>
        <w:t xml:space="preserve">) immediately. </w:t>
      </w:r>
    </w:p>
    <w:p w:rsidR="00ED6EDD" w:rsidRPr="00FA574B" w:rsidRDefault="00ED6EDD" w:rsidP="00FA574B">
      <w:pPr>
        <w:pStyle w:val="ListParagraph"/>
        <w:jc w:val="both"/>
        <w:rPr>
          <w:rFonts w:cs="Arial"/>
          <w:lang w:val="en-GB"/>
        </w:rPr>
      </w:pPr>
    </w:p>
    <w:p w:rsidR="00ED6EDD" w:rsidRPr="00FA574B" w:rsidRDefault="00ED6EDD" w:rsidP="00FA574B">
      <w:pPr>
        <w:pStyle w:val="ListParagraph"/>
        <w:jc w:val="both"/>
        <w:rPr>
          <w:rFonts w:cs="Arial"/>
          <w:lang w:val="en-GB"/>
        </w:rPr>
      </w:pPr>
    </w:p>
    <w:p w:rsidR="00347898" w:rsidRPr="00FA574B" w:rsidRDefault="00347898" w:rsidP="00FA574B">
      <w:pPr>
        <w:pStyle w:val="ListParagraph"/>
        <w:numPr>
          <w:ilvl w:val="0"/>
          <w:numId w:val="10"/>
        </w:numPr>
        <w:jc w:val="both"/>
        <w:rPr>
          <w:rFonts w:cs="Arial"/>
          <w:b/>
          <w:lang w:val="en-GB"/>
        </w:rPr>
      </w:pPr>
      <w:r w:rsidRPr="00FA574B">
        <w:rPr>
          <w:rFonts w:cs="Arial"/>
          <w:b/>
          <w:lang w:val="en-GB"/>
        </w:rPr>
        <w:t xml:space="preserve">Stakeholders – definitions </w:t>
      </w:r>
    </w:p>
    <w:p w:rsidR="00347898" w:rsidRPr="00FA574B" w:rsidRDefault="00347898" w:rsidP="00FA574B">
      <w:pPr>
        <w:pStyle w:val="ListParagraph"/>
        <w:jc w:val="both"/>
        <w:rPr>
          <w:rFonts w:cs="Arial"/>
          <w:lang w:val="en-GB"/>
        </w:rPr>
      </w:pPr>
    </w:p>
    <w:p w:rsidR="0068307D" w:rsidRPr="00FA574B" w:rsidRDefault="00347898" w:rsidP="00FA574B">
      <w:pPr>
        <w:pStyle w:val="ListParagraph"/>
        <w:jc w:val="both"/>
        <w:rPr>
          <w:rFonts w:cs="Arial"/>
          <w:lang w:val="en-GB"/>
        </w:rPr>
      </w:pPr>
      <w:r w:rsidRPr="00FA574B">
        <w:rPr>
          <w:rFonts w:cs="Arial"/>
          <w:lang w:val="en-GB"/>
        </w:rPr>
        <w:t xml:space="preserve">For the purpose of this project, a stakeholder is </w:t>
      </w:r>
      <w:r w:rsidR="00DE4A5E" w:rsidRPr="00FA574B">
        <w:rPr>
          <w:rFonts w:cs="Arial"/>
          <w:lang w:val="en-GB"/>
        </w:rPr>
        <w:t xml:space="preserve">defined as </w:t>
      </w:r>
      <w:r w:rsidRPr="00FA574B">
        <w:rPr>
          <w:rFonts w:cs="Arial"/>
          <w:lang w:val="en-GB"/>
        </w:rPr>
        <w:t>a</w:t>
      </w:r>
      <w:r w:rsidR="00DE4A5E" w:rsidRPr="00FA574B">
        <w:rPr>
          <w:rFonts w:cs="Arial"/>
          <w:lang w:val="en-GB"/>
        </w:rPr>
        <w:t xml:space="preserve">n individual (or an organisation) </w:t>
      </w:r>
      <w:r w:rsidRPr="00FA574B">
        <w:rPr>
          <w:rFonts w:cs="Arial"/>
          <w:lang w:val="en-GB"/>
        </w:rPr>
        <w:t xml:space="preserve">who </w:t>
      </w:r>
      <w:r w:rsidR="00DE4A5E" w:rsidRPr="00FA574B">
        <w:rPr>
          <w:rFonts w:cs="Arial"/>
          <w:lang w:val="en-GB"/>
        </w:rPr>
        <w:t xml:space="preserve">has </w:t>
      </w:r>
      <w:r w:rsidRPr="00FA574B">
        <w:rPr>
          <w:rFonts w:cs="Arial"/>
          <w:lang w:val="en-GB"/>
        </w:rPr>
        <w:t xml:space="preserve">an interest in </w:t>
      </w:r>
      <w:r w:rsidR="0068307D" w:rsidRPr="00FA574B">
        <w:rPr>
          <w:rFonts w:cs="Arial"/>
          <w:lang w:val="en-GB"/>
        </w:rPr>
        <w:t>and/</w:t>
      </w:r>
      <w:r w:rsidR="00DE4A5E" w:rsidRPr="00FA574B">
        <w:rPr>
          <w:rFonts w:cs="Arial"/>
          <w:lang w:val="en-GB"/>
        </w:rPr>
        <w:t xml:space="preserve">or contributes to </w:t>
      </w:r>
      <w:r w:rsidRPr="00FA574B">
        <w:rPr>
          <w:rFonts w:cs="Arial"/>
          <w:lang w:val="en-GB"/>
        </w:rPr>
        <w:t>tobacco control agenda</w:t>
      </w:r>
      <w:r w:rsidR="00DE4A5E" w:rsidRPr="00FA574B">
        <w:rPr>
          <w:rFonts w:cs="Arial"/>
          <w:lang w:val="en-GB"/>
        </w:rPr>
        <w:t xml:space="preserve"> in their professional roles. </w:t>
      </w:r>
    </w:p>
    <w:p w:rsidR="0068307D" w:rsidRPr="00FA574B" w:rsidRDefault="0068307D" w:rsidP="00FA574B">
      <w:pPr>
        <w:pStyle w:val="ListParagraph"/>
        <w:jc w:val="both"/>
        <w:rPr>
          <w:rFonts w:cs="Arial"/>
          <w:lang w:val="en-GB"/>
        </w:rPr>
      </w:pPr>
    </w:p>
    <w:p w:rsidR="00DE4A5E" w:rsidRPr="00FA574B" w:rsidRDefault="0068307D" w:rsidP="00FA574B">
      <w:pPr>
        <w:pStyle w:val="ListParagraph"/>
        <w:jc w:val="both"/>
        <w:rPr>
          <w:rFonts w:cs="Arial"/>
          <w:lang w:val="en-GB"/>
        </w:rPr>
      </w:pPr>
      <w:r w:rsidRPr="00FA574B">
        <w:rPr>
          <w:rFonts w:cs="Arial"/>
          <w:lang w:val="en-GB"/>
        </w:rPr>
        <w:t>The Project has</w:t>
      </w:r>
      <w:r w:rsidR="00DE4A5E" w:rsidRPr="00FA574B">
        <w:rPr>
          <w:rFonts w:cs="Arial"/>
          <w:lang w:val="en-GB"/>
        </w:rPr>
        <w:t xml:space="preserve"> identified five types of stakeholders: </w:t>
      </w:r>
    </w:p>
    <w:p w:rsidR="0068307D" w:rsidRPr="00FA574B" w:rsidRDefault="0068307D" w:rsidP="00FA574B">
      <w:pPr>
        <w:pStyle w:val="ListParagraph"/>
        <w:jc w:val="both"/>
        <w:rPr>
          <w:rFonts w:cs="Arial"/>
          <w:lang w:val="en-GB"/>
        </w:rPr>
      </w:pPr>
    </w:p>
    <w:p w:rsidR="00DE4A5E" w:rsidRPr="00FA574B" w:rsidRDefault="00DE4A5E" w:rsidP="00FA574B">
      <w:pPr>
        <w:pStyle w:val="ListParagraph"/>
        <w:ind w:firstLine="696"/>
        <w:jc w:val="both"/>
        <w:rPr>
          <w:rFonts w:cs="Arial"/>
          <w:lang w:val="en-GB"/>
        </w:rPr>
      </w:pPr>
      <w:r w:rsidRPr="00FA574B">
        <w:rPr>
          <w:rFonts w:cs="Arial"/>
          <w:lang w:val="en-GB"/>
        </w:rPr>
        <w:t>a.</w:t>
      </w:r>
      <w:r w:rsidRPr="00FA574B">
        <w:rPr>
          <w:rFonts w:cs="Arial"/>
          <w:lang w:val="en-GB"/>
        </w:rPr>
        <w:tab/>
        <w:t>Decision maker</w:t>
      </w:r>
      <w:r w:rsidR="0068307D" w:rsidRPr="00FA574B">
        <w:rPr>
          <w:rFonts w:cs="Arial"/>
          <w:lang w:val="en-GB"/>
        </w:rPr>
        <w:t>s</w:t>
      </w:r>
      <w:r w:rsidRPr="00FA574B">
        <w:rPr>
          <w:rFonts w:cs="Arial"/>
          <w:lang w:val="en-GB"/>
        </w:rPr>
        <w:t xml:space="preserve"> </w:t>
      </w:r>
    </w:p>
    <w:p w:rsidR="00DE4A5E" w:rsidRPr="00FA574B" w:rsidRDefault="00DE4A5E" w:rsidP="00FA574B">
      <w:pPr>
        <w:pStyle w:val="ListParagraph"/>
        <w:ind w:firstLine="696"/>
        <w:jc w:val="both"/>
        <w:rPr>
          <w:rFonts w:cs="Arial"/>
          <w:lang w:val="en-GB"/>
        </w:rPr>
      </w:pPr>
      <w:r w:rsidRPr="00FA574B">
        <w:rPr>
          <w:rFonts w:cs="Arial"/>
          <w:lang w:val="en-GB"/>
        </w:rPr>
        <w:t>b.</w:t>
      </w:r>
      <w:r w:rsidRPr="00FA574B">
        <w:rPr>
          <w:rFonts w:cs="Arial"/>
          <w:lang w:val="en-GB"/>
        </w:rPr>
        <w:tab/>
        <w:t>Purchaser of services/pharma products</w:t>
      </w:r>
    </w:p>
    <w:p w:rsidR="00DE4A5E" w:rsidRPr="00FA574B" w:rsidRDefault="00DE4A5E" w:rsidP="00FA574B">
      <w:pPr>
        <w:pStyle w:val="ListParagraph"/>
        <w:ind w:firstLine="696"/>
        <w:jc w:val="both"/>
        <w:rPr>
          <w:rFonts w:cs="Arial"/>
          <w:lang w:val="en-GB"/>
        </w:rPr>
      </w:pPr>
      <w:r w:rsidRPr="00FA574B">
        <w:rPr>
          <w:rFonts w:cs="Arial"/>
          <w:lang w:val="en-GB"/>
        </w:rPr>
        <w:t>c.</w:t>
      </w:r>
      <w:r w:rsidRPr="00FA574B">
        <w:rPr>
          <w:rFonts w:cs="Arial"/>
          <w:lang w:val="en-GB"/>
        </w:rPr>
        <w:tab/>
        <w:t>Professional</w:t>
      </w:r>
      <w:r w:rsidR="0068307D" w:rsidRPr="00FA574B">
        <w:rPr>
          <w:rFonts w:cs="Arial"/>
          <w:lang w:val="en-GB"/>
        </w:rPr>
        <w:t>s/</w:t>
      </w:r>
      <w:r w:rsidRPr="00FA574B">
        <w:rPr>
          <w:rFonts w:cs="Arial"/>
          <w:lang w:val="en-GB"/>
        </w:rPr>
        <w:t>service provider</w:t>
      </w:r>
      <w:r w:rsidR="0068307D" w:rsidRPr="00FA574B">
        <w:rPr>
          <w:rFonts w:cs="Arial"/>
          <w:lang w:val="en-GB"/>
        </w:rPr>
        <w:t>s</w:t>
      </w:r>
    </w:p>
    <w:p w:rsidR="00DE4A5E" w:rsidRPr="00FA574B" w:rsidRDefault="00DE4A5E" w:rsidP="00FA574B">
      <w:pPr>
        <w:pStyle w:val="ListParagraph"/>
        <w:ind w:firstLine="696"/>
        <w:jc w:val="both"/>
        <w:rPr>
          <w:rFonts w:cs="Arial"/>
          <w:lang w:val="en-GB"/>
        </w:rPr>
      </w:pPr>
      <w:r w:rsidRPr="00FA574B">
        <w:rPr>
          <w:rFonts w:cs="Arial"/>
          <w:lang w:val="en-GB"/>
        </w:rPr>
        <w:t>d.</w:t>
      </w:r>
      <w:r w:rsidRPr="00FA574B">
        <w:rPr>
          <w:rFonts w:cs="Arial"/>
          <w:lang w:val="en-GB"/>
        </w:rPr>
        <w:tab/>
        <w:t>Evidence generator</w:t>
      </w:r>
      <w:r w:rsidR="0068307D" w:rsidRPr="00FA574B">
        <w:rPr>
          <w:rFonts w:cs="Arial"/>
          <w:lang w:val="en-GB"/>
        </w:rPr>
        <w:t>s</w:t>
      </w:r>
    </w:p>
    <w:p w:rsidR="00347898" w:rsidRPr="00FA574B" w:rsidRDefault="00DE4A5E" w:rsidP="00FA574B">
      <w:pPr>
        <w:pStyle w:val="ListParagraph"/>
        <w:ind w:firstLine="696"/>
        <w:jc w:val="both"/>
        <w:rPr>
          <w:rFonts w:cs="Arial"/>
          <w:lang w:val="en-GB"/>
        </w:rPr>
      </w:pPr>
      <w:r w:rsidRPr="00FA574B">
        <w:rPr>
          <w:rFonts w:cs="Arial"/>
          <w:lang w:val="en-GB"/>
        </w:rPr>
        <w:t>e.</w:t>
      </w:r>
      <w:r w:rsidRPr="00FA574B">
        <w:rPr>
          <w:rFonts w:cs="Arial"/>
          <w:lang w:val="en-GB"/>
        </w:rPr>
        <w:tab/>
        <w:t>Advocate of health promotion</w:t>
      </w:r>
      <w:r w:rsidR="0068307D" w:rsidRPr="00FA574B">
        <w:rPr>
          <w:rFonts w:cs="Arial"/>
          <w:lang w:val="en-GB"/>
        </w:rPr>
        <w:t>s</w:t>
      </w:r>
    </w:p>
    <w:p w:rsidR="0068307D" w:rsidRPr="00FA574B" w:rsidRDefault="0068307D" w:rsidP="00FA574B">
      <w:pPr>
        <w:pStyle w:val="ListParagraph"/>
        <w:ind w:firstLine="696"/>
        <w:jc w:val="both"/>
        <w:rPr>
          <w:rFonts w:cs="Arial"/>
          <w:lang w:val="en-GB"/>
        </w:rPr>
      </w:pPr>
      <w:r w:rsidRPr="00FA574B">
        <w:rPr>
          <w:rFonts w:cs="Arial"/>
          <w:lang w:val="en-GB"/>
        </w:rPr>
        <w:t>f.</w:t>
      </w:r>
      <w:r w:rsidRPr="00FA574B">
        <w:rPr>
          <w:rFonts w:cs="Arial"/>
          <w:lang w:val="en-GB"/>
        </w:rPr>
        <w:tab/>
        <w:t xml:space="preserve">Any other role not mentioned above </w:t>
      </w:r>
    </w:p>
    <w:p w:rsidR="0068307D" w:rsidRPr="00FA574B" w:rsidRDefault="0068307D" w:rsidP="00FA574B">
      <w:pPr>
        <w:pStyle w:val="ListParagraph"/>
        <w:jc w:val="both"/>
        <w:rPr>
          <w:rFonts w:cs="Arial"/>
          <w:lang w:val="en-GB"/>
        </w:rPr>
      </w:pPr>
    </w:p>
    <w:p w:rsidR="00347898" w:rsidRPr="00FA574B" w:rsidRDefault="00347898" w:rsidP="00FA574B">
      <w:pPr>
        <w:pStyle w:val="ListParagraph"/>
        <w:jc w:val="both"/>
        <w:rPr>
          <w:rFonts w:cs="Arial"/>
          <w:lang w:val="en-GB"/>
        </w:rPr>
      </w:pPr>
    </w:p>
    <w:p w:rsidR="001C67A3" w:rsidRPr="00FA574B" w:rsidRDefault="0068307D" w:rsidP="00FA574B">
      <w:pPr>
        <w:pStyle w:val="ListParagraph"/>
        <w:numPr>
          <w:ilvl w:val="0"/>
          <w:numId w:val="10"/>
        </w:numPr>
        <w:jc w:val="both"/>
        <w:rPr>
          <w:rFonts w:cs="Arial"/>
          <w:b/>
          <w:lang w:val="en-GB"/>
        </w:rPr>
      </w:pPr>
      <w:r w:rsidRPr="00FA574B">
        <w:rPr>
          <w:rFonts w:cs="Arial"/>
          <w:b/>
          <w:lang w:val="en-GB"/>
        </w:rPr>
        <w:lastRenderedPageBreak/>
        <w:t>Sample</w:t>
      </w:r>
    </w:p>
    <w:p w:rsidR="0068307D" w:rsidRPr="00FA574B" w:rsidRDefault="0068307D" w:rsidP="00FA574B">
      <w:pPr>
        <w:pStyle w:val="ListParagraph"/>
        <w:jc w:val="both"/>
        <w:rPr>
          <w:rFonts w:cs="Arial"/>
          <w:lang w:val="en-GB"/>
        </w:rPr>
      </w:pPr>
    </w:p>
    <w:p w:rsidR="0068307D" w:rsidRPr="00FA574B" w:rsidRDefault="0068307D" w:rsidP="00FA574B">
      <w:pPr>
        <w:pStyle w:val="ListParagraph"/>
        <w:jc w:val="both"/>
        <w:rPr>
          <w:rFonts w:cs="Arial"/>
          <w:lang w:val="en-GB"/>
        </w:rPr>
      </w:pPr>
      <w:r w:rsidRPr="00FA574B">
        <w:rPr>
          <w:rFonts w:cs="Arial"/>
          <w:lang w:val="en-GB"/>
        </w:rPr>
        <w:t xml:space="preserve">Each country is expected to interview 15-20 stakeholders from the above six categories. It is required that at least 2 stakeholders from category ‘a’ to ‘e’ are included in the final sample. The category ‘f’ is to allow for any stakeholders who cannot be categorised as above. </w:t>
      </w:r>
    </w:p>
    <w:p w:rsidR="0068307D" w:rsidRPr="00FA574B" w:rsidRDefault="0068307D" w:rsidP="00FA574B">
      <w:pPr>
        <w:pStyle w:val="ListParagraph"/>
        <w:jc w:val="both"/>
        <w:rPr>
          <w:rFonts w:cs="Arial"/>
          <w:lang w:val="en-GB"/>
        </w:rPr>
      </w:pPr>
    </w:p>
    <w:p w:rsidR="0068307D" w:rsidRPr="00FA574B" w:rsidRDefault="0068307D" w:rsidP="00FA574B">
      <w:pPr>
        <w:pStyle w:val="ListParagraph"/>
        <w:jc w:val="both"/>
        <w:rPr>
          <w:rFonts w:cs="Arial"/>
          <w:lang w:val="en-GB"/>
        </w:rPr>
      </w:pPr>
      <w:r w:rsidRPr="00FA574B">
        <w:rPr>
          <w:rFonts w:cs="Arial"/>
          <w:lang w:val="en-GB"/>
        </w:rPr>
        <w:t xml:space="preserve">Note that, in order to have a final sample of 15-20 stakeholders, you will need to approach about 5 stakeholders in each category. </w:t>
      </w:r>
    </w:p>
    <w:p w:rsidR="00D2379A" w:rsidRPr="00FA574B" w:rsidRDefault="00D2379A" w:rsidP="00FA574B">
      <w:pPr>
        <w:pStyle w:val="ListParagraph"/>
        <w:jc w:val="both"/>
        <w:rPr>
          <w:rFonts w:cs="Arial"/>
          <w:lang w:val="en-GB"/>
        </w:rPr>
      </w:pPr>
      <w:r w:rsidRPr="00FA574B">
        <w:rPr>
          <w:rFonts w:cs="Arial"/>
          <w:lang w:val="en-GB"/>
        </w:rPr>
        <w:t xml:space="preserve">Attach an ID number to each stakeholder. Keep this record in a password protected file and after the completion of the interviews send it to the country leads. </w:t>
      </w:r>
    </w:p>
    <w:p w:rsidR="0068307D" w:rsidRPr="00FA574B" w:rsidRDefault="0068307D" w:rsidP="00FA574B">
      <w:pPr>
        <w:pStyle w:val="ListParagraph"/>
        <w:jc w:val="both"/>
        <w:rPr>
          <w:rFonts w:cs="Arial"/>
          <w:lang w:val="en-GB"/>
        </w:rPr>
      </w:pPr>
    </w:p>
    <w:p w:rsidR="0068307D" w:rsidRPr="00FA574B" w:rsidRDefault="0068307D" w:rsidP="00FA574B">
      <w:pPr>
        <w:pStyle w:val="ListParagraph"/>
        <w:jc w:val="both"/>
        <w:rPr>
          <w:rFonts w:cs="Arial"/>
          <w:lang w:val="en-GB"/>
        </w:rPr>
      </w:pPr>
    </w:p>
    <w:p w:rsidR="00347898" w:rsidRPr="00FA574B" w:rsidRDefault="0068307D" w:rsidP="00FA574B">
      <w:pPr>
        <w:pStyle w:val="ListParagraph"/>
        <w:numPr>
          <w:ilvl w:val="0"/>
          <w:numId w:val="10"/>
        </w:numPr>
        <w:jc w:val="both"/>
        <w:rPr>
          <w:rFonts w:cs="Arial"/>
          <w:b/>
          <w:lang w:val="en-GB"/>
        </w:rPr>
      </w:pPr>
      <w:r w:rsidRPr="00FA574B">
        <w:rPr>
          <w:rFonts w:cs="Arial"/>
          <w:b/>
          <w:lang w:val="en-GB"/>
        </w:rPr>
        <w:t>Organising the survey</w:t>
      </w:r>
    </w:p>
    <w:p w:rsidR="0068307D" w:rsidRPr="00FA574B" w:rsidRDefault="0068307D" w:rsidP="00FA574B">
      <w:pPr>
        <w:pStyle w:val="ListParagraph"/>
        <w:jc w:val="both"/>
        <w:rPr>
          <w:rFonts w:cs="Arial"/>
          <w:lang w:val="en-GB"/>
        </w:rPr>
      </w:pPr>
    </w:p>
    <w:p w:rsidR="0068307D" w:rsidRPr="00FA574B" w:rsidRDefault="0068307D" w:rsidP="00FA574B">
      <w:pPr>
        <w:pStyle w:val="ListParagraph"/>
        <w:jc w:val="both"/>
        <w:rPr>
          <w:rFonts w:cs="Arial"/>
          <w:lang w:val="en-GB"/>
        </w:rPr>
      </w:pPr>
      <w:r w:rsidRPr="00FA574B">
        <w:rPr>
          <w:rFonts w:cs="Arial"/>
          <w:lang w:val="en-GB"/>
        </w:rPr>
        <w:t xml:space="preserve">You will need to work with your Country Lead to discuss and finalise the list of stakeholders that you would like to approach. The ENSP (Cornel </w:t>
      </w:r>
      <w:proofErr w:type="spellStart"/>
      <w:r w:rsidRPr="00FA574B">
        <w:rPr>
          <w:rFonts w:cs="Arial"/>
          <w:lang w:val="en-GB"/>
        </w:rPr>
        <w:t>Radu-Loghin</w:t>
      </w:r>
      <w:proofErr w:type="spellEnd"/>
      <w:r w:rsidRPr="00FA574B">
        <w:rPr>
          <w:rFonts w:cs="Arial"/>
          <w:lang w:val="en-GB"/>
        </w:rPr>
        <w:t xml:space="preserve">) may have a database of potential stakeholders and therefore it is recommended that they should be approached to suggest names for your country. </w:t>
      </w:r>
    </w:p>
    <w:p w:rsidR="0068307D" w:rsidRPr="00FA574B" w:rsidRDefault="0068307D" w:rsidP="00FA574B">
      <w:pPr>
        <w:pStyle w:val="ListParagraph"/>
        <w:jc w:val="both"/>
        <w:rPr>
          <w:rFonts w:cs="Arial"/>
          <w:lang w:val="en-GB"/>
        </w:rPr>
      </w:pPr>
    </w:p>
    <w:p w:rsidR="0068307D" w:rsidRPr="00FA574B" w:rsidRDefault="0068307D" w:rsidP="00FA574B">
      <w:pPr>
        <w:pStyle w:val="ListParagraph"/>
        <w:jc w:val="both"/>
        <w:rPr>
          <w:rFonts w:cs="Arial"/>
          <w:lang w:val="en-GB"/>
        </w:rPr>
      </w:pPr>
      <w:r w:rsidRPr="00FA574B">
        <w:rPr>
          <w:rFonts w:cs="Arial"/>
          <w:lang w:val="en-GB"/>
        </w:rPr>
        <w:t xml:space="preserve">Once the list is created, please send it to the Task Lead for their record. </w:t>
      </w:r>
      <w:r w:rsidR="001F2BF7" w:rsidRPr="00FA574B">
        <w:rPr>
          <w:rFonts w:cs="Arial"/>
          <w:lang w:val="en-GB"/>
        </w:rPr>
        <w:t>You will then need to approach the stakeholders with the following (all will be provided to you):</w:t>
      </w:r>
    </w:p>
    <w:p w:rsidR="001F2BF7" w:rsidRPr="00FA574B" w:rsidRDefault="001F2BF7" w:rsidP="00FA574B">
      <w:pPr>
        <w:pStyle w:val="ListParagraph"/>
        <w:jc w:val="both"/>
        <w:rPr>
          <w:rFonts w:cs="Arial"/>
          <w:lang w:val="en-GB"/>
        </w:rPr>
      </w:pPr>
    </w:p>
    <w:p w:rsidR="001F2BF7" w:rsidRPr="00FA574B" w:rsidRDefault="001F2BF7" w:rsidP="00FA574B">
      <w:pPr>
        <w:pStyle w:val="ListParagraph"/>
        <w:numPr>
          <w:ilvl w:val="0"/>
          <w:numId w:val="12"/>
        </w:numPr>
        <w:jc w:val="both"/>
        <w:rPr>
          <w:rFonts w:cs="Arial"/>
          <w:lang w:val="en-GB"/>
        </w:rPr>
      </w:pPr>
      <w:r w:rsidRPr="00FA574B">
        <w:rPr>
          <w:rFonts w:cs="Arial"/>
          <w:lang w:val="en-GB"/>
        </w:rPr>
        <w:t xml:space="preserve">Invitation letter </w:t>
      </w:r>
    </w:p>
    <w:p w:rsidR="001F2BF7" w:rsidRPr="00FA574B" w:rsidRDefault="001F2BF7" w:rsidP="00FA574B">
      <w:pPr>
        <w:pStyle w:val="ListParagraph"/>
        <w:numPr>
          <w:ilvl w:val="0"/>
          <w:numId w:val="12"/>
        </w:numPr>
        <w:jc w:val="both"/>
        <w:rPr>
          <w:rFonts w:cs="Arial"/>
          <w:lang w:val="en-GB"/>
        </w:rPr>
      </w:pPr>
      <w:r w:rsidRPr="00FA574B">
        <w:rPr>
          <w:rFonts w:cs="Arial"/>
          <w:lang w:val="en-GB"/>
        </w:rPr>
        <w:t xml:space="preserve">Information Sheet </w:t>
      </w:r>
    </w:p>
    <w:p w:rsidR="0068307D" w:rsidRPr="00FA574B" w:rsidRDefault="001F2BF7" w:rsidP="00FA574B">
      <w:pPr>
        <w:pStyle w:val="ListParagraph"/>
        <w:numPr>
          <w:ilvl w:val="0"/>
          <w:numId w:val="12"/>
        </w:numPr>
        <w:jc w:val="both"/>
        <w:rPr>
          <w:rFonts w:cs="Arial"/>
          <w:lang w:val="en-GB"/>
        </w:rPr>
      </w:pPr>
      <w:r w:rsidRPr="00FA574B">
        <w:rPr>
          <w:rFonts w:cs="Arial"/>
          <w:lang w:val="en-GB"/>
        </w:rPr>
        <w:t xml:space="preserve">Additional documents  </w:t>
      </w:r>
    </w:p>
    <w:p w:rsidR="001F2BF7" w:rsidRPr="00FA574B" w:rsidRDefault="001F2BF7" w:rsidP="00FA574B">
      <w:pPr>
        <w:pStyle w:val="ListParagraph"/>
        <w:jc w:val="both"/>
        <w:rPr>
          <w:rFonts w:cs="Arial"/>
          <w:lang w:val="en-GB"/>
        </w:rPr>
      </w:pPr>
    </w:p>
    <w:p w:rsidR="001F2BF7" w:rsidRPr="00FA574B" w:rsidRDefault="001F2BF7" w:rsidP="00FA574B">
      <w:pPr>
        <w:pStyle w:val="ListParagraph"/>
        <w:jc w:val="both"/>
        <w:rPr>
          <w:rFonts w:cs="Arial"/>
          <w:lang w:val="en-GB"/>
        </w:rPr>
      </w:pPr>
      <w:r w:rsidRPr="00FA574B">
        <w:rPr>
          <w:rFonts w:cs="Arial"/>
          <w:lang w:val="en-GB"/>
        </w:rPr>
        <w:t xml:space="preserve">You will need to keep a diary when you approached the stakeholder and when and where the interview is agreed to take place. If you have not received any response, you will need to send reminders as agreed in the protocol. </w:t>
      </w:r>
    </w:p>
    <w:p w:rsidR="001F2BF7" w:rsidRPr="00FA574B" w:rsidRDefault="001F2BF7" w:rsidP="00FA574B">
      <w:pPr>
        <w:pStyle w:val="ListParagraph"/>
        <w:jc w:val="both"/>
        <w:rPr>
          <w:rFonts w:cs="Arial"/>
          <w:lang w:val="en-GB"/>
        </w:rPr>
      </w:pPr>
    </w:p>
    <w:p w:rsidR="001F2BF7" w:rsidRPr="00FA574B" w:rsidRDefault="001F2BF7" w:rsidP="00FA574B">
      <w:pPr>
        <w:pStyle w:val="ListParagraph"/>
        <w:jc w:val="both"/>
        <w:rPr>
          <w:rFonts w:cs="Arial"/>
          <w:lang w:val="en-GB"/>
        </w:rPr>
      </w:pPr>
      <w:r w:rsidRPr="00FA574B">
        <w:rPr>
          <w:rFonts w:cs="Arial"/>
          <w:lang w:val="en-GB"/>
        </w:rPr>
        <w:t xml:space="preserve">On the day of the interview, please make sure that you arrive at least 15 minutes earlier and present yourself as relaxed, confident and charming colleague who want to explore </w:t>
      </w:r>
      <w:r w:rsidR="00DE04BC" w:rsidRPr="00FA574B">
        <w:rPr>
          <w:rFonts w:cs="Arial"/>
          <w:lang w:val="en-GB"/>
        </w:rPr>
        <w:t xml:space="preserve">their </w:t>
      </w:r>
      <w:r w:rsidRPr="00FA574B">
        <w:rPr>
          <w:rFonts w:cs="Arial"/>
          <w:lang w:val="en-GB"/>
        </w:rPr>
        <w:t>(the stakeholder</w:t>
      </w:r>
      <w:r w:rsidR="00DE04BC" w:rsidRPr="00FA574B">
        <w:rPr>
          <w:rFonts w:cs="Arial"/>
          <w:lang w:val="en-GB"/>
        </w:rPr>
        <w:t>’s</w:t>
      </w:r>
      <w:r w:rsidRPr="00FA574B">
        <w:rPr>
          <w:rFonts w:cs="Arial"/>
          <w:lang w:val="en-GB"/>
        </w:rPr>
        <w:t xml:space="preserve">) </w:t>
      </w:r>
      <w:r w:rsidR="00DE04BC" w:rsidRPr="00FA574B">
        <w:rPr>
          <w:rFonts w:cs="Arial"/>
          <w:lang w:val="en-GB"/>
        </w:rPr>
        <w:t xml:space="preserve">views </w:t>
      </w:r>
      <w:r w:rsidRPr="00FA574B">
        <w:rPr>
          <w:rFonts w:cs="Arial"/>
          <w:lang w:val="en-GB"/>
        </w:rPr>
        <w:t xml:space="preserve">about the ROI tools. Never give any impression to the stakeholder that you are there to enquire about their </w:t>
      </w:r>
      <w:r w:rsidR="00DE04BC" w:rsidRPr="00FA574B">
        <w:rPr>
          <w:rFonts w:cs="Arial"/>
          <w:lang w:val="en-GB"/>
        </w:rPr>
        <w:t xml:space="preserve">daily decision making activities – this is NOT the purpose of the interview and this should strictly be avoided. Make the interview as pleasant experience as possible for both of you. </w:t>
      </w:r>
    </w:p>
    <w:p w:rsidR="001F2BF7" w:rsidRPr="00FA574B" w:rsidRDefault="001F2BF7" w:rsidP="00FA574B">
      <w:pPr>
        <w:pStyle w:val="ListParagraph"/>
        <w:jc w:val="both"/>
        <w:rPr>
          <w:rFonts w:cs="Arial"/>
          <w:lang w:val="en-GB"/>
        </w:rPr>
      </w:pPr>
    </w:p>
    <w:p w:rsidR="0068307D" w:rsidRPr="00FA574B" w:rsidRDefault="00841BCD" w:rsidP="00FA574B">
      <w:pPr>
        <w:pStyle w:val="ListParagraph"/>
        <w:jc w:val="both"/>
        <w:rPr>
          <w:lang w:val="en-GB"/>
        </w:rPr>
      </w:pPr>
      <w:r w:rsidRPr="00FA574B">
        <w:rPr>
          <w:rFonts w:cs="Arial"/>
          <w:lang w:val="en-GB"/>
        </w:rPr>
        <w:t>Before you go for the interview, fill in the front page of the questionnaire including the ID number of the stakeholder as well. Indicate the same number on the interviewee version of the questionnaire, too.</w:t>
      </w:r>
    </w:p>
    <w:p w:rsidR="006E0DD4" w:rsidRDefault="006E0DD4">
      <w:pPr>
        <w:rPr>
          <w:rFonts w:cs="Arial"/>
          <w:b/>
          <w:lang w:val="en-GB"/>
        </w:rPr>
      </w:pPr>
      <w:r>
        <w:rPr>
          <w:rFonts w:cs="Arial"/>
          <w:b/>
          <w:lang w:val="en-GB"/>
        </w:rPr>
        <w:br w:type="page"/>
      </w:r>
    </w:p>
    <w:p w:rsidR="00347898" w:rsidRPr="00FA574B" w:rsidRDefault="001F2BF7" w:rsidP="00FA574B">
      <w:pPr>
        <w:pStyle w:val="ListParagraph"/>
        <w:numPr>
          <w:ilvl w:val="0"/>
          <w:numId w:val="10"/>
        </w:numPr>
        <w:jc w:val="both"/>
        <w:rPr>
          <w:rFonts w:cs="Arial"/>
          <w:b/>
          <w:lang w:val="en-GB"/>
        </w:rPr>
      </w:pPr>
      <w:r w:rsidRPr="00FA574B">
        <w:rPr>
          <w:rFonts w:cs="Arial"/>
          <w:b/>
          <w:lang w:val="en-GB"/>
        </w:rPr>
        <w:lastRenderedPageBreak/>
        <w:t>Interviewing stakeholders</w:t>
      </w:r>
    </w:p>
    <w:p w:rsidR="001F2BF7" w:rsidRPr="00FA574B" w:rsidRDefault="001F2BF7" w:rsidP="00FA574B">
      <w:pPr>
        <w:pStyle w:val="ListParagraph"/>
        <w:jc w:val="both"/>
        <w:rPr>
          <w:rFonts w:cs="Arial"/>
          <w:lang w:val="en-GB"/>
        </w:rPr>
      </w:pPr>
    </w:p>
    <w:p w:rsidR="00DE04BC" w:rsidRPr="00FA574B" w:rsidRDefault="001F2BF7" w:rsidP="00FA574B">
      <w:pPr>
        <w:pStyle w:val="ListParagraph"/>
        <w:jc w:val="both"/>
        <w:rPr>
          <w:rFonts w:cs="Arial"/>
          <w:lang w:val="en-GB"/>
        </w:rPr>
      </w:pPr>
      <w:r w:rsidRPr="00FA574B">
        <w:rPr>
          <w:rFonts w:cs="Arial"/>
          <w:lang w:val="en-GB"/>
        </w:rPr>
        <w:t xml:space="preserve">Note that interviewing should not be regarded as a mechanical process, rather it is an art. </w:t>
      </w:r>
      <w:r w:rsidR="00DE04BC" w:rsidRPr="00FA574B">
        <w:rPr>
          <w:rFonts w:cs="Arial"/>
          <w:lang w:val="en-GB"/>
        </w:rPr>
        <w:t xml:space="preserve">Being relaxed, confident and helpful makes the atmosphere pleasant and you are likely to obtain rich data you are after. Spend the first one or two minutes to build rapport, by talking about anything that is not related to the interview. For example, you could talk about the weather, your journey, how wonderful location their office is in, etc. This helps you both ‘break the wall’ and get in to a natural flow of conversation. </w:t>
      </w:r>
    </w:p>
    <w:p w:rsidR="001F2BF7" w:rsidRPr="00FA574B" w:rsidRDefault="00DE04BC" w:rsidP="00FA574B">
      <w:pPr>
        <w:pStyle w:val="ListParagraph"/>
        <w:jc w:val="both"/>
        <w:rPr>
          <w:rFonts w:cs="Arial"/>
          <w:lang w:val="en-GB"/>
        </w:rPr>
      </w:pPr>
      <w:r w:rsidRPr="00FA574B">
        <w:rPr>
          <w:rFonts w:cs="Arial"/>
          <w:lang w:val="en-GB"/>
        </w:rPr>
        <w:t xml:space="preserve">Once you feel that both of you are at ease, start the interview. You will need to obtain their informed consent. Hand over the form and ask them to kindly sign it. </w:t>
      </w:r>
      <w:r w:rsidR="007C2869" w:rsidRPr="00FA574B">
        <w:rPr>
          <w:rFonts w:cs="Arial"/>
          <w:lang w:val="en-GB"/>
        </w:rPr>
        <w:t>If needed, explain what each of the statements in the form mean. Highlight the fact that:</w:t>
      </w:r>
    </w:p>
    <w:p w:rsidR="007C2869" w:rsidRPr="00FA574B" w:rsidRDefault="007C2869" w:rsidP="00FA574B">
      <w:pPr>
        <w:pStyle w:val="ListParagraph"/>
        <w:numPr>
          <w:ilvl w:val="0"/>
          <w:numId w:val="13"/>
        </w:numPr>
        <w:jc w:val="both"/>
        <w:rPr>
          <w:rFonts w:cs="Arial"/>
          <w:lang w:val="en-GB"/>
        </w:rPr>
      </w:pPr>
      <w:r w:rsidRPr="00FA574B">
        <w:rPr>
          <w:rFonts w:cs="Arial"/>
          <w:lang w:val="en-GB"/>
        </w:rPr>
        <w:t>Their participation is entirely voluntary and they can withdraw at any time</w:t>
      </w:r>
    </w:p>
    <w:p w:rsidR="007C2869" w:rsidRPr="00FA574B" w:rsidRDefault="007C2869" w:rsidP="00FA574B">
      <w:pPr>
        <w:pStyle w:val="ListParagraph"/>
        <w:numPr>
          <w:ilvl w:val="0"/>
          <w:numId w:val="13"/>
        </w:numPr>
        <w:jc w:val="both"/>
        <w:rPr>
          <w:rFonts w:cs="Arial"/>
          <w:lang w:val="en-GB"/>
        </w:rPr>
      </w:pPr>
      <w:r w:rsidRPr="00FA574B">
        <w:rPr>
          <w:rFonts w:cs="Arial"/>
          <w:lang w:val="en-GB"/>
        </w:rPr>
        <w:t>That their views will be kept confidential and all data are anonymised</w:t>
      </w:r>
    </w:p>
    <w:p w:rsidR="001F2BF7" w:rsidRPr="00FA574B" w:rsidRDefault="001F2BF7" w:rsidP="00FA574B">
      <w:pPr>
        <w:pStyle w:val="ListParagraph"/>
        <w:jc w:val="both"/>
        <w:rPr>
          <w:rFonts w:cs="Arial"/>
          <w:lang w:val="en-GB"/>
        </w:rPr>
      </w:pPr>
    </w:p>
    <w:p w:rsidR="00D2379A" w:rsidRPr="00FA574B" w:rsidRDefault="00D2379A" w:rsidP="00FA574B">
      <w:pPr>
        <w:pStyle w:val="ListParagraph"/>
        <w:jc w:val="both"/>
        <w:rPr>
          <w:rFonts w:cs="Arial"/>
          <w:lang w:val="en-GB"/>
        </w:rPr>
      </w:pPr>
      <w:r w:rsidRPr="00FA574B">
        <w:rPr>
          <w:rFonts w:cs="Arial"/>
          <w:lang w:val="en-GB"/>
        </w:rPr>
        <w:t>After the introduction start the tape recorder and record the ID number on the tape and the whole interview. Ask the interviewees for permission of the recording.</w:t>
      </w:r>
    </w:p>
    <w:p w:rsidR="00D2379A" w:rsidRPr="00FA574B" w:rsidRDefault="00D2379A" w:rsidP="00FA574B">
      <w:pPr>
        <w:pStyle w:val="ListParagraph"/>
        <w:jc w:val="both"/>
        <w:rPr>
          <w:rFonts w:cs="Arial"/>
          <w:lang w:val="en-GB"/>
        </w:rPr>
      </w:pPr>
    </w:p>
    <w:p w:rsidR="00D2379A" w:rsidRPr="00FA574B" w:rsidRDefault="00D2379A" w:rsidP="00FA574B">
      <w:pPr>
        <w:pStyle w:val="ListParagraph"/>
        <w:jc w:val="both"/>
        <w:rPr>
          <w:rFonts w:cs="Arial"/>
          <w:lang w:val="en-GB"/>
        </w:rPr>
      </w:pPr>
      <w:r w:rsidRPr="00FA574B">
        <w:rPr>
          <w:rFonts w:cs="Arial"/>
          <w:lang w:val="en-GB"/>
        </w:rPr>
        <w:t xml:space="preserve">At question 8 </w:t>
      </w:r>
      <w:proofErr w:type="gramStart"/>
      <w:r w:rsidRPr="00FA574B">
        <w:rPr>
          <w:rFonts w:cs="Arial"/>
          <w:lang w:val="en-GB"/>
        </w:rPr>
        <w:t>hand</w:t>
      </w:r>
      <w:proofErr w:type="gramEnd"/>
      <w:r w:rsidRPr="00FA574B">
        <w:rPr>
          <w:rFonts w:cs="Arial"/>
          <w:lang w:val="en-GB"/>
        </w:rPr>
        <w:t xml:space="preserve"> over the interviewee version of the questionnaire and ask the interviewees to mark their answers on their copies. That version of the questionnaire does not contain question marks as potential answers. If stakeholders are not willing to answer a question, ask them whether they feel neutral (i.e. ‘4’) and otherwise: leave it open (i.e. the question mark). </w:t>
      </w:r>
    </w:p>
    <w:p w:rsidR="00D2379A" w:rsidRPr="00FA574B" w:rsidRDefault="00D2379A" w:rsidP="00FA574B">
      <w:pPr>
        <w:pStyle w:val="ListParagraph"/>
        <w:jc w:val="both"/>
        <w:rPr>
          <w:rFonts w:cs="Arial"/>
          <w:lang w:val="en-GB"/>
        </w:rPr>
      </w:pPr>
    </w:p>
    <w:p w:rsidR="007C2869" w:rsidRPr="00FA574B" w:rsidRDefault="007C2869" w:rsidP="00FA574B">
      <w:pPr>
        <w:pStyle w:val="ListParagraph"/>
        <w:jc w:val="both"/>
        <w:rPr>
          <w:rFonts w:cs="Arial"/>
          <w:lang w:val="en-GB"/>
        </w:rPr>
      </w:pPr>
      <w:r w:rsidRPr="00FA574B">
        <w:rPr>
          <w:rFonts w:cs="Arial"/>
          <w:lang w:val="en-GB"/>
        </w:rPr>
        <w:t xml:space="preserve">It is not uncommon that you find yourself answering some questions from the stakeholders. This situation arises when the stakeholder does not understand any question or terms used in the questionnaire. The purpose of this guide is to equip you to handle such a situation. Therefore, it is vital you read this guide carefully. Do not assume any answer- if you don’t know how to answer any question, be frank about it. </w:t>
      </w:r>
    </w:p>
    <w:p w:rsidR="007C2869" w:rsidRPr="00FA574B" w:rsidRDefault="007C2869" w:rsidP="00FA574B">
      <w:pPr>
        <w:pStyle w:val="ListParagraph"/>
        <w:jc w:val="both"/>
        <w:rPr>
          <w:rFonts w:cs="Arial"/>
          <w:lang w:val="en-GB"/>
        </w:rPr>
      </w:pPr>
    </w:p>
    <w:p w:rsidR="007C2869" w:rsidRPr="00FA574B" w:rsidRDefault="007C2869" w:rsidP="00FA574B">
      <w:pPr>
        <w:pStyle w:val="ListParagraph"/>
        <w:jc w:val="both"/>
        <w:rPr>
          <w:rFonts w:cs="Arial"/>
          <w:lang w:val="en-GB"/>
        </w:rPr>
      </w:pPr>
      <w:r w:rsidRPr="00FA574B">
        <w:rPr>
          <w:rFonts w:cs="Arial"/>
          <w:lang w:val="en-GB"/>
        </w:rPr>
        <w:t xml:space="preserve">Unless the stakeholder wants his team to be present in the interview, make sure that you interview him/her alone. This is to assure confidentiality. </w:t>
      </w:r>
    </w:p>
    <w:p w:rsidR="001A18E3" w:rsidRPr="00FA574B" w:rsidRDefault="001A18E3" w:rsidP="00FA574B">
      <w:pPr>
        <w:pStyle w:val="ListParagraph"/>
        <w:jc w:val="both"/>
        <w:rPr>
          <w:rFonts w:cs="Arial"/>
          <w:lang w:val="en-GB"/>
        </w:rPr>
      </w:pPr>
    </w:p>
    <w:p w:rsidR="001A18E3" w:rsidRPr="00FA574B" w:rsidRDefault="00F858DC" w:rsidP="00FA574B">
      <w:pPr>
        <w:pStyle w:val="ListParagraph"/>
        <w:jc w:val="both"/>
        <w:rPr>
          <w:rFonts w:cs="Arial"/>
          <w:lang w:val="en-GB"/>
        </w:rPr>
      </w:pPr>
      <w:r w:rsidRPr="00FA574B">
        <w:rPr>
          <w:rFonts w:cs="Arial"/>
          <w:lang w:val="en-GB"/>
        </w:rPr>
        <w:t>I</w:t>
      </w:r>
      <w:r w:rsidR="001A18E3" w:rsidRPr="00FA574B">
        <w:rPr>
          <w:rFonts w:cs="Arial"/>
          <w:lang w:val="en-GB"/>
        </w:rPr>
        <w:t>t is vital that you should be neutral throughout the interview. Your role is to hear the stakeholders’ answer and not to provide them with the suggestions. Don’t show that you</w:t>
      </w:r>
      <w:r w:rsidR="007C2869" w:rsidRPr="00FA574B">
        <w:rPr>
          <w:rFonts w:cs="Arial"/>
          <w:lang w:val="en-GB"/>
        </w:rPr>
        <w:t xml:space="preserve"> </w:t>
      </w:r>
      <w:r w:rsidR="001A18E3" w:rsidRPr="00FA574B">
        <w:rPr>
          <w:rFonts w:cs="Arial"/>
          <w:lang w:val="en-GB"/>
        </w:rPr>
        <w:t xml:space="preserve">are agreeing or disagreeing to their answers; rather encourage them to complete the question with their own answer. </w:t>
      </w:r>
    </w:p>
    <w:p w:rsidR="00E7619A" w:rsidRPr="00FA574B" w:rsidRDefault="00E7619A" w:rsidP="00FA574B">
      <w:pPr>
        <w:pStyle w:val="ListParagraph"/>
        <w:jc w:val="both"/>
        <w:rPr>
          <w:rFonts w:cs="Arial"/>
          <w:lang w:val="en-GB"/>
        </w:rPr>
      </w:pPr>
    </w:p>
    <w:p w:rsidR="00E7619A" w:rsidRPr="00FA574B" w:rsidRDefault="00E7619A" w:rsidP="00FA574B">
      <w:pPr>
        <w:pStyle w:val="ListParagraph"/>
        <w:jc w:val="both"/>
        <w:rPr>
          <w:rFonts w:cs="Arial"/>
          <w:lang w:val="en-GB"/>
        </w:rPr>
      </w:pPr>
      <w:r w:rsidRPr="00FA574B">
        <w:rPr>
          <w:rFonts w:cs="Arial"/>
          <w:lang w:val="en-GB"/>
        </w:rPr>
        <w:t xml:space="preserve">As a part of the interview, you will need to show a video to the stakeholder. During this show if the stakeholder wants to ask you a question, pause the video and answer their questions. Before you start the video again, make sure there is no further question from them at this stage. </w:t>
      </w:r>
    </w:p>
    <w:p w:rsidR="001A18E3" w:rsidRPr="00FA574B" w:rsidRDefault="001A18E3" w:rsidP="00FA574B">
      <w:pPr>
        <w:pStyle w:val="ListParagraph"/>
        <w:jc w:val="both"/>
        <w:rPr>
          <w:rFonts w:cs="Arial"/>
          <w:lang w:val="en-GB"/>
        </w:rPr>
      </w:pPr>
    </w:p>
    <w:p w:rsidR="007C2869" w:rsidRPr="00FA574B" w:rsidRDefault="001A18E3" w:rsidP="00FA574B">
      <w:pPr>
        <w:pStyle w:val="ListParagraph"/>
        <w:jc w:val="both"/>
        <w:rPr>
          <w:rFonts w:cs="Arial"/>
          <w:lang w:val="en-GB"/>
        </w:rPr>
      </w:pPr>
      <w:r w:rsidRPr="00FA574B">
        <w:rPr>
          <w:rFonts w:cs="Arial"/>
          <w:lang w:val="en-GB"/>
        </w:rPr>
        <w:t xml:space="preserve">If any stakeholder gives an ambiguous answer, ask further questions, e.g. “please can you explain a little bit more what you exactly mean here?” or you can even say, “You can take a bit more time to answer this question if you want”. </w:t>
      </w:r>
    </w:p>
    <w:p w:rsidR="001A18E3" w:rsidRPr="00FA574B" w:rsidRDefault="001A18E3" w:rsidP="00FA574B">
      <w:pPr>
        <w:pStyle w:val="ListParagraph"/>
        <w:jc w:val="both"/>
        <w:rPr>
          <w:rFonts w:cs="Arial"/>
          <w:lang w:val="en-GB"/>
        </w:rPr>
      </w:pPr>
    </w:p>
    <w:p w:rsidR="001A18E3" w:rsidRPr="00FA574B" w:rsidRDefault="001A18E3" w:rsidP="00FA574B">
      <w:pPr>
        <w:pStyle w:val="ListParagraph"/>
        <w:jc w:val="both"/>
        <w:rPr>
          <w:rFonts w:cs="Arial"/>
          <w:lang w:val="en-GB"/>
        </w:rPr>
      </w:pPr>
      <w:r w:rsidRPr="00FA574B">
        <w:rPr>
          <w:rFonts w:cs="Arial"/>
          <w:lang w:val="en-GB"/>
        </w:rPr>
        <w:t xml:space="preserve">You may find that some stakeholders are hesitant to answer a particular question(s). In this case, you will need to encourage them. The best way to do this is to talk a little bit more about the question, e.g. explain it further. However, sometime people are hesitant to answer a question because they feel bored. In this case, talking about something totally unrelated (e.g. weather, skiing, etc.) may re-interest them. </w:t>
      </w:r>
    </w:p>
    <w:p w:rsidR="007C2869" w:rsidRPr="00FA574B" w:rsidRDefault="007C2869" w:rsidP="00FA574B">
      <w:pPr>
        <w:pStyle w:val="ListParagraph"/>
        <w:jc w:val="both"/>
        <w:rPr>
          <w:rFonts w:cs="Arial"/>
          <w:lang w:val="en-GB"/>
        </w:rPr>
      </w:pPr>
    </w:p>
    <w:p w:rsidR="007C2869" w:rsidRPr="00FA574B" w:rsidRDefault="00F858DC" w:rsidP="00FA574B">
      <w:pPr>
        <w:pStyle w:val="ListParagraph"/>
        <w:jc w:val="both"/>
        <w:rPr>
          <w:rFonts w:cs="Arial"/>
          <w:lang w:val="en-GB"/>
        </w:rPr>
      </w:pPr>
      <w:r w:rsidRPr="00FA574B">
        <w:rPr>
          <w:rFonts w:cs="Arial"/>
          <w:lang w:val="en-GB"/>
        </w:rPr>
        <w:t xml:space="preserve">Finally, do not rush the interview. Ask questions slowly and make sure that it is answered. Having a little pause between two questions will help both of you to get ready for the next question. If you think the stakeholder is answering your question without thinking, encourage them to consider the answers carefully by allowing some more time. </w:t>
      </w:r>
      <w:r w:rsidR="00122546" w:rsidRPr="00FA574B">
        <w:rPr>
          <w:rFonts w:cs="Arial"/>
          <w:lang w:val="en-GB"/>
        </w:rPr>
        <w:t>As you go along, please make a note that all questions have indeed been answered (</w:t>
      </w:r>
      <w:r w:rsidR="00122546" w:rsidRPr="003209C9">
        <w:rPr>
          <w:rFonts w:cs="Arial"/>
          <w:lang w:val="en-GB"/>
        </w:rPr>
        <w:t>completeness check</w:t>
      </w:r>
      <w:r w:rsidR="00122546" w:rsidRPr="00FA574B">
        <w:rPr>
          <w:rFonts w:cs="Arial"/>
          <w:lang w:val="en-GB"/>
        </w:rPr>
        <w:t xml:space="preserve">). </w:t>
      </w:r>
    </w:p>
    <w:p w:rsidR="00F858DC" w:rsidRPr="00FA574B" w:rsidRDefault="00F858DC" w:rsidP="00FA574B">
      <w:pPr>
        <w:pStyle w:val="ListParagraph"/>
        <w:jc w:val="both"/>
        <w:rPr>
          <w:rFonts w:cs="Arial"/>
          <w:lang w:val="en-GB"/>
        </w:rPr>
      </w:pPr>
    </w:p>
    <w:p w:rsidR="00F858DC" w:rsidRPr="00FA574B" w:rsidRDefault="00F858DC" w:rsidP="00FA574B">
      <w:pPr>
        <w:pStyle w:val="ListParagraph"/>
        <w:jc w:val="both"/>
        <w:rPr>
          <w:rFonts w:cs="Arial"/>
          <w:lang w:val="en-GB"/>
        </w:rPr>
      </w:pPr>
      <w:r w:rsidRPr="00FA574B">
        <w:rPr>
          <w:rFonts w:cs="Arial"/>
          <w:lang w:val="en-GB"/>
        </w:rPr>
        <w:t xml:space="preserve">Once the interview is complete, thank them for their time and input. Assure them once again that their inputs are important for this project and all data will be kept confidential. Assure them that once the analysis is done, the anonymised results will be communicated via the Project website.  Ask them if they wish to receive results via email </w:t>
      </w:r>
      <w:r w:rsidR="00122546" w:rsidRPr="00FA574B">
        <w:rPr>
          <w:rFonts w:cs="Arial"/>
          <w:lang w:val="en-GB"/>
        </w:rPr>
        <w:t xml:space="preserve">instead </w:t>
      </w:r>
      <w:r w:rsidRPr="00FA574B">
        <w:rPr>
          <w:rFonts w:cs="Arial"/>
          <w:lang w:val="en-GB"/>
        </w:rPr>
        <w:t xml:space="preserve">and check whether </w:t>
      </w:r>
      <w:r w:rsidR="00122546" w:rsidRPr="00FA574B">
        <w:rPr>
          <w:rFonts w:cs="Arial"/>
          <w:lang w:val="en-GB"/>
        </w:rPr>
        <w:t xml:space="preserve">the email that you hold is the correct one. </w:t>
      </w:r>
    </w:p>
    <w:p w:rsidR="00F858DC" w:rsidRPr="00FA574B" w:rsidRDefault="00F858DC" w:rsidP="00FA574B">
      <w:pPr>
        <w:pStyle w:val="ListParagraph"/>
        <w:jc w:val="both"/>
        <w:rPr>
          <w:rFonts w:cs="Arial"/>
          <w:lang w:val="en-GB"/>
        </w:rPr>
      </w:pPr>
    </w:p>
    <w:p w:rsidR="001F2BF7" w:rsidRPr="00FA574B" w:rsidRDefault="00F858DC" w:rsidP="00FA574B">
      <w:pPr>
        <w:pStyle w:val="ListParagraph"/>
        <w:numPr>
          <w:ilvl w:val="0"/>
          <w:numId w:val="10"/>
        </w:numPr>
        <w:jc w:val="both"/>
        <w:rPr>
          <w:rFonts w:cs="Arial"/>
          <w:b/>
          <w:lang w:val="en-GB"/>
        </w:rPr>
      </w:pPr>
      <w:r w:rsidRPr="00FA574B">
        <w:rPr>
          <w:rFonts w:cs="Arial"/>
          <w:b/>
          <w:lang w:val="en-GB"/>
        </w:rPr>
        <w:t>Language of the interview</w:t>
      </w:r>
    </w:p>
    <w:p w:rsidR="00F858DC" w:rsidRPr="00FA574B" w:rsidRDefault="00F858DC" w:rsidP="00FA574B">
      <w:pPr>
        <w:pStyle w:val="ListParagraph"/>
        <w:jc w:val="both"/>
        <w:rPr>
          <w:rFonts w:cs="Arial"/>
          <w:lang w:val="en-GB"/>
        </w:rPr>
      </w:pPr>
    </w:p>
    <w:p w:rsidR="00F858DC" w:rsidRPr="00FA574B" w:rsidRDefault="00F858DC" w:rsidP="00FA574B">
      <w:pPr>
        <w:pStyle w:val="ListParagraph"/>
        <w:jc w:val="both"/>
        <w:rPr>
          <w:rFonts w:cs="Arial"/>
          <w:lang w:val="en-GB"/>
        </w:rPr>
      </w:pPr>
      <w:r w:rsidRPr="00FA574B">
        <w:rPr>
          <w:rFonts w:cs="Arial"/>
          <w:lang w:val="en-GB"/>
        </w:rPr>
        <w:t xml:space="preserve">The interview will be held in the country language. All questionnaire and supporting materials are translated in the country language. </w:t>
      </w:r>
    </w:p>
    <w:p w:rsidR="00F858DC" w:rsidRPr="00FA574B" w:rsidRDefault="00F858DC" w:rsidP="00FA574B">
      <w:pPr>
        <w:jc w:val="both"/>
        <w:rPr>
          <w:rFonts w:cs="Arial"/>
          <w:lang w:val="en-GB"/>
        </w:rPr>
      </w:pPr>
    </w:p>
    <w:p w:rsidR="00F858DC" w:rsidRPr="00FA574B" w:rsidRDefault="00122546" w:rsidP="00FA574B">
      <w:pPr>
        <w:pStyle w:val="ListParagraph"/>
        <w:numPr>
          <w:ilvl w:val="0"/>
          <w:numId w:val="10"/>
        </w:numPr>
        <w:jc w:val="both"/>
        <w:rPr>
          <w:rFonts w:cs="Arial"/>
          <w:b/>
          <w:lang w:val="en-GB"/>
        </w:rPr>
      </w:pPr>
      <w:r w:rsidRPr="00FA574B">
        <w:rPr>
          <w:rFonts w:cs="Arial"/>
          <w:b/>
          <w:lang w:val="en-GB"/>
        </w:rPr>
        <w:t>Post-interview</w:t>
      </w:r>
    </w:p>
    <w:p w:rsidR="00122546" w:rsidRPr="00FA574B" w:rsidRDefault="00122546" w:rsidP="00FA574B">
      <w:pPr>
        <w:pStyle w:val="ListParagraph"/>
        <w:jc w:val="both"/>
        <w:rPr>
          <w:rFonts w:cs="Arial"/>
          <w:lang w:val="en-GB"/>
        </w:rPr>
      </w:pPr>
    </w:p>
    <w:p w:rsidR="00122546" w:rsidRPr="00FA574B" w:rsidRDefault="00122546" w:rsidP="00FA574B">
      <w:pPr>
        <w:pStyle w:val="ListParagraph"/>
        <w:jc w:val="both"/>
        <w:rPr>
          <w:rFonts w:cs="Arial"/>
          <w:lang w:val="en-GB"/>
        </w:rPr>
      </w:pPr>
      <w:r w:rsidRPr="00FA574B">
        <w:rPr>
          <w:rFonts w:cs="Arial"/>
          <w:lang w:val="en-GB"/>
        </w:rPr>
        <w:t>Email the stakeholder, thanking them for their time and inputs (</w:t>
      </w:r>
      <w:r w:rsidRPr="003209C9">
        <w:rPr>
          <w:rFonts w:cs="Arial"/>
          <w:lang w:val="en-GB"/>
        </w:rPr>
        <w:t>a standard text will be provided</w:t>
      </w:r>
      <w:r w:rsidRPr="00FA574B">
        <w:rPr>
          <w:rFonts w:cs="Arial"/>
          <w:lang w:val="en-GB"/>
        </w:rPr>
        <w:t>).</w:t>
      </w:r>
    </w:p>
    <w:p w:rsidR="00122546" w:rsidRPr="00FA574B" w:rsidRDefault="00122546" w:rsidP="00FA574B">
      <w:pPr>
        <w:pStyle w:val="ListParagraph"/>
        <w:jc w:val="both"/>
        <w:rPr>
          <w:rFonts w:cs="Arial"/>
          <w:lang w:val="en-GB"/>
        </w:rPr>
      </w:pPr>
    </w:p>
    <w:p w:rsidR="00122546" w:rsidRPr="00FA574B" w:rsidRDefault="00122546" w:rsidP="00FA574B">
      <w:pPr>
        <w:pStyle w:val="ListParagraph"/>
        <w:jc w:val="both"/>
        <w:rPr>
          <w:rFonts w:cs="Arial"/>
          <w:lang w:val="en-GB"/>
        </w:rPr>
      </w:pPr>
      <w:r w:rsidRPr="00FA574B">
        <w:rPr>
          <w:rFonts w:cs="Arial"/>
          <w:lang w:val="en-GB"/>
        </w:rPr>
        <w:t xml:space="preserve">Check completeness of the data again, fill in additional information </w:t>
      </w:r>
      <w:r w:rsidR="00D2379A" w:rsidRPr="00FA574B">
        <w:rPr>
          <w:rFonts w:cs="Arial"/>
          <w:lang w:val="en-GB"/>
        </w:rPr>
        <w:t xml:space="preserve">including the key words of the free text answers recorded, and any other </w:t>
      </w:r>
      <w:r w:rsidRPr="00FA574B">
        <w:rPr>
          <w:rFonts w:cs="Arial"/>
          <w:lang w:val="en-GB"/>
        </w:rPr>
        <w:t>(e.g. through your notes) if the need be, scan the questionnaire</w:t>
      </w:r>
      <w:r w:rsidR="00EC7859" w:rsidRPr="00FA574B">
        <w:rPr>
          <w:rFonts w:cs="Arial"/>
          <w:lang w:val="en-GB"/>
        </w:rPr>
        <w:t xml:space="preserve">s </w:t>
      </w:r>
      <w:r w:rsidRPr="00FA574B">
        <w:rPr>
          <w:rFonts w:cs="Arial"/>
          <w:lang w:val="en-GB"/>
        </w:rPr>
        <w:t xml:space="preserve">and save it as password encrypted PDF. </w:t>
      </w:r>
      <w:r w:rsidR="00D2379A" w:rsidRPr="00FA574B">
        <w:rPr>
          <w:rFonts w:cs="Arial"/>
          <w:lang w:val="en-GB"/>
        </w:rPr>
        <w:t xml:space="preserve">Save the tape recorded original files, as well. </w:t>
      </w:r>
      <w:r w:rsidR="00EC7859" w:rsidRPr="00FA574B">
        <w:rPr>
          <w:rFonts w:cs="Arial"/>
          <w:lang w:val="en-GB"/>
        </w:rPr>
        <w:t xml:space="preserve">Do not forget that two questionnaires belong to each interview, one which is filled in by the interviewer and another which is filled in by the interviewee. Scan both! </w:t>
      </w:r>
      <w:r w:rsidRPr="00FA574B">
        <w:rPr>
          <w:rFonts w:cs="Arial"/>
          <w:lang w:val="en-GB"/>
        </w:rPr>
        <w:t xml:space="preserve">Send the PDF to </w:t>
      </w:r>
      <w:r w:rsidR="00981383" w:rsidRPr="00FA574B">
        <w:rPr>
          <w:rFonts w:cs="Arial"/>
          <w:lang w:val="en-GB"/>
        </w:rPr>
        <w:t>Kei Long Cheung</w:t>
      </w:r>
      <w:r w:rsidR="00795382" w:rsidRPr="00FA574B">
        <w:rPr>
          <w:rFonts w:cs="Arial"/>
          <w:lang w:val="en-GB"/>
        </w:rPr>
        <w:t xml:space="preserve"> (kl.cheung@maastrichtuniversity.nl)</w:t>
      </w:r>
      <w:r w:rsidRPr="00FA574B">
        <w:rPr>
          <w:rFonts w:cs="Arial"/>
          <w:lang w:val="en-GB"/>
        </w:rPr>
        <w:t xml:space="preserve">. </w:t>
      </w:r>
    </w:p>
    <w:p w:rsidR="00122546" w:rsidRPr="00FA574B" w:rsidRDefault="00122546" w:rsidP="00FA574B">
      <w:pPr>
        <w:pStyle w:val="ListParagraph"/>
        <w:jc w:val="both"/>
        <w:rPr>
          <w:rFonts w:cs="Arial"/>
          <w:lang w:val="en-GB"/>
        </w:rPr>
      </w:pPr>
    </w:p>
    <w:p w:rsidR="00122546" w:rsidRPr="00FA574B" w:rsidRDefault="00122546" w:rsidP="00FA574B">
      <w:pPr>
        <w:pStyle w:val="ListParagraph"/>
        <w:jc w:val="both"/>
        <w:rPr>
          <w:rFonts w:cs="Arial"/>
          <w:lang w:val="en-GB"/>
        </w:rPr>
      </w:pPr>
      <w:r w:rsidRPr="00FA574B">
        <w:rPr>
          <w:rFonts w:cs="Arial"/>
          <w:lang w:val="en-GB"/>
        </w:rPr>
        <w:t xml:space="preserve">The original copy should be put in a sealed envelope and </w:t>
      </w:r>
      <w:r w:rsidR="00981383" w:rsidRPr="00FA574B">
        <w:rPr>
          <w:rFonts w:cs="Arial"/>
          <w:lang w:val="en-GB"/>
        </w:rPr>
        <w:t xml:space="preserve">kept by the country lead. </w:t>
      </w:r>
    </w:p>
    <w:p w:rsidR="00122546" w:rsidRPr="00FA574B" w:rsidRDefault="00122546" w:rsidP="00FA574B">
      <w:pPr>
        <w:pStyle w:val="ListParagraph"/>
        <w:jc w:val="both"/>
        <w:rPr>
          <w:rFonts w:cs="Arial"/>
          <w:lang w:val="en-GB"/>
        </w:rPr>
      </w:pPr>
    </w:p>
    <w:p w:rsidR="00122546" w:rsidRPr="00FA574B" w:rsidRDefault="00122546" w:rsidP="00FA574B">
      <w:pPr>
        <w:pStyle w:val="ListParagraph"/>
        <w:jc w:val="both"/>
        <w:rPr>
          <w:rFonts w:cs="Arial"/>
          <w:lang w:val="en-GB"/>
        </w:rPr>
      </w:pPr>
      <w:r w:rsidRPr="00FA574B">
        <w:rPr>
          <w:rFonts w:cs="Arial"/>
          <w:lang w:val="en-GB"/>
        </w:rPr>
        <w:t xml:space="preserve">It is your responsibility to </w:t>
      </w:r>
      <w:r w:rsidR="00E7619A" w:rsidRPr="00FA574B">
        <w:rPr>
          <w:rFonts w:cs="Arial"/>
          <w:lang w:val="en-GB"/>
        </w:rPr>
        <w:t xml:space="preserve">maintain confidentiality of all data. </w:t>
      </w:r>
    </w:p>
    <w:p w:rsidR="00E7619A" w:rsidRPr="00FA574B" w:rsidRDefault="00E7619A" w:rsidP="00FA574B">
      <w:pPr>
        <w:jc w:val="both"/>
        <w:rPr>
          <w:rFonts w:cs="Arial"/>
          <w:lang w:val="en-GB"/>
        </w:rPr>
      </w:pPr>
    </w:p>
    <w:p w:rsidR="0057710F" w:rsidRDefault="0057710F">
      <w:pPr>
        <w:rPr>
          <w:rFonts w:cs="Arial"/>
          <w:b/>
          <w:lang w:val="en-GB"/>
        </w:rPr>
      </w:pPr>
      <w:r>
        <w:rPr>
          <w:rFonts w:cs="Arial"/>
          <w:b/>
          <w:lang w:val="en-GB"/>
        </w:rPr>
        <w:br w:type="page"/>
      </w:r>
    </w:p>
    <w:p w:rsidR="00E7619A" w:rsidRPr="00FA574B" w:rsidRDefault="00646364" w:rsidP="00FA574B">
      <w:pPr>
        <w:pStyle w:val="ListParagraph"/>
        <w:numPr>
          <w:ilvl w:val="0"/>
          <w:numId w:val="10"/>
        </w:numPr>
        <w:jc w:val="both"/>
        <w:rPr>
          <w:rFonts w:cs="Arial"/>
          <w:b/>
          <w:lang w:val="en-GB"/>
        </w:rPr>
      </w:pPr>
      <w:r w:rsidRPr="00FA574B">
        <w:rPr>
          <w:rFonts w:cs="Arial"/>
          <w:b/>
          <w:lang w:val="en-GB"/>
        </w:rPr>
        <w:lastRenderedPageBreak/>
        <w:t>Questionnaire guide</w:t>
      </w:r>
    </w:p>
    <w:p w:rsidR="00E7619A" w:rsidRPr="00FA574B" w:rsidRDefault="0057710F" w:rsidP="0057710F">
      <w:pPr>
        <w:pBdr>
          <w:top w:val="single" w:sz="4" w:space="1" w:color="auto"/>
          <w:left w:val="single" w:sz="4" w:space="4" w:color="auto"/>
          <w:bottom w:val="single" w:sz="4" w:space="1" w:color="auto"/>
          <w:right w:val="single" w:sz="4" w:space="4" w:color="auto"/>
        </w:pBdr>
        <w:shd w:val="clear" w:color="auto" w:fill="D6E3BC" w:themeFill="accent3" w:themeFillTint="66"/>
        <w:tabs>
          <w:tab w:val="left" w:pos="284"/>
        </w:tabs>
        <w:spacing w:after="0"/>
        <w:jc w:val="center"/>
        <w:rPr>
          <w:rFonts w:cs="Arial"/>
          <w:b/>
          <w:lang w:val="en-US"/>
        </w:rPr>
      </w:pPr>
      <w:r>
        <w:rPr>
          <w:rFonts w:cs="Arial"/>
          <w:b/>
          <w:lang w:val="en-US"/>
        </w:rPr>
        <w:t xml:space="preserve">Interview Guide - </w:t>
      </w:r>
      <w:r w:rsidR="00E7619A" w:rsidRPr="00FA574B">
        <w:rPr>
          <w:rFonts w:cs="Arial"/>
          <w:b/>
          <w:lang w:val="en-US"/>
        </w:rPr>
        <w:t>Page 1</w:t>
      </w:r>
    </w:p>
    <w:p w:rsidR="00E7619A" w:rsidRPr="00FA574B" w:rsidRDefault="00E7619A" w:rsidP="00FA574B">
      <w:pPr>
        <w:jc w:val="both"/>
        <w:rPr>
          <w:rFonts w:cs="Arial"/>
          <w:lang w:val="en-GB"/>
        </w:rPr>
      </w:pPr>
    </w:p>
    <w:p w:rsidR="00ED6EDD" w:rsidRPr="00FA574B" w:rsidRDefault="00646364" w:rsidP="00FA574B">
      <w:pPr>
        <w:jc w:val="both"/>
        <w:rPr>
          <w:rFonts w:cs="Arial"/>
          <w:lang w:val="en-GB"/>
        </w:rPr>
      </w:pPr>
      <w:r w:rsidRPr="00FA574B">
        <w:rPr>
          <w:rFonts w:cs="Arial"/>
          <w:lang w:val="en-GB"/>
        </w:rPr>
        <w:t>This section has following details which you will need to fill in</w:t>
      </w:r>
      <w:r w:rsidR="00D42096" w:rsidRPr="00FA574B">
        <w:rPr>
          <w:rFonts w:cs="Arial"/>
          <w:lang w:val="en-GB"/>
        </w:rPr>
        <w:t xml:space="preserve"> before the interview</w:t>
      </w:r>
      <w:r w:rsidRPr="00FA574B">
        <w:rPr>
          <w:rFonts w:cs="Arial"/>
          <w:lang w:val="en-GB"/>
        </w:rPr>
        <w:t>:</w:t>
      </w:r>
    </w:p>
    <w:p w:rsidR="00646364" w:rsidRPr="00FA574B" w:rsidRDefault="00646364" w:rsidP="00FA574B">
      <w:pPr>
        <w:pStyle w:val="ListParagraph"/>
        <w:numPr>
          <w:ilvl w:val="0"/>
          <w:numId w:val="14"/>
        </w:numPr>
        <w:jc w:val="both"/>
        <w:rPr>
          <w:rFonts w:cs="Arial"/>
          <w:lang w:val="en-GB"/>
        </w:rPr>
      </w:pPr>
      <w:r w:rsidRPr="00FA574B">
        <w:rPr>
          <w:rFonts w:cs="Arial"/>
          <w:lang w:val="en-GB"/>
        </w:rPr>
        <w:t>Country – state the country where the interview is taking place</w:t>
      </w:r>
    </w:p>
    <w:p w:rsidR="00646364" w:rsidRPr="00FA574B" w:rsidRDefault="00646364" w:rsidP="00FA574B">
      <w:pPr>
        <w:pStyle w:val="ListParagraph"/>
        <w:numPr>
          <w:ilvl w:val="0"/>
          <w:numId w:val="14"/>
        </w:numPr>
        <w:jc w:val="both"/>
        <w:rPr>
          <w:rFonts w:cs="Arial"/>
          <w:lang w:val="en-GB"/>
        </w:rPr>
      </w:pPr>
      <w:r w:rsidRPr="00FA574B">
        <w:rPr>
          <w:rFonts w:cs="Arial"/>
          <w:lang w:val="en-GB"/>
        </w:rPr>
        <w:t>ID Number – identification number for the stakeholder (</w:t>
      </w:r>
      <w:r w:rsidRPr="003209C9">
        <w:rPr>
          <w:rFonts w:cs="Arial"/>
          <w:lang w:val="en-GB"/>
        </w:rPr>
        <w:t>contact Kei Long for the list</w:t>
      </w:r>
      <w:r w:rsidRPr="00FA574B">
        <w:rPr>
          <w:rFonts w:cs="Arial"/>
          <w:lang w:val="en-GB"/>
        </w:rPr>
        <w:t>)</w:t>
      </w:r>
    </w:p>
    <w:p w:rsidR="00646364" w:rsidRPr="00FA574B" w:rsidRDefault="00646364" w:rsidP="00FA574B">
      <w:pPr>
        <w:pStyle w:val="ListParagraph"/>
        <w:numPr>
          <w:ilvl w:val="0"/>
          <w:numId w:val="14"/>
        </w:numPr>
        <w:jc w:val="both"/>
        <w:rPr>
          <w:rFonts w:cs="Arial"/>
          <w:lang w:val="en-GB"/>
        </w:rPr>
      </w:pPr>
      <w:r w:rsidRPr="00FA574B">
        <w:rPr>
          <w:rFonts w:cs="Arial"/>
          <w:lang w:val="en-GB"/>
        </w:rPr>
        <w:t>Date of interview – write the date on which the interview is taking place</w:t>
      </w:r>
    </w:p>
    <w:p w:rsidR="00646364" w:rsidRPr="00FA574B" w:rsidRDefault="00646364" w:rsidP="00FA574B">
      <w:pPr>
        <w:pStyle w:val="ListParagraph"/>
        <w:numPr>
          <w:ilvl w:val="0"/>
          <w:numId w:val="14"/>
        </w:numPr>
        <w:jc w:val="both"/>
        <w:rPr>
          <w:rFonts w:cs="Arial"/>
          <w:lang w:val="en-GB"/>
        </w:rPr>
      </w:pPr>
      <w:r w:rsidRPr="00FA574B">
        <w:rPr>
          <w:rFonts w:cs="Arial"/>
          <w:lang w:val="en-GB"/>
        </w:rPr>
        <w:t xml:space="preserve">Role of the interviewee – tick one from the list provided </w:t>
      </w:r>
    </w:p>
    <w:p w:rsidR="00646364" w:rsidRPr="00FA574B" w:rsidRDefault="00646364" w:rsidP="00FA574B">
      <w:pPr>
        <w:pStyle w:val="ListParagraph"/>
        <w:numPr>
          <w:ilvl w:val="0"/>
          <w:numId w:val="14"/>
        </w:numPr>
        <w:jc w:val="both"/>
        <w:rPr>
          <w:rFonts w:cs="Arial"/>
          <w:lang w:val="en-GB"/>
        </w:rPr>
      </w:pPr>
      <w:r w:rsidRPr="00FA574B">
        <w:rPr>
          <w:rFonts w:cs="Arial"/>
          <w:lang w:val="en-GB"/>
        </w:rPr>
        <w:t xml:space="preserve">Name of the interviewer- write your name </w:t>
      </w:r>
    </w:p>
    <w:p w:rsidR="00D42096" w:rsidRPr="00FA574B" w:rsidRDefault="00D42096" w:rsidP="00FA574B">
      <w:pPr>
        <w:pStyle w:val="ListParagraph"/>
        <w:numPr>
          <w:ilvl w:val="0"/>
          <w:numId w:val="14"/>
        </w:numPr>
        <w:jc w:val="both"/>
        <w:rPr>
          <w:rFonts w:cs="Arial"/>
          <w:lang w:val="en-GB"/>
        </w:rPr>
      </w:pPr>
      <w:r w:rsidRPr="00FA574B">
        <w:rPr>
          <w:rFonts w:cs="Arial"/>
          <w:lang w:val="en-GB"/>
        </w:rPr>
        <w:t>Duration of the interview: record the starting date (DD</w:t>
      </w:r>
      <w:proofErr w:type="gramStart"/>
      <w:r w:rsidRPr="00FA574B">
        <w:rPr>
          <w:rFonts w:cs="Arial"/>
          <w:lang w:val="en-GB"/>
        </w:rPr>
        <w:t>:MM</w:t>
      </w:r>
      <w:proofErr w:type="gramEnd"/>
      <w:r w:rsidRPr="00FA574B">
        <w:rPr>
          <w:rFonts w:cs="Arial"/>
          <w:lang w:val="en-GB"/>
        </w:rPr>
        <w:t>) and time(HH:MM) and the end time (HH:MM) of the interview, here.</w:t>
      </w:r>
    </w:p>
    <w:p w:rsidR="00646364" w:rsidRPr="00FA574B" w:rsidRDefault="00646364" w:rsidP="00FA574B">
      <w:pPr>
        <w:jc w:val="both"/>
        <w:rPr>
          <w:rFonts w:cs="Arial"/>
          <w:lang w:val="en-GB"/>
        </w:rPr>
      </w:pPr>
    </w:p>
    <w:p w:rsidR="00646364" w:rsidRPr="00FA574B" w:rsidRDefault="00646364" w:rsidP="00FA574B">
      <w:pPr>
        <w:jc w:val="both"/>
        <w:rPr>
          <w:rFonts w:cs="Arial"/>
          <w:lang w:val="en-GB"/>
        </w:rPr>
      </w:pPr>
      <w:r w:rsidRPr="00FA574B">
        <w:rPr>
          <w:rFonts w:cs="Arial"/>
          <w:lang w:val="en-GB"/>
        </w:rPr>
        <w:t xml:space="preserve">You should then sign this page. </w:t>
      </w:r>
    </w:p>
    <w:p w:rsidR="00ED6EDD" w:rsidRPr="00FA574B" w:rsidRDefault="00ED6EDD" w:rsidP="00FA574B">
      <w:pPr>
        <w:jc w:val="both"/>
        <w:rPr>
          <w:rFonts w:cs="Arial"/>
          <w:lang w:val="en-GB"/>
        </w:rPr>
      </w:pPr>
    </w:p>
    <w:p w:rsidR="00646364" w:rsidRPr="00FA574B" w:rsidRDefault="00EC6D6A" w:rsidP="0057710F">
      <w:pPr>
        <w:pBdr>
          <w:top w:val="single" w:sz="4" w:space="1" w:color="auto"/>
          <w:left w:val="single" w:sz="4" w:space="4" w:color="auto"/>
          <w:bottom w:val="single" w:sz="4" w:space="1" w:color="auto"/>
          <w:right w:val="single" w:sz="4" w:space="4" w:color="auto"/>
        </w:pBdr>
        <w:shd w:val="clear" w:color="auto" w:fill="D6E3BC" w:themeFill="accent3" w:themeFillTint="66"/>
        <w:tabs>
          <w:tab w:val="left" w:pos="284"/>
        </w:tabs>
        <w:spacing w:after="0"/>
        <w:jc w:val="center"/>
        <w:rPr>
          <w:rFonts w:cs="Arial"/>
          <w:b/>
          <w:lang w:val="en-US"/>
        </w:rPr>
      </w:pPr>
      <w:r w:rsidRPr="006C7F14">
        <w:rPr>
          <w:b/>
          <w:lang w:val="en-US"/>
        </w:rPr>
        <w:t xml:space="preserve">Interview Guide - </w:t>
      </w:r>
      <w:r w:rsidR="00646364" w:rsidRPr="00FA574B">
        <w:rPr>
          <w:rFonts w:cs="Arial"/>
          <w:b/>
          <w:lang w:val="en-US"/>
        </w:rPr>
        <w:t>Pa</w:t>
      </w:r>
      <w:r>
        <w:rPr>
          <w:rFonts w:cs="Arial"/>
          <w:b/>
          <w:lang w:val="en-US"/>
        </w:rPr>
        <w:t>rt</w:t>
      </w:r>
      <w:r w:rsidR="00646364" w:rsidRPr="00FA574B">
        <w:rPr>
          <w:rFonts w:cs="Arial"/>
          <w:b/>
          <w:lang w:val="en-US"/>
        </w:rPr>
        <w:t xml:space="preserve"> A</w:t>
      </w:r>
    </w:p>
    <w:p w:rsidR="00ED6EDD" w:rsidRPr="00FA574B" w:rsidRDefault="00ED6EDD" w:rsidP="00FA574B">
      <w:pPr>
        <w:jc w:val="both"/>
        <w:rPr>
          <w:rFonts w:cs="Arial"/>
          <w:lang w:val="en-GB"/>
        </w:rPr>
      </w:pPr>
    </w:p>
    <w:p w:rsidR="00ED6EDD" w:rsidRPr="00FA574B" w:rsidRDefault="00646364" w:rsidP="00FA574B">
      <w:pPr>
        <w:spacing w:after="0"/>
        <w:jc w:val="both"/>
        <w:rPr>
          <w:rFonts w:cs="Arial"/>
          <w:lang w:val="en-GB"/>
        </w:rPr>
      </w:pPr>
      <w:r w:rsidRPr="00FA574B">
        <w:rPr>
          <w:rFonts w:cs="Arial"/>
          <w:lang w:val="en-GB"/>
        </w:rPr>
        <w:t xml:space="preserve">The objective of the first section of this part is to introduce you to the stakeholder. You should practice the text before the interview so that you can introduce yourself without having to read from this section. Make sure you have as much eye contact as possible and your introduction is natural. </w:t>
      </w:r>
    </w:p>
    <w:p w:rsidR="00646364" w:rsidRDefault="00646364" w:rsidP="00FA574B">
      <w:pPr>
        <w:spacing w:after="0"/>
        <w:jc w:val="both"/>
        <w:rPr>
          <w:rFonts w:cs="Arial"/>
          <w:lang w:val="en-GB"/>
        </w:rPr>
      </w:pPr>
      <w:r w:rsidRPr="00FA574B">
        <w:rPr>
          <w:rFonts w:cs="Arial"/>
          <w:lang w:val="en-GB"/>
        </w:rPr>
        <w:t>Before you move onto the next question (Q</w:t>
      </w:r>
      <w:r w:rsidR="00D42096" w:rsidRPr="00FA574B">
        <w:rPr>
          <w:rFonts w:cs="Arial"/>
          <w:lang w:val="en-GB"/>
        </w:rPr>
        <w:t>7</w:t>
      </w:r>
      <w:r w:rsidRPr="00FA574B">
        <w:rPr>
          <w:rFonts w:cs="Arial"/>
          <w:lang w:val="en-GB"/>
        </w:rPr>
        <w:t xml:space="preserve">), ask their permission whether it is OK to </w:t>
      </w:r>
      <w:proofErr w:type="gramStart"/>
      <w:r w:rsidRPr="00FA574B">
        <w:rPr>
          <w:rFonts w:cs="Arial"/>
          <w:lang w:val="en-GB"/>
        </w:rPr>
        <w:t>proceed</w:t>
      </w:r>
      <w:proofErr w:type="gramEnd"/>
      <w:r w:rsidRPr="00FA574B">
        <w:rPr>
          <w:rFonts w:cs="Arial"/>
          <w:lang w:val="en-GB"/>
        </w:rPr>
        <w:t xml:space="preserve"> </w:t>
      </w:r>
      <w:r w:rsidR="00D42096" w:rsidRPr="00FA574B">
        <w:rPr>
          <w:rFonts w:cs="Arial"/>
          <w:lang w:val="en-GB"/>
        </w:rPr>
        <w:t xml:space="preserve">and record the interview </w:t>
      </w:r>
      <w:r w:rsidRPr="00FA574B">
        <w:rPr>
          <w:rFonts w:cs="Arial"/>
          <w:lang w:val="en-GB"/>
        </w:rPr>
        <w:t xml:space="preserve">and whether they have any question at this stage. </w:t>
      </w:r>
      <w:r w:rsidR="00D42096" w:rsidRPr="00FA574B">
        <w:rPr>
          <w:rFonts w:cs="Arial"/>
          <w:lang w:val="en-GB"/>
        </w:rPr>
        <w:t>Start the tape recorder.</w:t>
      </w:r>
    </w:p>
    <w:p w:rsidR="006E0DD4" w:rsidRPr="00FA574B" w:rsidRDefault="006E0DD4" w:rsidP="00FA574B">
      <w:pPr>
        <w:spacing w:after="0"/>
        <w:jc w:val="both"/>
        <w:rPr>
          <w:rFonts w:cs="Arial"/>
          <w:lang w:val="en-GB"/>
        </w:rPr>
      </w:pPr>
    </w:p>
    <w:p w:rsidR="00646364" w:rsidRPr="00FA574B" w:rsidRDefault="00D42096" w:rsidP="00FA574B">
      <w:pPr>
        <w:pStyle w:val="ListParagraph"/>
        <w:numPr>
          <w:ilvl w:val="0"/>
          <w:numId w:val="19"/>
        </w:numPr>
        <w:spacing w:after="0"/>
        <w:jc w:val="both"/>
        <w:rPr>
          <w:rFonts w:cs="Arial"/>
          <w:lang w:val="en-GB"/>
        </w:rPr>
      </w:pPr>
      <w:r w:rsidRPr="00FA574B">
        <w:rPr>
          <w:rFonts w:cs="Arial"/>
          <w:b/>
          <w:lang w:val="en-GB"/>
        </w:rPr>
        <w:t>Q7</w:t>
      </w:r>
      <w:r w:rsidRPr="00FA574B">
        <w:rPr>
          <w:rFonts w:cs="Arial"/>
          <w:lang w:val="en-GB"/>
        </w:rPr>
        <w:t xml:space="preserve"> </w:t>
      </w:r>
    </w:p>
    <w:p w:rsidR="00ED6EDD" w:rsidRPr="00FA574B" w:rsidRDefault="00646364" w:rsidP="00FA574B">
      <w:pPr>
        <w:spacing w:after="0"/>
        <w:jc w:val="both"/>
        <w:rPr>
          <w:rFonts w:cs="Arial"/>
          <w:lang w:val="en-GB"/>
        </w:rPr>
      </w:pPr>
      <w:r w:rsidRPr="00FA574B">
        <w:rPr>
          <w:rFonts w:cs="Arial"/>
          <w:lang w:val="en-GB"/>
        </w:rPr>
        <w:t>The objective of this question is to obtain more data about the type of the stakeholder you are interviewing. You should be collecting more information about their roles and responsibility. Please</w:t>
      </w:r>
      <w:r w:rsidR="00D42096" w:rsidRPr="00FA574B">
        <w:rPr>
          <w:rFonts w:cs="Arial"/>
          <w:lang w:val="en-GB"/>
        </w:rPr>
        <w:t>,</w:t>
      </w:r>
      <w:r w:rsidRPr="00FA574B">
        <w:rPr>
          <w:rFonts w:cs="Arial"/>
          <w:lang w:val="en-GB"/>
        </w:rPr>
        <w:t xml:space="preserve"> take a note in the space provided as the stakeholder talks</w:t>
      </w:r>
      <w:r w:rsidR="00D42096" w:rsidRPr="00FA574B">
        <w:rPr>
          <w:rFonts w:cs="Arial"/>
          <w:lang w:val="en-GB"/>
        </w:rPr>
        <w:t xml:space="preserve"> (and additional if needed based on the record)</w:t>
      </w:r>
      <w:r w:rsidRPr="00FA574B">
        <w:rPr>
          <w:rFonts w:cs="Arial"/>
          <w:lang w:val="en-GB"/>
        </w:rPr>
        <w:t xml:space="preserve">. Make sure, however, that you maintain as many eye contacts as possible in between. </w:t>
      </w:r>
    </w:p>
    <w:p w:rsidR="00646364" w:rsidRPr="00FA574B" w:rsidRDefault="00646364" w:rsidP="00FA574B">
      <w:pPr>
        <w:spacing w:after="0"/>
        <w:jc w:val="both"/>
        <w:rPr>
          <w:rFonts w:cs="Arial"/>
          <w:lang w:val="en-GB"/>
        </w:rPr>
      </w:pPr>
    </w:p>
    <w:p w:rsidR="00646364" w:rsidRPr="00FA574B" w:rsidRDefault="00D42096" w:rsidP="00FA574B">
      <w:pPr>
        <w:pStyle w:val="ListParagraph"/>
        <w:numPr>
          <w:ilvl w:val="0"/>
          <w:numId w:val="18"/>
        </w:numPr>
        <w:spacing w:after="0"/>
        <w:jc w:val="both"/>
        <w:rPr>
          <w:rFonts w:cs="Arial"/>
          <w:b/>
          <w:lang w:val="en-GB"/>
        </w:rPr>
      </w:pPr>
      <w:r w:rsidRPr="00FA574B">
        <w:rPr>
          <w:rFonts w:cs="Arial"/>
          <w:b/>
          <w:lang w:val="en-GB"/>
        </w:rPr>
        <w:t>Q8</w:t>
      </w:r>
    </w:p>
    <w:p w:rsidR="00C15EAD" w:rsidRPr="00FA574B" w:rsidRDefault="00D42096" w:rsidP="00FA574B">
      <w:pPr>
        <w:spacing w:after="0"/>
        <w:jc w:val="both"/>
        <w:rPr>
          <w:rFonts w:cs="Arial"/>
          <w:lang w:val="en-GB"/>
        </w:rPr>
      </w:pPr>
      <w:r w:rsidRPr="00FA574B">
        <w:rPr>
          <w:rFonts w:cs="Arial"/>
          <w:lang w:val="en-GB"/>
        </w:rPr>
        <w:t xml:space="preserve">Provide the information summarized in the framed text before the question. Hand over the interviewee version of the </w:t>
      </w:r>
      <w:r w:rsidR="00C15EAD" w:rsidRPr="00FA574B">
        <w:rPr>
          <w:rFonts w:cs="Arial"/>
          <w:lang w:val="en-GB"/>
        </w:rPr>
        <w:t>questionnaire</w:t>
      </w:r>
      <w:r w:rsidRPr="00FA574B">
        <w:rPr>
          <w:rFonts w:cs="Arial"/>
          <w:lang w:val="en-GB"/>
        </w:rPr>
        <w:t xml:space="preserve"> and explain the interviewees that you will be asking </w:t>
      </w:r>
      <w:r w:rsidR="00C15EAD" w:rsidRPr="00FA574B">
        <w:rPr>
          <w:rFonts w:cs="Arial"/>
          <w:lang w:val="en-GB"/>
        </w:rPr>
        <w:t>them to mark on a 7-item scale what extent they agree with some statements, 1 meaning “strongly disagree”, 7 meaning “strongly agree”, 4 meaning being neutral, not having an opinion on a statement.</w:t>
      </w:r>
    </w:p>
    <w:p w:rsidR="00646364" w:rsidRPr="00FA574B" w:rsidRDefault="00646364" w:rsidP="00FA574B">
      <w:pPr>
        <w:spacing w:after="0"/>
        <w:jc w:val="both"/>
        <w:rPr>
          <w:rFonts w:cs="Arial"/>
          <w:lang w:val="en-GB"/>
        </w:rPr>
      </w:pPr>
      <w:r w:rsidRPr="00FA574B">
        <w:rPr>
          <w:rFonts w:cs="Arial"/>
          <w:lang w:val="en-GB"/>
        </w:rPr>
        <w:t xml:space="preserve">The objective of this question is to collect the stakeholder intention to use an economic tool to support their roles/jobs </w:t>
      </w:r>
      <w:r w:rsidRPr="00FA574B">
        <w:rPr>
          <w:rFonts w:cs="Arial"/>
          <w:u w:val="single"/>
          <w:lang w:val="en-GB"/>
        </w:rPr>
        <w:t>on the basis of their current understanding</w:t>
      </w:r>
      <w:r w:rsidRPr="00FA574B">
        <w:rPr>
          <w:rFonts w:cs="Arial"/>
          <w:lang w:val="en-GB"/>
        </w:rPr>
        <w:t xml:space="preserve">. Therefore, they may ask you a question that they don’t know enough about the economic tool and hence do not want to answer the question. If this happens, you should say that you will be showing a video in a minute but just wanted to have their rating based on their </w:t>
      </w:r>
      <w:r w:rsidRPr="00FA574B">
        <w:rPr>
          <w:rFonts w:cs="Arial"/>
          <w:u w:val="single"/>
          <w:lang w:val="en-GB"/>
        </w:rPr>
        <w:t>current understanding</w:t>
      </w:r>
      <w:r w:rsidRPr="00FA574B">
        <w:rPr>
          <w:rFonts w:cs="Arial"/>
          <w:lang w:val="en-GB"/>
        </w:rPr>
        <w:t xml:space="preserve">. Also, mention that you will ask the same question again towards the end of the interview when they would have explored the ROI tool a </w:t>
      </w:r>
      <w:r w:rsidRPr="00FA574B">
        <w:rPr>
          <w:rFonts w:cs="Arial"/>
          <w:lang w:val="en-GB"/>
        </w:rPr>
        <w:lastRenderedPageBreak/>
        <w:t xml:space="preserve">bit further. Note that this question is asked twice to measure any change in intention to use; therefore it is important that you obtain the response from the stakeholder on this question. </w:t>
      </w:r>
    </w:p>
    <w:p w:rsidR="00646364" w:rsidRPr="00FA574B" w:rsidRDefault="00646364" w:rsidP="00FA574B">
      <w:pPr>
        <w:spacing w:after="0"/>
        <w:jc w:val="both"/>
        <w:rPr>
          <w:rFonts w:cs="Arial"/>
          <w:lang w:val="en-GB"/>
        </w:rPr>
      </w:pPr>
    </w:p>
    <w:p w:rsidR="00646364" w:rsidRPr="00FA574B" w:rsidRDefault="00D42096" w:rsidP="00FA574B">
      <w:pPr>
        <w:pStyle w:val="ListParagraph"/>
        <w:numPr>
          <w:ilvl w:val="0"/>
          <w:numId w:val="18"/>
        </w:numPr>
        <w:spacing w:after="0"/>
        <w:jc w:val="both"/>
        <w:rPr>
          <w:rFonts w:cs="Arial"/>
          <w:b/>
          <w:lang w:val="en-GB"/>
        </w:rPr>
      </w:pPr>
      <w:r w:rsidRPr="00FA574B">
        <w:rPr>
          <w:rFonts w:cs="Arial"/>
          <w:b/>
          <w:lang w:val="en-GB"/>
        </w:rPr>
        <w:t>Q9</w:t>
      </w:r>
    </w:p>
    <w:p w:rsidR="00646364" w:rsidRPr="00FA574B" w:rsidRDefault="00140B8C" w:rsidP="00FA574B">
      <w:pPr>
        <w:spacing w:after="0"/>
        <w:jc w:val="both"/>
        <w:rPr>
          <w:rFonts w:cs="Arial"/>
          <w:lang w:val="en-GB"/>
        </w:rPr>
      </w:pPr>
      <w:r>
        <w:rPr>
          <w:rFonts w:cs="Arial"/>
          <w:lang w:val="en-GB"/>
        </w:rPr>
        <w:t xml:space="preserve">In this question, we are measuring the level of knowledge stakeholders have regarding HTA information. Therefore any questions or confusion should be responded by: </w:t>
      </w:r>
      <w:proofErr w:type="gramStart"/>
      <w:r>
        <w:rPr>
          <w:rFonts w:cs="Arial"/>
          <w:lang w:val="en-GB"/>
        </w:rPr>
        <w:t>‘’In</w:t>
      </w:r>
      <w:proofErr w:type="gramEnd"/>
      <w:r>
        <w:rPr>
          <w:rFonts w:cs="Arial"/>
          <w:lang w:val="en-GB"/>
        </w:rPr>
        <w:t xml:space="preserve"> this question we are interested how much you know about certain information. Please circle a number that you feel represents best the correct answer.’’</w:t>
      </w:r>
    </w:p>
    <w:p w:rsidR="00646364" w:rsidRPr="00FA574B" w:rsidRDefault="00646364" w:rsidP="00FA574B">
      <w:pPr>
        <w:spacing w:after="0"/>
        <w:jc w:val="both"/>
        <w:rPr>
          <w:rFonts w:cs="Arial"/>
          <w:lang w:val="en-GB"/>
        </w:rPr>
      </w:pPr>
    </w:p>
    <w:p w:rsidR="00646364" w:rsidRPr="00FA574B" w:rsidRDefault="00D42096" w:rsidP="00FA574B">
      <w:pPr>
        <w:pStyle w:val="ListParagraph"/>
        <w:numPr>
          <w:ilvl w:val="0"/>
          <w:numId w:val="18"/>
        </w:numPr>
        <w:spacing w:after="0"/>
        <w:jc w:val="both"/>
        <w:rPr>
          <w:rFonts w:cs="Arial"/>
          <w:b/>
          <w:lang w:val="en-GB"/>
        </w:rPr>
      </w:pPr>
      <w:r w:rsidRPr="00FA574B">
        <w:rPr>
          <w:rFonts w:cs="Arial"/>
          <w:b/>
          <w:lang w:val="en-GB"/>
        </w:rPr>
        <w:t>Q10</w:t>
      </w:r>
    </w:p>
    <w:p w:rsidR="004C1E3A" w:rsidRDefault="004C1E3A" w:rsidP="00FA574B">
      <w:pPr>
        <w:jc w:val="both"/>
        <w:rPr>
          <w:lang w:val="en-US"/>
        </w:rPr>
      </w:pPr>
      <w:r>
        <w:rPr>
          <w:lang w:val="en-US"/>
        </w:rPr>
        <w:t>In this question, we are measuring the level of risk perception regarding smoking and the use of HTA.</w:t>
      </w:r>
      <w:r w:rsidRPr="004C1E3A">
        <w:rPr>
          <w:lang w:val="en-US"/>
        </w:rPr>
        <w:t xml:space="preserve"> ‘’It is important that you indicate on this scale you feel best about in answering the question.’’ ‘</w:t>
      </w:r>
      <w:r>
        <w:rPr>
          <w:lang w:val="en-US"/>
        </w:rPr>
        <w:t>’</w:t>
      </w:r>
      <w:r w:rsidRPr="004C1E3A">
        <w:rPr>
          <w:lang w:val="en-US"/>
        </w:rPr>
        <w:t>However, concerning time issues we need to proceed efficiently and we ask you to fill in the scales that generally represent your feelings best.’’</w:t>
      </w:r>
    </w:p>
    <w:p w:rsidR="00AF7209" w:rsidRPr="00AF7209" w:rsidRDefault="00AF7209" w:rsidP="00FA574B">
      <w:pPr>
        <w:pStyle w:val="ListParagraph"/>
        <w:numPr>
          <w:ilvl w:val="1"/>
          <w:numId w:val="18"/>
        </w:numPr>
        <w:jc w:val="both"/>
        <w:rPr>
          <w:lang w:val="en-US"/>
        </w:rPr>
      </w:pPr>
      <w:r>
        <w:rPr>
          <w:lang w:val="en-US"/>
        </w:rPr>
        <w:t>F. Effect meaning efficacy.</w:t>
      </w:r>
    </w:p>
    <w:p w:rsidR="00646364" w:rsidRPr="00FA574B" w:rsidRDefault="00646364" w:rsidP="00FA574B">
      <w:pPr>
        <w:spacing w:after="0"/>
        <w:jc w:val="both"/>
        <w:rPr>
          <w:rFonts w:cs="Arial"/>
          <w:lang w:val="en-GB"/>
        </w:rPr>
      </w:pPr>
    </w:p>
    <w:p w:rsidR="00C15EAD" w:rsidRPr="00FA574B" w:rsidRDefault="00C15EAD" w:rsidP="00FA574B">
      <w:pPr>
        <w:spacing w:after="0"/>
        <w:jc w:val="both"/>
        <w:rPr>
          <w:rFonts w:cs="Arial"/>
          <w:lang w:val="en-GB"/>
        </w:rPr>
      </w:pPr>
      <w:r w:rsidRPr="00FA574B">
        <w:rPr>
          <w:rFonts w:cs="Arial"/>
          <w:lang w:val="en-GB"/>
        </w:rPr>
        <w:t xml:space="preserve">Show the video. Pause, if the interviewees ask questions. </w:t>
      </w:r>
    </w:p>
    <w:p w:rsidR="00EC6D6A" w:rsidRPr="00FA574B" w:rsidRDefault="00EC6D6A" w:rsidP="00FA574B">
      <w:pPr>
        <w:spacing w:after="0"/>
        <w:jc w:val="both"/>
        <w:rPr>
          <w:rFonts w:cs="Arial"/>
          <w:lang w:val="en-GB"/>
        </w:rPr>
      </w:pPr>
      <w:r w:rsidRPr="00FA574B">
        <w:rPr>
          <w:rFonts w:cs="Arial"/>
          <w:lang w:val="en-GB"/>
        </w:rPr>
        <w:br w:type="page"/>
      </w:r>
    </w:p>
    <w:p w:rsidR="001C67A3" w:rsidRPr="00FA574B" w:rsidRDefault="00EC6D6A" w:rsidP="0057710F">
      <w:pPr>
        <w:pBdr>
          <w:top w:val="single" w:sz="4" w:space="1" w:color="auto"/>
          <w:left w:val="single" w:sz="4" w:space="4" w:color="auto"/>
          <w:bottom w:val="single" w:sz="4" w:space="1" w:color="auto"/>
          <w:right w:val="single" w:sz="4" w:space="4" w:color="auto"/>
        </w:pBdr>
        <w:shd w:val="clear" w:color="auto" w:fill="D6E3BC" w:themeFill="accent3" w:themeFillTint="66"/>
        <w:tabs>
          <w:tab w:val="left" w:pos="284"/>
        </w:tabs>
        <w:spacing w:after="0"/>
        <w:jc w:val="center"/>
        <w:rPr>
          <w:rFonts w:cs="Arial"/>
          <w:b/>
          <w:lang w:val="en-US"/>
        </w:rPr>
      </w:pPr>
      <w:r w:rsidRPr="006C7F14">
        <w:rPr>
          <w:b/>
          <w:lang w:val="en-US"/>
        </w:rPr>
        <w:lastRenderedPageBreak/>
        <w:t>Interview Guide -</w:t>
      </w:r>
      <w:r>
        <w:rPr>
          <w:b/>
          <w:lang w:val="en-US"/>
        </w:rPr>
        <w:t xml:space="preserve"> </w:t>
      </w:r>
      <w:r w:rsidR="001C67A3" w:rsidRPr="00FA574B">
        <w:rPr>
          <w:rFonts w:cs="Arial"/>
          <w:b/>
          <w:lang w:val="en-US"/>
        </w:rPr>
        <w:t>Part B</w:t>
      </w:r>
    </w:p>
    <w:p w:rsidR="001C67A3" w:rsidRPr="00FA574B" w:rsidRDefault="001C67A3" w:rsidP="00FA574B">
      <w:pPr>
        <w:spacing w:after="0"/>
        <w:jc w:val="both"/>
        <w:rPr>
          <w:rFonts w:cs="Arial"/>
          <w:b/>
          <w:lang w:val="en-GB"/>
        </w:rPr>
      </w:pPr>
    </w:p>
    <w:p w:rsidR="001C67A3" w:rsidRPr="00FA574B" w:rsidRDefault="001C67A3" w:rsidP="00FA574B">
      <w:pPr>
        <w:pStyle w:val="ListParagraph"/>
        <w:numPr>
          <w:ilvl w:val="0"/>
          <w:numId w:val="17"/>
        </w:numPr>
        <w:spacing w:after="0"/>
        <w:jc w:val="both"/>
        <w:rPr>
          <w:rFonts w:cs="Arial"/>
          <w:b/>
          <w:lang w:val="en-GB"/>
        </w:rPr>
      </w:pPr>
      <w:r w:rsidRPr="00FA574B">
        <w:rPr>
          <w:rFonts w:cs="Arial"/>
          <w:b/>
          <w:lang w:val="en-GB"/>
        </w:rPr>
        <w:t>Q1</w:t>
      </w:r>
      <w:r w:rsidR="00D42096" w:rsidRPr="00FA574B">
        <w:rPr>
          <w:rFonts w:cs="Arial"/>
          <w:b/>
          <w:lang w:val="en-GB"/>
        </w:rPr>
        <w:t>1</w:t>
      </w:r>
    </w:p>
    <w:p w:rsidR="001C67A3" w:rsidRPr="00FA574B" w:rsidRDefault="001C67A3" w:rsidP="00FA574B">
      <w:pPr>
        <w:jc w:val="both"/>
        <w:rPr>
          <w:rFonts w:cs="Arial"/>
          <w:lang w:val="en-GB"/>
        </w:rPr>
      </w:pPr>
      <w:r w:rsidRPr="00FA574B">
        <w:rPr>
          <w:rFonts w:cs="Arial"/>
          <w:lang w:val="en-GB"/>
        </w:rPr>
        <w:t>Follow the instruction about scales given at Q</w:t>
      </w:r>
      <w:r w:rsidR="00D42096" w:rsidRPr="00FA574B">
        <w:rPr>
          <w:rFonts w:cs="Arial"/>
          <w:lang w:val="en-GB"/>
        </w:rPr>
        <w:t>8</w:t>
      </w:r>
      <w:r w:rsidRPr="00FA574B">
        <w:rPr>
          <w:rFonts w:cs="Arial"/>
          <w:lang w:val="en-GB"/>
        </w:rPr>
        <w:t>.</w:t>
      </w:r>
    </w:p>
    <w:p w:rsidR="001C67A3" w:rsidRPr="00FA574B" w:rsidRDefault="001C67A3" w:rsidP="00FA574B">
      <w:pPr>
        <w:spacing w:after="0"/>
        <w:jc w:val="both"/>
        <w:rPr>
          <w:rFonts w:cs="Arial"/>
          <w:lang w:val="en-GB"/>
        </w:rPr>
      </w:pPr>
      <w:r w:rsidRPr="00FA574B">
        <w:rPr>
          <w:rFonts w:cs="Arial"/>
          <w:lang w:val="en-GB"/>
        </w:rPr>
        <w:t>If the respondent asks for clarification about the following terms, then give her/him based on these definitions:</w:t>
      </w:r>
    </w:p>
    <w:p w:rsidR="001C67A3" w:rsidRPr="00FA574B" w:rsidRDefault="00646364" w:rsidP="00FA574B">
      <w:pPr>
        <w:pStyle w:val="ListParagraph"/>
        <w:numPr>
          <w:ilvl w:val="0"/>
          <w:numId w:val="16"/>
        </w:numPr>
        <w:tabs>
          <w:tab w:val="left" w:pos="426"/>
        </w:tabs>
        <w:spacing w:after="0"/>
        <w:jc w:val="both"/>
        <w:rPr>
          <w:rFonts w:cs="Arial"/>
          <w:lang w:val="en-GB"/>
        </w:rPr>
      </w:pPr>
      <w:r w:rsidRPr="00FA574B">
        <w:rPr>
          <w:rFonts w:cs="Arial"/>
          <w:i/>
          <w:lang w:val="en-GB"/>
        </w:rPr>
        <w:t>Prevalence</w:t>
      </w:r>
      <w:r w:rsidR="001C67A3" w:rsidRPr="00FA574B">
        <w:rPr>
          <w:rFonts w:cs="Arial"/>
          <w:lang w:val="en-GB"/>
        </w:rPr>
        <w:t xml:space="preserve">: the proportion of persons in a population with a certain characteristics or with a history of an event </w:t>
      </w:r>
      <w:r w:rsidRPr="00FA574B">
        <w:rPr>
          <w:rFonts w:cs="Arial"/>
          <w:lang w:val="en-GB"/>
        </w:rPr>
        <w:t xml:space="preserve">at a particular time. For example, prevalence of </w:t>
      </w:r>
      <w:r w:rsidR="00C15EAD" w:rsidRPr="00FA574B">
        <w:rPr>
          <w:rFonts w:cs="Arial"/>
          <w:lang w:val="en-GB"/>
        </w:rPr>
        <w:t xml:space="preserve">diabetes </w:t>
      </w:r>
      <w:r w:rsidRPr="00FA574B">
        <w:rPr>
          <w:rFonts w:cs="Arial"/>
          <w:lang w:val="en-GB"/>
        </w:rPr>
        <w:t xml:space="preserve">in 2010 means what proportion of the population had </w:t>
      </w:r>
      <w:r w:rsidR="00C15EAD" w:rsidRPr="00FA574B">
        <w:rPr>
          <w:rFonts w:cs="Arial"/>
          <w:lang w:val="en-GB"/>
        </w:rPr>
        <w:t xml:space="preserve">diabetes </w:t>
      </w:r>
      <w:r w:rsidRPr="00FA574B">
        <w:rPr>
          <w:rFonts w:cs="Arial"/>
          <w:lang w:val="en-GB"/>
        </w:rPr>
        <w:t xml:space="preserve">in the year 2010. </w:t>
      </w:r>
    </w:p>
    <w:p w:rsidR="00646364" w:rsidRPr="00FA574B" w:rsidRDefault="00646364" w:rsidP="00FA574B">
      <w:pPr>
        <w:pStyle w:val="ListParagraph"/>
        <w:tabs>
          <w:tab w:val="left" w:pos="426"/>
        </w:tabs>
        <w:spacing w:after="0"/>
        <w:ind w:left="426"/>
        <w:jc w:val="both"/>
        <w:rPr>
          <w:rFonts w:cs="Arial"/>
          <w:lang w:val="en-GB"/>
        </w:rPr>
      </w:pPr>
    </w:p>
    <w:p w:rsidR="001C67A3" w:rsidRPr="00FA574B" w:rsidRDefault="00646364" w:rsidP="00FA574B">
      <w:pPr>
        <w:pStyle w:val="ListParagraph"/>
        <w:numPr>
          <w:ilvl w:val="0"/>
          <w:numId w:val="16"/>
        </w:numPr>
        <w:tabs>
          <w:tab w:val="left" w:pos="426"/>
        </w:tabs>
        <w:spacing w:after="0"/>
        <w:jc w:val="both"/>
        <w:rPr>
          <w:rFonts w:cs="Arial"/>
          <w:lang w:val="en-GB"/>
        </w:rPr>
      </w:pPr>
      <w:r w:rsidRPr="00FA574B">
        <w:rPr>
          <w:rFonts w:cs="Arial"/>
          <w:i/>
          <w:lang w:val="en-GB"/>
        </w:rPr>
        <w:t>B</w:t>
      </w:r>
      <w:r w:rsidR="001C67A3" w:rsidRPr="00FA574B">
        <w:rPr>
          <w:rFonts w:cs="Arial"/>
          <w:i/>
          <w:lang w:val="en-GB"/>
        </w:rPr>
        <w:t xml:space="preserve">udget </w:t>
      </w:r>
      <w:r w:rsidRPr="00FA574B">
        <w:rPr>
          <w:rFonts w:cs="Arial"/>
          <w:i/>
          <w:lang w:val="en-GB"/>
        </w:rPr>
        <w:t>I</w:t>
      </w:r>
      <w:r w:rsidR="001C67A3" w:rsidRPr="00FA574B">
        <w:rPr>
          <w:rFonts w:cs="Arial"/>
          <w:i/>
          <w:lang w:val="en-GB"/>
        </w:rPr>
        <w:t>mpact:</w:t>
      </w:r>
      <w:r w:rsidR="001C67A3" w:rsidRPr="00FA574B">
        <w:rPr>
          <w:rFonts w:cs="Arial"/>
          <w:lang w:val="en-GB"/>
        </w:rPr>
        <w:t xml:space="preserve"> the total cost of the introduction of a smoking cessation intervention that incurs at the level of the organisation</w:t>
      </w:r>
    </w:p>
    <w:p w:rsidR="001C67A3" w:rsidRPr="00FA574B" w:rsidRDefault="001C67A3" w:rsidP="00FA574B">
      <w:pPr>
        <w:spacing w:after="0"/>
        <w:jc w:val="both"/>
        <w:rPr>
          <w:rFonts w:cs="Arial"/>
          <w:lang w:val="en-GB"/>
        </w:rPr>
      </w:pPr>
    </w:p>
    <w:p w:rsidR="001C67A3" w:rsidRPr="00FA574B" w:rsidRDefault="00C15EAD" w:rsidP="00FA574B">
      <w:pPr>
        <w:pStyle w:val="ListParagraph"/>
        <w:numPr>
          <w:ilvl w:val="0"/>
          <w:numId w:val="17"/>
        </w:numPr>
        <w:spacing w:after="0"/>
        <w:jc w:val="both"/>
        <w:rPr>
          <w:rFonts w:cs="Arial"/>
          <w:b/>
          <w:lang w:val="en-GB"/>
        </w:rPr>
      </w:pPr>
      <w:r w:rsidRPr="00FA574B">
        <w:rPr>
          <w:rFonts w:cs="Arial"/>
          <w:b/>
          <w:lang w:val="en-GB"/>
        </w:rPr>
        <w:t xml:space="preserve">Q12 </w:t>
      </w:r>
    </w:p>
    <w:p w:rsidR="001C67A3" w:rsidRPr="00FA574B" w:rsidRDefault="001C67A3" w:rsidP="00FA574B">
      <w:pPr>
        <w:spacing w:after="0"/>
        <w:jc w:val="both"/>
        <w:rPr>
          <w:rFonts w:cs="Arial"/>
          <w:lang w:val="en-GB"/>
        </w:rPr>
      </w:pPr>
      <w:r w:rsidRPr="00FA574B">
        <w:rPr>
          <w:rFonts w:cs="Arial"/>
          <w:lang w:val="en-GB"/>
        </w:rPr>
        <w:t xml:space="preserve">If the answer is “NO”, then do not read the second question (“Could you please…”) but go to question </w:t>
      </w:r>
      <w:r w:rsidR="004B5ECD" w:rsidRPr="00FA574B">
        <w:rPr>
          <w:rFonts w:cs="Arial"/>
          <w:lang w:val="en-GB"/>
        </w:rPr>
        <w:t>13</w:t>
      </w:r>
      <w:r w:rsidRPr="00FA574B">
        <w:rPr>
          <w:rFonts w:cs="Arial"/>
          <w:lang w:val="en-GB"/>
        </w:rPr>
        <w:t>.</w:t>
      </w:r>
    </w:p>
    <w:p w:rsidR="001C67A3" w:rsidRPr="00FA574B" w:rsidRDefault="001C67A3" w:rsidP="00FA574B">
      <w:pPr>
        <w:spacing w:after="0"/>
        <w:jc w:val="both"/>
        <w:rPr>
          <w:rFonts w:cs="Arial"/>
          <w:lang w:val="en-GB"/>
        </w:rPr>
      </w:pPr>
    </w:p>
    <w:p w:rsidR="001C67A3" w:rsidRPr="00FA574B" w:rsidRDefault="001C67A3" w:rsidP="003209C9">
      <w:pPr>
        <w:pStyle w:val="ListParagraph"/>
        <w:ind w:left="1788"/>
        <w:jc w:val="both"/>
        <w:rPr>
          <w:rStyle w:val="CommentReference"/>
          <w:rFonts w:cs="Arial"/>
          <w:sz w:val="22"/>
          <w:szCs w:val="22"/>
          <w:lang w:val="en-US"/>
        </w:rPr>
      </w:pPr>
    </w:p>
    <w:p w:rsidR="00EC6D6A" w:rsidRPr="00FA574B" w:rsidRDefault="00EC6D6A" w:rsidP="00FA574B">
      <w:pPr>
        <w:jc w:val="both"/>
        <w:rPr>
          <w:b/>
          <w:lang w:val="en-US"/>
        </w:rPr>
      </w:pPr>
      <w:r w:rsidRPr="00FA574B">
        <w:rPr>
          <w:b/>
          <w:lang w:val="en-US"/>
        </w:rPr>
        <w:br w:type="page"/>
      </w:r>
    </w:p>
    <w:p w:rsidR="00EC6D6A" w:rsidRPr="0057710F" w:rsidRDefault="00EC6D6A" w:rsidP="0057710F">
      <w:pPr>
        <w:pBdr>
          <w:top w:val="single" w:sz="4" w:space="1" w:color="auto"/>
          <w:left w:val="single" w:sz="4" w:space="4" w:color="auto"/>
          <w:bottom w:val="single" w:sz="4" w:space="1" w:color="auto"/>
          <w:right w:val="single" w:sz="4" w:space="4" w:color="auto"/>
        </w:pBdr>
        <w:shd w:val="clear" w:color="auto" w:fill="D6E3BC" w:themeFill="accent3" w:themeFillTint="66"/>
        <w:tabs>
          <w:tab w:val="left" w:pos="284"/>
        </w:tabs>
        <w:spacing w:after="0"/>
        <w:jc w:val="center"/>
        <w:rPr>
          <w:b/>
          <w:lang w:val="en-US"/>
        </w:rPr>
      </w:pPr>
      <w:r w:rsidRPr="0057710F">
        <w:rPr>
          <w:b/>
          <w:lang w:val="en-US"/>
        </w:rPr>
        <w:lastRenderedPageBreak/>
        <w:t>Interview Guide - Part C</w:t>
      </w:r>
    </w:p>
    <w:p w:rsidR="00EC6D6A" w:rsidRPr="0057710F" w:rsidRDefault="00EC6D6A" w:rsidP="00FA574B">
      <w:pPr>
        <w:jc w:val="both"/>
        <w:rPr>
          <w:lang w:val="en-US"/>
        </w:rPr>
      </w:pPr>
    </w:p>
    <w:p w:rsidR="00EC6D6A" w:rsidRPr="0057710F" w:rsidRDefault="00EC6D6A" w:rsidP="0057710F">
      <w:pPr>
        <w:pStyle w:val="ListParagraph"/>
        <w:numPr>
          <w:ilvl w:val="0"/>
          <w:numId w:val="2"/>
        </w:numPr>
        <w:jc w:val="both"/>
        <w:rPr>
          <w:lang w:val="en-US"/>
        </w:rPr>
      </w:pPr>
      <w:r w:rsidRPr="0057710F">
        <w:rPr>
          <w:lang w:val="en-US"/>
        </w:rPr>
        <w:t>This part of the questionnaire will be used to investigate stakeholders’ perceptions of the Tobacco ROI Tool. It consists of mainly quantitative questions, but also some open-ended items. Using the double questionnaire method, it is important to instruct the interviewee that the scale-type answers are those which the interviewees should mark themselves. Interviewers need to watch that all these scales are marked. They should avoid copying these into the questionnaire they are filling in during the interview, bec</w:t>
      </w:r>
      <w:r w:rsidR="0057710F" w:rsidRPr="0057710F">
        <w:rPr>
          <w:lang w:val="en-US"/>
        </w:rPr>
        <w:t>ause it will result in errors. The interviewers should fill in keywords for the open-ended questions on the spot and based on the record of the interview and instruct the interviewee that it is unnecessary to fill in the open-ended items.</w:t>
      </w:r>
    </w:p>
    <w:p w:rsidR="00EC6D6A" w:rsidRPr="0057710F" w:rsidRDefault="00EC6D6A" w:rsidP="0057710F">
      <w:pPr>
        <w:pStyle w:val="ListParagraph"/>
        <w:numPr>
          <w:ilvl w:val="0"/>
          <w:numId w:val="2"/>
        </w:numPr>
        <w:jc w:val="both"/>
        <w:rPr>
          <w:lang w:val="en-US"/>
        </w:rPr>
      </w:pPr>
      <w:r w:rsidRPr="0057710F">
        <w:rPr>
          <w:lang w:val="en-US"/>
        </w:rPr>
        <w:t xml:space="preserve">This part of the questionnaire investigates the motivational factors and the intention state of the adoption of the ROI tool (I-Change). Following topics are therefore addressed: attitude, social influences, self-efficacy, and intention to adopt. </w:t>
      </w:r>
    </w:p>
    <w:p w:rsidR="00EC6D6A" w:rsidRPr="0057710F" w:rsidRDefault="00EC6D6A" w:rsidP="0057710F">
      <w:pPr>
        <w:pStyle w:val="ListParagraph"/>
        <w:numPr>
          <w:ilvl w:val="0"/>
          <w:numId w:val="2"/>
        </w:numPr>
        <w:jc w:val="both"/>
        <w:rPr>
          <w:lang w:val="en-US"/>
        </w:rPr>
      </w:pPr>
      <w:r w:rsidRPr="0057710F">
        <w:rPr>
          <w:lang w:val="en-US"/>
        </w:rPr>
        <w:t>Answer any questions from the respondent frankly. Interviewees may ask questions or want to talk further about the topics you bring up during the interview. It is important not to interrupt the flow of the interview concerning time issues. Tell the interviewee that there is not much time and we have to proceed and be as efficient as possible: ‘’Many topics within this interview are very interesting, but concerning time issues we have to proceed as efficient as possible.’’</w:t>
      </w:r>
    </w:p>
    <w:p w:rsidR="00EC6D6A" w:rsidRPr="0057710F" w:rsidRDefault="00EC6D6A" w:rsidP="0057710F">
      <w:pPr>
        <w:pStyle w:val="ListParagraph"/>
        <w:numPr>
          <w:ilvl w:val="0"/>
          <w:numId w:val="2"/>
        </w:numPr>
        <w:jc w:val="both"/>
        <w:rPr>
          <w:lang w:val="en-US"/>
        </w:rPr>
      </w:pPr>
      <w:r w:rsidRPr="0057710F">
        <w:rPr>
          <w:lang w:val="en-US"/>
        </w:rPr>
        <w:t>If the interviewee gives an ambiguous answer in open-ended questions, try to probe in a neutral way, asking questions such as: ‘’Can you explain a little more?”</w:t>
      </w:r>
    </w:p>
    <w:p w:rsidR="00EC6D6A" w:rsidRPr="0057710F" w:rsidRDefault="00EC6D6A" w:rsidP="0057710F">
      <w:pPr>
        <w:pStyle w:val="ListParagraph"/>
        <w:numPr>
          <w:ilvl w:val="0"/>
          <w:numId w:val="2"/>
        </w:numPr>
        <w:jc w:val="both"/>
        <w:rPr>
          <w:lang w:val="en-US"/>
        </w:rPr>
      </w:pPr>
      <w:r w:rsidRPr="0057710F">
        <w:rPr>
          <w:lang w:val="en-US"/>
        </w:rPr>
        <w:t>If the interviewee gives an ambiguous answer in quantitative questions, try to force an answer by telling the participant that it is important that he or she indicates on the Likert scale what he or she generally feels it is best to answer. Some interviewees may indicate that he or she is not able to provide a number as the answer depends on the situation. Some interviewees may respond with lengthy explanations why it is difficult to answer. However, it is important that the interviewee use the Likert scale to answer the items.  Following examples may be used in these situations: ‘’It is important that you indicate on this scale you feel best about in answering the question.’’ ‘’It is indeed interesting to elaborate on these questions and it may be hard to answer. However, concerning time issues we need to proceed efficiently and we ask you to fill in the scales that generally represent your feelings best.’’</w:t>
      </w:r>
    </w:p>
    <w:p w:rsidR="00EC6D6A" w:rsidRPr="0057710F" w:rsidRDefault="00EC6D6A" w:rsidP="0057710F">
      <w:pPr>
        <w:pStyle w:val="ListParagraph"/>
        <w:numPr>
          <w:ilvl w:val="0"/>
          <w:numId w:val="2"/>
        </w:numPr>
        <w:jc w:val="both"/>
        <w:rPr>
          <w:lang w:val="en-US"/>
        </w:rPr>
      </w:pPr>
      <w:r w:rsidRPr="0057710F">
        <w:rPr>
          <w:lang w:val="en-US"/>
        </w:rPr>
        <w:t xml:space="preserve">If the interviewee is </w:t>
      </w:r>
      <w:r w:rsidRPr="0057710F">
        <w:rPr>
          <w:rFonts w:cs="Arial"/>
          <w:lang w:val="en-US"/>
        </w:rPr>
        <w:t xml:space="preserve">not willing to answer quantitative questions, ask them whether they feel neutral about the statement: </w:t>
      </w:r>
      <w:proofErr w:type="gramStart"/>
      <w:r w:rsidRPr="0057710F">
        <w:rPr>
          <w:rFonts w:cs="Arial"/>
          <w:lang w:val="en-US"/>
        </w:rPr>
        <w:t>‘’As</w:t>
      </w:r>
      <w:proofErr w:type="gramEnd"/>
      <w:r w:rsidRPr="0057710F">
        <w:rPr>
          <w:rFonts w:cs="Arial"/>
          <w:lang w:val="en-US"/>
        </w:rPr>
        <w:t xml:space="preserve"> you are not able to provide an answer; does this mean that you feel neutral about this statement?’’ A ‘4’ should be marked by the interviewer if the answer is positive. If this is not the case, the interviewer should mark the question mark ‘?’.</w:t>
      </w:r>
    </w:p>
    <w:p w:rsidR="00EC6D6A" w:rsidRPr="0057710F" w:rsidRDefault="00EC6D6A" w:rsidP="0057710F">
      <w:pPr>
        <w:pStyle w:val="ListParagraph"/>
        <w:numPr>
          <w:ilvl w:val="0"/>
          <w:numId w:val="2"/>
        </w:numPr>
        <w:jc w:val="both"/>
        <w:rPr>
          <w:lang w:val="en-US"/>
        </w:rPr>
      </w:pPr>
      <w:r w:rsidRPr="0057710F">
        <w:rPr>
          <w:lang w:val="en-US"/>
        </w:rPr>
        <w:t xml:space="preserve">The  wording  of  the  questions  and  their  sequence  in  the  questionnaire  must  be  maintained.  If the interviewee has not understood the question, you should repeat the question slowly and clearly. If there is still a problem, you may reword the question, being careful not to alter the meaning of the original question. Provide only the minimum information required to get an appropriate response.  </w:t>
      </w:r>
    </w:p>
    <w:p w:rsidR="00EC6D6A" w:rsidRPr="0057710F" w:rsidRDefault="00EC6D6A" w:rsidP="0057710F">
      <w:pPr>
        <w:jc w:val="both"/>
        <w:rPr>
          <w:lang w:val="en-US"/>
        </w:rPr>
      </w:pPr>
    </w:p>
    <w:p w:rsidR="0057710F" w:rsidRDefault="0057710F">
      <w:pPr>
        <w:rPr>
          <w:lang w:val="en-US"/>
        </w:rPr>
      </w:pPr>
      <w:r>
        <w:rPr>
          <w:lang w:val="en-US"/>
        </w:rPr>
        <w:br w:type="page"/>
      </w:r>
    </w:p>
    <w:p w:rsidR="00EC6D6A" w:rsidRPr="00FA574B" w:rsidRDefault="00EC6D6A" w:rsidP="0057710F">
      <w:pPr>
        <w:pStyle w:val="ListParagraph"/>
        <w:numPr>
          <w:ilvl w:val="0"/>
          <w:numId w:val="5"/>
        </w:numPr>
        <w:jc w:val="both"/>
        <w:rPr>
          <w:b/>
          <w:lang w:val="en-US"/>
        </w:rPr>
      </w:pPr>
      <w:r w:rsidRPr="00FA574B">
        <w:rPr>
          <w:b/>
          <w:lang w:val="en-US"/>
        </w:rPr>
        <w:lastRenderedPageBreak/>
        <w:t>Q13</w:t>
      </w:r>
    </w:p>
    <w:p w:rsidR="00EC6D6A" w:rsidRPr="0057710F" w:rsidRDefault="00EC6D6A" w:rsidP="0057710F">
      <w:pPr>
        <w:pStyle w:val="ListParagraph"/>
        <w:ind w:left="360"/>
        <w:jc w:val="both"/>
        <w:rPr>
          <w:lang w:val="en-US"/>
        </w:rPr>
      </w:pPr>
      <w:r w:rsidRPr="0057710F">
        <w:rPr>
          <w:lang w:val="en-US"/>
        </w:rPr>
        <w:t>This question includes items measuring the attitude of the interviewee regarding the Tobacco ROI tool. Pros and cons are investigated by asking about the perceived advantages and disadvantages. Read the question - Could you please indicate on a scale from 1 to 7 - 1 meaning “disagree” and 7 meaning “agree” - to what extent you agree with the following statements? Please circle your answer in the column to the right - and tell the respondent: ‘’I will now read you some statements, please circle the answer after each statement on the right.’’ ‘’Items are about the advantages and disadvantages that you expect the ROI tool to have.’’</w:t>
      </w:r>
    </w:p>
    <w:p w:rsidR="00EC6D6A" w:rsidRPr="0057710F" w:rsidRDefault="00EC6D6A" w:rsidP="0057710F">
      <w:pPr>
        <w:pStyle w:val="ListParagraph"/>
        <w:ind w:left="360"/>
        <w:jc w:val="both"/>
        <w:rPr>
          <w:lang w:val="en-US"/>
        </w:rPr>
      </w:pPr>
    </w:p>
    <w:p w:rsidR="00EC6D6A" w:rsidRPr="0057710F" w:rsidRDefault="00EC6D6A" w:rsidP="0057710F">
      <w:pPr>
        <w:pStyle w:val="ListParagraph"/>
        <w:ind w:left="360"/>
        <w:jc w:val="both"/>
        <w:rPr>
          <w:lang w:val="en-US"/>
        </w:rPr>
      </w:pPr>
      <w:r w:rsidRPr="0057710F">
        <w:rPr>
          <w:lang w:val="en-US"/>
        </w:rPr>
        <w:t>Attitude</w:t>
      </w:r>
    </w:p>
    <w:p w:rsidR="00EC6D6A" w:rsidRPr="0057710F" w:rsidRDefault="00EC6D6A" w:rsidP="0057710F">
      <w:pPr>
        <w:pStyle w:val="ListParagraph"/>
        <w:numPr>
          <w:ilvl w:val="1"/>
          <w:numId w:val="5"/>
        </w:numPr>
        <w:jc w:val="both"/>
        <w:rPr>
          <w:lang w:val="en-US"/>
        </w:rPr>
      </w:pPr>
      <w:r w:rsidRPr="0057710F">
        <w:rPr>
          <w:lang w:val="en-US"/>
        </w:rPr>
        <w:t>A. Asking the interviewee before statements about advantages and disadvantages may result into a general feeling whether the interviewee feels that there are more pros than cons.</w:t>
      </w:r>
    </w:p>
    <w:p w:rsidR="00EC6D6A" w:rsidRPr="0057710F" w:rsidRDefault="00EC6D6A" w:rsidP="0057710F">
      <w:pPr>
        <w:pStyle w:val="ListParagraph"/>
        <w:numPr>
          <w:ilvl w:val="1"/>
          <w:numId w:val="5"/>
        </w:numPr>
        <w:jc w:val="both"/>
        <w:rPr>
          <w:lang w:val="en-US"/>
        </w:rPr>
      </w:pPr>
      <w:r w:rsidRPr="0057710F">
        <w:rPr>
          <w:lang w:val="en-US"/>
        </w:rPr>
        <w:t xml:space="preserve">B-L. These items measure the perceived advantages. Tell the respondent: ‘’ </w:t>
      </w:r>
      <w:proofErr w:type="gramStart"/>
      <w:r w:rsidRPr="0057710F">
        <w:rPr>
          <w:lang w:val="en-US"/>
        </w:rPr>
        <w:t>What</w:t>
      </w:r>
      <w:proofErr w:type="gramEnd"/>
      <w:r w:rsidRPr="0057710F">
        <w:rPr>
          <w:lang w:val="en-US"/>
        </w:rPr>
        <w:t xml:space="preserve"> could be </w:t>
      </w:r>
      <w:r w:rsidRPr="0057710F">
        <w:rPr>
          <w:b/>
          <w:lang w:val="en-US"/>
        </w:rPr>
        <w:t>advantages</w:t>
      </w:r>
      <w:r w:rsidRPr="0057710F">
        <w:rPr>
          <w:lang w:val="en-US"/>
        </w:rPr>
        <w:t xml:space="preserve"> for you of the Tobacco ROI tool?’’ Within a second, proceed: </w:t>
      </w:r>
      <w:proofErr w:type="gramStart"/>
      <w:r w:rsidRPr="0057710F">
        <w:rPr>
          <w:lang w:val="en-US"/>
        </w:rPr>
        <w:t>‘’A</w:t>
      </w:r>
      <w:proofErr w:type="gramEnd"/>
      <w:r w:rsidRPr="0057710F">
        <w:rPr>
          <w:lang w:val="en-US"/>
        </w:rPr>
        <w:t xml:space="preserve"> tool such as the Tobacco ROI tool</w:t>
      </w:r>
      <w:r w:rsidR="0057710F" w:rsidRPr="0057710F">
        <w:rPr>
          <w:lang w:val="en-US"/>
        </w:rPr>
        <w:t>:</w:t>
      </w:r>
      <w:r w:rsidR="0057710F">
        <w:rPr>
          <w:lang w:val="en-US"/>
        </w:rPr>
        <w:t xml:space="preserve"> </w:t>
      </w:r>
      <w:r w:rsidRPr="0057710F">
        <w:rPr>
          <w:lang w:val="en-US"/>
        </w:rPr>
        <w:t>’’ Proceed to the next item after the interviewee circled their answer on the Likert scale.</w:t>
      </w:r>
      <w:r w:rsidRPr="0057710F">
        <w:rPr>
          <w:lang w:val="en-US"/>
        </w:rPr>
        <w:tab/>
      </w:r>
    </w:p>
    <w:p w:rsidR="00EC6D6A" w:rsidRPr="0057710F" w:rsidRDefault="00EC6D6A" w:rsidP="0057710F">
      <w:pPr>
        <w:pStyle w:val="ListParagraph"/>
        <w:numPr>
          <w:ilvl w:val="2"/>
          <w:numId w:val="5"/>
        </w:numPr>
        <w:jc w:val="both"/>
        <w:rPr>
          <w:lang w:val="en-US"/>
        </w:rPr>
      </w:pPr>
      <w:proofErr w:type="gramStart"/>
      <w:r w:rsidRPr="0057710F">
        <w:rPr>
          <w:i/>
          <w:lang w:val="en-US"/>
        </w:rPr>
        <w:t>decision</w:t>
      </w:r>
      <w:proofErr w:type="gramEnd"/>
      <w:r w:rsidRPr="0057710F">
        <w:rPr>
          <w:i/>
          <w:lang w:val="en-US"/>
        </w:rPr>
        <w:t xml:space="preserve"> making</w:t>
      </w:r>
      <w:r w:rsidRPr="0057710F">
        <w:rPr>
          <w:lang w:val="en-US"/>
        </w:rPr>
        <w:t xml:space="preserve"> refers to making decisions concerning investments in tobacco control strategies.</w:t>
      </w:r>
    </w:p>
    <w:p w:rsidR="00EC6D6A" w:rsidRPr="0057710F" w:rsidRDefault="00EC6D6A" w:rsidP="0057710F">
      <w:pPr>
        <w:pStyle w:val="ListParagraph"/>
        <w:numPr>
          <w:ilvl w:val="2"/>
          <w:numId w:val="5"/>
        </w:numPr>
        <w:jc w:val="both"/>
        <w:rPr>
          <w:lang w:val="en-US"/>
        </w:rPr>
      </w:pPr>
      <w:proofErr w:type="gramStart"/>
      <w:r w:rsidRPr="0057710F">
        <w:rPr>
          <w:lang w:val="en-US"/>
        </w:rPr>
        <w:t>smoking</w:t>
      </w:r>
      <w:proofErr w:type="gramEnd"/>
      <w:r w:rsidRPr="0057710F">
        <w:rPr>
          <w:lang w:val="en-US"/>
        </w:rPr>
        <w:t xml:space="preserve"> cessation methods refers to smoking cessation interventions or tobacco control measures.</w:t>
      </w:r>
    </w:p>
    <w:p w:rsidR="00EC6D6A" w:rsidRPr="0057710F" w:rsidRDefault="00EC6D6A" w:rsidP="0057710F">
      <w:pPr>
        <w:pStyle w:val="ListParagraph"/>
        <w:numPr>
          <w:ilvl w:val="2"/>
          <w:numId w:val="5"/>
        </w:numPr>
        <w:jc w:val="both"/>
        <w:rPr>
          <w:rStyle w:val="CommentReference"/>
          <w:sz w:val="22"/>
          <w:szCs w:val="22"/>
          <w:lang w:val="en-US"/>
        </w:rPr>
      </w:pPr>
      <w:proofErr w:type="gramStart"/>
      <w:r w:rsidRPr="0057710F">
        <w:rPr>
          <w:rStyle w:val="CommentReference"/>
          <w:i/>
          <w:sz w:val="22"/>
          <w:szCs w:val="22"/>
          <w:lang w:val="en-US"/>
        </w:rPr>
        <w:t>service</w:t>
      </w:r>
      <w:proofErr w:type="gramEnd"/>
      <w:r w:rsidRPr="0057710F">
        <w:rPr>
          <w:rStyle w:val="CommentReference"/>
          <w:i/>
          <w:sz w:val="22"/>
          <w:szCs w:val="22"/>
          <w:lang w:val="en-US"/>
        </w:rPr>
        <w:t xml:space="preserve"> delivery</w:t>
      </w:r>
      <w:r w:rsidRPr="0057710F">
        <w:rPr>
          <w:rStyle w:val="CommentReference"/>
          <w:sz w:val="22"/>
          <w:szCs w:val="22"/>
          <w:lang w:val="en-US"/>
        </w:rPr>
        <w:t xml:space="preserve"> refers to the delivery of outputs of their work.</w:t>
      </w:r>
    </w:p>
    <w:p w:rsidR="00EC6D6A" w:rsidRPr="0057710F" w:rsidRDefault="00EC6D6A" w:rsidP="0057710F">
      <w:pPr>
        <w:pStyle w:val="ListParagraph"/>
        <w:numPr>
          <w:ilvl w:val="2"/>
          <w:numId w:val="5"/>
        </w:numPr>
        <w:jc w:val="both"/>
        <w:rPr>
          <w:rStyle w:val="CommentReference"/>
          <w:sz w:val="22"/>
          <w:szCs w:val="22"/>
          <w:lang w:val="en-US"/>
        </w:rPr>
      </w:pPr>
      <w:proofErr w:type="gramStart"/>
      <w:r w:rsidRPr="0057710F">
        <w:rPr>
          <w:rStyle w:val="CommentReference"/>
          <w:i/>
          <w:sz w:val="22"/>
          <w:szCs w:val="22"/>
          <w:lang w:val="en-US"/>
        </w:rPr>
        <w:t xml:space="preserve">Interventions in item K </w:t>
      </w:r>
      <w:r w:rsidRPr="0057710F">
        <w:rPr>
          <w:rStyle w:val="CommentReference"/>
          <w:sz w:val="22"/>
          <w:szCs w:val="22"/>
          <w:lang w:val="en-US"/>
        </w:rPr>
        <w:t>refers</w:t>
      </w:r>
      <w:proofErr w:type="gramEnd"/>
      <w:r w:rsidRPr="0057710F">
        <w:rPr>
          <w:rStyle w:val="CommentReference"/>
          <w:sz w:val="22"/>
          <w:szCs w:val="22"/>
          <w:lang w:val="en-US"/>
        </w:rPr>
        <w:t xml:space="preserve"> to smoking cessation interventions.</w:t>
      </w:r>
    </w:p>
    <w:p w:rsidR="00EC6D6A" w:rsidRPr="0057710F" w:rsidRDefault="00EC6D6A" w:rsidP="0057710F">
      <w:pPr>
        <w:pStyle w:val="ListParagraph"/>
        <w:numPr>
          <w:ilvl w:val="1"/>
          <w:numId w:val="5"/>
        </w:numPr>
        <w:jc w:val="both"/>
        <w:rPr>
          <w:rStyle w:val="CommentReference"/>
          <w:sz w:val="22"/>
          <w:szCs w:val="22"/>
          <w:lang w:val="en-US"/>
        </w:rPr>
      </w:pPr>
      <w:r w:rsidRPr="0057710F">
        <w:rPr>
          <w:rStyle w:val="CommentReference"/>
          <w:sz w:val="22"/>
          <w:szCs w:val="22"/>
          <w:lang w:val="en-US"/>
        </w:rPr>
        <w:t xml:space="preserve">M. This is an open-ended question exploring whether there are more perceived advantages not asked in the scale. If the interviewee does not understand the question, reword it: ‘’Based on the video earlier, what other </w:t>
      </w:r>
      <w:r w:rsidRPr="0057710F">
        <w:rPr>
          <w:rStyle w:val="CommentReference"/>
          <w:b/>
          <w:sz w:val="22"/>
          <w:szCs w:val="22"/>
          <w:lang w:val="en-US"/>
        </w:rPr>
        <w:t>advantages</w:t>
      </w:r>
      <w:r w:rsidRPr="0057710F">
        <w:rPr>
          <w:rStyle w:val="CommentReference"/>
          <w:sz w:val="22"/>
          <w:szCs w:val="22"/>
          <w:lang w:val="en-US"/>
        </w:rPr>
        <w:t xml:space="preserve"> do you expect the tool to have for you?’’ Write the advantages in keywords, for example: ‘’looking fancy.’’</w:t>
      </w:r>
    </w:p>
    <w:p w:rsidR="00EC6D6A" w:rsidRPr="0057710F" w:rsidRDefault="00EC6D6A" w:rsidP="0057710F">
      <w:pPr>
        <w:pStyle w:val="ListParagraph"/>
        <w:numPr>
          <w:ilvl w:val="1"/>
          <w:numId w:val="5"/>
        </w:numPr>
        <w:jc w:val="both"/>
        <w:rPr>
          <w:lang w:val="en-US"/>
        </w:rPr>
      </w:pPr>
      <w:r w:rsidRPr="0057710F">
        <w:rPr>
          <w:rStyle w:val="CommentReference"/>
          <w:sz w:val="22"/>
          <w:szCs w:val="22"/>
          <w:lang w:val="en-US"/>
        </w:rPr>
        <w:t xml:space="preserve">N-V. </w:t>
      </w:r>
      <w:r w:rsidRPr="0057710F">
        <w:rPr>
          <w:lang w:val="en-US"/>
        </w:rPr>
        <w:t xml:space="preserve">These items measure the perceived advantages. Tell the respondent: ‘’ </w:t>
      </w:r>
      <w:proofErr w:type="gramStart"/>
      <w:r w:rsidRPr="0057710F">
        <w:rPr>
          <w:lang w:val="en-US"/>
        </w:rPr>
        <w:t>What</w:t>
      </w:r>
      <w:proofErr w:type="gramEnd"/>
      <w:r w:rsidRPr="0057710F">
        <w:rPr>
          <w:lang w:val="en-US"/>
        </w:rPr>
        <w:t xml:space="preserve"> could be </w:t>
      </w:r>
      <w:r w:rsidRPr="0057710F">
        <w:rPr>
          <w:b/>
          <w:lang w:val="en-US"/>
        </w:rPr>
        <w:t>disadvantages</w:t>
      </w:r>
      <w:r w:rsidRPr="0057710F">
        <w:rPr>
          <w:lang w:val="en-US"/>
        </w:rPr>
        <w:t xml:space="preserve"> for you of the Tobacco ROI tool?’’ Within a second, proceed: ‘’A tool such as the Tobacco ROI tool</w:t>
      </w:r>
      <w:proofErr w:type="gramStart"/>
      <w:r w:rsidRPr="0057710F">
        <w:rPr>
          <w:lang w:val="en-US"/>
        </w:rPr>
        <w:t>:…………</w:t>
      </w:r>
      <w:proofErr w:type="gramEnd"/>
      <w:r w:rsidRPr="0057710F">
        <w:rPr>
          <w:lang w:val="en-US"/>
        </w:rPr>
        <w:t>’’ Proceed to the next item after the interviewee circled their answer on the Likert scale.</w:t>
      </w:r>
      <w:r w:rsidRPr="0057710F">
        <w:rPr>
          <w:lang w:val="en-US"/>
        </w:rPr>
        <w:tab/>
      </w:r>
    </w:p>
    <w:p w:rsidR="00EC6D6A" w:rsidRPr="0057710F" w:rsidRDefault="00EC6D6A" w:rsidP="0057710F">
      <w:pPr>
        <w:pStyle w:val="ListParagraph"/>
        <w:numPr>
          <w:ilvl w:val="2"/>
          <w:numId w:val="5"/>
        </w:numPr>
        <w:jc w:val="both"/>
        <w:rPr>
          <w:rStyle w:val="CommentReference"/>
          <w:sz w:val="22"/>
          <w:szCs w:val="22"/>
          <w:lang w:val="en-US"/>
        </w:rPr>
      </w:pPr>
      <w:r w:rsidRPr="0057710F">
        <w:rPr>
          <w:rStyle w:val="CommentReference"/>
          <w:sz w:val="22"/>
          <w:szCs w:val="22"/>
          <w:lang w:val="en-US"/>
        </w:rPr>
        <w:t>Item Q, is not useful (for your work or decision making)</w:t>
      </w:r>
    </w:p>
    <w:p w:rsidR="00EC6D6A" w:rsidRPr="0057710F" w:rsidRDefault="00EC6D6A" w:rsidP="0057710F">
      <w:pPr>
        <w:pStyle w:val="ListParagraph"/>
        <w:numPr>
          <w:ilvl w:val="2"/>
          <w:numId w:val="5"/>
        </w:numPr>
        <w:jc w:val="both"/>
        <w:rPr>
          <w:rStyle w:val="CommentReference"/>
          <w:sz w:val="22"/>
          <w:szCs w:val="22"/>
          <w:lang w:val="en-US"/>
        </w:rPr>
      </w:pPr>
      <w:r w:rsidRPr="0057710F">
        <w:rPr>
          <w:rStyle w:val="CommentReference"/>
          <w:i/>
          <w:sz w:val="22"/>
          <w:szCs w:val="22"/>
          <w:lang w:val="en-US"/>
        </w:rPr>
        <w:t>Data input</w:t>
      </w:r>
      <w:r w:rsidRPr="0057710F">
        <w:rPr>
          <w:rStyle w:val="CommentReference"/>
          <w:sz w:val="22"/>
          <w:szCs w:val="22"/>
          <w:lang w:val="en-US"/>
        </w:rPr>
        <w:t xml:space="preserve"> refers to the actions that the user has to take when working with the tool.</w:t>
      </w:r>
    </w:p>
    <w:p w:rsidR="00EC6D6A" w:rsidRPr="0057710F" w:rsidRDefault="00EC6D6A" w:rsidP="0057710F">
      <w:pPr>
        <w:pStyle w:val="ListParagraph"/>
        <w:numPr>
          <w:ilvl w:val="1"/>
          <w:numId w:val="5"/>
        </w:numPr>
        <w:jc w:val="both"/>
        <w:rPr>
          <w:rStyle w:val="CommentReference"/>
          <w:sz w:val="22"/>
          <w:szCs w:val="22"/>
          <w:lang w:val="en-US"/>
        </w:rPr>
      </w:pPr>
      <w:r w:rsidRPr="0057710F">
        <w:rPr>
          <w:rStyle w:val="CommentReference"/>
          <w:sz w:val="22"/>
          <w:szCs w:val="22"/>
          <w:lang w:val="en-US"/>
        </w:rPr>
        <w:t xml:space="preserve">W. This is an open-ended question exploring whether there are more perceived disadvantages not asked in the scale. If the interviewee does not understand the question, reword it: ‘’Based on the video earlier, what other </w:t>
      </w:r>
      <w:r w:rsidRPr="0057710F">
        <w:rPr>
          <w:rStyle w:val="CommentReference"/>
          <w:b/>
          <w:sz w:val="22"/>
          <w:szCs w:val="22"/>
          <w:lang w:val="en-US"/>
        </w:rPr>
        <w:t>disadvantages</w:t>
      </w:r>
      <w:r w:rsidRPr="0057710F">
        <w:rPr>
          <w:rStyle w:val="CommentReference"/>
          <w:sz w:val="22"/>
          <w:szCs w:val="22"/>
          <w:lang w:val="en-US"/>
        </w:rPr>
        <w:t xml:space="preserve"> do you expect the tool to have for you?’’ Write the advantages in keywords, for example: ‘’looking old-fashioned.’’</w:t>
      </w:r>
    </w:p>
    <w:p w:rsidR="00EC6D6A" w:rsidRPr="0057710F" w:rsidRDefault="00EC6D6A" w:rsidP="0057710F">
      <w:pPr>
        <w:pStyle w:val="ListParagraph"/>
        <w:ind w:left="1080"/>
        <w:jc w:val="both"/>
        <w:rPr>
          <w:rStyle w:val="CommentReference"/>
          <w:sz w:val="22"/>
          <w:szCs w:val="22"/>
          <w:lang w:val="en-US"/>
        </w:rPr>
      </w:pPr>
    </w:p>
    <w:p w:rsidR="00EC6D6A" w:rsidRPr="00FA574B" w:rsidRDefault="0057710F" w:rsidP="0057710F">
      <w:pPr>
        <w:pStyle w:val="ListParagraph"/>
        <w:numPr>
          <w:ilvl w:val="0"/>
          <w:numId w:val="5"/>
        </w:numPr>
        <w:jc w:val="both"/>
        <w:rPr>
          <w:rStyle w:val="CommentReference"/>
          <w:b/>
          <w:sz w:val="22"/>
          <w:szCs w:val="22"/>
          <w:lang w:val="en-US"/>
        </w:rPr>
      </w:pPr>
      <w:r w:rsidRPr="00FA574B">
        <w:rPr>
          <w:rStyle w:val="CommentReference"/>
          <w:b/>
          <w:sz w:val="22"/>
          <w:szCs w:val="22"/>
          <w:lang w:val="en-US"/>
        </w:rPr>
        <w:t>Q</w:t>
      </w:r>
      <w:r w:rsidR="00EC6D6A" w:rsidRPr="00FA574B">
        <w:rPr>
          <w:rStyle w:val="CommentReference"/>
          <w:b/>
          <w:sz w:val="22"/>
          <w:szCs w:val="22"/>
          <w:lang w:val="en-US"/>
        </w:rPr>
        <w:t>14</w:t>
      </w:r>
    </w:p>
    <w:p w:rsidR="00EC6D6A" w:rsidRPr="0057710F" w:rsidRDefault="00EC6D6A" w:rsidP="0057710F">
      <w:pPr>
        <w:pStyle w:val="ListParagraph"/>
        <w:ind w:left="360"/>
        <w:jc w:val="both"/>
        <w:rPr>
          <w:lang w:val="en-US"/>
        </w:rPr>
      </w:pPr>
      <w:r w:rsidRPr="0057710F">
        <w:rPr>
          <w:rStyle w:val="CommentReference"/>
          <w:sz w:val="22"/>
          <w:szCs w:val="22"/>
          <w:lang w:val="en-US"/>
        </w:rPr>
        <w:t xml:space="preserve">This question includes items measuring social influences of the interviewee (A-I), self-efficacy (J-U), and the intention to adopt the ROI tool (V-AA). </w:t>
      </w:r>
      <w:r w:rsidRPr="0057710F">
        <w:rPr>
          <w:lang w:val="en-US"/>
        </w:rPr>
        <w:t xml:space="preserve">Read the question - Could you please indicate on a scale from 1 to 7 - 1 meaning “disagree” and 7 meaning “agree” - to what extent you agree with the following statements? Please circle your answer in the column to the right - and tell the </w:t>
      </w:r>
      <w:r w:rsidRPr="0057710F">
        <w:rPr>
          <w:lang w:val="en-US"/>
        </w:rPr>
        <w:lastRenderedPageBreak/>
        <w:t xml:space="preserve">respondent: ‘’I will now read you some statements, please circle the answer after each statement on the right.’’ </w:t>
      </w:r>
    </w:p>
    <w:p w:rsidR="00EC6D6A" w:rsidRPr="0057710F" w:rsidRDefault="00EC6D6A" w:rsidP="0057710F">
      <w:pPr>
        <w:pStyle w:val="ListParagraph"/>
        <w:ind w:left="360"/>
        <w:jc w:val="both"/>
        <w:rPr>
          <w:lang w:val="en-US"/>
        </w:rPr>
      </w:pPr>
    </w:p>
    <w:p w:rsidR="00EC6D6A" w:rsidRPr="0057710F" w:rsidRDefault="00EC6D6A" w:rsidP="0057710F">
      <w:pPr>
        <w:pStyle w:val="ListParagraph"/>
        <w:ind w:left="360"/>
        <w:jc w:val="both"/>
        <w:rPr>
          <w:lang w:val="en-US"/>
        </w:rPr>
      </w:pPr>
      <w:r w:rsidRPr="0057710F">
        <w:rPr>
          <w:lang w:val="en-US"/>
        </w:rPr>
        <w:t>Social influences</w:t>
      </w:r>
    </w:p>
    <w:p w:rsidR="00EC6D6A" w:rsidRPr="0057710F" w:rsidRDefault="00EC6D6A" w:rsidP="0057710F">
      <w:pPr>
        <w:pStyle w:val="ListParagraph"/>
        <w:numPr>
          <w:ilvl w:val="1"/>
          <w:numId w:val="5"/>
        </w:numPr>
        <w:jc w:val="both"/>
        <w:rPr>
          <w:lang w:val="en-US"/>
        </w:rPr>
      </w:pPr>
      <w:r w:rsidRPr="0057710F">
        <w:rPr>
          <w:lang w:val="en-US"/>
        </w:rPr>
        <w:t xml:space="preserve">A-F. These items measure the social support for adopting the ROI tool. We are interested in the perception of the support that they encounter from others in adopting the ROI tool. </w:t>
      </w:r>
    </w:p>
    <w:p w:rsidR="00EC6D6A" w:rsidRPr="0057710F" w:rsidRDefault="00EC6D6A" w:rsidP="0057710F">
      <w:pPr>
        <w:pStyle w:val="ListParagraph"/>
        <w:numPr>
          <w:ilvl w:val="2"/>
          <w:numId w:val="5"/>
        </w:numPr>
        <w:jc w:val="both"/>
        <w:rPr>
          <w:lang w:val="en-US"/>
        </w:rPr>
      </w:pPr>
      <w:r w:rsidRPr="0057710F">
        <w:rPr>
          <w:i/>
          <w:lang w:val="en-US"/>
        </w:rPr>
        <w:t>Boss</w:t>
      </w:r>
      <w:r w:rsidRPr="0057710F">
        <w:rPr>
          <w:lang w:val="en-US"/>
        </w:rPr>
        <w:t xml:space="preserve"> refers to the supervisor in the interviewee’s job.</w:t>
      </w:r>
    </w:p>
    <w:p w:rsidR="00EC6D6A" w:rsidRPr="0057710F" w:rsidRDefault="00EC6D6A" w:rsidP="0057710F">
      <w:pPr>
        <w:pStyle w:val="ListParagraph"/>
        <w:numPr>
          <w:ilvl w:val="2"/>
          <w:numId w:val="5"/>
        </w:numPr>
        <w:jc w:val="both"/>
        <w:rPr>
          <w:lang w:val="en-US"/>
        </w:rPr>
      </w:pPr>
      <w:r w:rsidRPr="0057710F">
        <w:rPr>
          <w:i/>
          <w:lang w:val="en-US"/>
        </w:rPr>
        <w:t>Support</w:t>
      </w:r>
      <w:r w:rsidRPr="0057710F">
        <w:rPr>
          <w:lang w:val="en-US"/>
        </w:rPr>
        <w:t xml:space="preserve"> means to provide for or maintain, by supplying with money or necessities. Support here also means to argue in favor of the adoption of the ROI tool.</w:t>
      </w:r>
    </w:p>
    <w:p w:rsidR="00EC6D6A" w:rsidRPr="0057710F" w:rsidRDefault="00EC6D6A" w:rsidP="0057710F">
      <w:pPr>
        <w:pStyle w:val="ListParagraph"/>
        <w:numPr>
          <w:ilvl w:val="2"/>
          <w:numId w:val="5"/>
        </w:numPr>
        <w:jc w:val="both"/>
        <w:rPr>
          <w:lang w:val="en-US"/>
        </w:rPr>
      </w:pPr>
      <w:proofErr w:type="gramStart"/>
      <w:r w:rsidRPr="0057710F">
        <w:rPr>
          <w:i/>
          <w:lang w:val="en-US"/>
        </w:rPr>
        <w:t>decision</w:t>
      </w:r>
      <w:proofErr w:type="gramEnd"/>
      <w:r w:rsidRPr="0057710F">
        <w:rPr>
          <w:i/>
          <w:lang w:val="en-US"/>
        </w:rPr>
        <w:t xml:space="preserve"> making</w:t>
      </w:r>
      <w:r w:rsidRPr="0057710F">
        <w:rPr>
          <w:lang w:val="en-US"/>
        </w:rPr>
        <w:t xml:space="preserve"> refers to making decisions concerning investments in tobacco control strategies.</w:t>
      </w:r>
    </w:p>
    <w:p w:rsidR="00EC6D6A" w:rsidRPr="0057710F" w:rsidRDefault="00EC6D6A" w:rsidP="0057710F">
      <w:pPr>
        <w:pStyle w:val="ListParagraph"/>
        <w:numPr>
          <w:ilvl w:val="1"/>
          <w:numId w:val="5"/>
        </w:numPr>
        <w:jc w:val="both"/>
        <w:rPr>
          <w:rStyle w:val="CommentReference"/>
          <w:sz w:val="22"/>
          <w:szCs w:val="22"/>
          <w:lang w:val="en-US"/>
        </w:rPr>
      </w:pPr>
      <w:r w:rsidRPr="0057710F">
        <w:rPr>
          <w:lang w:val="en-US"/>
        </w:rPr>
        <w:t xml:space="preserve">G. </w:t>
      </w:r>
      <w:r w:rsidRPr="0057710F">
        <w:rPr>
          <w:rStyle w:val="CommentReference"/>
          <w:sz w:val="22"/>
          <w:szCs w:val="22"/>
          <w:lang w:val="en-US"/>
        </w:rPr>
        <w:t>This is an open-ended question exploring the perceived support for adopting the ROI tool. If the interviewee does not understand the question, reword it: ‘’Based on the video earlier, are there people – not mentioned earlier – that will probably support you in adopting the ROI tool?’’ Write the answer in keywords, for example: ‘’my partner.’’</w:t>
      </w:r>
    </w:p>
    <w:p w:rsidR="00EC6D6A" w:rsidRPr="0057710F" w:rsidRDefault="00EC6D6A" w:rsidP="0057710F">
      <w:pPr>
        <w:pStyle w:val="ListParagraph"/>
        <w:numPr>
          <w:ilvl w:val="1"/>
          <w:numId w:val="5"/>
        </w:numPr>
        <w:jc w:val="both"/>
        <w:rPr>
          <w:lang w:val="en-US"/>
        </w:rPr>
      </w:pPr>
      <w:r w:rsidRPr="0057710F">
        <w:rPr>
          <w:lang w:val="en-US"/>
        </w:rPr>
        <w:t>H. This question addresses the interviewee’s perception of social resistance in adopting the ROI tool. If the interviewee does not understand ‘not support’, reword the question: ‘’ I would encounter resistance using the Tobacco ROI tool.’’</w:t>
      </w:r>
    </w:p>
    <w:p w:rsidR="00EC6D6A" w:rsidRPr="0057710F" w:rsidRDefault="00EC6D6A" w:rsidP="0057710F">
      <w:pPr>
        <w:pStyle w:val="ListParagraph"/>
        <w:numPr>
          <w:ilvl w:val="1"/>
          <w:numId w:val="5"/>
        </w:numPr>
        <w:jc w:val="both"/>
        <w:rPr>
          <w:lang w:val="en-US"/>
        </w:rPr>
      </w:pPr>
      <w:r w:rsidRPr="0057710F">
        <w:rPr>
          <w:lang w:val="en-US"/>
        </w:rPr>
        <w:t xml:space="preserve">I. </w:t>
      </w:r>
      <w:r w:rsidRPr="0057710F">
        <w:rPr>
          <w:rStyle w:val="CommentReference"/>
          <w:sz w:val="22"/>
          <w:szCs w:val="22"/>
          <w:lang w:val="en-US"/>
        </w:rPr>
        <w:t>This is an open-ended question exploring the perceived resistance for adopting the ROI tool. If the interviewee does not understand the question, reword it: ‘’Based on the video earlier, are there people – not mentioned earlier – that will probably be against you in adopting the ROI tool?’’ Write the answer in keywords, for example: ‘’my partner.’’</w:t>
      </w:r>
    </w:p>
    <w:p w:rsidR="00EC6D6A" w:rsidRPr="0057710F" w:rsidRDefault="00EC6D6A" w:rsidP="0057710F">
      <w:pPr>
        <w:pStyle w:val="ListParagraph"/>
        <w:ind w:left="360"/>
        <w:jc w:val="both"/>
        <w:rPr>
          <w:rStyle w:val="CommentReference"/>
          <w:sz w:val="22"/>
          <w:szCs w:val="22"/>
          <w:lang w:val="en-US"/>
        </w:rPr>
      </w:pPr>
    </w:p>
    <w:p w:rsidR="00EC6D6A" w:rsidRPr="0057710F" w:rsidRDefault="00EC6D6A" w:rsidP="0057710F">
      <w:pPr>
        <w:pStyle w:val="ListParagraph"/>
        <w:ind w:left="360"/>
        <w:jc w:val="both"/>
        <w:rPr>
          <w:rStyle w:val="CommentReference"/>
          <w:sz w:val="22"/>
          <w:szCs w:val="22"/>
          <w:lang w:val="en-US"/>
        </w:rPr>
      </w:pPr>
      <w:r w:rsidRPr="0057710F">
        <w:rPr>
          <w:rStyle w:val="CommentReference"/>
          <w:sz w:val="22"/>
          <w:szCs w:val="22"/>
          <w:lang w:val="en-US"/>
        </w:rPr>
        <w:t>Self-efficacy</w:t>
      </w:r>
    </w:p>
    <w:p w:rsidR="00EC6D6A" w:rsidRPr="0057710F" w:rsidRDefault="00EC6D6A" w:rsidP="0057710F">
      <w:pPr>
        <w:pStyle w:val="ListParagraph"/>
        <w:numPr>
          <w:ilvl w:val="1"/>
          <w:numId w:val="5"/>
        </w:numPr>
        <w:jc w:val="both"/>
        <w:rPr>
          <w:rStyle w:val="CommentReference"/>
          <w:sz w:val="22"/>
          <w:szCs w:val="22"/>
          <w:lang w:val="en-US"/>
        </w:rPr>
      </w:pPr>
      <w:r w:rsidRPr="0057710F">
        <w:rPr>
          <w:rStyle w:val="CommentReference"/>
          <w:sz w:val="22"/>
          <w:szCs w:val="22"/>
          <w:lang w:val="en-US"/>
        </w:rPr>
        <w:t xml:space="preserve">J-T. Interested in self-efficacy, we quantify the interviewee’s perception of his or her capability to adopt (use) the ROI tool. </w:t>
      </w:r>
      <w:r w:rsidRPr="0057710F">
        <w:rPr>
          <w:lang w:val="en-US"/>
        </w:rPr>
        <w:t>Tell the respondent: ‘’How confident are you about using the Tobacco ROI tool?’’ Within a second, proceed: ‘I am confident that</w:t>
      </w:r>
      <w:proofErr w:type="gramStart"/>
      <w:r w:rsidRPr="0057710F">
        <w:rPr>
          <w:lang w:val="en-US"/>
        </w:rPr>
        <w:t>:…………</w:t>
      </w:r>
      <w:proofErr w:type="gramEnd"/>
      <w:r w:rsidRPr="0057710F">
        <w:rPr>
          <w:lang w:val="en-US"/>
        </w:rPr>
        <w:t>’’ Proceed to the next item after the interviewee circled their answer on the Likert scale.</w:t>
      </w:r>
    </w:p>
    <w:p w:rsidR="00EC6D6A" w:rsidRPr="0057710F" w:rsidRDefault="00EC6D6A" w:rsidP="0057710F">
      <w:pPr>
        <w:pStyle w:val="ListParagraph"/>
        <w:numPr>
          <w:ilvl w:val="1"/>
          <w:numId w:val="6"/>
        </w:numPr>
        <w:jc w:val="both"/>
        <w:rPr>
          <w:rStyle w:val="CommentReference"/>
          <w:sz w:val="22"/>
          <w:szCs w:val="22"/>
          <w:lang w:val="en-US"/>
        </w:rPr>
      </w:pPr>
      <w:r w:rsidRPr="0057710F">
        <w:rPr>
          <w:rStyle w:val="CommentReference"/>
          <w:i/>
          <w:sz w:val="22"/>
          <w:szCs w:val="22"/>
          <w:lang w:val="en-US"/>
        </w:rPr>
        <w:t xml:space="preserve">Persons as </w:t>
      </w:r>
      <w:proofErr w:type="gramStart"/>
      <w:r w:rsidRPr="0057710F">
        <w:rPr>
          <w:rStyle w:val="CommentReference"/>
          <w:i/>
          <w:sz w:val="22"/>
          <w:szCs w:val="22"/>
          <w:lang w:val="en-US"/>
        </w:rPr>
        <w:t>myself</w:t>
      </w:r>
      <w:proofErr w:type="gramEnd"/>
      <w:r w:rsidRPr="0057710F">
        <w:rPr>
          <w:rStyle w:val="CommentReference"/>
          <w:sz w:val="22"/>
          <w:szCs w:val="22"/>
          <w:lang w:val="en-US"/>
        </w:rPr>
        <w:t xml:space="preserve"> refers to you and colleagues with similar background and work.</w:t>
      </w:r>
    </w:p>
    <w:p w:rsidR="00EC6D6A" w:rsidRPr="0057710F" w:rsidRDefault="00EC6D6A" w:rsidP="0057710F">
      <w:pPr>
        <w:pStyle w:val="ListParagraph"/>
        <w:numPr>
          <w:ilvl w:val="1"/>
          <w:numId w:val="6"/>
        </w:numPr>
        <w:jc w:val="both"/>
        <w:rPr>
          <w:rStyle w:val="CommentReference"/>
          <w:sz w:val="22"/>
          <w:szCs w:val="22"/>
          <w:lang w:val="en-US"/>
        </w:rPr>
      </w:pPr>
      <w:r w:rsidRPr="0057710F">
        <w:rPr>
          <w:rStyle w:val="CommentReference"/>
          <w:i/>
          <w:sz w:val="22"/>
          <w:szCs w:val="22"/>
          <w:lang w:val="en-US"/>
        </w:rPr>
        <w:t>Outputs of the tool</w:t>
      </w:r>
      <w:r w:rsidRPr="0057710F">
        <w:rPr>
          <w:rStyle w:val="CommentReference"/>
          <w:sz w:val="22"/>
          <w:szCs w:val="22"/>
          <w:lang w:val="en-US"/>
        </w:rPr>
        <w:t xml:space="preserve"> are results coming out from the ROI tool when using it.</w:t>
      </w:r>
    </w:p>
    <w:p w:rsidR="00EC6D6A" w:rsidRPr="0057710F" w:rsidRDefault="00EC6D6A" w:rsidP="0057710F">
      <w:pPr>
        <w:pStyle w:val="ListParagraph"/>
        <w:numPr>
          <w:ilvl w:val="0"/>
          <w:numId w:val="6"/>
        </w:numPr>
        <w:jc w:val="both"/>
        <w:rPr>
          <w:rStyle w:val="CommentReference"/>
          <w:sz w:val="22"/>
          <w:szCs w:val="22"/>
          <w:lang w:val="en-US"/>
        </w:rPr>
      </w:pPr>
      <w:r w:rsidRPr="0057710F">
        <w:rPr>
          <w:rStyle w:val="CommentReference"/>
          <w:sz w:val="22"/>
          <w:szCs w:val="22"/>
          <w:lang w:val="en-US"/>
        </w:rPr>
        <w:t>U. This is an open-ended question exploring the perceived difficulties for adopting the ROI tool. Write the answer in keywords, for example: ‘’need training.’’</w:t>
      </w:r>
    </w:p>
    <w:p w:rsidR="00EC6D6A" w:rsidRPr="0057710F" w:rsidRDefault="00EC6D6A" w:rsidP="0057710F">
      <w:pPr>
        <w:pStyle w:val="ListParagraph"/>
        <w:ind w:left="1080"/>
        <w:jc w:val="both"/>
        <w:rPr>
          <w:rStyle w:val="CommentReference"/>
          <w:sz w:val="22"/>
          <w:szCs w:val="22"/>
          <w:lang w:val="en-US"/>
        </w:rPr>
      </w:pPr>
    </w:p>
    <w:p w:rsidR="00EC6D6A" w:rsidRPr="00FA574B" w:rsidRDefault="00EC6D6A" w:rsidP="0057710F">
      <w:pPr>
        <w:pStyle w:val="ListParagraph"/>
        <w:numPr>
          <w:ilvl w:val="0"/>
          <w:numId w:val="5"/>
        </w:numPr>
        <w:jc w:val="both"/>
        <w:rPr>
          <w:b/>
          <w:lang w:val="en-US"/>
        </w:rPr>
      </w:pPr>
      <w:r w:rsidRPr="00FA574B">
        <w:rPr>
          <w:b/>
          <w:lang w:val="en-US"/>
        </w:rPr>
        <w:t>Q15</w:t>
      </w:r>
    </w:p>
    <w:p w:rsidR="00EC6D6A" w:rsidRPr="0057710F" w:rsidRDefault="00EC6D6A" w:rsidP="0057710F">
      <w:pPr>
        <w:pStyle w:val="ListParagraph"/>
        <w:ind w:left="360"/>
        <w:jc w:val="both"/>
        <w:rPr>
          <w:rStyle w:val="CommentReference"/>
          <w:sz w:val="22"/>
          <w:szCs w:val="22"/>
          <w:lang w:val="en-US"/>
        </w:rPr>
      </w:pPr>
      <w:r w:rsidRPr="0057710F">
        <w:rPr>
          <w:lang w:val="en-US"/>
        </w:rPr>
        <w:t xml:space="preserve">This question includes items measuring the intention of the interviewee to adopt the Tobacco ROI tool. </w:t>
      </w:r>
    </w:p>
    <w:p w:rsidR="00EC6D6A" w:rsidRPr="0057710F" w:rsidRDefault="00EC6D6A" w:rsidP="0057710F">
      <w:pPr>
        <w:pStyle w:val="ListParagraph"/>
        <w:numPr>
          <w:ilvl w:val="0"/>
          <w:numId w:val="8"/>
        </w:numPr>
        <w:jc w:val="both"/>
        <w:rPr>
          <w:rStyle w:val="CommentReference"/>
          <w:sz w:val="22"/>
          <w:szCs w:val="22"/>
          <w:lang w:val="en-US"/>
        </w:rPr>
      </w:pPr>
      <w:r w:rsidRPr="0057710F">
        <w:rPr>
          <w:rStyle w:val="CommentReference"/>
          <w:sz w:val="22"/>
          <w:szCs w:val="22"/>
          <w:lang w:val="en-US"/>
        </w:rPr>
        <w:t xml:space="preserve">A-E is related to the intention to adopt the Tobacco ROI tool.  The rationale of the sequence of items is that the behavior increases in intensity. Z is concerned about the interviewee’s need to search for more information to translate their intention into deeds. </w:t>
      </w:r>
    </w:p>
    <w:p w:rsidR="00EC6D6A" w:rsidRPr="0057710F" w:rsidRDefault="00EC6D6A" w:rsidP="0057710F">
      <w:pPr>
        <w:pStyle w:val="ListParagraph"/>
        <w:numPr>
          <w:ilvl w:val="1"/>
          <w:numId w:val="8"/>
        </w:numPr>
        <w:jc w:val="both"/>
        <w:rPr>
          <w:rStyle w:val="CommentReference"/>
          <w:sz w:val="22"/>
          <w:szCs w:val="22"/>
          <w:lang w:val="en-US"/>
        </w:rPr>
      </w:pPr>
      <w:r w:rsidRPr="0057710F">
        <w:rPr>
          <w:rStyle w:val="CommentReference"/>
          <w:sz w:val="22"/>
          <w:szCs w:val="22"/>
          <w:lang w:val="en-US"/>
        </w:rPr>
        <w:t>The time (e.g. the next month, the next year) refers to the usage of the ROI tool regularly within this time horizon.</w:t>
      </w:r>
    </w:p>
    <w:p w:rsidR="004B5ECD" w:rsidRPr="00FA574B" w:rsidRDefault="00EC6D6A" w:rsidP="0057710F">
      <w:pPr>
        <w:pBdr>
          <w:top w:val="single" w:sz="4" w:space="1" w:color="auto"/>
          <w:left w:val="single" w:sz="4" w:space="4" w:color="auto"/>
          <w:bottom w:val="single" w:sz="4" w:space="1" w:color="auto"/>
          <w:right w:val="single" w:sz="4" w:space="4" w:color="auto"/>
        </w:pBdr>
        <w:shd w:val="clear" w:color="auto" w:fill="D6E3BC" w:themeFill="accent3" w:themeFillTint="66"/>
        <w:tabs>
          <w:tab w:val="left" w:pos="284"/>
        </w:tabs>
        <w:spacing w:after="0"/>
        <w:jc w:val="center"/>
        <w:rPr>
          <w:rFonts w:cs="Arial"/>
          <w:b/>
          <w:lang w:val="en-US"/>
        </w:rPr>
      </w:pPr>
      <w:r w:rsidRPr="0057710F">
        <w:rPr>
          <w:rStyle w:val="CommentReference"/>
          <w:sz w:val="22"/>
          <w:szCs w:val="22"/>
          <w:lang w:val="en-US"/>
        </w:rPr>
        <w:lastRenderedPageBreak/>
        <w:tab/>
      </w:r>
      <w:r w:rsidR="0057710F">
        <w:rPr>
          <w:b/>
          <w:lang w:val="en-US"/>
        </w:rPr>
        <w:t xml:space="preserve">Interview Guide </w:t>
      </w:r>
      <w:r w:rsidR="004B5ECD" w:rsidRPr="00FA574B">
        <w:rPr>
          <w:rFonts w:cs="Arial"/>
          <w:b/>
          <w:lang w:val="en-US"/>
        </w:rPr>
        <w:t>Part D</w:t>
      </w:r>
    </w:p>
    <w:p w:rsidR="004B5ECD" w:rsidRPr="00FA574B" w:rsidRDefault="004B5ECD" w:rsidP="0057710F">
      <w:pPr>
        <w:jc w:val="both"/>
        <w:rPr>
          <w:b/>
          <w:lang w:val="en-US"/>
        </w:rPr>
      </w:pPr>
    </w:p>
    <w:p w:rsidR="006E0DD4" w:rsidRDefault="004B5ECD" w:rsidP="00FA574B">
      <w:pPr>
        <w:spacing w:after="0"/>
        <w:jc w:val="both"/>
        <w:rPr>
          <w:rFonts w:cs="Arial"/>
          <w:lang w:val="en-US"/>
        </w:rPr>
      </w:pPr>
      <w:r w:rsidRPr="00FA574B">
        <w:rPr>
          <w:rFonts w:cs="Arial"/>
          <w:lang w:val="en-US"/>
        </w:rPr>
        <w:t>The objective of this part of the questionnaire is to assess the availability of tobacco control measures &amp; smoking cessation interventions</w:t>
      </w:r>
    </w:p>
    <w:p w:rsidR="001C67A3" w:rsidRPr="00FA574B" w:rsidRDefault="001C67A3" w:rsidP="00FA574B">
      <w:pPr>
        <w:spacing w:after="0"/>
        <w:jc w:val="both"/>
        <w:rPr>
          <w:rFonts w:cs="Arial"/>
          <w:lang w:val="en-US"/>
        </w:rPr>
      </w:pPr>
    </w:p>
    <w:p w:rsidR="00646364" w:rsidRPr="00FA574B" w:rsidRDefault="004B5ECD" w:rsidP="00FA574B">
      <w:pPr>
        <w:pStyle w:val="ListParagraph"/>
        <w:numPr>
          <w:ilvl w:val="0"/>
          <w:numId w:val="5"/>
        </w:numPr>
        <w:spacing w:after="0"/>
        <w:jc w:val="both"/>
        <w:rPr>
          <w:rFonts w:cs="Arial"/>
          <w:b/>
          <w:lang w:val="en-US"/>
        </w:rPr>
      </w:pPr>
      <w:r w:rsidRPr="00FA574B">
        <w:rPr>
          <w:rFonts w:cs="Arial"/>
          <w:b/>
          <w:lang w:val="en-US"/>
        </w:rPr>
        <w:t>Q16</w:t>
      </w:r>
    </w:p>
    <w:p w:rsidR="00646364" w:rsidRDefault="00646364" w:rsidP="00FA574B">
      <w:pPr>
        <w:spacing w:after="0"/>
        <w:jc w:val="both"/>
        <w:rPr>
          <w:rFonts w:cs="Arial"/>
          <w:lang w:val="en-US"/>
        </w:rPr>
      </w:pPr>
      <w:r w:rsidRPr="00FA574B">
        <w:rPr>
          <w:rFonts w:cs="Arial"/>
          <w:lang w:val="en-US"/>
        </w:rPr>
        <w:t xml:space="preserve">Ask the stakeholder to circle appropriate </w:t>
      </w:r>
      <w:proofErr w:type="gramStart"/>
      <w:r w:rsidRPr="00FA574B">
        <w:rPr>
          <w:rFonts w:cs="Arial"/>
          <w:lang w:val="en-US"/>
        </w:rPr>
        <w:t>box(</w:t>
      </w:r>
      <w:proofErr w:type="spellStart"/>
      <w:proofErr w:type="gramEnd"/>
      <w:r w:rsidRPr="00FA574B">
        <w:rPr>
          <w:rFonts w:cs="Arial"/>
          <w:lang w:val="en-US"/>
        </w:rPr>
        <w:t>es</w:t>
      </w:r>
      <w:proofErr w:type="spellEnd"/>
      <w:r w:rsidRPr="00FA574B">
        <w:rPr>
          <w:rFonts w:cs="Arial"/>
          <w:lang w:val="en-US"/>
        </w:rPr>
        <w:t xml:space="preserve">). The table lists potential interventions and they should </w:t>
      </w:r>
      <w:r w:rsidR="004B5ECD" w:rsidRPr="00FA574B">
        <w:rPr>
          <w:rFonts w:cs="Arial"/>
          <w:lang w:val="en-US"/>
        </w:rPr>
        <w:t xml:space="preserve">indicate whether the listed intervention is available in their </w:t>
      </w:r>
      <w:proofErr w:type="gramStart"/>
      <w:r w:rsidR="004B5ECD" w:rsidRPr="00FA574B">
        <w:rPr>
          <w:rFonts w:cs="Arial"/>
          <w:lang w:val="en-US"/>
        </w:rPr>
        <w:t>country,</w:t>
      </w:r>
      <w:proofErr w:type="gramEnd"/>
      <w:r w:rsidR="004B5ECD" w:rsidRPr="00FA574B">
        <w:rPr>
          <w:rFonts w:cs="Arial"/>
          <w:lang w:val="en-US"/>
        </w:rPr>
        <w:t xml:space="preserve"> and </w:t>
      </w:r>
      <w:r w:rsidRPr="00FA574B">
        <w:rPr>
          <w:rFonts w:cs="Arial"/>
          <w:lang w:val="en-US"/>
        </w:rPr>
        <w:t xml:space="preserve">rate whether the listed intervention is important to them (scale 1-3) and whether they are available in their locality/country (Y/N). </w:t>
      </w:r>
    </w:p>
    <w:p w:rsidR="00AF7209" w:rsidRPr="00FA574B" w:rsidRDefault="00AF7209" w:rsidP="00FA574B">
      <w:pPr>
        <w:pStyle w:val="ListParagraph"/>
        <w:numPr>
          <w:ilvl w:val="1"/>
          <w:numId w:val="5"/>
        </w:numPr>
        <w:spacing w:after="0"/>
        <w:jc w:val="both"/>
        <w:rPr>
          <w:rFonts w:cs="Arial"/>
          <w:lang w:val="en-US"/>
        </w:rPr>
      </w:pPr>
      <w:r>
        <w:rPr>
          <w:rFonts w:cs="Arial"/>
          <w:lang w:val="en-US"/>
        </w:rPr>
        <w:t>Herbs meaning natural herbs, like peppermint.</w:t>
      </w:r>
    </w:p>
    <w:p w:rsidR="00646364" w:rsidRPr="00FA574B" w:rsidRDefault="00646364" w:rsidP="00FA574B">
      <w:pPr>
        <w:spacing w:after="0"/>
        <w:jc w:val="both"/>
        <w:rPr>
          <w:rFonts w:cs="Arial"/>
          <w:lang w:val="en-US"/>
        </w:rPr>
      </w:pPr>
    </w:p>
    <w:p w:rsidR="00646364" w:rsidRPr="00FA574B" w:rsidRDefault="004B5ECD" w:rsidP="00FA574B">
      <w:pPr>
        <w:pStyle w:val="ListParagraph"/>
        <w:numPr>
          <w:ilvl w:val="0"/>
          <w:numId w:val="5"/>
        </w:numPr>
        <w:spacing w:after="0"/>
        <w:jc w:val="both"/>
        <w:rPr>
          <w:rFonts w:cs="Arial"/>
          <w:b/>
          <w:lang w:val="en-US"/>
        </w:rPr>
      </w:pPr>
      <w:r w:rsidRPr="00FA574B">
        <w:rPr>
          <w:rFonts w:cs="Arial"/>
          <w:b/>
          <w:lang w:val="en-US"/>
        </w:rPr>
        <w:t>Q17</w:t>
      </w:r>
    </w:p>
    <w:p w:rsidR="00646364" w:rsidRDefault="00895421" w:rsidP="00FA574B">
      <w:pPr>
        <w:spacing w:after="0"/>
        <w:jc w:val="both"/>
        <w:rPr>
          <w:rFonts w:cs="Arial"/>
          <w:lang w:val="en-US"/>
        </w:rPr>
      </w:pPr>
      <w:r>
        <w:rPr>
          <w:rFonts w:cs="Arial"/>
          <w:lang w:val="en-US"/>
        </w:rPr>
        <w:t xml:space="preserve">This question is an open-ended question. The objective is to collect stakeholders’ expectation on participating in the EQUIPT project and </w:t>
      </w:r>
      <w:r w:rsidR="003209C9">
        <w:rPr>
          <w:rFonts w:cs="Arial"/>
          <w:lang w:val="en-US"/>
        </w:rPr>
        <w:t>how</w:t>
      </w:r>
      <w:r w:rsidR="003209C9">
        <w:rPr>
          <w:rFonts w:cs="Arial"/>
          <w:lang w:val="en-US"/>
        </w:rPr>
        <w:t xml:space="preserve"> </w:t>
      </w:r>
      <w:r>
        <w:rPr>
          <w:rFonts w:cs="Arial"/>
          <w:lang w:val="en-US"/>
        </w:rPr>
        <w:t xml:space="preserve">their organizations may </w:t>
      </w:r>
      <w:r w:rsidR="003209C9">
        <w:rPr>
          <w:rFonts w:cs="Arial"/>
          <w:lang w:val="en-US"/>
        </w:rPr>
        <w:t>benefit</w:t>
      </w:r>
      <w:r>
        <w:rPr>
          <w:rFonts w:cs="Arial"/>
          <w:lang w:val="en-US"/>
        </w:rPr>
        <w:t xml:space="preserve"> from the project.</w:t>
      </w:r>
    </w:p>
    <w:p w:rsidR="003209C9" w:rsidRPr="00FA574B" w:rsidRDefault="003209C9" w:rsidP="00FA574B">
      <w:pPr>
        <w:spacing w:after="0"/>
        <w:jc w:val="both"/>
        <w:rPr>
          <w:rFonts w:cs="Arial"/>
          <w:lang w:val="en-US"/>
        </w:rPr>
      </w:pPr>
    </w:p>
    <w:p w:rsidR="00646364" w:rsidRPr="00FA574B" w:rsidRDefault="004B5ECD" w:rsidP="00FA574B">
      <w:pPr>
        <w:pStyle w:val="ListParagraph"/>
        <w:numPr>
          <w:ilvl w:val="0"/>
          <w:numId w:val="5"/>
        </w:numPr>
        <w:spacing w:after="0"/>
        <w:jc w:val="both"/>
        <w:rPr>
          <w:rFonts w:cs="Arial"/>
          <w:b/>
          <w:lang w:val="en-US"/>
        </w:rPr>
      </w:pPr>
      <w:r w:rsidRPr="00FA574B">
        <w:rPr>
          <w:rFonts w:cs="Arial"/>
          <w:b/>
          <w:lang w:val="en-US"/>
        </w:rPr>
        <w:t>Q18</w:t>
      </w:r>
    </w:p>
    <w:p w:rsidR="00646364" w:rsidRPr="00FA574B" w:rsidRDefault="00646364" w:rsidP="00FA574B">
      <w:pPr>
        <w:spacing w:after="0"/>
        <w:jc w:val="both"/>
        <w:rPr>
          <w:rFonts w:cs="Arial"/>
          <w:lang w:val="en-US"/>
        </w:rPr>
      </w:pPr>
      <w:r w:rsidRPr="00FA574B">
        <w:rPr>
          <w:rFonts w:cs="Arial"/>
          <w:lang w:val="en-US"/>
        </w:rPr>
        <w:t xml:space="preserve">The objective here is to collect stakeholder views on smoking attributable diseases that they are interested in. In the blank space, list all diseases they mention. </w:t>
      </w:r>
    </w:p>
    <w:p w:rsidR="00646364" w:rsidRPr="00FA574B" w:rsidRDefault="00646364" w:rsidP="00FA574B">
      <w:pPr>
        <w:spacing w:after="0"/>
        <w:jc w:val="both"/>
        <w:rPr>
          <w:rFonts w:cs="Arial"/>
          <w:lang w:val="en-US"/>
        </w:rPr>
      </w:pPr>
    </w:p>
    <w:p w:rsidR="00646364" w:rsidRPr="00FA574B" w:rsidRDefault="004B5ECD" w:rsidP="00FA574B">
      <w:pPr>
        <w:pStyle w:val="ListParagraph"/>
        <w:numPr>
          <w:ilvl w:val="0"/>
          <w:numId w:val="5"/>
        </w:numPr>
        <w:spacing w:after="0"/>
        <w:jc w:val="both"/>
        <w:rPr>
          <w:rFonts w:cs="Arial"/>
          <w:b/>
          <w:lang w:val="en-US"/>
        </w:rPr>
      </w:pPr>
      <w:r w:rsidRPr="00FA574B">
        <w:rPr>
          <w:rFonts w:cs="Arial"/>
          <w:b/>
          <w:lang w:val="en-US"/>
        </w:rPr>
        <w:t>Q19</w:t>
      </w:r>
    </w:p>
    <w:p w:rsidR="00646364" w:rsidRPr="00FA574B" w:rsidRDefault="00646364" w:rsidP="00FA574B">
      <w:pPr>
        <w:spacing w:after="0"/>
        <w:jc w:val="both"/>
        <w:rPr>
          <w:rFonts w:cs="Arial"/>
          <w:lang w:val="en-US"/>
        </w:rPr>
      </w:pPr>
      <w:r w:rsidRPr="00FA574B">
        <w:rPr>
          <w:rFonts w:cs="Arial"/>
          <w:lang w:val="en-US"/>
        </w:rPr>
        <w:t xml:space="preserve">This space is for you to comment on how the interview went and whether there are any lessons to be learnt for the next one. </w:t>
      </w:r>
    </w:p>
    <w:p w:rsidR="00981383" w:rsidRPr="00FA574B" w:rsidRDefault="00981383" w:rsidP="0057710F">
      <w:pPr>
        <w:jc w:val="both"/>
        <w:rPr>
          <w:rFonts w:cs="Arial"/>
          <w:lang w:val="en-US"/>
        </w:rPr>
      </w:pPr>
    </w:p>
    <w:p w:rsidR="00895421" w:rsidRDefault="00895421" w:rsidP="0057710F">
      <w:pPr>
        <w:jc w:val="both"/>
        <w:rPr>
          <w:ins w:id="1" w:author="Puttarin Kulchaitanaroaj" w:date="2018-01-25T22:45:00Z"/>
          <w:rFonts w:cs="Arial"/>
          <w:lang w:val="en-US"/>
        </w:rPr>
        <w:sectPr w:rsidR="00895421">
          <w:footerReference w:type="default" r:id="rId9"/>
          <w:pgSz w:w="11906" w:h="16838"/>
          <w:pgMar w:top="1417" w:right="1417" w:bottom="1417" w:left="1417" w:header="708" w:footer="708" w:gutter="0"/>
          <w:cols w:space="708"/>
          <w:docGrid w:linePitch="360"/>
        </w:sectPr>
      </w:pPr>
    </w:p>
    <w:p w:rsidR="00895421" w:rsidRDefault="00895421" w:rsidP="00895421">
      <w:pPr>
        <w:tabs>
          <w:tab w:val="left" w:pos="284"/>
        </w:tabs>
        <w:spacing w:after="0"/>
        <w:jc w:val="right"/>
        <w:rPr>
          <w:ins w:id="2" w:author="Puttarin Kulchaitanaroaj" w:date="2018-01-25T22:45:00Z"/>
          <w:b/>
          <w:sz w:val="20"/>
          <w:szCs w:val="20"/>
          <w:lang w:val="en-US"/>
        </w:rPr>
      </w:pPr>
      <w:ins w:id="3" w:author="Puttarin Kulchaitanaroaj" w:date="2018-01-25T22:45:00Z">
        <w:r>
          <w:rPr>
            <w:noProof/>
            <w:lang w:val="en-GB" w:eastAsia="en-GB"/>
          </w:rPr>
          <w:lastRenderedPageBreak/>
          <mc:AlternateContent>
            <mc:Choice Requires="wps">
              <w:drawing>
                <wp:anchor distT="0" distB="0" distL="114300" distR="114300" simplePos="0" relativeHeight="251659264" behindDoc="0" locked="0" layoutInCell="1" allowOverlap="1" wp14:anchorId="4D28FFA1" wp14:editId="38E3A5A5">
                  <wp:simplePos x="0" y="0"/>
                  <wp:positionH relativeFrom="column">
                    <wp:posOffset>-942324</wp:posOffset>
                  </wp:positionH>
                  <wp:positionV relativeFrom="paragraph">
                    <wp:posOffset>-910428</wp:posOffset>
                  </wp:positionV>
                  <wp:extent cx="7812818" cy="1302651"/>
                  <wp:effectExtent l="0" t="0" r="0" b="0"/>
                  <wp:wrapNone/>
                  <wp:docPr id="310" name="Rectangle 310"/>
                  <wp:cNvGraphicFramePr/>
                  <a:graphic xmlns:a="http://schemas.openxmlformats.org/drawingml/2006/main">
                    <a:graphicData uri="http://schemas.microsoft.com/office/word/2010/wordprocessingShape">
                      <wps:wsp>
                        <wps:cNvSpPr/>
                        <wps:spPr>
                          <a:xfrm>
                            <a:off x="0" y="0"/>
                            <a:ext cx="7812818" cy="1302651"/>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95421" w:rsidRDefault="00895421" w:rsidP="00895421">
                              <w:pPr>
                                <w:pStyle w:val="NormalWeb"/>
                                <w:spacing w:before="0" w:beforeAutospacing="0" w:after="200" w:afterAutospacing="0" w:line="276" w:lineRule="auto"/>
                              </w:pPr>
                              <w:r>
                                <w:rPr>
                                  <w:rFonts w:asciiTheme="minorHAnsi" w:hAnsi="Calibri"/>
                                  <w:color w:val="FFFFFF" w:themeColor="light1"/>
                                  <w:kern w:val="24"/>
                                  <w:sz w:val="22"/>
                                  <w:szCs w:val="22"/>
                                </w:rPr>
                                <w:t> </w:t>
                              </w:r>
                              <w:r>
                                <w:rPr>
                                  <w:rFonts w:asciiTheme="minorHAnsi" w:hAnsi="Calibri"/>
                                  <w:noProof/>
                                  <w:color w:val="FFFFFF" w:themeColor="light1"/>
                                  <w:kern w:val="24"/>
                                  <w:sz w:val="22"/>
                                  <w:szCs w:val="22"/>
                                </w:rPr>
                                <w:drawing>
                                  <wp:inline distT="0" distB="0" distL="0" distR="0" wp14:anchorId="5CE132C3" wp14:editId="46655781">
                                    <wp:extent cx="2541270" cy="87185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1270" cy="871855"/>
                                            </a:xfrm>
                                            <a:prstGeom prst="rect">
                                              <a:avLst/>
                                            </a:prstGeom>
                                            <a:noFill/>
                                            <a:ln>
                                              <a:noFill/>
                                            </a:ln>
                                          </pic:spPr>
                                        </pic:pic>
                                      </a:graphicData>
                                    </a:graphic>
                                  </wp:inline>
                                </w:drawing>
                              </w:r>
                              <w:r>
                                <w:rPr>
                                  <w:rFonts w:asciiTheme="minorHAnsi" w:hAnsi="Calibri"/>
                                  <w:noProof/>
                                  <w:color w:val="FFFFFF" w:themeColor="light1"/>
                                  <w:kern w:val="24"/>
                                  <w:sz w:val="22"/>
                                  <w:szCs w:val="22"/>
                                </w:rPr>
                                <w:drawing>
                                  <wp:inline distT="0" distB="0" distL="0" distR="0" wp14:anchorId="38DAC296" wp14:editId="3B67BC59">
                                    <wp:extent cx="4593600" cy="565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93600" cy="565200"/>
                                            </a:xfrm>
                                            <a:prstGeom prst="rect">
                                              <a:avLst/>
                                            </a:prstGeom>
                                            <a:noFill/>
                                            <a:ln>
                                              <a:noFill/>
                                            </a:ln>
                                          </pic:spPr>
                                        </pic:pic>
                                      </a:graphicData>
                                    </a:graphic>
                                  </wp:inline>
                                </w:drawing>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0" o:spid="_x0000_s1026" style="position:absolute;left:0;text-align:left;margin-left:-74.2pt;margin-top:-71.7pt;width:615.2pt;height:10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" fillcolor="#00b0f0" stroked="f" strokeweight="2pt">
                  <v:textbox>
                    <w:txbxContent>
                      <w:p w:rsidR="00895421" w:rsidRDefault="00895421" w:rsidP="00895421">
                        <w:pPr>
                          <w:pStyle w:val="NormalWeb"/>
                          <w:spacing w:before="0" w:beforeAutospacing="0" w:after="200" w:afterAutospacing="0" w:line="276" w:lineRule="auto"/>
                        </w:pPr>
                        <w:r>
                          <w:rPr>
                            <w:rFonts w:asciiTheme="minorHAnsi" w:hAnsi="Calibri"/>
                            <w:color w:val="FFFFFF" w:themeColor="light1"/>
                            <w:kern w:val="24"/>
                            <w:sz w:val="22"/>
                            <w:szCs w:val="22"/>
                          </w:rPr>
                          <w:t> </w:t>
                        </w:r>
                        <w:r>
                          <w:rPr>
                            <w:rFonts w:asciiTheme="minorHAnsi" w:hAnsi="Calibri"/>
                            <w:noProof/>
                            <w:color w:val="FFFFFF" w:themeColor="light1"/>
                            <w:kern w:val="24"/>
                            <w:sz w:val="22"/>
                            <w:szCs w:val="22"/>
                          </w:rPr>
                          <w:drawing>
                            <wp:inline distT="0" distB="0" distL="0" distR="0" wp14:anchorId="5CE132C3" wp14:editId="46655781">
                              <wp:extent cx="2541270" cy="87185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1270" cy="871855"/>
                                      </a:xfrm>
                                      <a:prstGeom prst="rect">
                                        <a:avLst/>
                                      </a:prstGeom>
                                      <a:noFill/>
                                      <a:ln>
                                        <a:noFill/>
                                      </a:ln>
                                    </pic:spPr>
                                  </pic:pic>
                                </a:graphicData>
                              </a:graphic>
                            </wp:inline>
                          </w:drawing>
                        </w:r>
                        <w:r>
                          <w:rPr>
                            <w:rFonts w:asciiTheme="minorHAnsi" w:hAnsi="Calibri"/>
                            <w:noProof/>
                            <w:color w:val="FFFFFF" w:themeColor="light1"/>
                            <w:kern w:val="24"/>
                            <w:sz w:val="22"/>
                            <w:szCs w:val="22"/>
                          </w:rPr>
                          <w:drawing>
                            <wp:inline distT="0" distB="0" distL="0" distR="0" wp14:anchorId="38DAC296" wp14:editId="3B67BC59">
                              <wp:extent cx="4593600" cy="565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93600" cy="565200"/>
                                      </a:xfrm>
                                      <a:prstGeom prst="rect">
                                        <a:avLst/>
                                      </a:prstGeom>
                                      <a:noFill/>
                                      <a:ln>
                                        <a:noFill/>
                                      </a:ln>
                                    </pic:spPr>
                                  </pic:pic>
                                </a:graphicData>
                              </a:graphic>
                            </wp:inline>
                          </w:drawing>
                        </w:r>
                      </w:p>
                    </w:txbxContent>
                  </v:textbox>
                </v:rect>
              </w:pict>
            </mc:Fallback>
          </mc:AlternateContent>
        </w:r>
      </w:ins>
    </w:p>
    <w:p w:rsidR="00895421" w:rsidRDefault="00895421" w:rsidP="00895421">
      <w:pPr>
        <w:tabs>
          <w:tab w:val="left" w:pos="284"/>
        </w:tabs>
        <w:spacing w:after="0"/>
        <w:jc w:val="right"/>
        <w:rPr>
          <w:ins w:id="4" w:author="Puttarin Kulchaitanaroaj" w:date="2018-01-25T22:45:00Z"/>
          <w:b/>
          <w:sz w:val="20"/>
          <w:szCs w:val="20"/>
          <w:lang w:val="en-US"/>
        </w:rPr>
      </w:pPr>
    </w:p>
    <w:p w:rsidR="00895421" w:rsidRDefault="00895421" w:rsidP="00895421">
      <w:pPr>
        <w:tabs>
          <w:tab w:val="left" w:pos="284"/>
        </w:tabs>
        <w:spacing w:after="0"/>
        <w:jc w:val="right"/>
        <w:rPr>
          <w:ins w:id="5" w:author="Puttarin Kulchaitanaroaj" w:date="2018-01-25T22:45:00Z"/>
          <w:b/>
          <w:sz w:val="20"/>
          <w:szCs w:val="20"/>
          <w:lang w:val="en-US"/>
        </w:rPr>
      </w:pPr>
    </w:p>
    <w:p w:rsidR="00895421" w:rsidRPr="00DD598E" w:rsidRDefault="00895421" w:rsidP="00895421">
      <w:pPr>
        <w:pBdr>
          <w:top w:val="single" w:sz="4" w:space="1" w:color="auto"/>
          <w:left w:val="single" w:sz="4" w:space="4" w:color="auto"/>
          <w:bottom w:val="single" w:sz="4" w:space="1" w:color="auto"/>
          <w:right w:val="single" w:sz="4" w:space="4" w:color="auto"/>
        </w:pBdr>
        <w:shd w:val="pct10" w:color="auto" w:fill="FFFFFF" w:themeFill="background1"/>
        <w:tabs>
          <w:tab w:val="left" w:pos="284"/>
        </w:tabs>
        <w:spacing w:after="0"/>
        <w:jc w:val="center"/>
        <w:rPr>
          <w:sz w:val="20"/>
          <w:szCs w:val="20"/>
          <w:u w:val="single"/>
          <w:lang w:val="en-US"/>
        </w:rPr>
      </w:pPr>
      <w:r w:rsidRPr="00DD598E">
        <w:rPr>
          <w:sz w:val="20"/>
          <w:szCs w:val="20"/>
          <w:u w:val="single"/>
          <w:lang w:val="en-US"/>
        </w:rPr>
        <w:t>The first page is to be filled in before the interview.</w:t>
      </w:r>
    </w:p>
    <w:p w:rsidR="00895421" w:rsidRDefault="00895421" w:rsidP="00895421">
      <w:pPr>
        <w:tabs>
          <w:tab w:val="left" w:pos="284"/>
        </w:tabs>
        <w:spacing w:after="0"/>
        <w:jc w:val="right"/>
        <w:rPr>
          <w:sz w:val="20"/>
          <w:szCs w:val="20"/>
          <w:lang w:val="en-US"/>
        </w:rPr>
      </w:pPr>
    </w:p>
    <w:p w:rsidR="00895421" w:rsidRDefault="00895421" w:rsidP="00895421">
      <w:pPr>
        <w:pStyle w:val="ListParagraph"/>
        <w:pBdr>
          <w:top w:val="single" w:sz="4" w:space="1" w:color="auto"/>
          <w:left w:val="single" w:sz="4" w:space="4" w:color="auto"/>
          <w:bottom w:val="single" w:sz="4" w:space="1" w:color="auto"/>
          <w:right w:val="single" w:sz="4" w:space="4" w:color="auto"/>
        </w:pBdr>
        <w:tabs>
          <w:tab w:val="left" w:pos="284"/>
        </w:tabs>
        <w:spacing w:after="0"/>
        <w:ind w:left="0"/>
        <w:jc w:val="both"/>
        <w:rPr>
          <w:sz w:val="20"/>
          <w:szCs w:val="20"/>
          <w:lang w:val="en-US"/>
        </w:rPr>
      </w:pPr>
    </w:p>
    <w:p w:rsidR="00895421" w:rsidRDefault="00895421" w:rsidP="00895421">
      <w:pPr>
        <w:pStyle w:val="ListParagraph"/>
        <w:pBdr>
          <w:top w:val="single" w:sz="4" w:space="1" w:color="auto"/>
          <w:left w:val="single" w:sz="4" w:space="4" w:color="auto"/>
          <w:bottom w:val="single" w:sz="4" w:space="1" w:color="auto"/>
          <w:right w:val="single" w:sz="4" w:space="4" w:color="auto"/>
        </w:pBdr>
        <w:tabs>
          <w:tab w:val="left" w:pos="284"/>
        </w:tabs>
        <w:spacing w:after="0"/>
        <w:ind w:left="0"/>
        <w:jc w:val="both"/>
        <w:rPr>
          <w:sz w:val="20"/>
          <w:szCs w:val="20"/>
          <w:lang w:val="en-US"/>
        </w:rPr>
      </w:pPr>
    </w:p>
    <w:p w:rsidR="00895421" w:rsidRDefault="00895421" w:rsidP="00895421">
      <w:pPr>
        <w:pStyle w:val="ListParagraph"/>
        <w:numPr>
          <w:ilvl w:val="0"/>
          <w:numId w:val="20"/>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Pr>
          <w:sz w:val="20"/>
          <w:szCs w:val="20"/>
          <w:lang w:val="en-US"/>
        </w:rPr>
        <w:t>Country: …………………………………………..</w:t>
      </w: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before="240" w:after="0"/>
        <w:jc w:val="both"/>
        <w:rPr>
          <w:sz w:val="20"/>
          <w:szCs w:val="20"/>
          <w:lang w:val="en-US"/>
        </w:rPr>
      </w:pPr>
    </w:p>
    <w:p w:rsidR="00895421" w:rsidRDefault="00895421" w:rsidP="00895421">
      <w:pPr>
        <w:pStyle w:val="ListParagraph"/>
        <w:numPr>
          <w:ilvl w:val="0"/>
          <w:numId w:val="20"/>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Pr>
          <w:sz w:val="20"/>
          <w:szCs w:val="20"/>
          <w:lang w:val="en-US"/>
        </w:rPr>
        <w:t>ID number: ………………………………………………………….</w:t>
      </w:r>
    </w:p>
    <w:p w:rsidR="00895421" w:rsidRPr="002374BB" w:rsidRDefault="00895421" w:rsidP="00895421">
      <w:pPr>
        <w:pBdr>
          <w:top w:val="single" w:sz="4" w:space="1" w:color="auto"/>
          <w:left w:val="single" w:sz="4" w:space="4" w:color="auto"/>
          <w:bottom w:val="single" w:sz="4" w:space="1" w:color="auto"/>
          <w:right w:val="single" w:sz="4" w:space="4" w:color="auto"/>
        </w:pBdr>
        <w:tabs>
          <w:tab w:val="left" w:pos="284"/>
        </w:tabs>
        <w:spacing w:before="240" w:after="0"/>
        <w:jc w:val="both"/>
        <w:rPr>
          <w:sz w:val="20"/>
          <w:szCs w:val="20"/>
          <w:lang w:val="en-US"/>
        </w:rPr>
      </w:pPr>
    </w:p>
    <w:p w:rsidR="00895421" w:rsidRDefault="00895421" w:rsidP="00895421">
      <w:pPr>
        <w:pStyle w:val="ListParagraph"/>
        <w:numPr>
          <w:ilvl w:val="0"/>
          <w:numId w:val="20"/>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Pr>
          <w:sz w:val="20"/>
          <w:szCs w:val="20"/>
          <w:lang w:val="en-US"/>
        </w:rPr>
        <w:t>Date of the interview (</w:t>
      </w:r>
      <w:proofErr w:type="spellStart"/>
      <w:r>
        <w:rPr>
          <w:sz w:val="20"/>
          <w:szCs w:val="20"/>
          <w:lang w:val="en-US"/>
        </w:rPr>
        <w:t>dd</w:t>
      </w:r>
      <w:proofErr w:type="spellEnd"/>
      <w:r>
        <w:rPr>
          <w:sz w:val="20"/>
          <w:szCs w:val="20"/>
          <w:lang w:val="en-US"/>
        </w:rPr>
        <w:t>-mm-</w:t>
      </w:r>
      <w:proofErr w:type="spellStart"/>
      <w:r>
        <w:rPr>
          <w:sz w:val="20"/>
          <w:szCs w:val="20"/>
          <w:lang w:val="en-US"/>
        </w:rPr>
        <w:t>yy</w:t>
      </w:r>
      <w:proofErr w:type="spellEnd"/>
      <w:r>
        <w:rPr>
          <w:sz w:val="20"/>
          <w:szCs w:val="20"/>
          <w:lang w:val="en-US"/>
        </w:rPr>
        <w:t>): ………………………………………………………………</w:t>
      </w:r>
    </w:p>
    <w:p w:rsidR="00895421" w:rsidRPr="002374BB" w:rsidRDefault="00895421" w:rsidP="00895421">
      <w:pPr>
        <w:pStyle w:val="ListParagraph"/>
        <w:pBdr>
          <w:top w:val="single" w:sz="4" w:space="1" w:color="auto"/>
          <w:left w:val="single" w:sz="4" w:space="4" w:color="auto"/>
          <w:bottom w:val="single" w:sz="4" w:space="1" w:color="auto"/>
          <w:right w:val="single" w:sz="4" w:space="4" w:color="auto"/>
        </w:pBdr>
        <w:tabs>
          <w:tab w:val="left" w:pos="284"/>
        </w:tabs>
        <w:spacing w:after="0"/>
        <w:ind w:left="0"/>
        <w:jc w:val="both"/>
        <w:rPr>
          <w:lang w:val="en-US"/>
        </w:rPr>
      </w:pPr>
    </w:p>
    <w:p w:rsidR="00895421" w:rsidRPr="002374BB" w:rsidRDefault="00895421" w:rsidP="00895421">
      <w:pPr>
        <w:pStyle w:val="ListParagraph"/>
        <w:numPr>
          <w:ilvl w:val="0"/>
          <w:numId w:val="20"/>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Pr>
          <w:sz w:val="20"/>
          <w:szCs w:val="20"/>
          <w:lang w:val="en-US"/>
        </w:rPr>
        <w:t>Role of the interviewee:</w:t>
      </w:r>
      <w:r>
        <w:rPr>
          <w:sz w:val="20"/>
          <w:szCs w:val="20"/>
          <w:lang w:val="en-US"/>
        </w:rPr>
        <w:tab/>
      </w:r>
      <w:r>
        <w:rPr>
          <w:sz w:val="20"/>
          <w:szCs w:val="20"/>
          <w:lang w:val="en-US"/>
        </w:rPr>
        <w:br/>
        <w:t xml:space="preserve"> </w:t>
      </w:r>
    </w:p>
    <w:p w:rsidR="00895421" w:rsidRDefault="00895421" w:rsidP="00895421">
      <w:pPr>
        <w:pStyle w:val="ListParagraph"/>
        <w:numPr>
          <w:ilvl w:val="1"/>
          <w:numId w:val="20"/>
        </w:numPr>
        <w:pBdr>
          <w:top w:val="single" w:sz="4" w:space="1" w:color="auto"/>
          <w:left w:val="single" w:sz="4" w:space="4" w:color="auto"/>
          <w:bottom w:val="single" w:sz="4" w:space="1" w:color="auto"/>
          <w:right w:val="single" w:sz="4" w:space="4" w:color="auto"/>
        </w:pBdr>
        <w:tabs>
          <w:tab w:val="left" w:pos="284"/>
        </w:tabs>
        <w:spacing w:before="20" w:after="60" w:line="360" w:lineRule="auto"/>
        <w:ind w:left="0" w:firstLine="0"/>
        <w:jc w:val="both"/>
        <w:rPr>
          <w:sz w:val="20"/>
          <w:szCs w:val="20"/>
          <w:lang w:val="en-US"/>
        </w:rPr>
      </w:pPr>
      <w:r>
        <w:rPr>
          <w:sz w:val="20"/>
          <w:szCs w:val="20"/>
          <w:lang w:val="en-US"/>
        </w:rPr>
        <w:t>Decision maker</w:t>
      </w:r>
    </w:p>
    <w:p w:rsidR="00895421" w:rsidRDefault="00895421" w:rsidP="00895421">
      <w:pPr>
        <w:pStyle w:val="ListParagraph"/>
        <w:numPr>
          <w:ilvl w:val="1"/>
          <w:numId w:val="20"/>
        </w:numPr>
        <w:pBdr>
          <w:top w:val="single" w:sz="4" w:space="1" w:color="auto"/>
          <w:left w:val="single" w:sz="4" w:space="4" w:color="auto"/>
          <w:bottom w:val="single" w:sz="4" w:space="1" w:color="auto"/>
          <w:right w:val="single" w:sz="4" w:space="4" w:color="auto"/>
        </w:pBdr>
        <w:tabs>
          <w:tab w:val="left" w:pos="284"/>
        </w:tabs>
        <w:spacing w:before="20" w:after="60" w:line="360" w:lineRule="auto"/>
        <w:ind w:left="0" w:firstLine="0"/>
        <w:jc w:val="both"/>
        <w:rPr>
          <w:sz w:val="20"/>
          <w:szCs w:val="20"/>
          <w:lang w:val="en-US"/>
        </w:rPr>
      </w:pPr>
      <w:r>
        <w:rPr>
          <w:sz w:val="20"/>
          <w:szCs w:val="20"/>
          <w:lang w:val="en-US"/>
        </w:rPr>
        <w:t>Purchaser of services/pharma products</w:t>
      </w:r>
    </w:p>
    <w:p w:rsidR="00895421" w:rsidRDefault="00895421" w:rsidP="00895421">
      <w:pPr>
        <w:pStyle w:val="ListParagraph"/>
        <w:numPr>
          <w:ilvl w:val="1"/>
          <w:numId w:val="20"/>
        </w:numPr>
        <w:pBdr>
          <w:top w:val="single" w:sz="4" w:space="1" w:color="auto"/>
          <w:left w:val="single" w:sz="4" w:space="4" w:color="auto"/>
          <w:bottom w:val="single" w:sz="4" w:space="1" w:color="auto"/>
          <w:right w:val="single" w:sz="4" w:space="4" w:color="auto"/>
        </w:pBdr>
        <w:tabs>
          <w:tab w:val="left" w:pos="284"/>
        </w:tabs>
        <w:spacing w:before="20" w:after="60" w:line="360" w:lineRule="auto"/>
        <w:ind w:left="0" w:firstLine="0"/>
        <w:jc w:val="both"/>
        <w:rPr>
          <w:sz w:val="20"/>
          <w:szCs w:val="20"/>
          <w:lang w:val="en-US"/>
        </w:rPr>
      </w:pPr>
      <w:r>
        <w:rPr>
          <w:sz w:val="20"/>
          <w:szCs w:val="20"/>
          <w:lang w:val="en-US"/>
        </w:rPr>
        <w:t>Professional, service provider</w:t>
      </w:r>
    </w:p>
    <w:p w:rsidR="00895421" w:rsidRDefault="00895421" w:rsidP="00895421">
      <w:pPr>
        <w:pStyle w:val="ListParagraph"/>
        <w:numPr>
          <w:ilvl w:val="1"/>
          <w:numId w:val="20"/>
        </w:numPr>
        <w:pBdr>
          <w:top w:val="single" w:sz="4" w:space="1" w:color="auto"/>
          <w:left w:val="single" w:sz="4" w:space="4" w:color="auto"/>
          <w:bottom w:val="single" w:sz="4" w:space="1" w:color="auto"/>
          <w:right w:val="single" w:sz="4" w:space="4" w:color="auto"/>
        </w:pBdr>
        <w:tabs>
          <w:tab w:val="left" w:pos="284"/>
        </w:tabs>
        <w:spacing w:before="20" w:after="60" w:line="360" w:lineRule="auto"/>
        <w:ind w:left="0" w:firstLine="0"/>
        <w:jc w:val="both"/>
        <w:rPr>
          <w:sz w:val="20"/>
          <w:szCs w:val="20"/>
          <w:lang w:val="en-US"/>
        </w:rPr>
      </w:pPr>
      <w:r>
        <w:rPr>
          <w:sz w:val="20"/>
          <w:szCs w:val="20"/>
          <w:lang w:val="en-US"/>
        </w:rPr>
        <w:t>Evidence generator</w:t>
      </w:r>
    </w:p>
    <w:p w:rsidR="00895421" w:rsidRDefault="00895421" w:rsidP="00895421">
      <w:pPr>
        <w:pStyle w:val="ListParagraph"/>
        <w:numPr>
          <w:ilvl w:val="1"/>
          <w:numId w:val="20"/>
        </w:numPr>
        <w:pBdr>
          <w:top w:val="single" w:sz="4" w:space="1" w:color="auto"/>
          <w:left w:val="single" w:sz="4" w:space="4" w:color="auto"/>
          <w:bottom w:val="single" w:sz="4" w:space="1" w:color="auto"/>
          <w:right w:val="single" w:sz="4" w:space="4" w:color="auto"/>
        </w:pBdr>
        <w:tabs>
          <w:tab w:val="left" w:pos="284"/>
        </w:tabs>
        <w:spacing w:before="20" w:after="60" w:line="360" w:lineRule="auto"/>
        <w:ind w:left="0" w:firstLine="0"/>
        <w:jc w:val="both"/>
        <w:rPr>
          <w:sz w:val="20"/>
          <w:szCs w:val="20"/>
          <w:lang w:val="en-US"/>
        </w:rPr>
      </w:pPr>
      <w:r>
        <w:rPr>
          <w:sz w:val="20"/>
          <w:szCs w:val="20"/>
          <w:lang w:val="en-US"/>
        </w:rPr>
        <w:t>Advocate of health promotion</w:t>
      </w:r>
    </w:p>
    <w:p w:rsidR="00895421" w:rsidRDefault="00895421" w:rsidP="00895421">
      <w:pPr>
        <w:pStyle w:val="ListParagraph"/>
        <w:numPr>
          <w:ilvl w:val="1"/>
          <w:numId w:val="20"/>
        </w:numPr>
        <w:pBdr>
          <w:top w:val="single" w:sz="4" w:space="1" w:color="auto"/>
          <w:left w:val="single" w:sz="4" w:space="4" w:color="auto"/>
          <w:bottom w:val="single" w:sz="4" w:space="1" w:color="auto"/>
          <w:right w:val="single" w:sz="4" w:space="4" w:color="auto"/>
        </w:pBdr>
        <w:tabs>
          <w:tab w:val="left" w:pos="284"/>
        </w:tabs>
        <w:spacing w:before="20" w:after="60" w:line="360" w:lineRule="auto"/>
        <w:ind w:left="0" w:firstLine="0"/>
        <w:jc w:val="both"/>
        <w:rPr>
          <w:sz w:val="20"/>
          <w:szCs w:val="20"/>
          <w:lang w:val="en-US"/>
        </w:rPr>
      </w:pPr>
      <w:r>
        <w:rPr>
          <w:sz w:val="20"/>
          <w:szCs w:val="20"/>
          <w:lang w:val="en-US"/>
        </w:rPr>
        <w:t>Other, indicate:</w:t>
      </w:r>
    </w:p>
    <w:p w:rsidR="00895421" w:rsidRPr="0065345A" w:rsidRDefault="00895421" w:rsidP="00895421">
      <w:pPr>
        <w:pStyle w:val="ListParagraph"/>
        <w:pBdr>
          <w:top w:val="single" w:sz="4" w:space="1" w:color="auto"/>
          <w:left w:val="single" w:sz="4" w:space="4" w:color="auto"/>
          <w:bottom w:val="single" w:sz="4" w:space="1" w:color="auto"/>
          <w:right w:val="single" w:sz="4" w:space="4" w:color="auto"/>
        </w:pBdr>
        <w:tabs>
          <w:tab w:val="left" w:pos="284"/>
        </w:tabs>
        <w:spacing w:after="0"/>
        <w:ind w:left="0"/>
        <w:jc w:val="both"/>
        <w:rPr>
          <w:sz w:val="20"/>
          <w:szCs w:val="20"/>
          <w:lang w:val="en-US"/>
        </w:rPr>
      </w:pPr>
    </w:p>
    <w:p w:rsidR="00895421" w:rsidRDefault="00895421" w:rsidP="00895421">
      <w:pPr>
        <w:pStyle w:val="ListParagraph"/>
        <w:numPr>
          <w:ilvl w:val="0"/>
          <w:numId w:val="20"/>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Pr>
          <w:sz w:val="20"/>
          <w:szCs w:val="20"/>
          <w:lang w:val="en-US"/>
        </w:rPr>
        <w:t>Name of the interviewer (in capitals): ……………………………………………………………………………….</w:t>
      </w:r>
      <w:r>
        <w:rPr>
          <w:sz w:val="20"/>
          <w:szCs w:val="20"/>
          <w:lang w:val="en-US"/>
        </w:rPr>
        <w:tab/>
      </w:r>
    </w:p>
    <w:p w:rsidR="00895421" w:rsidRPr="00CB7B48"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895421" w:rsidRPr="003E7D52" w:rsidRDefault="00895421" w:rsidP="00895421">
      <w:pPr>
        <w:pStyle w:val="ListParagraph"/>
        <w:numPr>
          <w:ilvl w:val="0"/>
          <w:numId w:val="20"/>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Pr>
          <w:sz w:val="20"/>
          <w:szCs w:val="20"/>
          <w:lang w:val="en-US"/>
        </w:rPr>
        <w:t xml:space="preserve">Duration of the interview: ………………………………………………………………………………. </w:t>
      </w:r>
      <w:r w:rsidRPr="00B04D5B">
        <w:rPr>
          <w:sz w:val="20"/>
          <w:szCs w:val="20"/>
          <w:lang w:val="en-US"/>
        </w:rPr>
        <w:tab/>
      </w:r>
      <w:r>
        <w:rPr>
          <w:sz w:val="20"/>
          <w:szCs w:val="20"/>
          <w:lang w:val="en-US"/>
        </w:rPr>
        <w:br/>
      </w: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sidRPr="002374BB">
        <w:rPr>
          <w:sz w:val="20"/>
          <w:szCs w:val="20"/>
          <w:lang w:val="en-US"/>
        </w:rPr>
        <w:t xml:space="preserve">I hereby declare, that I handle the information collected securely, and provide it only for </w:t>
      </w:r>
      <w:proofErr w:type="spellStart"/>
      <w:r w:rsidRPr="002374BB">
        <w:rPr>
          <w:sz w:val="20"/>
          <w:szCs w:val="20"/>
          <w:lang w:val="en-US"/>
        </w:rPr>
        <w:t>authorised</w:t>
      </w:r>
      <w:proofErr w:type="spellEnd"/>
      <w:r w:rsidRPr="002374BB">
        <w:rPr>
          <w:sz w:val="20"/>
          <w:szCs w:val="20"/>
          <w:lang w:val="en-US"/>
        </w:rPr>
        <w:t xml:space="preserve"> person participating in the EQUIPT project. The data is </w:t>
      </w:r>
      <w:proofErr w:type="spellStart"/>
      <w:r w:rsidRPr="002374BB">
        <w:rPr>
          <w:sz w:val="20"/>
          <w:szCs w:val="20"/>
          <w:lang w:val="en-US"/>
        </w:rPr>
        <w:t>anonymised</w:t>
      </w:r>
      <w:proofErr w:type="spellEnd"/>
      <w:r w:rsidRPr="002374BB">
        <w:rPr>
          <w:sz w:val="20"/>
          <w:szCs w:val="20"/>
          <w:lang w:val="en-US"/>
        </w:rPr>
        <w:t xml:space="preserve"> before use.</w:t>
      </w: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Pr>
          <w:sz w:val="20"/>
          <w:szCs w:val="20"/>
          <w:lang w:val="en-US"/>
        </w:rPr>
        <w:t>………………………………………….</w:t>
      </w: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Pr>
          <w:sz w:val="20"/>
          <w:szCs w:val="20"/>
          <w:lang w:val="en-US"/>
        </w:rPr>
        <w:t>Signature of the interviewer</w:t>
      </w:r>
    </w:p>
    <w:p w:rsidR="00895421" w:rsidRDefault="00895421" w:rsidP="00895421">
      <w:pPr>
        <w:tabs>
          <w:tab w:val="left" w:pos="284"/>
        </w:tabs>
        <w:rPr>
          <w:sz w:val="20"/>
          <w:szCs w:val="20"/>
          <w:lang w:val="en-US"/>
        </w:rPr>
      </w:pPr>
    </w:p>
    <w:p w:rsidR="00895421" w:rsidRDefault="00895421" w:rsidP="00895421">
      <w:pPr>
        <w:tabs>
          <w:tab w:val="left" w:pos="284"/>
        </w:tabs>
        <w:rPr>
          <w:sz w:val="20"/>
          <w:szCs w:val="20"/>
          <w:lang w:val="en-US"/>
        </w:rPr>
      </w:pPr>
      <w:r>
        <w:rPr>
          <w:sz w:val="20"/>
          <w:szCs w:val="20"/>
          <w:lang w:val="en-US"/>
        </w:rPr>
        <w:br w:type="page"/>
      </w:r>
    </w:p>
    <w:p w:rsidR="00895421" w:rsidRPr="001B7272" w:rsidRDefault="00895421" w:rsidP="00895421">
      <w:pPr>
        <w:pBdr>
          <w:top w:val="single" w:sz="4" w:space="1" w:color="auto"/>
          <w:left w:val="single" w:sz="4" w:space="4" w:color="auto"/>
          <w:bottom w:val="single" w:sz="4" w:space="1" w:color="auto"/>
          <w:right w:val="single" w:sz="4" w:space="4" w:color="auto"/>
        </w:pBdr>
        <w:shd w:val="clear" w:color="auto" w:fill="83D2F5"/>
        <w:tabs>
          <w:tab w:val="left" w:pos="284"/>
        </w:tabs>
        <w:spacing w:after="0"/>
        <w:jc w:val="center"/>
        <w:rPr>
          <w:b/>
          <w:sz w:val="20"/>
          <w:szCs w:val="20"/>
          <w:lang w:val="en-US"/>
        </w:rPr>
      </w:pPr>
      <w:r w:rsidRPr="001B7272">
        <w:rPr>
          <w:b/>
          <w:sz w:val="20"/>
          <w:szCs w:val="20"/>
          <w:lang w:val="en-US"/>
        </w:rPr>
        <w:lastRenderedPageBreak/>
        <w:t xml:space="preserve">Part A. </w:t>
      </w:r>
      <w:r>
        <w:rPr>
          <w:b/>
          <w:sz w:val="20"/>
          <w:szCs w:val="20"/>
          <w:lang w:val="en-US"/>
        </w:rPr>
        <w:t>Introduction</w:t>
      </w:r>
    </w:p>
    <w:p w:rsidR="00895421" w:rsidRPr="002374BB" w:rsidRDefault="00895421" w:rsidP="00895421">
      <w:pPr>
        <w:tabs>
          <w:tab w:val="left" w:pos="284"/>
        </w:tabs>
        <w:spacing w:after="0"/>
        <w:jc w:val="both"/>
        <w:rPr>
          <w:sz w:val="20"/>
          <w:szCs w:val="20"/>
          <w:lang w:val="en-US"/>
        </w:rPr>
      </w:pPr>
    </w:p>
    <w:p w:rsidR="00895421" w:rsidRPr="002374BB"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Pr>
          <w:sz w:val="20"/>
          <w:szCs w:val="20"/>
          <w:lang w:val="en-US"/>
        </w:rPr>
        <w:t xml:space="preserve">Hello, my name is ……….. </w:t>
      </w:r>
      <w:proofErr w:type="gramStart"/>
      <w:r>
        <w:rPr>
          <w:sz w:val="20"/>
          <w:szCs w:val="20"/>
          <w:lang w:val="en-US"/>
        </w:rPr>
        <w:t>from</w:t>
      </w:r>
      <w:proofErr w:type="gramEnd"/>
      <w:r>
        <w:rPr>
          <w:sz w:val="20"/>
          <w:szCs w:val="20"/>
          <w:lang w:val="en-US"/>
        </w:rPr>
        <w:t xml:space="preserve"> ………… </w:t>
      </w:r>
      <w:r w:rsidRPr="002374BB">
        <w:rPr>
          <w:sz w:val="20"/>
          <w:szCs w:val="20"/>
          <w:lang w:val="en-US"/>
        </w:rPr>
        <w:t xml:space="preserve">We are participating in </w:t>
      </w:r>
      <w:r>
        <w:rPr>
          <w:sz w:val="20"/>
          <w:szCs w:val="20"/>
          <w:lang w:val="en-US"/>
        </w:rPr>
        <w:t>an international research</w:t>
      </w:r>
      <w:r w:rsidRPr="002374BB">
        <w:rPr>
          <w:sz w:val="20"/>
          <w:szCs w:val="20"/>
          <w:lang w:val="en-US"/>
        </w:rPr>
        <w:t xml:space="preserve"> project</w:t>
      </w:r>
      <w:r>
        <w:rPr>
          <w:sz w:val="20"/>
          <w:szCs w:val="20"/>
          <w:lang w:val="en-US"/>
        </w:rPr>
        <w:t xml:space="preserve"> that</w:t>
      </w:r>
      <w:r w:rsidRPr="002374BB">
        <w:rPr>
          <w:sz w:val="20"/>
          <w:szCs w:val="20"/>
          <w:lang w:val="en-US"/>
        </w:rPr>
        <w:t xml:space="preserve"> investigates how </w:t>
      </w:r>
      <w:r>
        <w:rPr>
          <w:sz w:val="20"/>
          <w:szCs w:val="20"/>
          <w:lang w:val="en-US"/>
        </w:rPr>
        <w:t xml:space="preserve">the Tobacco Return On Investment Tool, </w:t>
      </w:r>
      <w:r w:rsidRPr="002374BB">
        <w:rPr>
          <w:sz w:val="20"/>
          <w:szCs w:val="20"/>
          <w:lang w:val="en-US"/>
        </w:rPr>
        <w:t xml:space="preserve">developed by the National Institute for Health and Care Excellence </w:t>
      </w:r>
      <w:r>
        <w:rPr>
          <w:sz w:val="20"/>
          <w:szCs w:val="20"/>
          <w:lang w:val="en-US"/>
        </w:rPr>
        <w:t xml:space="preserve">(NICE) in the UK, </w:t>
      </w:r>
      <w:r w:rsidRPr="002374BB">
        <w:rPr>
          <w:sz w:val="20"/>
          <w:szCs w:val="20"/>
          <w:lang w:val="en-US"/>
        </w:rPr>
        <w:t>can be ad</w:t>
      </w:r>
      <w:r>
        <w:rPr>
          <w:sz w:val="20"/>
          <w:szCs w:val="20"/>
          <w:lang w:val="en-US"/>
        </w:rPr>
        <w:t>a</w:t>
      </w:r>
      <w:r w:rsidRPr="002374BB">
        <w:rPr>
          <w:sz w:val="20"/>
          <w:szCs w:val="20"/>
          <w:lang w:val="en-US"/>
        </w:rPr>
        <w:t xml:space="preserve">pted and transferred to different European </w:t>
      </w:r>
      <w:r>
        <w:rPr>
          <w:sz w:val="20"/>
          <w:szCs w:val="20"/>
          <w:lang w:val="en-US"/>
        </w:rPr>
        <w:t xml:space="preserve">countries, including [your country]. Hereafter, this tool is referred to as the “Tobacco ROI tool” for convenience. </w:t>
      </w: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Pr>
          <w:sz w:val="20"/>
          <w:szCs w:val="20"/>
          <w:lang w:val="en-US"/>
        </w:rPr>
        <w:br/>
      </w:r>
      <w:r w:rsidRPr="002374BB">
        <w:rPr>
          <w:sz w:val="20"/>
          <w:szCs w:val="20"/>
          <w:lang w:val="en-US"/>
        </w:rPr>
        <w:t xml:space="preserve">The </w:t>
      </w:r>
      <w:r>
        <w:rPr>
          <w:sz w:val="20"/>
          <w:szCs w:val="20"/>
          <w:lang w:val="en-US"/>
        </w:rPr>
        <w:t xml:space="preserve">specific </w:t>
      </w:r>
      <w:r w:rsidRPr="002374BB">
        <w:rPr>
          <w:sz w:val="20"/>
          <w:szCs w:val="20"/>
          <w:lang w:val="en-US"/>
        </w:rPr>
        <w:t>aim</w:t>
      </w:r>
      <w:r>
        <w:rPr>
          <w:sz w:val="20"/>
          <w:szCs w:val="20"/>
          <w:lang w:val="en-US"/>
        </w:rPr>
        <w:t>s</w:t>
      </w:r>
      <w:r w:rsidRPr="002374BB">
        <w:rPr>
          <w:sz w:val="20"/>
          <w:szCs w:val="20"/>
          <w:lang w:val="en-US"/>
        </w:rPr>
        <w:t xml:space="preserve"> of the project </w:t>
      </w:r>
      <w:r>
        <w:rPr>
          <w:sz w:val="20"/>
          <w:szCs w:val="20"/>
          <w:lang w:val="en-US"/>
        </w:rPr>
        <w:t>are:</w:t>
      </w: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895421" w:rsidRPr="001C0DD2" w:rsidRDefault="00895421" w:rsidP="00895421">
      <w:pPr>
        <w:pStyle w:val="ListParagraph"/>
        <w:numPr>
          <w:ilvl w:val="0"/>
          <w:numId w:val="21"/>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sidRPr="001C0DD2">
        <w:rPr>
          <w:sz w:val="20"/>
          <w:szCs w:val="20"/>
          <w:lang w:val="en-US"/>
        </w:rPr>
        <w:t xml:space="preserve">to develop </w:t>
      </w:r>
      <w:r>
        <w:rPr>
          <w:sz w:val="20"/>
          <w:szCs w:val="20"/>
          <w:lang w:val="en-US"/>
        </w:rPr>
        <w:t>Tobacco ROI</w:t>
      </w:r>
      <w:r w:rsidRPr="001C0DD2">
        <w:rPr>
          <w:sz w:val="20"/>
          <w:szCs w:val="20"/>
          <w:lang w:val="en-US"/>
        </w:rPr>
        <w:t xml:space="preserve"> tool</w:t>
      </w:r>
      <w:r>
        <w:rPr>
          <w:sz w:val="20"/>
          <w:szCs w:val="20"/>
          <w:lang w:val="en-US"/>
        </w:rPr>
        <w:t>s</w:t>
      </w:r>
      <w:r w:rsidRPr="001C0DD2">
        <w:rPr>
          <w:sz w:val="20"/>
          <w:szCs w:val="20"/>
          <w:lang w:val="en-US"/>
        </w:rPr>
        <w:t xml:space="preserve"> in four EU countries (Germany, Hungary, the Netherlands and Spain);</w:t>
      </w:r>
    </w:p>
    <w:p w:rsidR="00895421" w:rsidRPr="00D461B4" w:rsidRDefault="00895421" w:rsidP="00895421">
      <w:pPr>
        <w:pStyle w:val="ListParagraph"/>
        <w:numPr>
          <w:ilvl w:val="0"/>
          <w:numId w:val="21"/>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sidRPr="00D461B4">
        <w:rPr>
          <w:sz w:val="20"/>
          <w:szCs w:val="20"/>
          <w:lang w:val="en-US"/>
        </w:rPr>
        <w:t>to assess the needs for and ideas of using the Tobacco Return On Investment Tool</w:t>
      </w:r>
      <w:r>
        <w:rPr>
          <w:sz w:val="20"/>
          <w:szCs w:val="20"/>
          <w:lang w:val="en-US"/>
        </w:rPr>
        <w:t xml:space="preserve"> </w:t>
      </w:r>
      <w:r w:rsidRPr="00D461B4">
        <w:rPr>
          <w:sz w:val="20"/>
          <w:szCs w:val="20"/>
          <w:lang w:val="en-US"/>
        </w:rPr>
        <w:t>to compare the results of ROI analysis across these countries;</w:t>
      </w:r>
    </w:p>
    <w:p w:rsidR="00895421" w:rsidRPr="00D461B4" w:rsidRDefault="00895421" w:rsidP="00895421">
      <w:pPr>
        <w:pStyle w:val="ListParagraph"/>
        <w:numPr>
          <w:ilvl w:val="0"/>
          <w:numId w:val="21"/>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proofErr w:type="gramStart"/>
      <w:r w:rsidRPr="00D461B4">
        <w:rPr>
          <w:sz w:val="20"/>
          <w:szCs w:val="20"/>
          <w:lang w:val="en-US"/>
        </w:rPr>
        <w:t>to</w:t>
      </w:r>
      <w:proofErr w:type="gramEnd"/>
      <w:r w:rsidRPr="00D461B4">
        <w:rPr>
          <w:sz w:val="20"/>
          <w:szCs w:val="20"/>
          <w:lang w:val="en-US"/>
        </w:rPr>
        <w:t xml:space="preserve"> transfer policy recommendations to other European countries not included in the sample.</w:t>
      </w: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895421" w:rsidRPr="00D6149E"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sidRPr="00D6149E">
        <w:rPr>
          <w:sz w:val="20"/>
          <w:szCs w:val="20"/>
          <w:lang w:val="en-US"/>
        </w:rPr>
        <w:t xml:space="preserve">In Part I. of the interview I will ask some general questions about setting priorities (what kind of information do you use when you make decisions on investments in tackling the scourge of tobacco?) related to tobacco control measures and smoking cessation interventions. </w:t>
      </w:r>
      <w:proofErr w:type="gramStart"/>
      <w:r w:rsidRPr="00D6149E">
        <w:rPr>
          <w:sz w:val="20"/>
          <w:szCs w:val="20"/>
          <w:lang w:val="en-US"/>
        </w:rPr>
        <w:t>In Part II.</w:t>
      </w:r>
      <w:proofErr w:type="gramEnd"/>
      <w:r w:rsidRPr="00D6149E">
        <w:rPr>
          <w:sz w:val="20"/>
          <w:szCs w:val="20"/>
          <w:lang w:val="en-US"/>
        </w:rPr>
        <w:t xml:space="preserve"> I will show you a presentation of the Tobacco ROI tool, and then I will ask you some questions about this tool. </w:t>
      </w:r>
    </w:p>
    <w:p w:rsidR="00895421" w:rsidRPr="00D6149E"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895421" w:rsidRPr="00D6149E"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sidRPr="00D6149E">
        <w:rPr>
          <w:sz w:val="20"/>
          <w:szCs w:val="20"/>
          <w:lang w:val="en-US"/>
        </w:rPr>
        <w:t xml:space="preserve">We will tell you more about the Tobacco ROI tool in a minute. </w:t>
      </w: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sidRPr="00D6149E">
        <w:rPr>
          <w:sz w:val="20"/>
          <w:szCs w:val="20"/>
          <w:lang w:val="en-US"/>
        </w:rPr>
        <w:t>To facilitate the best use of the ROI tool, we would ask for further input from you to fine tune the presentation of the tool and its results to ensure its relevance for practice</w:t>
      </w:r>
      <w:r>
        <w:rPr>
          <w:sz w:val="20"/>
          <w:szCs w:val="20"/>
          <w:lang w:val="en-US"/>
        </w:rPr>
        <w:t xml:space="preserve">. </w:t>
      </w:r>
      <w:r>
        <w:rPr>
          <w:sz w:val="20"/>
          <w:szCs w:val="20"/>
          <w:lang w:val="en-US"/>
        </w:rPr>
        <w:tab/>
      </w: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Pr>
          <w:sz w:val="20"/>
          <w:szCs w:val="20"/>
          <w:lang w:val="en-US"/>
        </w:rPr>
        <w:br/>
        <w:t>T</w:t>
      </w:r>
      <w:r w:rsidRPr="002374BB">
        <w:rPr>
          <w:sz w:val="20"/>
          <w:szCs w:val="20"/>
          <w:lang w:val="en-US"/>
        </w:rPr>
        <w:t>hank you for agreeing to provide a perspective</w:t>
      </w:r>
      <w:r>
        <w:rPr>
          <w:sz w:val="20"/>
          <w:szCs w:val="20"/>
          <w:lang w:val="en-US"/>
        </w:rPr>
        <w:t>.</w:t>
      </w:r>
      <w:r w:rsidRPr="002374BB">
        <w:rPr>
          <w:sz w:val="20"/>
          <w:szCs w:val="20"/>
          <w:lang w:val="en-US"/>
        </w:rPr>
        <w:t xml:space="preserve"> </w:t>
      </w:r>
      <w:r>
        <w:rPr>
          <w:sz w:val="20"/>
          <w:szCs w:val="20"/>
          <w:lang w:val="en-US"/>
        </w:rPr>
        <w:t xml:space="preserve">We appreciate your </w:t>
      </w:r>
      <w:r w:rsidRPr="002374BB">
        <w:rPr>
          <w:sz w:val="20"/>
          <w:szCs w:val="20"/>
          <w:lang w:val="en-US"/>
        </w:rPr>
        <w:t>advi</w:t>
      </w:r>
      <w:r>
        <w:rPr>
          <w:sz w:val="20"/>
          <w:szCs w:val="20"/>
          <w:lang w:val="en-US"/>
        </w:rPr>
        <w:t>c</w:t>
      </w:r>
      <w:r w:rsidRPr="002374BB">
        <w:rPr>
          <w:sz w:val="20"/>
          <w:szCs w:val="20"/>
          <w:lang w:val="en-US"/>
        </w:rPr>
        <w:t xml:space="preserve">e on how we can best shape this work </w:t>
      </w:r>
      <w:r>
        <w:rPr>
          <w:sz w:val="20"/>
          <w:szCs w:val="20"/>
          <w:lang w:val="en-US"/>
        </w:rPr>
        <w:t xml:space="preserve">so that it can provide </w:t>
      </w:r>
      <w:r w:rsidRPr="002374BB">
        <w:rPr>
          <w:sz w:val="20"/>
          <w:szCs w:val="20"/>
          <w:lang w:val="en-US"/>
        </w:rPr>
        <w:t xml:space="preserve">greatest practical value to you. Our conversation should last approximately </w:t>
      </w:r>
      <w:r>
        <w:rPr>
          <w:sz w:val="20"/>
          <w:szCs w:val="20"/>
          <w:lang w:val="en-US"/>
        </w:rPr>
        <w:t>40</w:t>
      </w:r>
      <w:r w:rsidRPr="002374BB">
        <w:rPr>
          <w:sz w:val="20"/>
          <w:szCs w:val="20"/>
          <w:lang w:val="en-US"/>
        </w:rPr>
        <w:t xml:space="preserve"> minutes. I really appreciate your time and inputs to this process.</w:t>
      </w: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Pr>
          <w:sz w:val="20"/>
          <w:szCs w:val="20"/>
          <w:lang w:val="en-US"/>
        </w:rPr>
        <w:t>May we start the interview now? If you do not mind, I would tape-record it to save time. Is that okay?</w:t>
      </w:r>
    </w:p>
    <w:p w:rsidR="00895421" w:rsidRDefault="00895421" w:rsidP="00895421">
      <w:pPr>
        <w:tabs>
          <w:tab w:val="left" w:pos="284"/>
        </w:tabs>
        <w:spacing w:after="0"/>
        <w:jc w:val="both"/>
        <w:rPr>
          <w:sz w:val="20"/>
          <w:szCs w:val="20"/>
          <w:lang w:val="en-US"/>
        </w:rPr>
      </w:pPr>
    </w:p>
    <w:p w:rsidR="00895421" w:rsidRPr="00DD598E" w:rsidRDefault="00895421" w:rsidP="00895421">
      <w:pPr>
        <w:pBdr>
          <w:top w:val="single" w:sz="4" w:space="1" w:color="auto"/>
          <w:left w:val="single" w:sz="4" w:space="4" w:color="auto"/>
          <w:bottom w:val="single" w:sz="4" w:space="1" w:color="auto"/>
          <w:right w:val="single" w:sz="4" w:space="4" w:color="auto"/>
        </w:pBdr>
        <w:shd w:val="pct10" w:color="auto" w:fill="auto"/>
        <w:tabs>
          <w:tab w:val="left" w:pos="284"/>
        </w:tabs>
        <w:spacing w:after="0"/>
        <w:jc w:val="center"/>
        <w:rPr>
          <w:sz w:val="20"/>
          <w:szCs w:val="20"/>
          <w:u w:val="single"/>
          <w:lang w:val="en-US"/>
        </w:rPr>
      </w:pPr>
      <w:r w:rsidRPr="00DD598E">
        <w:rPr>
          <w:sz w:val="20"/>
          <w:szCs w:val="20"/>
          <w:u w:val="single"/>
          <w:lang w:val="en-US"/>
        </w:rPr>
        <w:t>Start the tape recorder and record the ID number</w:t>
      </w:r>
    </w:p>
    <w:p w:rsidR="00895421" w:rsidRDefault="00895421" w:rsidP="00895421">
      <w:pPr>
        <w:tabs>
          <w:tab w:val="left" w:pos="284"/>
        </w:tabs>
        <w:spacing w:after="0"/>
        <w:jc w:val="both"/>
        <w:rPr>
          <w:sz w:val="20"/>
          <w:szCs w:val="20"/>
          <w:lang w:val="en-US"/>
        </w:rPr>
      </w:pPr>
    </w:p>
    <w:p w:rsidR="00895421" w:rsidRDefault="00895421" w:rsidP="00895421">
      <w:pPr>
        <w:pStyle w:val="ListParagraph"/>
        <w:numPr>
          <w:ilvl w:val="0"/>
          <w:numId w:val="20"/>
        </w:numPr>
        <w:tabs>
          <w:tab w:val="left" w:pos="284"/>
        </w:tabs>
        <w:spacing w:after="0"/>
        <w:ind w:left="0" w:firstLine="0"/>
        <w:jc w:val="both"/>
        <w:rPr>
          <w:sz w:val="20"/>
          <w:szCs w:val="20"/>
          <w:lang w:val="en-US"/>
        </w:rPr>
      </w:pPr>
      <w:r w:rsidRPr="00E45A83">
        <w:rPr>
          <w:sz w:val="20"/>
          <w:szCs w:val="20"/>
          <w:lang w:val="en-US"/>
        </w:rPr>
        <w:t>Can you briefly introduce yourself, your role and your responsibilities?</w:t>
      </w:r>
    </w:p>
    <w:p w:rsidR="00895421" w:rsidRPr="00CB7B48" w:rsidRDefault="00895421" w:rsidP="00895421">
      <w:pPr>
        <w:tabs>
          <w:tab w:val="left" w:pos="284"/>
        </w:tabs>
        <w:spacing w:before="120" w:after="120" w:line="480" w:lineRule="auto"/>
        <w:jc w:val="both"/>
        <w:rPr>
          <w:color w:val="00B050"/>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95421" w:rsidRDefault="00895421" w:rsidP="00895421">
      <w:pPr>
        <w:tabs>
          <w:tab w:val="left" w:pos="284"/>
        </w:tabs>
        <w:spacing w:after="0"/>
        <w:jc w:val="both"/>
        <w:rPr>
          <w:sz w:val="20"/>
          <w:szCs w:val="20"/>
          <w:lang w:val="en-US"/>
        </w:rPr>
      </w:pPr>
    </w:p>
    <w:p w:rsidR="00895421" w:rsidRDefault="00895421" w:rsidP="00895421">
      <w:pPr>
        <w:pStyle w:val="ListParagraph"/>
        <w:pBdr>
          <w:top w:val="single" w:sz="4" w:space="1" w:color="auto"/>
          <w:left w:val="single" w:sz="4" w:space="4" w:color="auto"/>
          <w:bottom w:val="single" w:sz="4" w:space="1" w:color="auto"/>
          <w:right w:val="single" w:sz="4" w:space="4" w:color="auto"/>
        </w:pBdr>
        <w:tabs>
          <w:tab w:val="left" w:pos="284"/>
        </w:tabs>
        <w:spacing w:after="0"/>
        <w:ind w:left="0"/>
        <w:jc w:val="both"/>
        <w:rPr>
          <w:sz w:val="20"/>
          <w:szCs w:val="20"/>
          <w:lang w:val="en-US"/>
        </w:rPr>
      </w:pPr>
      <w:r w:rsidRPr="00AB6F8E">
        <w:rPr>
          <w:sz w:val="20"/>
          <w:szCs w:val="20"/>
          <w:lang w:val="en-US"/>
        </w:rPr>
        <w:t xml:space="preserve">The Tobacco ROI tool basically calculates locally the return on investment for different packages of tobacco control measures. </w:t>
      </w:r>
      <w:r>
        <w:rPr>
          <w:sz w:val="20"/>
          <w:szCs w:val="20"/>
          <w:lang w:val="en-US"/>
        </w:rPr>
        <w:t xml:space="preserve">Please answer the upcoming question </w:t>
      </w:r>
      <w:r w:rsidRPr="00361895">
        <w:rPr>
          <w:sz w:val="20"/>
          <w:szCs w:val="20"/>
          <w:lang w:val="en-US"/>
        </w:rPr>
        <w:t>based on the information provided earlier</w:t>
      </w:r>
      <w:r>
        <w:rPr>
          <w:sz w:val="20"/>
          <w:szCs w:val="20"/>
          <w:lang w:val="en-US"/>
        </w:rPr>
        <w:t xml:space="preserve">. </w:t>
      </w:r>
      <w:r w:rsidRPr="00947E3D">
        <w:rPr>
          <w:sz w:val="20"/>
          <w:szCs w:val="20"/>
          <w:lang w:val="en-US"/>
        </w:rPr>
        <w:t>Here is your own copy of the questionnaire. Please answer the upcoming question based on the information provided earlier.  We will provide you with more information about the tool in a minute</w:t>
      </w:r>
    </w:p>
    <w:p w:rsidR="00895421" w:rsidRDefault="00895421" w:rsidP="00895421">
      <w:pPr>
        <w:rPr>
          <w:sz w:val="20"/>
          <w:szCs w:val="20"/>
          <w:lang w:val="en-US"/>
        </w:rPr>
      </w:pPr>
      <w:r>
        <w:rPr>
          <w:sz w:val="20"/>
          <w:szCs w:val="20"/>
          <w:lang w:val="en-US"/>
        </w:rPr>
        <w:br w:type="page"/>
      </w:r>
    </w:p>
    <w:p w:rsidR="00895421" w:rsidRPr="00D461B4" w:rsidRDefault="00895421" w:rsidP="00895421">
      <w:pPr>
        <w:pStyle w:val="ListParagraph"/>
        <w:numPr>
          <w:ilvl w:val="0"/>
          <w:numId w:val="20"/>
        </w:numPr>
        <w:tabs>
          <w:tab w:val="left" w:pos="284"/>
        </w:tabs>
        <w:spacing w:after="0"/>
        <w:ind w:left="0" w:firstLine="0"/>
        <w:jc w:val="both"/>
        <w:rPr>
          <w:sz w:val="20"/>
          <w:szCs w:val="20"/>
          <w:lang w:val="en-US"/>
        </w:rPr>
      </w:pPr>
      <w:r w:rsidRPr="00D461B4">
        <w:rPr>
          <w:sz w:val="20"/>
          <w:szCs w:val="20"/>
          <w:lang w:val="en-US"/>
        </w:rPr>
        <w:lastRenderedPageBreak/>
        <w:t xml:space="preserve">Could you please </w:t>
      </w:r>
      <w:r>
        <w:rPr>
          <w:sz w:val="20"/>
          <w:szCs w:val="20"/>
          <w:lang w:val="en-US"/>
        </w:rPr>
        <w:t xml:space="preserve">indicate </w:t>
      </w:r>
      <w:r w:rsidRPr="00D461B4">
        <w:rPr>
          <w:sz w:val="20"/>
          <w:szCs w:val="20"/>
          <w:lang w:val="en-US"/>
        </w:rPr>
        <w:t>on a scale from 1 to 7, 1 meaning “</w:t>
      </w:r>
      <w:r>
        <w:rPr>
          <w:sz w:val="20"/>
          <w:szCs w:val="20"/>
          <w:lang w:val="en-US"/>
        </w:rPr>
        <w:t xml:space="preserve">strongly </w:t>
      </w:r>
      <w:r w:rsidRPr="00D461B4">
        <w:rPr>
          <w:sz w:val="20"/>
          <w:szCs w:val="20"/>
          <w:lang w:val="en-US"/>
        </w:rPr>
        <w:t>disagree” and 7 meaning “</w:t>
      </w:r>
      <w:r>
        <w:rPr>
          <w:sz w:val="20"/>
          <w:szCs w:val="20"/>
          <w:lang w:val="en-US"/>
        </w:rPr>
        <w:t xml:space="preserve">strongly </w:t>
      </w:r>
      <w:r w:rsidRPr="00D461B4">
        <w:rPr>
          <w:sz w:val="20"/>
          <w:szCs w:val="20"/>
          <w:lang w:val="en-US"/>
        </w:rPr>
        <w:t xml:space="preserve">agree” to what extent you agree with the following statement: ‘’I have the intention to use an economic tool </w:t>
      </w:r>
      <w:r>
        <w:rPr>
          <w:sz w:val="20"/>
          <w:szCs w:val="20"/>
          <w:lang w:val="en-US"/>
        </w:rPr>
        <w:t xml:space="preserve">such as the Tobacco ROI </w:t>
      </w:r>
      <w:r w:rsidRPr="00D461B4">
        <w:rPr>
          <w:sz w:val="20"/>
          <w:szCs w:val="20"/>
          <w:lang w:val="en-US"/>
        </w:rPr>
        <w:t>for decision making</w:t>
      </w:r>
      <w:r>
        <w:rPr>
          <w:sz w:val="20"/>
          <w:szCs w:val="20"/>
          <w:lang w:val="en-US"/>
        </w:rPr>
        <w:t>/information gathering</w:t>
      </w:r>
      <w:r w:rsidRPr="00D461B4">
        <w:rPr>
          <w:sz w:val="20"/>
          <w:szCs w:val="20"/>
          <w:lang w:val="en-US"/>
        </w:rPr>
        <w:t xml:space="preserve"> concerning tobacco control.’’ Please circle your answer</w:t>
      </w:r>
      <w:r>
        <w:rPr>
          <w:sz w:val="20"/>
          <w:szCs w:val="20"/>
          <w:lang w:val="en-US"/>
        </w:rPr>
        <w:t xml:space="preserve"> as appropriate in the questionnaire.</w:t>
      </w:r>
    </w:p>
    <w:p w:rsidR="00895421" w:rsidRDefault="00895421" w:rsidP="00895421">
      <w:pPr>
        <w:tabs>
          <w:tab w:val="left" w:pos="284"/>
        </w:tabs>
        <w:spacing w:after="0"/>
        <w:jc w:val="both"/>
        <w:rPr>
          <w:sz w:val="20"/>
          <w:szCs w:val="20"/>
          <w:lang w:val="en-US"/>
        </w:rPr>
      </w:pPr>
    </w:p>
    <w:tbl>
      <w:tblPr>
        <w:tblStyle w:val="TableGrid"/>
        <w:tblW w:w="0" w:type="auto"/>
        <w:tblLook w:val="04A0" w:firstRow="1" w:lastRow="0" w:firstColumn="1" w:lastColumn="0" w:noHBand="0" w:noVBand="1"/>
      </w:tblPr>
      <w:tblGrid>
        <w:gridCol w:w="1353"/>
        <w:gridCol w:w="1132"/>
        <w:gridCol w:w="1117"/>
        <w:gridCol w:w="1118"/>
        <w:gridCol w:w="1322"/>
        <w:gridCol w:w="1087"/>
        <w:gridCol w:w="1087"/>
        <w:gridCol w:w="1072"/>
      </w:tblGrid>
      <w:tr w:rsidR="00895421" w:rsidRPr="00721FF9" w:rsidTr="00895421">
        <w:tc>
          <w:tcPr>
            <w:tcW w:w="2485" w:type="dxa"/>
            <w:gridSpan w:val="2"/>
            <w:tcBorders>
              <w:right w:val="single" w:sz="4" w:space="0" w:color="FFFFFF" w:themeColor="background1"/>
            </w:tcBorders>
          </w:tcPr>
          <w:p w:rsidR="00895421" w:rsidRPr="00196039" w:rsidRDefault="00895421" w:rsidP="00895421">
            <w:pPr>
              <w:jc w:val="both"/>
              <w:rPr>
                <w:sz w:val="20"/>
                <w:szCs w:val="20"/>
                <w:lang w:val="en-US"/>
              </w:rPr>
            </w:pPr>
            <w:r>
              <w:rPr>
                <w:sz w:val="20"/>
                <w:szCs w:val="20"/>
                <w:lang w:val="en-US"/>
              </w:rPr>
              <w:t xml:space="preserve">Strongly </w:t>
            </w:r>
            <w:r w:rsidRPr="00196039">
              <w:rPr>
                <w:sz w:val="20"/>
                <w:szCs w:val="20"/>
                <w:lang w:val="en-US"/>
              </w:rPr>
              <w:t xml:space="preserve">Disagree </w:t>
            </w:r>
          </w:p>
        </w:tc>
        <w:tc>
          <w:tcPr>
            <w:tcW w:w="1117" w:type="dxa"/>
            <w:tcBorders>
              <w:left w:val="single" w:sz="4" w:space="0" w:color="FFFFFF" w:themeColor="background1"/>
              <w:right w:val="single" w:sz="4" w:space="0" w:color="FFFFFF" w:themeColor="background1"/>
            </w:tcBorders>
          </w:tcPr>
          <w:p w:rsidR="00895421" w:rsidRPr="00196039" w:rsidRDefault="00895421" w:rsidP="00895421">
            <w:pPr>
              <w:jc w:val="both"/>
              <w:rPr>
                <w:sz w:val="20"/>
                <w:szCs w:val="20"/>
                <w:lang w:val="en-US"/>
              </w:rPr>
            </w:pPr>
          </w:p>
        </w:tc>
        <w:tc>
          <w:tcPr>
            <w:tcW w:w="1118" w:type="dxa"/>
            <w:tcBorders>
              <w:left w:val="single" w:sz="4" w:space="0" w:color="FFFFFF" w:themeColor="background1"/>
              <w:right w:val="single" w:sz="4" w:space="0" w:color="FFFFFF" w:themeColor="background1"/>
            </w:tcBorders>
          </w:tcPr>
          <w:p w:rsidR="00895421" w:rsidRPr="00196039" w:rsidRDefault="00895421" w:rsidP="00895421">
            <w:pPr>
              <w:jc w:val="both"/>
              <w:rPr>
                <w:sz w:val="20"/>
                <w:szCs w:val="20"/>
                <w:lang w:val="en-US"/>
              </w:rPr>
            </w:pPr>
          </w:p>
        </w:tc>
        <w:tc>
          <w:tcPr>
            <w:tcW w:w="3496" w:type="dxa"/>
            <w:gridSpan w:val="3"/>
            <w:tcBorders>
              <w:left w:val="single" w:sz="4" w:space="0" w:color="FFFFFF" w:themeColor="background1"/>
            </w:tcBorders>
          </w:tcPr>
          <w:p w:rsidR="00895421" w:rsidRPr="00D701D3" w:rsidRDefault="00895421" w:rsidP="00895421">
            <w:pPr>
              <w:jc w:val="right"/>
              <w:rPr>
                <w:sz w:val="20"/>
                <w:szCs w:val="20"/>
                <w:lang w:val="en-US"/>
              </w:rPr>
            </w:pPr>
            <w:r>
              <w:rPr>
                <w:sz w:val="20"/>
                <w:szCs w:val="20"/>
                <w:lang w:val="en-US"/>
              </w:rPr>
              <w:t xml:space="preserve">Strongly </w:t>
            </w:r>
            <w:r w:rsidRPr="00D701D3">
              <w:rPr>
                <w:sz w:val="20"/>
                <w:szCs w:val="20"/>
                <w:lang w:val="en-US"/>
              </w:rPr>
              <w:t>Agree</w:t>
            </w:r>
          </w:p>
        </w:tc>
        <w:tc>
          <w:tcPr>
            <w:tcW w:w="1072" w:type="dxa"/>
            <w:tcBorders>
              <w:left w:val="single" w:sz="4" w:space="0" w:color="FFFFFF" w:themeColor="background1"/>
            </w:tcBorders>
          </w:tcPr>
          <w:p w:rsidR="00895421" w:rsidRDefault="00895421" w:rsidP="00895421">
            <w:pPr>
              <w:jc w:val="right"/>
              <w:rPr>
                <w:sz w:val="20"/>
                <w:szCs w:val="20"/>
                <w:lang w:val="en-US"/>
              </w:rPr>
            </w:pPr>
          </w:p>
        </w:tc>
      </w:tr>
      <w:tr w:rsidR="00895421" w:rsidRPr="00721FF9" w:rsidTr="00895421">
        <w:tc>
          <w:tcPr>
            <w:tcW w:w="1353" w:type="dxa"/>
            <w:tcBorders>
              <w:right w:val="single" w:sz="4" w:space="0" w:color="FFFFFF" w:themeColor="background1"/>
            </w:tcBorders>
          </w:tcPr>
          <w:p w:rsidR="00895421" w:rsidRPr="00DD598E" w:rsidRDefault="00895421" w:rsidP="00895421">
            <w:pPr>
              <w:spacing w:before="60" w:after="60"/>
              <w:jc w:val="center"/>
              <w:rPr>
                <w:color w:val="E36C0A" w:themeColor="accent6" w:themeShade="BF"/>
                <w:sz w:val="20"/>
                <w:szCs w:val="20"/>
                <w:lang w:val="en-US"/>
              </w:rPr>
            </w:pPr>
            <w:r w:rsidRPr="00DD598E">
              <w:rPr>
                <w:color w:val="E36C0A" w:themeColor="accent6" w:themeShade="BF"/>
                <w:sz w:val="20"/>
                <w:szCs w:val="20"/>
                <w:lang w:val="en-US"/>
              </w:rPr>
              <w:t>1</w:t>
            </w:r>
          </w:p>
        </w:tc>
        <w:tc>
          <w:tcPr>
            <w:tcW w:w="1132" w:type="dxa"/>
            <w:tcBorders>
              <w:left w:val="single" w:sz="4" w:space="0" w:color="FFFFFF" w:themeColor="background1"/>
              <w:right w:val="single" w:sz="4" w:space="0" w:color="FFFFFF" w:themeColor="background1"/>
            </w:tcBorders>
          </w:tcPr>
          <w:p w:rsidR="00895421" w:rsidRPr="00DD598E" w:rsidRDefault="00895421" w:rsidP="00895421">
            <w:pPr>
              <w:spacing w:before="60" w:after="60"/>
              <w:jc w:val="center"/>
              <w:rPr>
                <w:color w:val="E36C0A" w:themeColor="accent6" w:themeShade="BF"/>
                <w:sz w:val="20"/>
                <w:szCs w:val="20"/>
                <w:lang w:val="en-US"/>
              </w:rPr>
            </w:pPr>
            <w:r w:rsidRPr="00DD598E">
              <w:rPr>
                <w:color w:val="E36C0A" w:themeColor="accent6" w:themeShade="BF"/>
                <w:sz w:val="20"/>
                <w:szCs w:val="20"/>
                <w:lang w:val="en-US"/>
              </w:rPr>
              <w:t>2</w:t>
            </w:r>
          </w:p>
        </w:tc>
        <w:tc>
          <w:tcPr>
            <w:tcW w:w="1117" w:type="dxa"/>
            <w:tcBorders>
              <w:left w:val="single" w:sz="4" w:space="0" w:color="FFFFFF" w:themeColor="background1"/>
              <w:right w:val="single" w:sz="4" w:space="0" w:color="FFFFFF" w:themeColor="background1"/>
            </w:tcBorders>
          </w:tcPr>
          <w:p w:rsidR="00895421" w:rsidRPr="00DD598E" w:rsidRDefault="00895421" w:rsidP="00895421">
            <w:pPr>
              <w:spacing w:before="60" w:after="60"/>
              <w:jc w:val="center"/>
              <w:rPr>
                <w:color w:val="E36C0A" w:themeColor="accent6" w:themeShade="BF"/>
                <w:sz w:val="20"/>
                <w:szCs w:val="20"/>
                <w:lang w:val="en-US"/>
              </w:rPr>
            </w:pPr>
            <w:r w:rsidRPr="00DD598E">
              <w:rPr>
                <w:color w:val="E36C0A" w:themeColor="accent6" w:themeShade="BF"/>
                <w:sz w:val="20"/>
                <w:szCs w:val="20"/>
                <w:lang w:val="en-US"/>
              </w:rPr>
              <w:t>3</w:t>
            </w:r>
          </w:p>
        </w:tc>
        <w:tc>
          <w:tcPr>
            <w:tcW w:w="1118" w:type="dxa"/>
            <w:tcBorders>
              <w:left w:val="single" w:sz="4" w:space="0" w:color="FFFFFF" w:themeColor="background1"/>
              <w:right w:val="single" w:sz="4" w:space="0" w:color="FFFFFF" w:themeColor="background1"/>
            </w:tcBorders>
          </w:tcPr>
          <w:p w:rsidR="00895421" w:rsidRPr="00DD598E" w:rsidRDefault="00895421" w:rsidP="00895421">
            <w:pPr>
              <w:spacing w:before="60" w:after="60"/>
              <w:jc w:val="center"/>
              <w:rPr>
                <w:color w:val="E36C0A" w:themeColor="accent6" w:themeShade="BF"/>
                <w:sz w:val="20"/>
                <w:szCs w:val="20"/>
                <w:lang w:val="en-US"/>
              </w:rPr>
            </w:pPr>
            <w:r w:rsidRPr="00DD598E">
              <w:rPr>
                <w:color w:val="E36C0A" w:themeColor="accent6" w:themeShade="BF"/>
                <w:sz w:val="20"/>
                <w:szCs w:val="20"/>
                <w:lang w:val="en-US"/>
              </w:rPr>
              <w:t>4</w:t>
            </w:r>
          </w:p>
        </w:tc>
        <w:tc>
          <w:tcPr>
            <w:tcW w:w="1322" w:type="dxa"/>
            <w:tcBorders>
              <w:left w:val="single" w:sz="4" w:space="0" w:color="FFFFFF" w:themeColor="background1"/>
              <w:right w:val="single" w:sz="4" w:space="0" w:color="FFFFFF" w:themeColor="background1"/>
            </w:tcBorders>
          </w:tcPr>
          <w:p w:rsidR="00895421" w:rsidRPr="00DD598E" w:rsidRDefault="00895421" w:rsidP="00895421">
            <w:pPr>
              <w:spacing w:before="60" w:after="60"/>
              <w:jc w:val="center"/>
              <w:rPr>
                <w:color w:val="E36C0A" w:themeColor="accent6" w:themeShade="BF"/>
                <w:sz w:val="20"/>
                <w:szCs w:val="20"/>
                <w:lang w:val="en-US"/>
              </w:rPr>
            </w:pPr>
            <w:r w:rsidRPr="00DD598E">
              <w:rPr>
                <w:color w:val="E36C0A" w:themeColor="accent6" w:themeShade="BF"/>
                <w:sz w:val="20"/>
                <w:szCs w:val="20"/>
                <w:lang w:val="en-US"/>
              </w:rPr>
              <w:t>5</w:t>
            </w:r>
          </w:p>
        </w:tc>
        <w:tc>
          <w:tcPr>
            <w:tcW w:w="1087" w:type="dxa"/>
            <w:tcBorders>
              <w:left w:val="single" w:sz="4" w:space="0" w:color="FFFFFF" w:themeColor="background1"/>
              <w:right w:val="single" w:sz="4" w:space="0" w:color="FFFFFF" w:themeColor="background1"/>
            </w:tcBorders>
          </w:tcPr>
          <w:p w:rsidR="00895421" w:rsidRPr="00DD598E" w:rsidRDefault="00895421" w:rsidP="00895421">
            <w:pPr>
              <w:spacing w:before="60" w:after="60"/>
              <w:jc w:val="center"/>
              <w:rPr>
                <w:color w:val="E36C0A" w:themeColor="accent6" w:themeShade="BF"/>
                <w:sz w:val="20"/>
                <w:szCs w:val="20"/>
                <w:lang w:val="en-US"/>
              </w:rPr>
            </w:pPr>
            <w:r w:rsidRPr="00DD598E">
              <w:rPr>
                <w:color w:val="E36C0A" w:themeColor="accent6" w:themeShade="BF"/>
                <w:sz w:val="20"/>
                <w:szCs w:val="20"/>
                <w:lang w:val="en-US"/>
              </w:rPr>
              <w:t>6</w:t>
            </w:r>
          </w:p>
        </w:tc>
        <w:tc>
          <w:tcPr>
            <w:tcW w:w="1087" w:type="dxa"/>
            <w:tcBorders>
              <w:left w:val="single" w:sz="4" w:space="0" w:color="FFFFFF" w:themeColor="background1"/>
            </w:tcBorders>
          </w:tcPr>
          <w:p w:rsidR="00895421" w:rsidRPr="00DD598E" w:rsidRDefault="00895421" w:rsidP="00895421">
            <w:pPr>
              <w:spacing w:before="60" w:after="60"/>
              <w:jc w:val="center"/>
              <w:rPr>
                <w:color w:val="E36C0A" w:themeColor="accent6" w:themeShade="BF"/>
                <w:sz w:val="20"/>
                <w:szCs w:val="20"/>
                <w:lang w:val="en-US"/>
              </w:rPr>
            </w:pPr>
            <w:r w:rsidRPr="00DD598E">
              <w:rPr>
                <w:color w:val="E36C0A" w:themeColor="accent6" w:themeShade="BF"/>
                <w:sz w:val="20"/>
                <w:szCs w:val="20"/>
                <w:lang w:val="en-US"/>
              </w:rPr>
              <w:t>7</w:t>
            </w:r>
          </w:p>
        </w:tc>
        <w:tc>
          <w:tcPr>
            <w:tcW w:w="1072" w:type="dxa"/>
            <w:tcBorders>
              <w:left w:val="single" w:sz="4" w:space="0" w:color="FFFFFF" w:themeColor="background1"/>
            </w:tcBorders>
          </w:tcPr>
          <w:p w:rsidR="00895421" w:rsidRPr="00DD598E" w:rsidRDefault="00895421" w:rsidP="00895421">
            <w:pPr>
              <w:spacing w:before="60" w:after="60"/>
              <w:jc w:val="center"/>
              <w:rPr>
                <w:color w:val="E36C0A" w:themeColor="accent6" w:themeShade="BF"/>
                <w:sz w:val="20"/>
                <w:szCs w:val="20"/>
                <w:lang w:val="en-US"/>
              </w:rPr>
            </w:pPr>
            <w:r w:rsidRPr="00CB7B48">
              <w:rPr>
                <w:color w:val="00B050"/>
                <w:sz w:val="20"/>
                <w:szCs w:val="20"/>
                <w:lang w:val="en-US"/>
              </w:rPr>
              <w:t>?</w:t>
            </w:r>
          </w:p>
        </w:tc>
      </w:tr>
    </w:tbl>
    <w:p w:rsidR="00895421" w:rsidRDefault="00895421" w:rsidP="00895421">
      <w:pPr>
        <w:pStyle w:val="ListParagraph"/>
        <w:tabs>
          <w:tab w:val="left" w:pos="284"/>
        </w:tabs>
        <w:spacing w:after="0"/>
        <w:ind w:left="0"/>
        <w:jc w:val="both"/>
        <w:rPr>
          <w:sz w:val="20"/>
          <w:szCs w:val="20"/>
          <w:lang w:val="en-US"/>
        </w:rPr>
      </w:pPr>
    </w:p>
    <w:p w:rsidR="00895421" w:rsidRPr="00D701D3" w:rsidRDefault="00895421" w:rsidP="00895421">
      <w:pPr>
        <w:pStyle w:val="ListParagraph"/>
        <w:numPr>
          <w:ilvl w:val="0"/>
          <w:numId w:val="20"/>
        </w:numPr>
        <w:tabs>
          <w:tab w:val="left" w:pos="284"/>
        </w:tabs>
        <w:spacing w:after="0"/>
        <w:ind w:left="0" w:firstLine="0"/>
        <w:jc w:val="both"/>
        <w:rPr>
          <w:sz w:val="20"/>
          <w:szCs w:val="20"/>
          <w:lang w:val="en-US"/>
        </w:rPr>
      </w:pPr>
      <w:r w:rsidRPr="00196039">
        <w:rPr>
          <w:sz w:val="20"/>
          <w:szCs w:val="20"/>
          <w:lang w:val="en-US"/>
        </w:rPr>
        <w:t xml:space="preserve">Could you please </w:t>
      </w:r>
      <w:r>
        <w:rPr>
          <w:sz w:val="20"/>
          <w:szCs w:val="20"/>
          <w:lang w:val="en-US"/>
        </w:rPr>
        <w:t>indicate</w:t>
      </w:r>
      <w:r w:rsidRPr="00196039">
        <w:rPr>
          <w:sz w:val="20"/>
          <w:szCs w:val="20"/>
          <w:lang w:val="en-US"/>
        </w:rPr>
        <w:t xml:space="preserve"> on a scale from 1 to 7 - </w:t>
      </w:r>
      <w:r w:rsidRPr="00D461B4">
        <w:rPr>
          <w:sz w:val="20"/>
          <w:szCs w:val="20"/>
          <w:lang w:val="en-US"/>
        </w:rPr>
        <w:t>1 meaning “</w:t>
      </w:r>
      <w:r>
        <w:rPr>
          <w:sz w:val="20"/>
          <w:szCs w:val="20"/>
          <w:lang w:val="en-US"/>
        </w:rPr>
        <w:t xml:space="preserve">strongly </w:t>
      </w:r>
      <w:r w:rsidRPr="00D461B4">
        <w:rPr>
          <w:sz w:val="20"/>
          <w:szCs w:val="20"/>
          <w:lang w:val="en-US"/>
        </w:rPr>
        <w:t>disagree” and 7 meaning “</w:t>
      </w:r>
      <w:r>
        <w:rPr>
          <w:sz w:val="20"/>
          <w:szCs w:val="20"/>
          <w:lang w:val="en-US"/>
        </w:rPr>
        <w:t xml:space="preserve">strongly </w:t>
      </w:r>
      <w:r w:rsidRPr="00D461B4">
        <w:rPr>
          <w:sz w:val="20"/>
          <w:szCs w:val="20"/>
          <w:lang w:val="en-US"/>
        </w:rPr>
        <w:t>agree” to what extent you agree with the following statement</w:t>
      </w:r>
      <w:r>
        <w:rPr>
          <w:sz w:val="20"/>
          <w:szCs w:val="20"/>
          <w:lang w:val="en-US"/>
        </w:rPr>
        <w:t>s?</w:t>
      </w:r>
      <w:r w:rsidRPr="00196039">
        <w:rPr>
          <w:sz w:val="20"/>
          <w:szCs w:val="20"/>
          <w:lang w:val="en-US"/>
        </w:rPr>
        <w:t xml:space="preserve"> </w:t>
      </w:r>
      <w:r w:rsidRPr="00D701D3">
        <w:rPr>
          <w:sz w:val="20"/>
          <w:szCs w:val="20"/>
          <w:lang w:val="en-US"/>
        </w:rPr>
        <w:t>Please circle your answer in the column to the right.</w:t>
      </w:r>
    </w:p>
    <w:p w:rsidR="00895421" w:rsidRPr="00DD598E" w:rsidRDefault="00895421" w:rsidP="00895421">
      <w:pPr>
        <w:tabs>
          <w:tab w:val="left" w:pos="284"/>
        </w:tabs>
        <w:spacing w:after="0"/>
        <w:jc w:val="both"/>
        <w:rPr>
          <w:color w:val="E36C0A" w:themeColor="accent6" w:themeShade="BF"/>
          <w:sz w:val="20"/>
          <w:szCs w:val="20"/>
          <w:lang w:val="en-US"/>
        </w:rPr>
      </w:pPr>
    </w:p>
    <w:tbl>
      <w:tblPr>
        <w:tblStyle w:val="TableGrid"/>
        <w:tblW w:w="0" w:type="auto"/>
        <w:tblInd w:w="108" w:type="dxa"/>
        <w:tblLayout w:type="fixed"/>
        <w:tblLook w:val="04A0" w:firstRow="1" w:lastRow="0" w:firstColumn="1" w:lastColumn="0" w:noHBand="0" w:noVBand="1"/>
      </w:tblPr>
      <w:tblGrid>
        <w:gridCol w:w="6299"/>
        <w:gridCol w:w="411"/>
        <w:gridCol w:w="412"/>
        <w:gridCol w:w="411"/>
        <w:gridCol w:w="206"/>
        <w:gridCol w:w="206"/>
        <w:gridCol w:w="411"/>
        <w:gridCol w:w="412"/>
        <w:gridCol w:w="412"/>
        <w:gridCol w:w="412"/>
      </w:tblGrid>
      <w:tr w:rsidR="00895421" w:rsidRPr="00721FF9" w:rsidTr="00895421">
        <w:trPr>
          <w:trHeight w:val="488"/>
        </w:trPr>
        <w:tc>
          <w:tcPr>
            <w:tcW w:w="6299" w:type="dxa"/>
          </w:tcPr>
          <w:p w:rsidR="00895421" w:rsidRPr="00DD598E" w:rsidRDefault="00895421" w:rsidP="00895421">
            <w:pPr>
              <w:tabs>
                <w:tab w:val="left" w:pos="284"/>
              </w:tabs>
              <w:spacing w:after="200" w:line="276" w:lineRule="auto"/>
              <w:jc w:val="both"/>
              <w:rPr>
                <w:color w:val="E36C0A" w:themeColor="accent6" w:themeShade="BF"/>
                <w:sz w:val="20"/>
                <w:szCs w:val="20"/>
                <w:lang w:val="en-US"/>
              </w:rPr>
            </w:pPr>
          </w:p>
        </w:tc>
        <w:tc>
          <w:tcPr>
            <w:tcW w:w="1440" w:type="dxa"/>
            <w:gridSpan w:val="4"/>
            <w:tcBorders>
              <w:right w:val="single" w:sz="4" w:space="0" w:color="FFFFFF" w:themeColor="background1"/>
            </w:tcBorders>
            <w:vAlign w:val="center"/>
          </w:tcPr>
          <w:p w:rsidR="00895421" w:rsidRPr="00196039" w:rsidRDefault="00895421" w:rsidP="00895421">
            <w:pPr>
              <w:tabs>
                <w:tab w:val="left" w:pos="284"/>
              </w:tabs>
              <w:rPr>
                <w:sz w:val="20"/>
                <w:szCs w:val="20"/>
                <w:lang w:val="en-US"/>
              </w:rPr>
            </w:pPr>
            <w:r>
              <w:rPr>
                <w:sz w:val="20"/>
                <w:szCs w:val="20"/>
                <w:lang w:val="en-US"/>
              </w:rPr>
              <w:t xml:space="preserve">Strongly </w:t>
            </w:r>
            <w:r w:rsidRPr="00196039">
              <w:rPr>
                <w:sz w:val="20"/>
                <w:szCs w:val="20"/>
                <w:lang w:val="en-US"/>
              </w:rPr>
              <w:t>Disagree</w:t>
            </w:r>
          </w:p>
        </w:tc>
        <w:tc>
          <w:tcPr>
            <w:tcW w:w="1441" w:type="dxa"/>
            <w:gridSpan w:val="4"/>
            <w:tcBorders>
              <w:left w:val="single" w:sz="4" w:space="0" w:color="FFFFFF" w:themeColor="background1"/>
              <w:right w:val="single" w:sz="4" w:space="0" w:color="auto"/>
            </w:tcBorders>
            <w:vAlign w:val="center"/>
          </w:tcPr>
          <w:p w:rsidR="00895421" w:rsidRPr="00196039" w:rsidRDefault="00895421" w:rsidP="00895421">
            <w:pPr>
              <w:tabs>
                <w:tab w:val="left" w:pos="284"/>
              </w:tabs>
              <w:jc w:val="right"/>
              <w:rPr>
                <w:sz w:val="20"/>
                <w:szCs w:val="20"/>
                <w:lang w:val="en-US"/>
              </w:rPr>
            </w:pPr>
            <w:r w:rsidRPr="00196039">
              <w:rPr>
                <w:sz w:val="20"/>
                <w:szCs w:val="20"/>
                <w:lang w:val="en-US"/>
              </w:rPr>
              <w:t xml:space="preserve">           </w:t>
            </w:r>
            <w:r>
              <w:rPr>
                <w:sz w:val="20"/>
                <w:szCs w:val="20"/>
                <w:lang w:val="en-US"/>
              </w:rPr>
              <w:t xml:space="preserve">Strongly </w:t>
            </w:r>
            <w:r>
              <w:rPr>
                <w:sz w:val="20"/>
                <w:szCs w:val="20"/>
                <w:lang w:val="en-US"/>
              </w:rPr>
              <w:br/>
            </w:r>
            <w:r w:rsidRPr="00196039">
              <w:rPr>
                <w:sz w:val="20"/>
                <w:szCs w:val="20"/>
                <w:lang w:val="en-US"/>
              </w:rPr>
              <w:t>Agree</w:t>
            </w:r>
          </w:p>
        </w:tc>
        <w:tc>
          <w:tcPr>
            <w:tcW w:w="412" w:type="dxa"/>
            <w:tcBorders>
              <w:left w:val="single" w:sz="4" w:space="0" w:color="FFFFFF" w:themeColor="background1"/>
              <w:right w:val="single" w:sz="4" w:space="0" w:color="auto"/>
            </w:tcBorders>
          </w:tcPr>
          <w:p w:rsidR="00895421" w:rsidRPr="00196039" w:rsidRDefault="00895421" w:rsidP="00895421">
            <w:pPr>
              <w:tabs>
                <w:tab w:val="left" w:pos="284"/>
              </w:tabs>
              <w:jc w:val="right"/>
              <w:rPr>
                <w:sz w:val="20"/>
                <w:szCs w:val="20"/>
                <w:lang w:val="en-US"/>
              </w:rPr>
            </w:pPr>
          </w:p>
        </w:tc>
      </w:tr>
      <w:tr w:rsidR="00895421" w:rsidRPr="003000EE" w:rsidTr="00895421">
        <w:trPr>
          <w:trHeight w:val="488"/>
        </w:trPr>
        <w:tc>
          <w:tcPr>
            <w:tcW w:w="6299" w:type="dxa"/>
          </w:tcPr>
          <w:p w:rsidR="00895421" w:rsidRPr="00196039" w:rsidRDefault="00895421" w:rsidP="00895421">
            <w:pPr>
              <w:pStyle w:val="ListParagraph"/>
              <w:numPr>
                <w:ilvl w:val="0"/>
                <w:numId w:val="30"/>
              </w:numPr>
              <w:tabs>
                <w:tab w:val="left" w:pos="284"/>
              </w:tabs>
              <w:rPr>
                <w:sz w:val="20"/>
                <w:szCs w:val="20"/>
                <w:lang w:val="en-US"/>
              </w:rPr>
            </w:pPr>
            <w:r>
              <w:rPr>
                <w:sz w:val="20"/>
                <w:szCs w:val="20"/>
                <w:lang w:val="en-US"/>
              </w:rPr>
              <w:t>“</w:t>
            </w:r>
            <w:r w:rsidRPr="00196039">
              <w:rPr>
                <w:sz w:val="20"/>
                <w:szCs w:val="20"/>
                <w:lang w:val="en-US"/>
              </w:rPr>
              <w:t>Incremental costs</w:t>
            </w:r>
            <w:r>
              <w:rPr>
                <w:sz w:val="20"/>
                <w:szCs w:val="20"/>
                <w:lang w:val="en-US"/>
              </w:rPr>
              <w:t>”</w:t>
            </w:r>
            <w:r w:rsidRPr="00196039">
              <w:rPr>
                <w:sz w:val="20"/>
                <w:szCs w:val="20"/>
                <w:lang w:val="en-US"/>
              </w:rPr>
              <w:t xml:space="preserve"> </w:t>
            </w:r>
            <w:r>
              <w:rPr>
                <w:sz w:val="20"/>
                <w:szCs w:val="20"/>
                <w:lang w:val="en-US"/>
              </w:rPr>
              <w:t>means how much the studied intervention itself costs more or less than the comparator intervention</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CB7B48" w:rsidRDefault="00895421" w:rsidP="00895421">
            <w:pPr>
              <w:tabs>
                <w:tab w:val="left" w:pos="284"/>
              </w:tabs>
              <w:rPr>
                <w:color w:val="00B050"/>
                <w:sz w:val="20"/>
                <w:szCs w:val="20"/>
                <w:lang w:val="en-US"/>
              </w:rPr>
            </w:pPr>
            <w:r w:rsidRPr="00CB7B48">
              <w:rPr>
                <w:color w:val="00B050"/>
                <w:sz w:val="20"/>
                <w:szCs w:val="20"/>
                <w:lang w:val="en-US"/>
              </w:rPr>
              <w:t>?</w:t>
            </w:r>
          </w:p>
        </w:tc>
      </w:tr>
      <w:tr w:rsidR="00895421" w:rsidRPr="003000EE" w:rsidTr="00895421">
        <w:trPr>
          <w:trHeight w:val="488"/>
        </w:trPr>
        <w:tc>
          <w:tcPr>
            <w:tcW w:w="6299" w:type="dxa"/>
          </w:tcPr>
          <w:p w:rsidR="00895421" w:rsidRPr="00196039" w:rsidRDefault="00895421" w:rsidP="00895421">
            <w:pPr>
              <w:pStyle w:val="ListParagraph"/>
              <w:numPr>
                <w:ilvl w:val="0"/>
                <w:numId w:val="30"/>
              </w:numPr>
              <w:tabs>
                <w:tab w:val="left" w:pos="284"/>
              </w:tabs>
              <w:spacing w:before="60" w:after="60"/>
              <w:ind w:left="357" w:hanging="357"/>
              <w:jc w:val="both"/>
              <w:rPr>
                <w:sz w:val="20"/>
                <w:szCs w:val="20"/>
                <w:lang w:val="en-US"/>
              </w:rPr>
            </w:pPr>
            <w:r w:rsidRPr="00196039">
              <w:rPr>
                <w:sz w:val="20"/>
                <w:szCs w:val="20"/>
                <w:lang w:val="en-US"/>
              </w:rPr>
              <w:t xml:space="preserve">When interventions </w:t>
            </w:r>
            <w:r>
              <w:rPr>
                <w:sz w:val="20"/>
                <w:szCs w:val="20"/>
                <w:lang w:val="en-US"/>
              </w:rPr>
              <w:t xml:space="preserve">in itself </w:t>
            </w:r>
            <w:r w:rsidRPr="00196039">
              <w:rPr>
                <w:sz w:val="20"/>
                <w:szCs w:val="20"/>
                <w:lang w:val="en-US"/>
              </w:rPr>
              <w:t>are cheap</w:t>
            </w:r>
            <w:r>
              <w:rPr>
                <w:sz w:val="20"/>
                <w:szCs w:val="20"/>
                <w:lang w:val="en-US"/>
              </w:rPr>
              <w:t>,</w:t>
            </w:r>
            <w:r w:rsidRPr="00196039">
              <w:rPr>
                <w:sz w:val="20"/>
                <w:szCs w:val="20"/>
                <w:lang w:val="en-US"/>
              </w:rPr>
              <w:t xml:space="preserve"> they are</w:t>
            </w:r>
            <w:r>
              <w:rPr>
                <w:sz w:val="20"/>
                <w:szCs w:val="20"/>
                <w:lang w:val="en-US"/>
              </w:rPr>
              <w:t xml:space="preserve"> always</w:t>
            </w:r>
            <w:r w:rsidRPr="00196039">
              <w:rPr>
                <w:sz w:val="20"/>
                <w:szCs w:val="20"/>
                <w:lang w:val="en-US"/>
              </w:rPr>
              <w:t xml:space="preserve"> cost-effective</w:t>
            </w:r>
            <w:r>
              <w:rPr>
                <w:sz w:val="20"/>
                <w:szCs w:val="20"/>
                <w:lang w:val="en-US"/>
              </w:rPr>
              <w:t xml:space="preserve"> compared to another intervention</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CB7B48" w:rsidRDefault="00895421" w:rsidP="00895421">
            <w:pPr>
              <w:tabs>
                <w:tab w:val="left" w:pos="284"/>
              </w:tabs>
              <w:rPr>
                <w:color w:val="00B050"/>
                <w:sz w:val="20"/>
                <w:szCs w:val="20"/>
                <w:lang w:val="en-US"/>
              </w:rPr>
            </w:pPr>
            <w:r w:rsidRPr="00CB7B48">
              <w:rPr>
                <w:color w:val="00B050"/>
                <w:sz w:val="20"/>
                <w:szCs w:val="20"/>
                <w:lang w:val="en-US"/>
              </w:rPr>
              <w:t>?</w:t>
            </w:r>
          </w:p>
        </w:tc>
      </w:tr>
      <w:tr w:rsidR="00895421" w:rsidRPr="003000EE" w:rsidTr="00895421">
        <w:trPr>
          <w:trHeight w:val="488"/>
        </w:trPr>
        <w:tc>
          <w:tcPr>
            <w:tcW w:w="6299" w:type="dxa"/>
          </w:tcPr>
          <w:p w:rsidR="00895421" w:rsidRPr="00196039" w:rsidRDefault="00895421" w:rsidP="00895421">
            <w:pPr>
              <w:pStyle w:val="ListParagraph"/>
              <w:numPr>
                <w:ilvl w:val="0"/>
                <w:numId w:val="30"/>
              </w:numPr>
              <w:tabs>
                <w:tab w:val="left" w:pos="284"/>
              </w:tabs>
              <w:jc w:val="both"/>
              <w:rPr>
                <w:sz w:val="20"/>
                <w:szCs w:val="20"/>
                <w:lang w:val="en-US"/>
              </w:rPr>
            </w:pPr>
            <w:r>
              <w:rPr>
                <w:sz w:val="20"/>
                <w:szCs w:val="20"/>
                <w:lang w:val="en-US"/>
              </w:rPr>
              <w:t>“</w:t>
            </w:r>
            <w:r w:rsidRPr="00196039">
              <w:rPr>
                <w:sz w:val="20"/>
                <w:szCs w:val="20"/>
                <w:lang w:val="en-US"/>
              </w:rPr>
              <w:t>Willingness to pay</w:t>
            </w:r>
            <w:r>
              <w:rPr>
                <w:sz w:val="20"/>
                <w:szCs w:val="20"/>
                <w:lang w:val="en-US"/>
              </w:rPr>
              <w:t>”</w:t>
            </w:r>
            <w:r w:rsidRPr="00196039">
              <w:rPr>
                <w:sz w:val="20"/>
                <w:szCs w:val="20"/>
                <w:lang w:val="en-US"/>
              </w:rPr>
              <w:t xml:space="preserve"> means how much a society is willing to pay for </w:t>
            </w:r>
            <w:r>
              <w:rPr>
                <w:sz w:val="20"/>
                <w:szCs w:val="20"/>
                <w:lang w:val="en-US"/>
              </w:rPr>
              <w:t xml:space="preserve">a </w:t>
            </w:r>
            <w:r w:rsidRPr="00196039">
              <w:rPr>
                <w:sz w:val="20"/>
                <w:szCs w:val="20"/>
                <w:lang w:val="en-US"/>
              </w:rPr>
              <w:t>quality adjusted life year</w:t>
            </w:r>
            <w:r>
              <w:rPr>
                <w:sz w:val="20"/>
                <w:szCs w:val="20"/>
                <w:lang w:val="en-US"/>
              </w:rPr>
              <w:t xml:space="preserve"> or QALY</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rPr>
                <w:color w:val="00B050"/>
                <w:sz w:val="20"/>
                <w:szCs w:val="20"/>
                <w:lang w:val="en-US"/>
              </w:rPr>
            </w:pPr>
            <w:r w:rsidRPr="00CB7B48">
              <w:rPr>
                <w:color w:val="00B050"/>
                <w:sz w:val="20"/>
                <w:szCs w:val="20"/>
                <w:lang w:val="en-US"/>
              </w:rPr>
              <w:t>?</w:t>
            </w:r>
          </w:p>
        </w:tc>
      </w:tr>
      <w:tr w:rsidR="00895421" w:rsidRPr="003000EE" w:rsidTr="00895421">
        <w:trPr>
          <w:trHeight w:val="488"/>
        </w:trPr>
        <w:tc>
          <w:tcPr>
            <w:tcW w:w="6299" w:type="dxa"/>
          </w:tcPr>
          <w:p w:rsidR="00895421" w:rsidRPr="00196039" w:rsidRDefault="00895421" w:rsidP="00895421">
            <w:pPr>
              <w:pStyle w:val="ListParagraph"/>
              <w:numPr>
                <w:ilvl w:val="0"/>
                <w:numId w:val="30"/>
              </w:numPr>
              <w:tabs>
                <w:tab w:val="left" w:pos="284"/>
              </w:tabs>
              <w:jc w:val="both"/>
              <w:rPr>
                <w:sz w:val="20"/>
                <w:szCs w:val="20"/>
                <w:lang w:val="en-US"/>
              </w:rPr>
            </w:pPr>
            <w:r w:rsidRPr="00196039">
              <w:rPr>
                <w:sz w:val="20"/>
                <w:szCs w:val="20"/>
                <w:lang w:val="en-US"/>
              </w:rPr>
              <w:t>My intervention can be cost-effective</w:t>
            </w:r>
            <w:r>
              <w:rPr>
                <w:sz w:val="20"/>
                <w:szCs w:val="20"/>
                <w:lang w:val="en-US"/>
              </w:rPr>
              <w:t xml:space="preserve"> compared to another intervention</w:t>
            </w:r>
            <w:r w:rsidRPr="00196039">
              <w:rPr>
                <w:sz w:val="20"/>
                <w:szCs w:val="20"/>
                <w:lang w:val="en-US"/>
              </w:rPr>
              <w:t>, even when its societal costs are higher than the regular care</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rPr>
                <w:color w:val="00B050"/>
                <w:sz w:val="20"/>
                <w:szCs w:val="20"/>
                <w:lang w:val="en-US"/>
              </w:rPr>
            </w:pPr>
            <w:r w:rsidRPr="00CB7B48">
              <w:rPr>
                <w:color w:val="00B050"/>
                <w:sz w:val="20"/>
                <w:szCs w:val="20"/>
                <w:lang w:val="en-US"/>
              </w:rPr>
              <w:t>?</w:t>
            </w:r>
          </w:p>
        </w:tc>
      </w:tr>
      <w:tr w:rsidR="00895421" w:rsidRPr="003000EE" w:rsidTr="00895421">
        <w:trPr>
          <w:trHeight w:val="489"/>
        </w:trPr>
        <w:tc>
          <w:tcPr>
            <w:tcW w:w="6299" w:type="dxa"/>
          </w:tcPr>
          <w:p w:rsidR="00895421" w:rsidRPr="00196039" w:rsidRDefault="00895421" w:rsidP="00895421">
            <w:pPr>
              <w:pStyle w:val="ListParagraph"/>
              <w:numPr>
                <w:ilvl w:val="0"/>
                <w:numId w:val="30"/>
              </w:numPr>
              <w:tabs>
                <w:tab w:val="left" w:pos="284"/>
              </w:tabs>
              <w:jc w:val="both"/>
              <w:rPr>
                <w:sz w:val="20"/>
                <w:szCs w:val="20"/>
                <w:lang w:val="en-US"/>
              </w:rPr>
            </w:pPr>
            <w:r w:rsidRPr="00196039">
              <w:rPr>
                <w:sz w:val="20"/>
                <w:szCs w:val="20"/>
                <w:lang w:val="en-US"/>
              </w:rPr>
              <w:t>In a hea</w:t>
            </w:r>
            <w:r>
              <w:rPr>
                <w:sz w:val="20"/>
                <w:szCs w:val="20"/>
                <w:lang w:val="en-US"/>
              </w:rPr>
              <w:t>l</w:t>
            </w:r>
            <w:r w:rsidRPr="00196039">
              <w:rPr>
                <w:sz w:val="20"/>
                <w:szCs w:val="20"/>
                <w:lang w:val="en-US"/>
              </w:rPr>
              <w:t xml:space="preserve">th care payer perspective, indirect costs </w:t>
            </w:r>
            <w:r>
              <w:rPr>
                <w:sz w:val="20"/>
                <w:szCs w:val="20"/>
                <w:lang w:val="en-US"/>
              </w:rPr>
              <w:t xml:space="preserve">in full </w:t>
            </w:r>
            <w:r w:rsidRPr="00196039">
              <w:rPr>
                <w:sz w:val="20"/>
                <w:szCs w:val="20"/>
                <w:lang w:val="en-US"/>
              </w:rPr>
              <w:t>(such as productivity losses) are included</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rPr>
                <w:color w:val="00B050"/>
                <w:sz w:val="20"/>
                <w:szCs w:val="20"/>
                <w:lang w:val="en-US"/>
              </w:rPr>
            </w:pPr>
            <w:r w:rsidRPr="00CB7B48">
              <w:rPr>
                <w:color w:val="00B050"/>
                <w:sz w:val="20"/>
                <w:szCs w:val="20"/>
                <w:lang w:val="en-US"/>
              </w:rPr>
              <w:t>?</w:t>
            </w:r>
          </w:p>
        </w:tc>
      </w:tr>
    </w:tbl>
    <w:p w:rsidR="00895421" w:rsidRPr="00DD598E" w:rsidRDefault="00895421" w:rsidP="00895421">
      <w:pPr>
        <w:tabs>
          <w:tab w:val="left" w:pos="284"/>
        </w:tabs>
        <w:spacing w:after="0"/>
        <w:jc w:val="both"/>
        <w:rPr>
          <w:color w:val="E36C0A" w:themeColor="accent6" w:themeShade="BF"/>
          <w:sz w:val="20"/>
          <w:szCs w:val="20"/>
          <w:lang w:val="en-US"/>
        </w:rPr>
      </w:pPr>
    </w:p>
    <w:p w:rsidR="00895421" w:rsidRPr="00DD598E" w:rsidRDefault="00895421" w:rsidP="00895421">
      <w:pPr>
        <w:tabs>
          <w:tab w:val="left" w:pos="284"/>
        </w:tabs>
        <w:spacing w:after="0"/>
        <w:jc w:val="both"/>
        <w:rPr>
          <w:color w:val="E36C0A" w:themeColor="accent6" w:themeShade="BF"/>
          <w:sz w:val="20"/>
          <w:szCs w:val="20"/>
          <w:lang w:val="en-US"/>
        </w:rPr>
      </w:pPr>
    </w:p>
    <w:p w:rsidR="00895421" w:rsidRPr="00D701D3" w:rsidRDefault="00895421" w:rsidP="00895421">
      <w:pPr>
        <w:pStyle w:val="ListParagraph"/>
        <w:numPr>
          <w:ilvl w:val="0"/>
          <w:numId w:val="20"/>
        </w:numPr>
        <w:tabs>
          <w:tab w:val="left" w:pos="284"/>
        </w:tabs>
        <w:spacing w:after="0"/>
        <w:ind w:left="0" w:firstLine="0"/>
        <w:jc w:val="both"/>
        <w:rPr>
          <w:sz w:val="20"/>
          <w:szCs w:val="20"/>
          <w:lang w:val="en-US"/>
        </w:rPr>
      </w:pPr>
      <w:r w:rsidRPr="00196039">
        <w:rPr>
          <w:sz w:val="20"/>
          <w:szCs w:val="20"/>
          <w:lang w:val="en-US"/>
        </w:rPr>
        <w:t xml:space="preserve">Could you please </w:t>
      </w:r>
      <w:r>
        <w:rPr>
          <w:sz w:val="20"/>
          <w:szCs w:val="20"/>
          <w:lang w:val="en-US"/>
        </w:rPr>
        <w:t>indicate</w:t>
      </w:r>
      <w:r w:rsidRPr="00196039">
        <w:rPr>
          <w:sz w:val="20"/>
          <w:szCs w:val="20"/>
          <w:lang w:val="en-US"/>
        </w:rPr>
        <w:t xml:space="preserve"> on a scale from 1 to 7 - </w:t>
      </w:r>
      <w:r w:rsidRPr="00D461B4">
        <w:rPr>
          <w:sz w:val="20"/>
          <w:szCs w:val="20"/>
          <w:lang w:val="en-US"/>
        </w:rPr>
        <w:t>1 meaning “</w:t>
      </w:r>
      <w:r>
        <w:rPr>
          <w:sz w:val="20"/>
          <w:szCs w:val="20"/>
          <w:lang w:val="en-US"/>
        </w:rPr>
        <w:t xml:space="preserve">strongly </w:t>
      </w:r>
      <w:r w:rsidRPr="00D461B4">
        <w:rPr>
          <w:sz w:val="20"/>
          <w:szCs w:val="20"/>
          <w:lang w:val="en-US"/>
        </w:rPr>
        <w:t>disagree” and 7 meaning “</w:t>
      </w:r>
      <w:r>
        <w:rPr>
          <w:sz w:val="20"/>
          <w:szCs w:val="20"/>
          <w:lang w:val="en-US"/>
        </w:rPr>
        <w:t xml:space="preserve">strongly </w:t>
      </w:r>
      <w:r w:rsidRPr="00D461B4">
        <w:rPr>
          <w:sz w:val="20"/>
          <w:szCs w:val="20"/>
          <w:lang w:val="en-US"/>
        </w:rPr>
        <w:t>agree” to what extent you agree with the following statement</w:t>
      </w:r>
      <w:r>
        <w:rPr>
          <w:sz w:val="20"/>
          <w:szCs w:val="20"/>
          <w:lang w:val="en-US"/>
        </w:rPr>
        <w:t>s?</w:t>
      </w:r>
      <w:r w:rsidRPr="00196039">
        <w:rPr>
          <w:sz w:val="20"/>
          <w:szCs w:val="20"/>
          <w:lang w:val="en-US"/>
        </w:rPr>
        <w:t xml:space="preserve"> </w:t>
      </w:r>
      <w:r w:rsidRPr="00D701D3">
        <w:rPr>
          <w:sz w:val="20"/>
          <w:szCs w:val="20"/>
          <w:lang w:val="en-US"/>
        </w:rPr>
        <w:t>Please circle your answer in the column to the right.</w:t>
      </w:r>
    </w:p>
    <w:p w:rsidR="00895421" w:rsidRPr="00DD598E" w:rsidRDefault="00895421" w:rsidP="00895421">
      <w:pPr>
        <w:pStyle w:val="ListParagraph"/>
        <w:tabs>
          <w:tab w:val="left" w:pos="284"/>
        </w:tabs>
        <w:spacing w:after="0"/>
        <w:ind w:left="0"/>
        <w:jc w:val="both"/>
        <w:rPr>
          <w:color w:val="E36C0A" w:themeColor="accent6" w:themeShade="BF"/>
          <w:sz w:val="20"/>
          <w:szCs w:val="20"/>
          <w:lang w:val="en-US"/>
        </w:rPr>
      </w:pPr>
    </w:p>
    <w:tbl>
      <w:tblPr>
        <w:tblStyle w:val="TableGrid"/>
        <w:tblW w:w="9592" w:type="dxa"/>
        <w:tblInd w:w="108" w:type="dxa"/>
        <w:tblLayout w:type="fixed"/>
        <w:tblLook w:val="04A0" w:firstRow="1" w:lastRow="0" w:firstColumn="1" w:lastColumn="0" w:noHBand="0" w:noVBand="1"/>
      </w:tblPr>
      <w:tblGrid>
        <w:gridCol w:w="6299"/>
        <w:gridCol w:w="411"/>
        <w:gridCol w:w="412"/>
        <w:gridCol w:w="411"/>
        <w:gridCol w:w="206"/>
        <w:gridCol w:w="206"/>
        <w:gridCol w:w="411"/>
        <w:gridCol w:w="412"/>
        <w:gridCol w:w="412"/>
        <w:gridCol w:w="412"/>
      </w:tblGrid>
      <w:tr w:rsidR="00895421" w:rsidRPr="00721FF9" w:rsidTr="00895421">
        <w:trPr>
          <w:trHeight w:val="488"/>
        </w:trPr>
        <w:tc>
          <w:tcPr>
            <w:tcW w:w="6299" w:type="dxa"/>
          </w:tcPr>
          <w:p w:rsidR="00895421" w:rsidRPr="00DD598E" w:rsidRDefault="00895421" w:rsidP="00895421">
            <w:pPr>
              <w:tabs>
                <w:tab w:val="left" w:pos="284"/>
              </w:tabs>
              <w:spacing w:after="200" w:line="276" w:lineRule="auto"/>
              <w:jc w:val="both"/>
              <w:rPr>
                <w:color w:val="E36C0A" w:themeColor="accent6" w:themeShade="BF"/>
                <w:sz w:val="20"/>
                <w:szCs w:val="20"/>
                <w:lang w:val="en-US"/>
              </w:rPr>
            </w:pPr>
          </w:p>
        </w:tc>
        <w:tc>
          <w:tcPr>
            <w:tcW w:w="1440" w:type="dxa"/>
            <w:gridSpan w:val="4"/>
            <w:tcBorders>
              <w:right w:val="single" w:sz="4" w:space="0" w:color="FFFFFF" w:themeColor="background1"/>
            </w:tcBorders>
            <w:vAlign w:val="center"/>
          </w:tcPr>
          <w:p w:rsidR="00895421" w:rsidRPr="00196039" w:rsidRDefault="00895421" w:rsidP="00895421">
            <w:pPr>
              <w:tabs>
                <w:tab w:val="left" w:pos="284"/>
              </w:tabs>
              <w:rPr>
                <w:sz w:val="20"/>
                <w:szCs w:val="20"/>
                <w:lang w:val="en-US"/>
              </w:rPr>
            </w:pPr>
            <w:r>
              <w:rPr>
                <w:sz w:val="20"/>
                <w:szCs w:val="20"/>
                <w:lang w:val="en-US"/>
              </w:rPr>
              <w:t xml:space="preserve">Strongly </w:t>
            </w:r>
            <w:r w:rsidRPr="00196039">
              <w:rPr>
                <w:sz w:val="20"/>
                <w:szCs w:val="20"/>
                <w:lang w:val="en-US"/>
              </w:rPr>
              <w:t>Disagree</w:t>
            </w:r>
          </w:p>
        </w:tc>
        <w:tc>
          <w:tcPr>
            <w:tcW w:w="1441" w:type="dxa"/>
            <w:gridSpan w:val="4"/>
            <w:tcBorders>
              <w:left w:val="single" w:sz="4" w:space="0" w:color="FFFFFF" w:themeColor="background1"/>
              <w:right w:val="single" w:sz="4" w:space="0" w:color="auto"/>
            </w:tcBorders>
            <w:vAlign w:val="center"/>
          </w:tcPr>
          <w:p w:rsidR="00895421" w:rsidRPr="00196039" w:rsidRDefault="00895421" w:rsidP="00895421">
            <w:pPr>
              <w:tabs>
                <w:tab w:val="left" w:pos="284"/>
              </w:tabs>
              <w:jc w:val="right"/>
              <w:rPr>
                <w:sz w:val="20"/>
                <w:szCs w:val="20"/>
                <w:lang w:val="en-US"/>
              </w:rPr>
            </w:pPr>
            <w:r>
              <w:rPr>
                <w:sz w:val="20"/>
                <w:szCs w:val="20"/>
                <w:lang w:val="en-US"/>
              </w:rPr>
              <w:t xml:space="preserve">Strongly </w:t>
            </w:r>
            <w:r>
              <w:rPr>
                <w:sz w:val="20"/>
                <w:szCs w:val="20"/>
                <w:lang w:val="en-US"/>
              </w:rPr>
              <w:br/>
            </w:r>
            <w:r w:rsidRPr="00196039">
              <w:rPr>
                <w:sz w:val="20"/>
                <w:szCs w:val="20"/>
                <w:lang w:val="en-US"/>
              </w:rPr>
              <w:t>Agree</w:t>
            </w:r>
          </w:p>
        </w:tc>
        <w:tc>
          <w:tcPr>
            <w:tcW w:w="412" w:type="dxa"/>
            <w:tcBorders>
              <w:left w:val="single" w:sz="4" w:space="0" w:color="FFFFFF" w:themeColor="background1"/>
              <w:right w:val="single" w:sz="4" w:space="0" w:color="auto"/>
            </w:tcBorders>
          </w:tcPr>
          <w:p w:rsidR="00895421" w:rsidRDefault="00895421" w:rsidP="00895421">
            <w:pPr>
              <w:tabs>
                <w:tab w:val="left" w:pos="284"/>
              </w:tabs>
              <w:jc w:val="right"/>
              <w:rPr>
                <w:sz w:val="20"/>
                <w:szCs w:val="20"/>
                <w:lang w:val="en-US"/>
              </w:rPr>
            </w:pPr>
          </w:p>
        </w:tc>
      </w:tr>
      <w:tr w:rsidR="00895421" w:rsidRPr="00721FF9" w:rsidTr="00895421">
        <w:trPr>
          <w:trHeight w:val="488"/>
        </w:trPr>
        <w:tc>
          <w:tcPr>
            <w:tcW w:w="6299" w:type="dxa"/>
            <w:vAlign w:val="center"/>
          </w:tcPr>
          <w:p w:rsidR="00895421" w:rsidRPr="00196039" w:rsidRDefault="00895421" w:rsidP="00895421">
            <w:pPr>
              <w:pStyle w:val="ListParagraph"/>
              <w:numPr>
                <w:ilvl w:val="0"/>
                <w:numId w:val="51"/>
              </w:numPr>
              <w:tabs>
                <w:tab w:val="left" w:pos="284"/>
              </w:tabs>
              <w:spacing w:before="120"/>
              <w:ind w:left="357" w:hanging="357"/>
              <w:rPr>
                <w:sz w:val="20"/>
                <w:szCs w:val="20"/>
                <w:lang w:val="en-US"/>
              </w:rPr>
            </w:pPr>
            <w:r w:rsidRPr="00196039">
              <w:rPr>
                <w:sz w:val="20"/>
                <w:szCs w:val="20"/>
                <w:lang w:val="en-US"/>
              </w:rPr>
              <w:t>The smoking epidemic is not severe</w:t>
            </w:r>
            <w:r>
              <w:rPr>
                <w:sz w:val="20"/>
                <w:szCs w:val="20"/>
                <w:lang w:val="en-US"/>
              </w:rPr>
              <w:t xml:space="preserve"> in my country</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CB7B48" w:rsidRDefault="00895421" w:rsidP="00895421">
            <w:pPr>
              <w:tabs>
                <w:tab w:val="left" w:pos="284"/>
              </w:tabs>
              <w:rPr>
                <w:color w:val="00B050"/>
                <w:sz w:val="20"/>
                <w:szCs w:val="20"/>
                <w:lang w:val="en-US"/>
              </w:rPr>
            </w:pPr>
            <w:r w:rsidRPr="00CB7B48">
              <w:rPr>
                <w:color w:val="00B050"/>
                <w:sz w:val="20"/>
                <w:szCs w:val="20"/>
                <w:lang w:val="en-US"/>
              </w:rPr>
              <w:t>?</w:t>
            </w:r>
          </w:p>
        </w:tc>
      </w:tr>
      <w:tr w:rsidR="00895421" w:rsidRPr="00721FF9" w:rsidTr="00895421">
        <w:trPr>
          <w:trHeight w:val="488"/>
        </w:trPr>
        <w:tc>
          <w:tcPr>
            <w:tcW w:w="6299" w:type="dxa"/>
            <w:vAlign w:val="center"/>
          </w:tcPr>
          <w:p w:rsidR="00895421" w:rsidRPr="00196039" w:rsidRDefault="00895421" w:rsidP="00895421">
            <w:pPr>
              <w:pStyle w:val="ListParagraph"/>
              <w:numPr>
                <w:ilvl w:val="0"/>
                <w:numId w:val="51"/>
              </w:numPr>
              <w:tabs>
                <w:tab w:val="left" w:pos="284"/>
              </w:tabs>
              <w:rPr>
                <w:sz w:val="20"/>
                <w:szCs w:val="20"/>
                <w:lang w:val="en-US"/>
              </w:rPr>
            </w:pPr>
            <w:r w:rsidRPr="00196039">
              <w:rPr>
                <w:sz w:val="20"/>
                <w:szCs w:val="20"/>
                <w:lang w:val="en-US"/>
              </w:rPr>
              <w:t>Most smoking cessation interventions are effective</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CB7B48" w:rsidRDefault="00895421" w:rsidP="00895421">
            <w:pPr>
              <w:tabs>
                <w:tab w:val="left" w:pos="284"/>
              </w:tabs>
              <w:rPr>
                <w:color w:val="00B050"/>
                <w:sz w:val="20"/>
                <w:szCs w:val="20"/>
                <w:lang w:val="en-US"/>
              </w:rPr>
            </w:pPr>
            <w:r w:rsidRPr="00CB7B48">
              <w:rPr>
                <w:color w:val="00B050"/>
                <w:sz w:val="20"/>
                <w:szCs w:val="20"/>
                <w:lang w:val="en-US"/>
              </w:rPr>
              <w:t>?</w:t>
            </w:r>
          </w:p>
        </w:tc>
      </w:tr>
      <w:tr w:rsidR="00895421" w:rsidRPr="003000EE" w:rsidTr="00895421">
        <w:trPr>
          <w:trHeight w:val="488"/>
        </w:trPr>
        <w:tc>
          <w:tcPr>
            <w:tcW w:w="6299" w:type="dxa"/>
            <w:vAlign w:val="center"/>
          </w:tcPr>
          <w:p w:rsidR="00895421" w:rsidRPr="00196039" w:rsidRDefault="00895421" w:rsidP="00895421">
            <w:pPr>
              <w:pStyle w:val="ListParagraph"/>
              <w:numPr>
                <w:ilvl w:val="0"/>
                <w:numId w:val="51"/>
              </w:numPr>
              <w:tabs>
                <w:tab w:val="left" w:pos="284"/>
              </w:tabs>
              <w:rPr>
                <w:sz w:val="20"/>
                <w:szCs w:val="20"/>
                <w:lang w:val="en-US"/>
              </w:rPr>
            </w:pPr>
            <w:r w:rsidRPr="00196039">
              <w:rPr>
                <w:sz w:val="20"/>
                <w:szCs w:val="20"/>
                <w:lang w:val="en-US"/>
              </w:rPr>
              <w:t>Most smoking cessation interventions are cost-effective</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rPr>
                <w:color w:val="00B050"/>
                <w:sz w:val="20"/>
                <w:szCs w:val="20"/>
                <w:lang w:val="en-US"/>
              </w:rPr>
            </w:pPr>
            <w:r w:rsidRPr="00CB7B48">
              <w:rPr>
                <w:color w:val="00B050"/>
                <w:sz w:val="20"/>
                <w:szCs w:val="20"/>
                <w:lang w:val="en-US"/>
              </w:rPr>
              <w:t>?</w:t>
            </w:r>
          </w:p>
        </w:tc>
      </w:tr>
      <w:tr w:rsidR="00895421" w:rsidRPr="003000EE" w:rsidTr="00895421">
        <w:trPr>
          <w:trHeight w:val="488"/>
        </w:trPr>
        <w:tc>
          <w:tcPr>
            <w:tcW w:w="6299" w:type="dxa"/>
            <w:vAlign w:val="center"/>
          </w:tcPr>
          <w:p w:rsidR="00895421" w:rsidRPr="00196039" w:rsidRDefault="00895421" w:rsidP="00895421">
            <w:pPr>
              <w:pStyle w:val="ListParagraph"/>
              <w:numPr>
                <w:ilvl w:val="0"/>
                <w:numId w:val="51"/>
              </w:numPr>
              <w:tabs>
                <w:tab w:val="left" w:pos="284"/>
              </w:tabs>
              <w:rPr>
                <w:sz w:val="20"/>
                <w:szCs w:val="20"/>
                <w:lang w:val="en-US"/>
              </w:rPr>
            </w:pPr>
            <w:r w:rsidRPr="00196039">
              <w:rPr>
                <w:sz w:val="20"/>
                <w:szCs w:val="20"/>
                <w:lang w:val="en-US"/>
              </w:rPr>
              <w:t>It is important to use smoking cessation interventions because smoking kills a lot of people</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rPr>
                <w:color w:val="00B050"/>
                <w:sz w:val="20"/>
                <w:szCs w:val="20"/>
                <w:lang w:val="en-US"/>
              </w:rPr>
            </w:pPr>
            <w:r w:rsidRPr="00CB7B48">
              <w:rPr>
                <w:color w:val="00B050"/>
                <w:sz w:val="20"/>
                <w:szCs w:val="20"/>
                <w:lang w:val="en-US"/>
              </w:rPr>
              <w:t>?</w:t>
            </w:r>
          </w:p>
        </w:tc>
      </w:tr>
      <w:tr w:rsidR="00895421" w:rsidRPr="003000EE" w:rsidTr="00895421">
        <w:trPr>
          <w:trHeight w:val="488"/>
        </w:trPr>
        <w:tc>
          <w:tcPr>
            <w:tcW w:w="6299" w:type="dxa"/>
            <w:vAlign w:val="center"/>
          </w:tcPr>
          <w:p w:rsidR="00895421" w:rsidRPr="00196039" w:rsidRDefault="00895421" w:rsidP="00895421">
            <w:pPr>
              <w:pStyle w:val="ListParagraph"/>
              <w:numPr>
                <w:ilvl w:val="0"/>
                <w:numId w:val="51"/>
              </w:numPr>
              <w:tabs>
                <w:tab w:val="left" w:pos="284"/>
              </w:tabs>
              <w:rPr>
                <w:sz w:val="20"/>
                <w:szCs w:val="20"/>
                <w:lang w:val="en-US"/>
              </w:rPr>
            </w:pPr>
            <w:r w:rsidRPr="00196039">
              <w:rPr>
                <w:sz w:val="20"/>
                <w:szCs w:val="20"/>
                <w:lang w:val="en-US"/>
              </w:rPr>
              <w:t>It is important to use smoking cessation interventions because smoking costs a lot for the society</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rPr>
                <w:color w:val="00B050"/>
                <w:sz w:val="20"/>
                <w:szCs w:val="20"/>
                <w:lang w:val="en-US"/>
              </w:rPr>
            </w:pPr>
            <w:r w:rsidRPr="00CB7B48">
              <w:rPr>
                <w:color w:val="00B050"/>
                <w:sz w:val="20"/>
                <w:szCs w:val="20"/>
                <w:lang w:val="en-US"/>
              </w:rPr>
              <w:t>?</w:t>
            </w:r>
          </w:p>
        </w:tc>
      </w:tr>
      <w:tr w:rsidR="00895421" w:rsidRPr="003000EE" w:rsidTr="00895421">
        <w:trPr>
          <w:trHeight w:val="488"/>
        </w:trPr>
        <w:tc>
          <w:tcPr>
            <w:tcW w:w="6299" w:type="dxa"/>
            <w:vAlign w:val="center"/>
          </w:tcPr>
          <w:p w:rsidR="00895421" w:rsidRPr="00196039" w:rsidRDefault="00895421" w:rsidP="00895421">
            <w:pPr>
              <w:pStyle w:val="ListParagraph"/>
              <w:numPr>
                <w:ilvl w:val="0"/>
                <w:numId w:val="51"/>
              </w:numPr>
              <w:tabs>
                <w:tab w:val="left" w:pos="284"/>
              </w:tabs>
              <w:rPr>
                <w:sz w:val="20"/>
                <w:szCs w:val="20"/>
                <w:lang w:val="en-US"/>
              </w:rPr>
            </w:pPr>
            <w:r w:rsidRPr="00196039">
              <w:rPr>
                <w:sz w:val="20"/>
                <w:szCs w:val="20"/>
                <w:lang w:val="en-US"/>
              </w:rPr>
              <w:t>It</w:t>
            </w:r>
            <w:r>
              <w:rPr>
                <w:sz w:val="20"/>
                <w:szCs w:val="20"/>
                <w:lang w:val="en-US"/>
              </w:rPr>
              <w:t xml:space="preserve"> is</w:t>
            </w:r>
            <w:r w:rsidRPr="00196039">
              <w:rPr>
                <w:sz w:val="20"/>
                <w:szCs w:val="20"/>
                <w:lang w:val="en-US"/>
              </w:rPr>
              <w:t xml:space="preserve"> unacceptable that we use smoking cessation interventio</w:t>
            </w:r>
            <w:r>
              <w:rPr>
                <w:sz w:val="20"/>
                <w:szCs w:val="20"/>
                <w:lang w:val="en-US"/>
              </w:rPr>
              <w:t>ns without knowing their efficacy</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rPr>
                <w:color w:val="00B050"/>
                <w:sz w:val="20"/>
                <w:szCs w:val="20"/>
                <w:lang w:val="en-US"/>
              </w:rPr>
            </w:pPr>
            <w:r w:rsidRPr="00CB7B48">
              <w:rPr>
                <w:color w:val="00B050"/>
                <w:sz w:val="20"/>
                <w:szCs w:val="20"/>
                <w:lang w:val="en-US"/>
              </w:rPr>
              <w:t>?</w:t>
            </w:r>
          </w:p>
        </w:tc>
      </w:tr>
      <w:tr w:rsidR="00895421" w:rsidRPr="003000EE" w:rsidTr="00895421">
        <w:trPr>
          <w:trHeight w:val="489"/>
        </w:trPr>
        <w:tc>
          <w:tcPr>
            <w:tcW w:w="6299" w:type="dxa"/>
            <w:vAlign w:val="center"/>
          </w:tcPr>
          <w:p w:rsidR="00895421" w:rsidRPr="00196039" w:rsidRDefault="00895421" w:rsidP="00895421">
            <w:pPr>
              <w:pStyle w:val="ListParagraph"/>
              <w:numPr>
                <w:ilvl w:val="0"/>
                <w:numId w:val="51"/>
              </w:numPr>
              <w:tabs>
                <w:tab w:val="left" w:pos="284"/>
              </w:tabs>
              <w:rPr>
                <w:sz w:val="20"/>
                <w:szCs w:val="20"/>
                <w:lang w:val="en-US"/>
              </w:rPr>
            </w:pPr>
            <w:r w:rsidRPr="00196039">
              <w:rPr>
                <w:sz w:val="20"/>
                <w:szCs w:val="20"/>
                <w:lang w:val="en-US"/>
              </w:rPr>
              <w:t>It</w:t>
            </w:r>
            <w:r>
              <w:rPr>
                <w:sz w:val="20"/>
                <w:szCs w:val="20"/>
                <w:lang w:val="en-US"/>
              </w:rPr>
              <w:t xml:space="preserve"> is </w:t>
            </w:r>
            <w:r w:rsidRPr="00196039">
              <w:rPr>
                <w:sz w:val="20"/>
                <w:szCs w:val="20"/>
                <w:lang w:val="en-US"/>
              </w:rPr>
              <w:t>unacceptable that we use smoking cessation interventions without knowing their cost-effectiveness</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rPr>
                <w:color w:val="00B050"/>
                <w:sz w:val="20"/>
                <w:szCs w:val="20"/>
                <w:lang w:val="en-US"/>
              </w:rPr>
            </w:pPr>
            <w:r w:rsidRPr="00CB7B48">
              <w:rPr>
                <w:color w:val="00B050"/>
                <w:sz w:val="20"/>
                <w:szCs w:val="20"/>
                <w:lang w:val="en-US"/>
              </w:rPr>
              <w:t>?</w:t>
            </w:r>
          </w:p>
        </w:tc>
      </w:tr>
    </w:tbl>
    <w:p w:rsidR="00895421" w:rsidRPr="00DD598E" w:rsidRDefault="00895421" w:rsidP="00895421">
      <w:pPr>
        <w:tabs>
          <w:tab w:val="left" w:pos="284"/>
        </w:tabs>
        <w:spacing w:after="0"/>
        <w:jc w:val="both"/>
        <w:rPr>
          <w:color w:val="E36C0A" w:themeColor="accent6" w:themeShade="BF"/>
          <w:sz w:val="20"/>
          <w:szCs w:val="20"/>
          <w:lang w:val="en-US"/>
        </w:rPr>
      </w:pPr>
    </w:p>
    <w:p w:rsidR="00895421" w:rsidRDefault="00895421" w:rsidP="00895421">
      <w:pPr>
        <w:rPr>
          <w:sz w:val="20"/>
          <w:szCs w:val="20"/>
          <w:lang w:val="en-US"/>
        </w:rPr>
      </w:pPr>
      <w:r>
        <w:rPr>
          <w:sz w:val="20"/>
          <w:szCs w:val="20"/>
          <w:lang w:val="en-US"/>
        </w:rPr>
        <w:br w:type="page"/>
      </w:r>
    </w:p>
    <w:p w:rsidR="00895421" w:rsidRPr="001B7272" w:rsidRDefault="00895421" w:rsidP="00895421">
      <w:pPr>
        <w:pBdr>
          <w:top w:val="single" w:sz="4" w:space="1" w:color="auto"/>
          <w:left w:val="single" w:sz="4" w:space="4" w:color="auto"/>
          <w:bottom w:val="single" w:sz="4" w:space="1" w:color="auto"/>
          <w:right w:val="single" w:sz="4" w:space="4" w:color="auto"/>
        </w:pBdr>
        <w:shd w:val="clear" w:color="auto" w:fill="83D2F5"/>
        <w:tabs>
          <w:tab w:val="left" w:pos="284"/>
        </w:tabs>
        <w:spacing w:after="0"/>
        <w:jc w:val="center"/>
        <w:rPr>
          <w:b/>
          <w:sz w:val="20"/>
          <w:szCs w:val="20"/>
          <w:lang w:val="en-US"/>
        </w:rPr>
      </w:pPr>
      <w:r w:rsidRPr="001B7272">
        <w:rPr>
          <w:b/>
          <w:sz w:val="20"/>
          <w:szCs w:val="20"/>
          <w:lang w:val="en-US"/>
        </w:rPr>
        <w:lastRenderedPageBreak/>
        <w:t>Part B.  Needs assessment</w:t>
      </w:r>
    </w:p>
    <w:p w:rsidR="00895421" w:rsidRDefault="00895421" w:rsidP="00895421">
      <w:pPr>
        <w:tabs>
          <w:tab w:val="left" w:pos="284"/>
        </w:tabs>
        <w:spacing w:after="0"/>
        <w:jc w:val="both"/>
        <w:rPr>
          <w:sz w:val="20"/>
          <w:szCs w:val="20"/>
          <w:lang w:val="en-US"/>
        </w:rPr>
      </w:pPr>
    </w:p>
    <w:p w:rsidR="00895421" w:rsidRDefault="00895421" w:rsidP="00895421">
      <w:pPr>
        <w:tabs>
          <w:tab w:val="left" w:pos="284"/>
        </w:tabs>
        <w:spacing w:after="0"/>
        <w:jc w:val="both"/>
        <w:rPr>
          <w:sz w:val="20"/>
          <w:szCs w:val="20"/>
          <w:lang w:val="en-US"/>
        </w:rPr>
      </w:pP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both"/>
        <w:rPr>
          <w:sz w:val="20"/>
          <w:szCs w:val="20"/>
          <w:lang w:val="en-US"/>
        </w:rPr>
      </w:pPr>
      <w:r>
        <w:rPr>
          <w:sz w:val="20"/>
          <w:szCs w:val="20"/>
          <w:lang w:val="en-US"/>
        </w:rPr>
        <w:t>Now, let me show you a short video about the return on investment tool.</w:t>
      </w:r>
    </w:p>
    <w:p w:rsidR="00895421" w:rsidRDefault="00895421" w:rsidP="00895421">
      <w:pPr>
        <w:tabs>
          <w:tab w:val="left" w:pos="284"/>
        </w:tabs>
        <w:spacing w:after="0"/>
        <w:jc w:val="both"/>
        <w:rPr>
          <w:sz w:val="20"/>
          <w:szCs w:val="20"/>
          <w:lang w:val="en-US"/>
        </w:rPr>
      </w:pPr>
    </w:p>
    <w:p w:rsidR="00895421" w:rsidRPr="00DD598E" w:rsidRDefault="00895421" w:rsidP="00895421">
      <w:pPr>
        <w:pBdr>
          <w:top w:val="single" w:sz="4" w:space="1" w:color="auto"/>
          <w:left w:val="single" w:sz="4" w:space="4" w:color="auto"/>
          <w:bottom w:val="single" w:sz="4" w:space="1" w:color="auto"/>
          <w:right w:val="single" w:sz="4" w:space="4" w:color="auto"/>
        </w:pBdr>
        <w:shd w:val="pct10" w:color="auto" w:fill="auto"/>
        <w:tabs>
          <w:tab w:val="left" w:pos="284"/>
        </w:tabs>
        <w:spacing w:after="0"/>
        <w:jc w:val="center"/>
        <w:rPr>
          <w:sz w:val="20"/>
          <w:szCs w:val="20"/>
          <w:u w:val="single"/>
          <w:lang w:val="en-US"/>
        </w:rPr>
      </w:pPr>
      <w:r w:rsidRPr="00DD598E">
        <w:rPr>
          <w:sz w:val="20"/>
          <w:szCs w:val="20"/>
          <w:u w:val="single"/>
          <w:lang w:val="en-US"/>
        </w:rPr>
        <w:t>Show the video</w:t>
      </w:r>
    </w:p>
    <w:p w:rsidR="00895421" w:rsidRDefault="00895421" w:rsidP="00895421">
      <w:pPr>
        <w:tabs>
          <w:tab w:val="left" w:pos="284"/>
        </w:tabs>
        <w:spacing w:after="0"/>
        <w:jc w:val="both"/>
        <w:rPr>
          <w:sz w:val="20"/>
          <w:szCs w:val="20"/>
          <w:lang w:val="en-US"/>
        </w:rPr>
      </w:pPr>
    </w:p>
    <w:p w:rsidR="00895421" w:rsidRPr="005713EB" w:rsidRDefault="00895421" w:rsidP="00895421">
      <w:pPr>
        <w:pStyle w:val="ListParagraph"/>
        <w:numPr>
          <w:ilvl w:val="0"/>
          <w:numId w:val="20"/>
        </w:numPr>
        <w:tabs>
          <w:tab w:val="left" w:pos="284"/>
        </w:tabs>
        <w:spacing w:after="0"/>
        <w:ind w:left="0" w:firstLine="0"/>
        <w:jc w:val="both"/>
        <w:rPr>
          <w:sz w:val="20"/>
          <w:szCs w:val="20"/>
          <w:lang w:val="en-US"/>
        </w:rPr>
      </w:pPr>
      <w:r>
        <w:rPr>
          <w:sz w:val="20"/>
          <w:szCs w:val="20"/>
          <w:lang w:val="en-US"/>
        </w:rPr>
        <w:t xml:space="preserve"> </w:t>
      </w:r>
      <w:r w:rsidRPr="00196039">
        <w:rPr>
          <w:sz w:val="20"/>
          <w:szCs w:val="20"/>
          <w:lang w:val="en-US"/>
        </w:rPr>
        <w:t xml:space="preserve">Could you please </w:t>
      </w:r>
      <w:r>
        <w:rPr>
          <w:sz w:val="20"/>
          <w:szCs w:val="20"/>
          <w:lang w:val="en-US"/>
        </w:rPr>
        <w:t>indicate</w:t>
      </w:r>
      <w:r w:rsidRPr="00196039">
        <w:rPr>
          <w:sz w:val="20"/>
          <w:szCs w:val="20"/>
          <w:lang w:val="en-US"/>
        </w:rPr>
        <w:t xml:space="preserve"> on a scale from 1 to 7 - </w:t>
      </w:r>
      <w:r w:rsidRPr="00D461B4">
        <w:rPr>
          <w:sz w:val="20"/>
          <w:szCs w:val="20"/>
          <w:lang w:val="en-US"/>
        </w:rPr>
        <w:t>1 meaning “</w:t>
      </w:r>
      <w:r>
        <w:rPr>
          <w:sz w:val="20"/>
          <w:szCs w:val="20"/>
          <w:lang w:val="en-US"/>
        </w:rPr>
        <w:t xml:space="preserve">strongly </w:t>
      </w:r>
      <w:r w:rsidRPr="00D461B4">
        <w:rPr>
          <w:sz w:val="20"/>
          <w:szCs w:val="20"/>
          <w:lang w:val="en-US"/>
        </w:rPr>
        <w:t>disagree” and 7 meaning “</w:t>
      </w:r>
      <w:r>
        <w:rPr>
          <w:sz w:val="20"/>
          <w:szCs w:val="20"/>
          <w:lang w:val="en-US"/>
        </w:rPr>
        <w:t xml:space="preserve">strongly </w:t>
      </w:r>
      <w:r w:rsidRPr="00D461B4">
        <w:rPr>
          <w:sz w:val="20"/>
          <w:szCs w:val="20"/>
          <w:lang w:val="en-US"/>
        </w:rPr>
        <w:t>agree” to what extent you agree with the following statement</w:t>
      </w:r>
      <w:r>
        <w:rPr>
          <w:sz w:val="20"/>
          <w:szCs w:val="20"/>
          <w:lang w:val="en-US"/>
        </w:rPr>
        <w:t>s?</w:t>
      </w:r>
      <w:r w:rsidRPr="00196039">
        <w:rPr>
          <w:sz w:val="20"/>
          <w:szCs w:val="20"/>
          <w:lang w:val="en-US"/>
        </w:rPr>
        <w:t xml:space="preserve"> </w:t>
      </w:r>
      <w:r w:rsidRPr="00D701D3">
        <w:rPr>
          <w:sz w:val="20"/>
          <w:szCs w:val="20"/>
          <w:lang w:val="en-US"/>
        </w:rPr>
        <w:t>Please circle your answer in the column to the right.</w:t>
      </w:r>
    </w:p>
    <w:p w:rsidR="00895421" w:rsidRDefault="00895421" w:rsidP="00895421">
      <w:pPr>
        <w:pStyle w:val="ListParagraph"/>
        <w:tabs>
          <w:tab w:val="left" w:pos="284"/>
        </w:tabs>
        <w:spacing w:after="0"/>
        <w:ind w:left="0"/>
        <w:jc w:val="both"/>
        <w:rPr>
          <w:sz w:val="20"/>
          <w:szCs w:val="20"/>
          <w:lang w:val="en-US"/>
        </w:rPr>
      </w:pPr>
    </w:p>
    <w:tbl>
      <w:tblPr>
        <w:tblStyle w:val="TableGrid"/>
        <w:tblW w:w="9592" w:type="dxa"/>
        <w:tblInd w:w="108" w:type="dxa"/>
        <w:tblLayout w:type="fixed"/>
        <w:tblLook w:val="04A0" w:firstRow="1" w:lastRow="0" w:firstColumn="1" w:lastColumn="0" w:noHBand="0" w:noVBand="1"/>
      </w:tblPr>
      <w:tblGrid>
        <w:gridCol w:w="6299"/>
        <w:gridCol w:w="411"/>
        <w:gridCol w:w="412"/>
        <w:gridCol w:w="411"/>
        <w:gridCol w:w="206"/>
        <w:gridCol w:w="206"/>
        <w:gridCol w:w="411"/>
        <w:gridCol w:w="412"/>
        <w:gridCol w:w="412"/>
        <w:gridCol w:w="412"/>
      </w:tblGrid>
      <w:tr w:rsidR="00895421" w:rsidRPr="00721FF9" w:rsidTr="00895421">
        <w:trPr>
          <w:trHeight w:val="244"/>
        </w:trPr>
        <w:tc>
          <w:tcPr>
            <w:tcW w:w="6299" w:type="dxa"/>
            <w:vAlign w:val="center"/>
          </w:tcPr>
          <w:p w:rsidR="00895421" w:rsidRDefault="00895421" w:rsidP="00895421">
            <w:pPr>
              <w:tabs>
                <w:tab w:val="left" w:pos="284"/>
              </w:tabs>
              <w:spacing w:before="60" w:after="60"/>
              <w:rPr>
                <w:sz w:val="20"/>
                <w:szCs w:val="20"/>
                <w:lang w:val="en-US"/>
              </w:rPr>
            </w:pPr>
            <w:r>
              <w:rPr>
                <w:sz w:val="20"/>
                <w:szCs w:val="20"/>
                <w:lang w:val="en-US"/>
              </w:rPr>
              <w:t xml:space="preserve">If I were to use a tool such as the Tobacco ROI tool, it needs to give me: </w:t>
            </w:r>
          </w:p>
        </w:tc>
        <w:tc>
          <w:tcPr>
            <w:tcW w:w="1440" w:type="dxa"/>
            <w:gridSpan w:val="4"/>
            <w:tcBorders>
              <w:right w:val="single" w:sz="4" w:space="0" w:color="FFFFFF" w:themeColor="background1"/>
            </w:tcBorders>
            <w:vAlign w:val="center"/>
          </w:tcPr>
          <w:p w:rsidR="00895421" w:rsidRPr="00196039" w:rsidRDefault="00895421" w:rsidP="00895421">
            <w:pPr>
              <w:tabs>
                <w:tab w:val="left" w:pos="284"/>
              </w:tabs>
              <w:rPr>
                <w:sz w:val="20"/>
                <w:szCs w:val="20"/>
                <w:lang w:val="en-US"/>
              </w:rPr>
            </w:pPr>
            <w:r>
              <w:rPr>
                <w:sz w:val="20"/>
                <w:szCs w:val="20"/>
                <w:lang w:val="en-US"/>
              </w:rPr>
              <w:t xml:space="preserve">Strongly </w:t>
            </w:r>
            <w:r w:rsidRPr="00196039">
              <w:rPr>
                <w:sz w:val="20"/>
                <w:szCs w:val="20"/>
                <w:lang w:val="en-US"/>
              </w:rPr>
              <w:t>Disagree</w:t>
            </w:r>
          </w:p>
        </w:tc>
        <w:tc>
          <w:tcPr>
            <w:tcW w:w="1441" w:type="dxa"/>
            <w:gridSpan w:val="4"/>
            <w:tcBorders>
              <w:left w:val="single" w:sz="4" w:space="0" w:color="FFFFFF" w:themeColor="background1"/>
              <w:right w:val="single" w:sz="4" w:space="0" w:color="auto"/>
            </w:tcBorders>
            <w:vAlign w:val="center"/>
          </w:tcPr>
          <w:p w:rsidR="00895421" w:rsidRPr="00196039" w:rsidRDefault="00895421" w:rsidP="00895421">
            <w:pPr>
              <w:tabs>
                <w:tab w:val="left" w:pos="284"/>
              </w:tabs>
              <w:jc w:val="right"/>
              <w:rPr>
                <w:sz w:val="20"/>
                <w:szCs w:val="20"/>
                <w:lang w:val="en-US"/>
              </w:rPr>
            </w:pPr>
            <w:r w:rsidRPr="00196039">
              <w:rPr>
                <w:sz w:val="20"/>
                <w:szCs w:val="20"/>
                <w:lang w:val="en-US"/>
              </w:rPr>
              <w:t xml:space="preserve">           </w:t>
            </w:r>
            <w:r>
              <w:rPr>
                <w:sz w:val="20"/>
                <w:szCs w:val="20"/>
                <w:lang w:val="en-US"/>
              </w:rPr>
              <w:t xml:space="preserve">Strongly </w:t>
            </w:r>
            <w:r w:rsidRPr="00196039">
              <w:rPr>
                <w:sz w:val="20"/>
                <w:szCs w:val="20"/>
                <w:lang w:val="en-US"/>
              </w:rPr>
              <w:t>Agree</w:t>
            </w:r>
          </w:p>
        </w:tc>
        <w:tc>
          <w:tcPr>
            <w:tcW w:w="412" w:type="dxa"/>
            <w:tcBorders>
              <w:left w:val="single" w:sz="4" w:space="0" w:color="FFFFFF" w:themeColor="background1"/>
              <w:right w:val="single" w:sz="4" w:space="0" w:color="auto"/>
            </w:tcBorders>
          </w:tcPr>
          <w:p w:rsidR="00895421" w:rsidRPr="00196039" w:rsidRDefault="00895421" w:rsidP="00895421">
            <w:pPr>
              <w:tabs>
                <w:tab w:val="left" w:pos="284"/>
              </w:tabs>
              <w:jc w:val="right"/>
              <w:rPr>
                <w:sz w:val="20"/>
                <w:szCs w:val="20"/>
                <w:lang w:val="en-US"/>
              </w:rPr>
            </w:pPr>
          </w:p>
        </w:tc>
      </w:tr>
      <w:tr w:rsidR="00895421" w:rsidRPr="00721FF9" w:rsidTr="00895421">
        <w:trPr>
          <w:trHeight w:val="244"/>
        </w:trPr>
        <w:tc>
          <w:tcPr>
            <w:tcW w:w="6299" w:type="dxa"/>
            <w:vAlign w:val="center"/>
          </w:tcPr>
          <w:p w:rsidR="00895421" w:rsidRDefault="00895421" w:rsidP="00895421">
            <w:pPr>
              <w:pStyle w:val="ListParagraph"/>
              <w:numPr>
                <w:ilvl w:val="0"/>
                <w:numId w:val="52"/>
              </w:numPr>
              <w:tabs>
                <w:tab w:val="left" w:pos="284"/>
              </w:tabs>
              <w:spacing w:before="60"/>
              <w:rPr>
                <w:sz w:val="20"/>
                <w:szCs w:val="20"/>
                <w:lang w:val="en-US"/>
              </w:rPr>
            </w:pPr>
            <w:r>
              <w:rPr>
                <w:sz w:val="20"/>
                <w:szCs w:val="20"/>
                <w:lang w:val="en-US"/>
              </w:rPr>
              <w:t xml:space="preserve">Data on </w:t>
            </w:r>
            <w:r w:rsidRPr="00050D5B">
              <w:rPr>
                <w:b/>
                <w:sz w:val="20"/>
                <w:szCs w:val="20"/>
                <w:lang w:val="en-US"/>
              </w:rPr>
              <w:t>prevalence</w:t>
            </w:r>
            <w:r>
              <w:rPr>
                <w:sz w:val="20"/>
                <w:szCs w:val="20"/>
                <w:lang w:val="en-US"/>
              </w:rPr>
              <w:t xml:space="preserve"> of smoking </w:t>
            </w:r>
            <w:r w:rsidRPr="007429B8">
              <w:rPr>
                <w:sz w:val="20"/>
                <w:szCs w:val="16"/>
                <w:lang w:val="en-US"/>
              </w:rPr>
              <w:t>as reported in</w:t>
            </w:r>
            <w:r>
              <w:rPr>
                <w:sz w:val="20"/>
                <w:szCs w:val="16"/>
                <w:lang w:val="en-US"/>
              </w:rPr>
              <w:t xml:space="preserve"> surveys and scientific studies</w:t>
            </w:r>
            <w:r w:rsidRPr="007429B8">
              <w:rPr>
                <w:sz w:val="20"/>
                <w:szCs w:val="16"/>
                <w:lang w:val="en-US"/>
              </w:rPr>
              <w:t xml:space="preserve"> </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CB7B48" w:rsidRDefault="00895421" w:rsidP="00895421">
            <w:pPr>
              <w:tabs>
                <w:tab w:val="left" w:pos="284"/>
              </w:tabs>
              <w:spacing w:line="276" w:lineRule="auto"/>
              <w:rPr>
                <w:color w:val="00B050"/>
                <w:sz w:val="20"/>
                <w:szCs w:val="20"/>
                <w:lang w:val="en-US"/>
              </w:rPr>
            </w:pPr>
            <w:r w:rsidRPr="00CB7B48">
              <w:rPr>
                <w:color w:val="00B050"/>
                <w:sz w:val="20"/>
                <w:szCs w:val="20"/>
                <w:lang w:val="en-US"/>
              </w:rPr>
              <w:t>?</w:t>
            </w:r>
          </w:p>
        </w:tc>
      </w:tr>
      <w:tr w:rsidR="00895421" w:rsidRPr="00467D94" w:rsidTr="00895421">
        <w:trPr>
          <w:trHeight w:val="244"/>
        </w:trPr>
        <w:tc>
          <w:tcPr>
            <w:tcW w:w="6299" w:type="dxa"/>
            <w:vAlign w:val="center"/>
          </w:tcPr>
          <w:p w:rsidR="00895421" w:rsidRDefault="00895421" w:rsidP="00895421">
            <w:pPr>
              <w:pStyle w:val="ListParagraph"/>
              <w:numPr>
                <w:ilvl w:val="0"/>
                <w:numId w:val="52"/>
              </w:numPr>
              <w:tabs>
                <w:tab w:val="left" w:pos="284"/>
              </w:tabs>
              <w:spacing w:before="60" w:line="480" w:lineRule="auto"/>
              <w:ind w:left="357" w:hanging="357"/>
              <w:rPr>
                <w:sz w:val="20"/>
                <w:szCs w:val="20"/>
                <w:lang w:val="en-US"/>
              </w:rPr>
            </w:pPr>
            <w:r>
              <w:rPr>
                <w:sz w:val="20"/>
                <w:szCs w:val="20"/>
                <w:lang w:val="en-US"/>
              </w:rPr>
              <w:t xml:space="preserve">Data on </w:t>
            </w:r>
            <w:r w:rsidRPr="00127B3C">
              <w:rPr>
                <w:b/>
                <w:sz w:val="20"/>
                <w:szCs w:val="20"/>
                <w:lang w:val="en-US"/>
              </w:rPr>
              <w:t>costs of smoking</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CB7B48" w:rsidRDefault="00895421" w:rsidP="00895421">
            <w:pPr>
              <w:tabs>
                <w:tab w:val="left" w:pos="284"/>
              </w:tabs>
              <w:rPr>
                <w:color w:val="00B050"/>
                <w:sz w:val="20"/>
                <w:szCs w:val="20"/>
                <w:lang w:val="en-US"/>
              </w:rPr>
            </w:pPr>
            <w:r w:rsidRPr="00CB7B48">
              <w:rPr>
                <w:color w:val="00B050"/>
                <w:sz w:val="20"/>
                <w:szCs w:val="20"/>
                <w:lang w:val="en-US"/>
              </w:rPr>
              <w:t>?</w:t>
            </w:r>
          </w:p>
        </w:tc>
      </w:tr>
      <w:tr w:rsidR="00895421" w:rsidTr="00895421">
        <w:trPr>
          <w:trHeight w:val="244"/>
        </w:trPr>
        <w:tc>
          <w:tcPr>
            <w:tcW w:w="6299" w:type="dxa"/>
            <w:vAlign w:val="center"/>
          </w:tcPr>
          <w:p w:rsidR="00895421" w:rsidRDefault="00895421" w:rsidP="00895421">
            <w:pPr>
              <w:pStyle w:val="ListParagraph"/>
              <w:numPr>
                <w:ilvl w:val="0"/>
                <w:numId w:val="52"/>
              </w:numPr>
              <w:tabs>
                <w:tab w:val="left" w:pos="284"/>
              </w:tabs>
              <w:spacing w:before="60" w:line="480" w:lineRule="auto"/>
              <w:ind w:left="357" w:hanging="357"/>
              <w:rPr>
                <w:sz w:val="20"/>
                <w:szCs w:val="20"/>
                <w:lang w:val="en-US"/>
              </w:rPr>
            </w:pPr>
            <w:r>
              <w:rPr>
                <w:sz w:val="20"/>
                <w:szCs w:val="20"/>
                <w:lang w:val="en-US"/>
              </w:rPr>
              <w:t xml:space="preserve">Data on </w:t>
            </w:r>
            <w:r w:rsidRPr="00050D5B">
              <w:rPr>
                <w:b/>
                <w:sz w:val="20"/>
                <w:szCs w:val="20"/>
                <w:lang w:val="en-US"/>
              </w:rPr>
              <w:t>quality of life</w:t>
            </w:r>
            <w:r>
              <w:rPr>
                <w:sz w:val="20"/>
                <w:szCs w:val="20"/>
                <w:lang w:val="en-US"/>
              </w:rPr>
              <w:t xml:space="preserve"> as reported in surveys and scientific studies</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CB7B48" w:rsidRDefault="00895421" w:rsidP="00895421">
            <w:pPr>
              <w:tabs>
                <w:tab w:val="left" w:pos="284"/>
              </w:tabs>
              <w:spacing w:line="276" w:lineRule="auto"/>
              <w:rPr>
                <w:color w:val="00B050"/>
                <w:sz w:val="20"/>
                <w:szCs w:val="20"/>
                <w:lang w:val="en-US"/>
              </w:rPr>
            </w:pPr>
            <w:r w:rsidRPr="00CB7B48">
              <w:rPr>
                <w:color w:val="00B050"/>
                <w:sz w:val="20"/>
                <w:szCs w:val="20"/>
                <w:lang w:val="en-US"/>
              </w:rPr>
              <w:t>?</w:t>
            </w:r>
          </w:p>
        </w:tc>
      </w:tr>
      <w:tr w:rsidR="00895421" w:rsidRPr="00E62C3B" w:rsidTr="00895421">
        <w:trPr>
          <w:trHeight w:val="244"/>
        </w:trPr>
        <w:tc>
          <w:tcPr>
            <w:tcW w:w="6299" w:type="dxa"/>
            <w:vAlign w:val="center"/>
          </w:tcPr>
          <w:p w:rsidR="00895421" w:rsidRDefault="00895421" w:rsidP="00895421">
            <w:pPr>
              <w:pStyle w:val="ListParagraph"/>
              <w:numPr>
                <w:ilvl w:val="0"/>
                <w:numId w:val="52"/>
              </w:numPr>
              <w:tabs>
                <w:tab w:val="left" w:pos="284"/>
              </w:tabs>
              <w:spacing w:before="60" w:line="480" w:lineRule="auto"/>
              <w:rPr>
                <w:sz w:val="20"/>
                <w:szCs w:val="20"/>
                <w:lang w:val="en-US"/>
              </w:rPr>
            </w:pPr>
            <w:r w:rsidRPr="00E62C3B">
              <w:rPr>
                <w:sz w:val="20"/>
                <w:szCs w:val="20"/>
                <w:lang w:val="en-US"/>
              </w:rPr>
              <w:t>Data on</w:t>
            </w:r>
            <w:r>
              <w:rPr>
                <w:b/>
                <w:sz w:val="20"/>
                <w:szCs w:val="20"/>
                <w:lang w:val="en-US"/>
              </w:rPr>
              <w:t xml:space="preserve"> mortality </w:t>
            </w:r>
            <w:r w:rsidRPr="006F0C6A">
              <w:rPr>
                <w:sz w:val="20"/>
                <w:szCs w:val="20"/>
                <w:lang w:val="en-US"/>
              </w:rPr>
              <w:t>due to smoking</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CB7B48" w:rsidRDefault="00895421" w:rsidP="00895421">
            <w:pPr>
              <w:tabs>
                <w:tab w:val="left" w:pos="284"/>
              </w:tabs>
              <w:spacing w:line="276" w:lineRule="auto"/>
              <w:rPr>
                <w:color w:val="00B050"/>
                <w:sz w:val="20"/>
                <w:szCs w:val="20"/>
                <w:lang w:val="en-US"/>
              </w:rPr>
            </w:pPr>
            <w:r w:rsidRPr="00CB7B48">
              <w:rPr>
                <w:color w:val="00B050"/>
                <w:sz w:val="20"/>
                <w:szCs w:val="20"/>
                <w:lang w:val="en-US"/>
              </w:rPr>
              <w:t>?</w:t>
            </w:r>
          </w:p>
        </w:tc>
      </w:tr>
      <w:tr w:rsidR="00895421" w:rsidTr="00895421">
        <w:trPr>
          <w:trHeight w:val="244"/>
        </w:trPr>
        <w:tc>
          <w:tcPr>
            <w:tcW w:w="6299" w:type="dxa"/>
            <w:vAlign w:val="center"/>
          </w:tcPr>
          <w:p w:rsidR="00895421" w:rsidRDefault="00895421" w:rsidP="00895421">
            <w:pPr>
              <w:pStyle w:val="ListParagraph"/>
              <w:numPr>
                <w:ilvl w:val="0"/>
                <w:numId w:val="52"/>
              </w:numPr>
              <w:tabs>
                <w:tab w:val="left" w:pos="284"/>
              </w:tabs>
              <w:spacing w:before="60"/>
              <w:rPr>
                <w:sz w:val="20"/>
                <w:szCs w:val="20"/>
                <w:lang w:val="en-US"/>
              </w:rPr>
            </w:pPr>
            <w:r w:rsidRPr="00050D5B">
              <w:rPr>
                <w:b/>
                <w:sz w:val="20"/>
                <w:szCs w:val="20"/>
                <w:lang w:val="en-US"/>
              </w:rPr>
              <w:t>Effectiveness</w:t>
            </w:r>
            <w:r w:rsidRPr="007429B8">
              <w:rPr>
                <w:sz w:val="20"/>
                <w:szCs w:val="20"/>
                <w:lang w:val="en-US"/>
              </w:rPr>
              <w:t xml:space="preserve"> </w:t>
            </w:r>
            <w:r>
              <w:rPr>
                <w:sz w:val="20"/>
                <w:szCs w:val="20"/>
                <w:lang w:val="en-US"/>
              </w:rPr>
              <w:t xml:space="preserve">of </w:t>
            </w:r>
            <w:r w:rsidRPr="00196039">
              <w:rPr>
                <w:sz w:val="20"/>
                <w:szCs w:val="20"/>
                <w:lang w:val="en-US"/>
              </w:rPr>
              <w:t xml:space="preserve">smoking cessation interventions </w:t>
            </w:r>
            <w:r>
              <w:rPr>
                <w:sz w:val="20"/>
                <w:szCs w:val="20"/>
                <w:lang w:val="en-US"/>
              </w:rPr>
              <w:t>(such as quit and relapse rate) as reported in scientific studies</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spacing w:line="276" w:lineRule="auto"/>
              <w:rPr>
                <w:color w:val="00B050"/>
                <w:sz w:val="20"/>
                <w:szCs w:val="20"/>
                <w:lang w:val="en-US"/>
              </w:rPr>
            </w:pPr>
            <w:r w:rsidRPr="00CB7B48">
              <w:rPr>
                <w:color w:val="00B050"/>
                <w:sz w:val="20"/>
                <w:szCs w:val="20"/>
                <w:lang w:val="en-US"/>
              </w:rPr>
              <w:t>?</w:t>
            </w:r>
          </w:p>
        </w:tc>
      </w:tr>
      <w:tr w:rsidR="00895421" w:rsidTr="00895421">
        <w:trPr>
          <w:trHeight w:val="245"/>
        </w:trPr>
        <w:tc>
          <w:tcPr>
            <w:tcW w:w="6299" w:type="dxa"/>
            <w:vAlign w:val="center"/>
          </w:tcPr>
          <w:p w:rsidR="00895421" w:rsidRDefault="00895421" w:rsidP="00895421">
            <w:pPr>
              <w:pStyle w:val="ListParagraph"/>
              <w:numPr>
                <w:ilvl w:val="0"/>
                <w:numId w:val="52"/>
              </w:numPr>
              <w:tabs>
                <w:tab w:val="left" w:pos="284"/>
              </w:tabs>
              <w:spacing w:before="60"/>
              <w:rPr>
                <w:sz w:val="20"/>
                <w:szCs w:val="20"/>
                <w:lang w:val="en-US"/>
              </w:rPr>
            </w:pPr>
            <w:r w:rsidRPr="00050D5B">
              <w:rPr>
                <w:b/>
                <w:sz w:val="20"/>
                <w:szCs w:val="20"/>
                <w:lang w:val="en-US"/>
              </w:rPr>
              <w:t>Cost-effectiveness</w:t>
            </w:r>
            <w:r>
              <w:rPr>
                <w:sz w:val="20"/>
                <w:szCs w:val="20"/>
                <w:lang w:val="en-US"/>
              </w:rPr>
              <w:t xml:space="preserve"> data </w:t>
            </w:r>
            <w:r w:rsidRPr="007429B8">
              <w:rPr>
                <w:sz w:val="20"/>
                <w:szCs w:val="20"/>
                <w:lang w:val="en-US"/>
              </w:rPr>
              <w:t xml:space="preserve">comparing the cost of smoking cessation interventions with its </w:t>
            </w:r>
            <w:r>
              <w:rPr>
                <w:sz w:val="20"/>
                <w:szCs w:val="20"/>
                <w:lang w:val="en-US"/>
              </w:rPr>
              <w:t xml:space="preserve">health and wider </w:t>
            </w:r>
            <w:r w:rsidRPr="007429B8">
              <w:rPr>
                <w:sz w:val="20"/>
                <w:szCs w:val="20"/>
                <w:lang w:val="en-US"/>
              </w:rPr>
              <w:t>benefits</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spacing w:line="276" w:lineRule="auto"/>
              <w:rPr>
                <w:color w:val="00B050"/>
                <w:sz w:val="20"/>
                <w:szCs w:val="20"/>
                <w:lang w:val="en-US"/>
              </w:rPr>
            </w:pPr>
            <w:r w:rsidRPr="00CB7B48">
              <w:rPr>
                <w:color w:val="00B050"/>
                <w:sz w:val="20"/>
                <w:szCs w:val="20"/>
                <w:lang w:val="en-US"/>
              </w:rPr>
              <w:t>?</w:t>
            </w:r>
          </w:p>
        </w:tc>
      </w:tr>
      <w:tr w:rsidR="00895421" w:rsidRPr="0098739F" w:rsidTr="00895421">
        <w:trPr>
          <w:trHeight w:val="245"/>
        </w:trPr>
        <w:tc>
          <w:tcPr>
            <w:tcW w:w="6299" w:type="dxa"/>
            <w:vAlign w:val="center"/>
          </w:tcPr>
          <w:p w:rsidR="00895421" w:rsidRDefault="00895421" w:rsidP="00895421">
            <w:pPr>
              <w:pStyle w:val="ListParagraph"/>
              <w:numPr>
                <w:ilvl w:val="0"/>
                <w:numId w:val="52"/>
              </w:numPr>
              <w:tabs>
                <w:tab w:val="left" w:pos="284"/>
              </w:tabs>
              <w:spacing w:before="60"/>
              <w:rPr>
                <w:sz w:val="20"/>
                <w:szCs w:val="20"/>
                <w:lang w:val="en-US"/>
              </w:rPr>
            </w:pPr>
            <w:r w:rsidRPr="00050D5B">
              <w:rPr>
                <w:b/>
                <w:sz w:val="20"/>
                <w:szCs w:val="20"/>
                <w:lang w:val="en-US"/>
              </w:rPr>
              <w:t>Budget impact</w:t>
            </w:r>
            <w:r w:rsidRPr="007429B8">
              <w:rPr>
                <w:sz w:val="20"/>
                <w:szCs w:val="20"/>
                <w:lang w:val="en-US"/>
              </w:rPr>
              <w:t xml:space="preserve"> reflecting </w:t>
            </w:r>
            <w:r>
              <w:rPr>
                <w:sz w:val="20"/>
                <w:szCs w:val="20"/>
                <w:lang w:val="en-US"/>
              </w:rPr>
              <w:t>financial</w:t>
            </w:r>
            <w:r w:rsidRPr="007429B8">
              <w:rPr>
                <w:sz w:val="20"/>
                <w:szCs w:val="20"/>
                <w:lang w:val="en-US"/>
              </w:rPr>
              <w:t xml:space="preserve"> outcomes </w:t>
            </w:r>
            <w:r>
              <w:rPr>
                <w:sz w:val="20"/>
                <w:szCs w:val="20"/>
                <w:lang w:val="en-US"/>
              </w:rPr>
              <w:t xml:space="preserve">specifically at </w:t>
            </w:r>
            <w:proofErr w:type="spellStart"/>
            <w:r>
              <w:rPr>
                <w:sz w:val="20"/>
                <w:szCs w:val="20"/>
                <w:lang w:val="en-US"/>
              </w:rPr>
              <w:t>organisational</w:t>
            </w:r>
            <w:proofErr w:type="spellEnd"/>
            <w:r>
              <w:rPr>
                <w:sz w:val="20"/>
                <w:szCs w:val="20"/>
                <w:lang w:val="en-US"/>
              </w:rPr>
              <w:t xml:space="preserve"> level</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rPr>
                <w:color w:val="00B050"/>
                <w:sz w:val="20"/>
                <w:szCs w:val="20"/>
                <w:lang w:val="en-US"/>
              </w:rPr>
            </w:pPr>
            <w:r w:rsidRPr="00CB7B48">
              <w:rPr>
                <w:color w:val="00B050"/>
                <w:sz w:val="20"/>
                <w:szCs w:val="20"/>
                <w:lang w:val="en-US"/>
              </w:rPr>
              <w:t>?</w:t>
            </w:r>
          </w:p>
        </w:tc>
      </w:tr>
      <w:tr w:rsidR="00895421" w:rsidRPr="008F59D4" w:rsidTr="00895421">
        <w:trPr>
          <w:trHeight w:val="245"/>
        </w:trPr>
        <w:tc>
          <w:tcPr>
            <w:tcW w:w="9180" w:type="dxa"/>
            <w:gridSpan w:val="9"/>
            <w:tcBorders>
              <w:right w:val="single" w:sz="4" w:space="0" w:color="FFFFFF" w:themeColor="background1"/>
            </w:tcBorders>
            <w:vAlign w:val="center"/>
          </w:tcPr>
          <w:p w:rsidR="00895421" w:rsidRDefault="00895421" w:rsidP="00895421">
            <w:pPr>
              <w:pStyle w:val="ListParagraph"/>
              <w:numPr>
                <w:ilvl w:val="0"/>
                <w:numId w:val="52"/>
              </w:numPr>
              <w:tabs>
                <w:tab w:val="left" w:pos="354"/>
              </w:tabs>
              <w:rPr>
                <w:sz w:val="20"/>
                <w:szCs w:val="20"/>
                <w:lang w:val="en-US"/>
              </w:rPr>
            </w:pPr>
            <w:r w:rsidRPr="00A91C98" w:rsidDel="002D4B40">
              <w:rPr>
                <w:sz w:val="20"/>
                <w:szCs w:val="20"/>
                <w:lang w:val="en-US"/>
              </w:rPr>
              <w:t>Are there any other types of evidence that you consider important about the decision</w:t>
            </w:r>
            <w:r>
              <w:rPr>
                <w:sz w:val="20"/>
                <w:szCs w:val="20"/>
                <w:lang w:val="en-US"/>
              </w:rPr>
              <w:t>/information gathering</w:t>
            </w:r>
            <w:r w:rsidRPr="00A91C98" w:rsidDel="002D4B40">
              <w:rPr>
                <w:sz w:val="20"/>
                <w:szCs w:val="20"/>
                <w:lang w:val="en-US"/>
              </w:rPr>
              <w:t xml:space="preserve"> on the implementation of tobacco control measures and smoking cessation interventions?</w:t>
            </w:r>
          </w:p>
          <w:p w:rsidR="00895421" w:rsidRDefault="00895421" w:rsidP="00895421">
            <w:pPr>
              <w:pStyle w:val="ListParagraph"/>
              <w:tabs>
                <w:tab w:val="left" w:pos="354"/>
              </w:tabs>
              <w:spacing w:line="480" w:lineRule="auto"/>
              <w:ind w:left="360"/>
              <w:rPr>
                <w:sz w:val="20"/>
                <w:szCs w:val="20"/>
                <w:lang w:val="en-US"/>
              </w:rPr>
            </w:pPr>
          </w:p>
          <w:p w:rsidR="00895421" w:rsidRPr="00CB7B48" w:rsidRDefault="00895421" w:rsidP="00895421">
            <w:pPr>
              <w:tabs>
                <w:tab w:val="left" w:pos="354"/>
              </w:tabs>
              <w:spacing w:after="200" w:line="480" w:lineRule="auto"/>
              <w:rPr>
                <w:color w:val="00B050"/>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95421" w:rsidRPr="008F59D4" w:rsidRDefault="00895421" w:rsidP="00895421">
            <w:pPr>
              <w:tabs>
                <w:tab w:val="left" w:pos="354"/>
              </w:tabs>
              <w:rPr>
                <w:color w:val="FF0000"/>
                <w:sz w:val="20"/>
                <w:szCs w:val="20"/>
                <w:lang w:val="en-US"/>
              </w:rPr>
            </w:pPr>
          </w:p>
        </w:tc>
        <w:tc>
          <w:tcPr>
            <w:tcW w:w="412" w:type="dxa"/>
            <w:tcBorders>
              <w:left w:val="single" w:sz="4" w:space="0" w:color="FFFFFF" w:themeColor="background1"/>
            </w:tcBorders>
          </w:tcPr>
          <w:p w:rsidR="00895421" w:rsidRPr="00CB7B48" w:rsidDel="002D4B40" w:rsidRDefault="00895421" w:rsidP="00895421">
            <w:pPr>
              <w:tabs>
                <w:tab w:val="left" w:pos="354"/>
              </w:tabs>
              <w:rPr>
                <w:sz w:val="20"/>
                <w:szCs w:val="20"/>
                <w:lang w:val="en-US"/>
              </w:rPr>
            </w:pPr>
          </w:p>
        </w:tc>
      </w:tr>
    </w:tbl>
    <w:p w:rsidR="00895421" w:rsidRDefault="00895421" w:rsidP="00895421">
      <w:pPr>
        <w:tabs>
          <w:tab w:val="left" w:pos="284"/>
        </w:tabs>
        <w:spacing w:after="0"/>
        <w:jc w:val="both"/>
        <w:rPr>
          <w:sz w:val="20"/>
          <w:szCs w:val="20"/>
          <w:lang w:val="en-US"/>
        </w:rPr>
      </w:pPr>
    </w:p>
    <w:p w:rsidR="00895421" w:rsidRDefault="00895421" w:rsidP="00895421">
      <w:pPr>
        <w:tabs>
          <w:tab w:val="left" w:pos="284"/>
        </w:tabs>
        <w:spacing w:after="0"/>
        <w:jc w:val="both"/>
        <w:rPr>
          <w:sz w:val="20"/>
          <w:szCs w:val="20"/>
          <w:lang w:val="en-US"/>
        </w:rPr>
      </w:pPr>
    </w:p>
    <w:p w:rsidR="00895421" w:rsidRPr="00D461B4" w:rsidRDefault="00895421" w:rsidP="00895421">
      <w:pPr>
        <w:pStyle w:val="ListParagraph"/>
        <w:numPr>
          <w:ilvl w:val="0"/>
          <w:numId w:val="20"/>
        </w:numPr>
        <w:tabs>
          <w:tab w:val="left" w:pos="284"/>
        </w:tabs>
        <w:spacing w:after="0"/>
        <w:ind w:left="0" w:firstLine="0"/>
        <w:jc w:val="both"/>
        <w:rPr>
          <w:sz w:val="20"/>
          <w:szCs w:val="20"/>
          <w:lang w:val="en-US"/>
        </w:rPr>
      </w:pPr>
      <w:r>
        <w:rPr>
          <w:sz w:val="20"/>
          <w:szCs w:val="20"/>
          <w:lang w:val="en-US"/>
        </w:rPr>
        <w:t xml:space="preserve"> </w:t>
      </w:r>
      <w:bookmarkStart w:id="6" w:name="_Ref376436562"/>
      <w:r w:rsidRPr="00D461B4">
        <w:rPr>
          <w:sz w:val="20"/>
          <w:szCs w:val="20"/>
          <w:lang w:val="en-US"/>
        </w:rPr>
        <w:t xml:space="preserve">Do you know about any </w:t>
      </w:r>
      <w:r>
        <w:rPr>
          <w:sz w:val="20"/>
          <w:szCs w:val="20"/>
          <w:lang w:val="en-US"/>
        </w:rPr>
        <w:t xml:space="preserve">other </w:t>
      </w:r>
      <w:r w:rsidRPr="00D461B4">
        <w:rPr>
          <w:sz w:val="20"/>
          <w:szCs w:val="20"/>
          <w:lang w:val="en-US"/>
        </w:rPr>
        <w:t>economic/financial models/tools of tobacco control measures/smoking cessation interventions (such as a decision tree or the WHO tobacco tax simulation model)?</w:t>
      </w:r>
      <w:bookmarkEnd w:id="6"/>
      <w:r w:rsidRPr="008308B6">
        <w:rPr>
          <w:sz w:val="20"/>
          <w:szCs w:val="20"/>
          <w:lang w:val="en-US"/>
        </w:rPr>
        <w:t xml:space="preserve"> </w:t>
      </w:r>
    </w:p>
    <w:p w:rsidR="00895421" w:rsidRDefault="00895421" w:rsidP="00895421">
      <w:pPr>
        <w:pStyle w:val="ListParagraph"/>
        <w:tabs>
          <w:tab w:val="left" w:pos="284"/>
        </w:tabs>
        <w:spacing w:after="0"/>
        <w:ind w:left="0"/>
        <w:jc w:val="both"/>
        <w:rPr>
          <w:sz w:val="20"/>
          <w:szCs w:val="20"/>
          <w:lang w:val="en-US"/>
        </w:rPr>
      </w:pPr>
    </w:p>
    <w:p w:rsidR="00895421" w:rsidRDefault="00895421" w:rsidP="00895421">
      <w:pPr>
        <w:pStyle w:val="ListParagraph"/>
        <w:numPr>
          <w:ilvl w:val="1"/>
          <w:numId w:val="47"/>
        </w:numPr>
        <w:tabs>
          <w:tab w:val="left" w:pos="284"/>
          <w:tab w:val="left" w:pos="1276"/>
        </w:tabs>
        <w:spacing w:after="0"/>
        <w:ind w:left="0" w:firstLine="0"/>
        <w:jc w:val="both"/>
        <w:rPr>
          <w:sz w:val="20"/>
          <w:szCs w:val="20"/>
          <w:lang w:val="en-US"/>
        </w:rPr>
      </w:pPr>
      <w:r w:rsidRPr="00CB7B48">
        <w:rPr>
          <w:color w:val="00B050"/>
          <w:sz w:val="20"/>
          <w:szCs w:val="20"/>
          <w:lang w:val="en-US"/>
        </w:rPr>
        <w:t xml:space="preserve">No </w:t>
      </w:r>
      <w:r>
        <w:rPr>
          <w:sz w:val="20"/>
          <w:szCs w:val="20"/>
          <w:lang w:val="en-US"/>
        </w:rPr>
        <w:tab/>
      </w:r>
      <w:r w:rsidRPr="00446C50">
        <w:rPr>
          <w:sz w:val="20"/>
          <w:szCs w:val="20"/>
          <w:bdr w:val="single" w:sz="4" w:space="0" w:color="auto"/>
          <w:shd w:val="pct10" w:color="auto" w:fill="auto"/>
          <w:lang w:val="en-US"/>
        </w:rPr>
        <w:sym w:font="Symbol" w:char="F0AE"/>
      </w:r>
      <w:r w:rsidRPr="00446C50">
        <w:rPr>
          <w:sz w:val="20"/>
          <w:szCs w:val="20"/>
          <w:bdr w:val="single" w:sz="4" w:space="0" w:color="auto"/>
          <w:shd w:val="pct10" w:color="auto" w:fill="auto"/>
          <w:lang w:val="en-US"/>
        </w:rPr>
        <w:t xml:space="preserve"> </w:t>
      </w:r>
      <w:r w:rsidRPr="00446C50">
        <w:rPr>
          <w:sz w:val="20"/>
          <w:szCs w:val="20"/>
          <w:u w:val="single"/>
          <w:bdr w:val="single" w:sz="4" w:space="0" w:color="auto"/>
          <w:shd w:val="pct10" w:color="auto" w:fill="auto"/>
          <w:lang w:val="en-US"/>
        </w:rPr>
        <w:t xml:space="preserve">Go to question </w:t>
      </w:r>
      <w:r w:rsidRPr="00446C50">
        <w:rPr>
          <w:sz w:val="20"/>
          <w:szCs w:val="20"/>
          <w:u w:val="single"/>
          <w:bdr w:val="single" w:sz="4" w:space="0" w:color="auto"/>
          <w:shd w:val="pct10" w:color="auto" w:fill="auto"/>
          <w:lang w:val="en-US"/>
        </w:rPr>
        <w:fldChar w:fldCharType="begin"/>
      </w:r>
      <w:r w:rsidRPr="00446C50">
        <w:rPr>
          <w:sz w:val="20"/>
          <w:szCs w:val="20"/>
          <w:u w:val="single"/>
          <w:bdr w:val="single" w:sz="4" w:space="0" w:color="auto"/>
          <w:shd w:val="pct10" w:color="auto" w:fill="auto"/>
          <w:lang w:val="en-US"/>
        </w:rPr>
        <w:instrText xml:space="preserve"> REF _Ref379974262 \r \h </w:instrText>
      </w:r>
      <w:r w:rsidRPr="00446C50">
        <w:rPr>
          <w:sz w:val="20"/>
          <w:szCs w:val="20"/>
          <w:u w:val="single"/>
          <w:bdr w:val="single" w:sz="4" w:space="0" w:color="auto"/>
          <w:shd w:val="pct10" w:color="auto" w:fill="auto"/>
          <w:lang w:val="en-US"/>
        </w:rPr>
      </w:r>
      <w:r w:rsidRPr="00446C50">
        <w:rPr>
          <w:sz w:val="20"/>
          <w:szCs w:val="20"/>
          <w:u w:val="single"/>
          <w:bdr w:val="single" w:sz="4" w:space="0" w:color="auto"/>
          <w:shd w:val="pct10" w:color="auto" w:fill="auto"/>
          <w:lang w:val="en-US"/>
        </w:rPr>
        <w:fldChar w:fldCharType="separate"/>
      </w:r>
      <w:r>
        <w:rPr>
          <w:sz w:val="20"/>
          <w:szCs w:val="20"/>
          <w:u w:val="single"/>
          <w:bdr w:val="single" w:sz="4" w:space="0" w:color="auto"/>
          <w:shd w:val="pct10" w:color="auto" w:fill="auto"/>
          <w:lang w:val="en-US"/>
        </w:rPr>
        <w:t>12</w:t>
      </w:r>
      <w:r w:rsidRPr="00446C50">
        <w:rPr>
          <w:sz w:val="20"/>
          <w:szCs w:val="20"/>
          <w:u w:val="single"/>
          <w:bdr w:val="single" w:sz="4" w:space="0" w:color="auto"/>
          <w:shd w:val="pct10" w:color="auto" w:fill="auto"/>
          <w:lang w:val="en-US"/>
        </w:rPr>
        <w:fldChar w:fldCharType="end"/>
      </w:r>
      <w:r>
        <w:rPr>
          <w:sz w:val="20"/>
          <w:szCs w:val="20"/>
          <w:u w:val="single"/>
          <w:bdr w:val="single" w:sz="4" w:space="0" w:color="auto"/>
          <w:lang w:val="en-US"/>
        </w:rPr>
        <w:t xml:space="preserve"> </w:t>
      </w:r>
    </w:p>
    <w:p w:rsidR="00895421" w:rsidRPr="00CB7B48" w:rsidRDefault="00895421" w:rsidP="00895421">
      <w:pPr>
        <w:pStyle w:val="ListParagraph"/>
        <w:numPr>
          <w:ilvl w:val="1"/>
          <w:numId w:val="47"/>
        </w:numPr>
        <w:tabs>
          <w:tab w:val="left" w:pos="284"/>
        </w:tabs>
        <w:spacing w:after="0"/>
        <w:ind w:left="0" w:firstLine="0"/>
        <w:jc w:val="both"/>
        <w:rPr>
          <w:color w:val="00B050"/>
          <w:sz w:val="20"/>
          <w:szCs w:val="20"/>
          <w:lang w:val="en-US"/>
        </w:rPr>
      </w:pPr>
      <w:r w:rsidRPr="00CB7B48">
        <w:rPr>
          <w:color w:val="00B050"/>
          <w:sz w:val="20"/>
          <w:szCs w:val="20"/>
          <w:lang w:val="en-US"/>
        </w:rPr>
        <w:t xml:space="preserve">Yes </w:t>
      </w:r>
    </w:p>
    <w:p w:rsidR="00895421" w:rsidRDefault="00895421" w:rsidP="00895421">
      <w:pPr>
        <w:pStyle w:val="ListParagraph"/>
        <w:tabs>
          <w:tab w:val="left" w:pos="284"/>
        </w:tabs>
        <w:spacing w:before="120" w:after="120"/>
        <w:ind w:left="0"/>
        <w:jc w:val="both"/>
        <w:rPr>
          <w:sz w:val="20"/>
          <w:szCs w:val="20"/>
          <w:lang w:val="en-US"/>
        </w:rPr>
      </w:pPr>
    </w:p>
    <w:p w:rsidR="00895421" w:rsidRPr="00DD598E" w:rsidRDefault="00895421" w:rsidP="00895421">
      <w:pPr>
        <w:pStyle w:val="ListParagraph"/>
        <w:tabs>
          <w:tab w:val="left" w:pos="284"/>
        </w:tabs>
        <w:spacing w:before="120" w:after="120"/>
        <w:ind w:left="0"/>
        <w:jc w:val="both"/>
        <w:rPr>
          <w:spacing w:val="-3"/>
          <w:sz w:val="28"/>
          <w:lang w:val="en-US"/>
        </w:rPr>
      </w:pPr>
      <w:r w:rsidRPr="00196039">
        <w:rPr>
          <w:sz w:val="20"/>
          <w:szCs w:val="20"/>
          <w:lang w:val="en-US"/>
        </w:rPr>
        <w:t xml:space="preserve">Could you please give </w:t>
      </w:r>
      <w:r>
        <w:rPr>
          <w:sz w:val="20"/>
          <w:szCs w:val="20"/>
          <w:lang w:val="en-US"/>
        </w:rPr>
        <w:t>one</w:t>
      </w:r>
      <w:r w:rsidRPr="00196039">
        <w:rPr>
          <w:sz w:val="20"/>
          <w:szCs w:val="20"/>
          <w:lang w:val="en-US"/>
        </w:rPr>
        <w:t xml:space="preserve"> </w:t>
      </w:r>
      <w:r>
        <w:rPr>
          <w:sz w:val="20"/>
          <w:szCs w:val="20"/>
          <w:lang w:val="en-US"/>
        </w:rPr>
        <w:t>or more examples?</w:t>
      </w:r>
      <w:r w:rsidRPr="00DD598E">
        <w:rPr>
          <w:spacing w:val="-3"/>
          <w:sz w:val="28"/>
          <w:lang w:val="en-US"/>
        </w:rPr>
        <w:t xml:space="preserve">    </w:t>
      </w:r>
    </w:p>
    <w:p w:rsidR="00895421" w:rsidRDefault="00895421" w:rsidP="00895421">
      <w:pPr>
        <w:tabs>
          <w:tab w:val="left" w:pos="284"/>
        </w:tabs>
        <w:spacing w:line="480" w:lineRule="auto"/>
        <w:rPr>
          <w:b/>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w:t>
      </w:r>
    </w:p>
    <w:p w:rsidR="00895421" w:rsidRPr="001B7272" w:rsidRDefault="00895421" w:rsidP="00895421">
      <w:pPr>
        <w:pBdr>
          <w:top w:val="single" w:sz="4" w:space="1" w:color="auto"/>
          <w:left w:val="single" w:sz="4" w:space="4" w:color="auto"/>
          <w:bottom w:val="single" w:sz="4" w:space="1" w:color="auto"/>
          <w:right w:val="single" w:sz="4" w:space="4" w:color="auto"/>
        </w:pBdr>
        <w:shd w:val="clear" w:color="auto" w:fill="83D2F5"/>
        <w:tabs>
          <w:tab w:val="left" w:pos="284"/>
        </w:tabs>
        <w:spacing w:after="0"/>
        <w:jc w:val="center"/>
        <w:rPr>
          <w:b/>
          <w:sz w:val="20"/>
          <w:szCs w:val="20"/>
          <w:lang w:val="en-US"/>
        </w:rPr>
      </w:pPr>
      <w:r w:rsidRPr="001B7272">
        <w:rPr>
          <w:b/>
          <w:sz w:val="20"/>
          <w:szCs w:val="20"/>
          <w:lang w:val="en-US"/>
        </w:rPr>
        <w:lastRenderedPageBreak/>
        <w:t>Part C. Tobacco ROI Tool</w:t>
      </w:r>
    </w:p>
    <w:p w:rsidR="00895421" w:rsidRDefault="00895421" w:rsidP="00895421">
      <w:pPr>
        <w:tabs>
          <w:tab w:val="left" w:pos="284"/>
        </w:tabs>
        <w:spacing w:after="0"/>
        <w:jc w:val="both"/>
        <w:rPr>
          <w:sz w:val="20"/>
          <w:szCs w:val="20"/>
          <w:lang w:val="en-US"/>
        </w:rPr>
      </w:pPr>
    </w:p>
    <w:p w:rsidR="00895421" w:rsidRDefault="00895421" w:rsidP="00895421">
      <w:pPr>
        <w:tabs>
          <w:tab w:val="left" w:pos="284"/>
        </w:tabs>
        <w:spacing w:after="0"/>
        <w:jc w:val="both"/>
        <w:rPr>
          <w:sz w:val="20"/>
          <w:szCs w:val="20"/>
          <w:lang w:val="en-US"/>
        </w:rPr>
      </w:pPr>
    </w:p>
    <w:p w:rsidR="00895421" w:rsidRDefault="00895421" w:rsidP="00895421">
      <w:pPr>
        <w:pBdr>
          <w:top w:val="single" w:sz="4" w:space="1" w:color="auto"/>
          <w:left w:val="single" w:sz="4" w:space="4" w:color="auto"/>
          <w:bottom w:val="single" w:sz="4" w:space="1" w:color="auto"/>
          <w:right w:val="single" w:sz="4" w:space="4" w:color="auto"/>
        </w:pBdr>
        <w:tabs>
          <w:tab w:val="left" w:pos="284"/>
        </w:tabs>
        <w:spacing w:after="0"/>
        <w:jc w:val="center"/>
        <w:rPr>
          <w:sz w:val="20"/>
          <w:szCs w:val="20"/>
          <w:lang w:val="en-US"/>
        </w:rPr>
      </w:pPr>
      <w:r>
        <w:rPr>
          <w:sz w:val="20"/>
          <w:szCs w:val="20"/>
          <w:lang w:val="en-US"/>
        </w:rPr>
        <w:t xml:space="preserve">Now </w:t>
      </w:r>
      <w:r w:rsidRPr="00DE12C0">
        <w:rPr>
          <w:sz w:val="20"/>
          <w:szCs w:val="20"/>
          <w:lang w:val="en-US"/>
        </w:rPr>
        <w:t>we would like to ask you some questions about the Tobacco ROI Tool</w:t>
      </w:r>
      <w:r>
        <w:rPr>
          <w:sz w:val="20"/>
          <w:szCs w:val="20"/>
          <w:lang w:val="en-US"/>
        </w:rPr>
        <w:t xml:space="preserve"> just </w:t>
      </w:r>
      <w:r w:rsidRPr="00DE12C0">
        <w:rPr>
          <w:sz w:val="20"/>
          <w:szCs w:val="20"/>
          <w:lang w:val="en-US"/>
        </w:rPr>
        <w:t>presented to you.</w:t>
      </w:r>
      <w:r>
        <w:rPr>
          <w:sz w:val="20"/>
          <w:szCs w:val="20"/>
          <w:lang w:val="en-US"/>
        </w:rPr>
        <w:t xml:space="preserve"> </w:t>
      </w:r>
      <w:r>
        <w:rPr>
          <w:sz w:val="20"/>
          <w:szCs w:val="20"/>
          <w:lang w:val="en-US"/>
        </w:rPr>
        <w:br/>
        <w:t>We are interested in your expectations or beliefs about the upcoming tool</w:t>
      </w:r>
    </w:p>
    <w:p w:rsidR="00895421" w:rsidRDefault="00895421" w:rsidP="00895421">
      <w:pPr>
        <w:tabs>
          <w:tab w:val="left" w:pos="284"/>
        </w:tabs>
        <w:spacing w:after="0"/>
        <w:jc w:val="both"/>
        <w:rPr>
          <w:sz w:val="20"/>
          <w:szCs w:val="20"/>
          <w:lang w:val="en-US"/>
        </w:rPr>
      </w:pPr>
    </w:p>
    <w:p w:rsidR="00895421" w:rsidRDefault="00895421" w:rsidP="00895421">
      <w:pPr>
        <w:tabs>
          <w:tab w:val="left" w:pos="284"/>
        </w:tabs>
        <w:spacing w:after="0"/>
        <w:jc w:val="both"/>
        <w:rPr>
          <w:sz w:val="20"/>
          <w:szCs w:val="20"/>
          <w:lang w:val="en-US"/>
        </w:rPr>
      </w:pPr>
    </w:p>
    <w:p w:rsidR="00895421" w:rsidRPr="005713EB" w:rsidRDefault="00895421" w:rsidP="00895421">
      <w:pPr>
        <w:pStyle w:val="ListParagraph"/>
        <w:numPr>
          <w:ilvl w:val="0"/>
          <w:numId w:val="20"/>
        </w:numPr>
        <w:tabs>
          <w:tab w:val="left" w:pos="284"/>
        </w:tabs>
        <w:spacing w:after="0"/>
        <w:ind w:left="0" w:firstLine="0"/>
        <w:jc w:val="both"/>
        <w:rPr>
          <w:sz w:val="20"/>
          <w:szCs w:val="20"/>
          <w:lang w:val="en-US"/>
        </w:rPr>
      </w:pPr>
      <w:r>
        <w:rPr>
          <w:sz w:val="20"/>
          <w:szCs w:val="20"/>
          <w:lang w:val="en-US"/>
        </w:rPr>
        <w:t xml:space="preserve"> </w:t>
      </w:r>
      <w:bookmarkStart w:id="7" w:name="_Ref379974262"/>
      <w:r w:rsidRPr="00196039">
        <w:rPr>
          <w:sz w:val="20"/>
          <w:szCs w:val="20"/>
          <w:lang w:val="en-US"/>
        </w:rPr>
        <w:t xml:space="preserve">Could you please </w:t>
      </w:r>
      <w:r>
        <w:rPr>
          <w:sz w:val="20"/>
          <w:szCs w:val="20"/>
          <w:lang w:val="en-US"/>
        </w:rPr>
        <w:t>indicate</w:t>
      </w:r>
      <w:r w:rsidRPr="00196039">
        <w:rPr>
          <w:sz w:val="20"/>
          <w:szCs w:val="20"/>
          <w:lang w:val="en-US"/>
        </w:rPr>
        <w:t xml:space="preserve"> on a scale from 1 to 7 - </w:t>
      </w:r>
      <w:r w:rsidRPr="00D461B4">
        <w:rPr>
          <w:sz w:val="20"/>
          <w:szCs w:val="20"/>
          <w:lang w:val="en-US"/>
        </w:rPr>
        <w:t>1 meaning “</w:t>
      </w:r>
      <w:r>
        <w:rPr>
          <w:sz w:val="20"/>
          <w:szCs w:val="20"/>
          <w:lang w:val="en-US"/>
        </w:rPr>
        <w:t xml:space="preserve">strongly </w:t>
      </w:r>
      <w:r w:rsidRPr="00D461B4">
        <w:rPr>
          <w:sz w:val="20"/>
          <w:szCs w:val="20"/>
          <w:lang w:val="en-US"/>
        </w:rPr>
        <w:t>disagree” and 7 meaning “</w:t>
      </w:r>
      <w:r>
        <w:rPr>
          <w:sz w:val="20"/>
          <w:szCs w:val="20"/>
          <w:lang w:val="en-US"/>
        </w:rPr>
        <w:t xml:space="preserve">strongly </w:t>
      </w:r>
      <w:r w:rsidRPr="00D461B4">
        <w:rPr>
          <w:sz w:val="20"/>
          <w:szCs w:val="20"/>
          <w:lang w:val="en-US"/>
        </w:rPr>
        <w:t>agree” to what extent you agree with the following statement</w:t>
      </w:r>
      <w:r>
        <w:rPr>
          <w:sz w:val="20"/>
          <w:szCs w:val="20"/>
          <w:lang w:val="en-US"/>
        </w:rPr>
        <w:t>s?</w:t>
      </w:r>
      <w:r w:rsidRPr="00196039">
        <w:rPr>
          <w:sz w:val="20"/>
          <w:szCs w:val="20"/>
          <w:lang w:val="en-US"/>
        </w:rPr>
        <w:t xml:space="preserve"> </w:t>
      </w:r>
      <w:r w:rsidRPr="00D701D3">
        <w:rPr>
          <w:sz w:val="20"/>
          <w:szCs w:val="20"/>
          <w:lang w:val="en-US"/>
        </w:rPr>
        <w:t>Please circle your answer in the column to the right.</w:t>
      </w:r>
      <w:bookmarkEnd w:id="7"/>
    </w:p>
    <w:p w:rsidR="00895421" w:rsidRDefault="00895421" w:rsidP="00895421">
      <w:pPr>
        <w:tabs>
          <w:tab w:val="left" w:pos="284"/>
        </w:tabs>
        <w:spacing w:after="0"/>
        <w:jc w:val="both"/>
        <w:rPr>
          <w:sz w:val="20"/>
          <w:szCs w:val="20"/>
          <w:lang w:val="en-US"/>
        </w:rPr>
      </w:pPr>
    </w:p>
    <w:tbl>
      <w:tblPr>
        <w:tblStyle w:val="TableGrid"/>
        <w:tblW w:w="9592" w:type="dxa"/>
        <w:tblInd w:w="108" w:type="dxa"/>
        <w:tblLayout w:type="fixed"/>
        <w:tblLook w:val="04A0" w:firstRow="1" w:lastRow="0" w:firstColumn="1" w:lastColumn="0" w:noHBand="0" w:noVBand="1"/>
      </w:tblPr>
      <w:tblGrid>
        <w:gridCol w:w="6299"/>
        <w:gridCol w:w="411"/>
        <w:gridCol w:w="412"/>
        <w:gridCol w:w="411"/>
        <w:gridCol w:w="206"/>
        <w:gridCol w:w="206"/>
        <w:gridCol w:w="411"/>
        <w:gridCol w:w="412"/>
        <w:gridCol w:w="412"/>
        <w:gridCol w:w="412"/>
      </w:tblGrid>
      <w:tr w:rsidR="00895421" w:rsidRPr="00721FF9" w:rsidTr="00895421">
        <w:trPr>
          <w:trHeight w:val="488"/>
        </w:trPr>
        <w:tc>
          <w:tcPr>
            <w:tcW w:w="6299" w:type="dxa"/>
            <w:vAlign w:val="center"/>
          </w:tcPr>
          <w:p w:rsidR="00895421" w:rsidRPr="00DD598E" w:rsidRDefault="00895421" w:rsidP="00895421">
            <w:pPr>
              <w:pStyle w:val="ListParagraph"/>
              <w:tabs>
                <w:tab w:val="left" w:pos="284"/>
              </w:tabs>
              <w:ind w:left="0"/>
              <w:rPr>
                <w:b/>
                <w:i/>
                <w:sz w:val="20"/>
                <w:szCs w:val="20"/>
                <w:lang w:val="en-US"/>
              </w:rPr>
            </w:pPr>
          </w:p>
        </w:tc>
        <w:tc>
          <w:tcPr>
            <w:tcW w:w="1440" w:type="dxa"/>
            <w:gridSpan w:val="4"/>
            <w:tcBorders>
              <w:right w:val="single" w:sz="4" w:space="0" w:color="FFFFFF" w:themeColor="background1"/>
            </w:tcBorders>
          </w:tcPr>
          <w:p w:rsidR="00895421" w:rsidRDefault="00895421" w:rsidP="00895421">
            <w:pPr>
              <w:tabs>
                <w:tab w:val="left" w:pos="284"/>
              </w:tabs>
              <w:rPr>
                <w:sz w:val="20"/>
                <w:szCs w:val="20"/>
                <w:lang w:val="en-US"/>
              </w:rPr>
            </w:pPr>
            <w:r>
              <w:rPr>
                <w:sz w:val="20"/>
                <w:szCs w:val="20"/>
                <w:lang w:val="en-US"/>
              </w:rPr>
              <w:t>Strongly Disagree</w:t>
            </w:r>
          </w:p>
        </w:tc>
        <w:tc>
          <w:tcPr>
            <w:tcW w:w="1441" w:type="dxa"/>
            <w:gridSpan w:val="4"/>
            <w:tcBorders>
              <w:left w:val="single" w:sz="4" w:space="0" w:color="FFFFFF" w:themeColor="background1"/>
              <w:right w:val="single" w:sz="4" w:space="0" w:color="auto"/>
            </w:tcBorders>
          </w:tcPr>
          <w:p w:rsidR="00895421" w:rsidRDefault="00895421" w:rsidP="00895421">
            <w:pPr>
              <w:tabs>
                <w:tab w:val="left" w:pos="284"/>
              </w:tabs>
              <w:jc w:val="right"/>
              <w:rPr>
                <w:sz w:val="20"/>
                <w:szCs w:val="20"/>
                <w:lang w:val="en-US"/>
              </w:rPr>
            </w:pPr>
            <w:r>
              <w:rPr>
                <w:sz w:val="20"/>
                <w:szCs w:val="20"/>
                <w:lang w:val="en-US"/>
              </w:rPr>
              <w:t xml:space="preserve">            Strongly </w:t>
            </w:r>
            <w:r>
              <w:rPr>
                <w:sz w:val="20"/>
                <w:szCs w:val="20"/>
                <w:lang w:val="en-US"/>
              </w:rPr>
              <w:br/>
              <w:t>Agree</w:t>
            </w:r>
          </w:p>
        </w:tc>
        <w:tc>
          <w:tcPr>
            <w:tcW w:w="412" w:type="dxa"/>
            <w:tcBorders>
              <w:left w:val="single" w:sz="4" w:space="0" w:color="FFFFFF" w:themeColor="background1"/>
              <w:right w:val="single" w:sz="4" w:space="0" w:color="auto"/>
            </w:tcBorders>
          </w:tcPr>
          <w:p w:rsidR="00895421" w:rsidRDefault="00895421" w:rsidP="00895421">
            <w:pPr>
              <w:tabs>
                <w:tab w:val="left" w:pos="284"/>
              </w:tabs>
              <w:jc w:val="right"/>
              <w:rPr>
                <w:sz w:val="20"/>
                <w:szCs w:val="20"/>
                <w:lang w:val="en-US"/>
              </w:rPr>
            </w:pPr>
          </w:p>
        </w:tc>
      </w:tr>
      <w:tr w:rsidR="00895421" w:rsidRPr="00721FF9" w:rsidTr="00895421">
        <w:trPr>
          <w:trHeight w:val="488"/>
        </w:trPr>
        <w:tc>
          <w:tcPr>
            <w:tcW w:w="6299" w:type="dxa"/>
            <w:vAlign w:val="center"/>
          </w:tcPr>
          <w:p w:rsidR="00895421" w:rsidRDefault="00895421" w:rsidP="00895421">
            <w:pPr>
              <w:pStyle w:val="ListParagraph"/>
              <w:numPr>
                <w:ilvl w:val="0"/>
                <w:numId w:val="42"/>
              </w:numPr>
              <w:tabs>
                <w:tab w:val="left" w:pos="340"/>
              </w:tabs>
              <w:rPr>
                <w:sz w:val="20"/>
                <w:szCs w:val="20"/>
                <w:lang w:val="en-US"/>
              </w:rPr>
            </w:pPr>
            <w:r>
              <w:rPr>
                <w:sz w:val="20"/>
                <w:szCs w:val="20"/>
                <w:lang w:val="en-US"/>
              </w:rPr>
              <w:t>The Tobacco ROI tool has more advantages than disadvantages for me</w:t>
            </w:r>
          </w:p>
        </w:tc>
        <w:tc>
          <w:tcPr>
            <w:tcW w:w="411" w:type="dxa"/>
            <w:tcBorders>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CB7B48">
              <w:rPr>
                <w:color w:val="00B050"/>
                <w:sz w:val="20"/>
                <w:szCs w:val="20"/>
                <w:lang w:val="en-US"/>
              </w:rPr>
              <w:t>?</w:t>
            </w:r>
          </w:p>
        </w:tc>
      </w:tr>
      <w:tr w:rsidR="00895421" w:rsidRPr="0019162B" w:rsidTr="00895421">
        <w:trPr>
          <w:trHeight w:val="488"/>
        </w:trPr>
        <w:tc>
          <w:tcPr>
            <w:tcW w:w="6299" w:type="dxa"/>
            <w:vAlign w:val="center"/>
          </w:tcPr>
          <w:p w:rsidR="00895421" w:rsidRPr="00050D5B" w:rsidRDefault="00895421" w:rsidP="00895421">
            <w:pPr>
              <w:tabs>
                <w:tab w:val="left" w:pos="340"/>
              </w:tabs>
              <w:rPr>
                <w:sz w:val="20"/>
                <w:szCs w:val="20"/>
                <w:lang w:val="en-US"/>
              </w:rPr>
            </w:pPr>
            <w:r>
              <w:rPr>
                <w:b/>
                <w:i/>
                <w:sz w:val="20"/>
                <w:szCs w:val="20"/>
                <w:lang w:val="en-US"/>
              </w:rPr>
              <w:t xml:space="preserve">What could be </w:t>
            </w:r>
            <w:r w:rsidRPr="000B0453">
              <w:rPr>
                <w:b/>
                <w:i/>
                <w:sz w:val="20"/>
                <w:szCs w:val="20"/>
                <w:u w:val="single"/>
                <w:lang w:val="en-US"/>
              </w:rPr>
              <w:t>advantages</w:t>
            </w:r>
            <w:r w:rsidRPr="001655BD">
              <w:rPr>
                <w:b/>
                <w:i/>
                <w:sz w:val="20"/>
                <w:szCs w:val="20"/>
                <w:lang w:val="en-US"/>
              </w:rPr>
              <w:t xml:space="preserve"> for you of the Tobacco ROI tool? </w:t>
            </w:r>
            <w:r>
              <w:rPr>
                <w:b/>
                <w:i/>
                <w:sz w:val="20"/>
                <w:szCs w:val="20"/>
                <w:lang w:val="en-US"/>
              </w:rPr>
              <w:t xml:space="preserve"> </w:t>
            </w:r>
            <w:r>
              <w:rPr>
                <w:b/>
                <w:i/>
                <w:sz w:val="20"/>
                <w:szCs w:val="20"/>
                <w:lang w:val="en-US"/>
              </w:rPr>
              <w:br/>
              <w:t xml:space="preserve">I belief that a </w:t>
            </w:r>
            <w:r w:rsidRPr="00DD598E">
              <w:rPr>
                <w:b/>
                <w:i/>
                <w:sz w:val="20"/>
                <w:szCs w:val="20"/>
                <w:lang w:val="en-US"/>
              </w:rPr>
              <w:t>tool such as the Tobacco ROI tool:</w:t>
            </w:r>
          </w:p>
        </w:tc>
        <w:tc>
          <w:tcPr>
            <w:tcW w:w="411" w:type="dxa"/>
            <w:tcBorders>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p>
        </w:tc>
      </w:tr>
      <w:tr w:rsidR="00895421" w:rsidRPr="00A31311" w:rsidTr="00895421">
        <w:trPr>
          <w:trHeight w:val="488"/>
        </w:trPr>
        <w:tc>
          <w:tcPr>
            <w:tcW w:w="6299" w:type="dxa"/>
            <w:vAlign w:val="center"/>
          </w:tcPr>
          <w:p w:rsidR="00895421" w:rsidRPr="00050D5B" w:rsidRDefault="00895421" w:rsidP="00895421">
            <w:pPr>
              <w:pStyle w:val="ListParagraph"/>
              <w:numPr>
                <w:ilvl w:val="0"/>
                <w:numId w:val="42"/>
              </w:numPr>
              <w:tabs>
                <w:tab w:val="left" w:pos="340"/>
              </w:tabs>
              <w:rPr>
                <w:sz w:val="20"/>
                <w:szCs w:val="20"/>
                <w:lang w:val="en-US"/>
              </w:rPr>
            </w:pPr>
            <w:r w:rsidRPr="00050D5B">
              <w:rPr>
                <w:sz w:val="20"/>
                <w:szCs w:val="20"/>
                <w:lang w:val="en-US"/>
              </w:rPr>
              <w:t>provides me with financial justification for my decision making</w:t>
            </w:r>
            <w:r>
              <w:rPr>
                <w:sz w:val="20"/>
                <w:szCs w:val="20"/>
                <w:lang w:val="en-US"/>
              </w:rPr>
              <w:t>/ information gathering</w:t>
            </w:r>
          </w:p>
        </w:tc>
        <w:tc>
          <w:tcPr>
            <w:tcW w:w="411" w:type="dxa"/>
            <w:tcBorders>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A31311" w:rsidTr="00895421">
        <w:trPr>
          <w:trHeight w:val="488"/>
        </w:trPr>
        <w:tc>
          <w:tcPr>
            <w:tcW w:w="6299" w:type="dxa"/>
            <w:vAlign w:val="center"/>
          </w:tcPr>
          <w:p w:rsidR="00895421" w:rsidRPr="00E32A8F" w:rsidRDefault="00895421" w:rsidP="00895421">
            <w:pPr>
              <w:pStyle w:val="ListParagraph"/>
              <w:numPr>
                <w:ilvl w:val="0"/>
                <w:numId w:val="42"/>
              </w:numPr>
              <w:tabs>
                <w:tab w:val="left" w:pos="340"/>
              </w:tabs>
              <w:rPr>
                <w:sz w:val="20"/>
                <w:szCs w:val="20"/>
                <w:lang w:val="en-US"/>
              </w:rPr>
            </w:pPr>
            <w:r>
              <w:rPr>
                <w:sz w:val="20"/>
                <w:szCs w:val="20"/>
                <w:lang w:val="en-US"/>
              </w:rPr>
              <w:t>is easy</w:t>
            </w:r>
            <w:r w:rsidRPr="00E153C8">
              <w:rPr>
                <w:sz w:val="20"/>
                <w:szCs w:val="20"/>
                <w:lang w:val="en-US"/>
              </w:rPr>
              <w:t xml:space="preserve"> to use</w:t>
            </w:r>
          </w:p>
        </w:tc>
        <w:tc>
          <w:tcPr>
            <w:tcW w:w="411" w:type="dxa"/>
            <w:tcBorders>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886A28" w:rsidTr="00895421">
        <w:trPr>
          <w:trHeight w:val="489"/>
        </w:trPr>
        <w:tc>
          <w:tcPr>
            <w:tcW w:w="6299" w:type="dxa"/>
            <w:vAlign w:val="center"/>
          </w:tcPr>
          <w:p w:rsidR="00895421" w:rsidRPr="00E32A8F" w:rsidRDefault="00895421" w:rsidP="00895421">
            <w:pPr>
              <w:pStyle w:val="ListParagraph"/>
              <w:numPr>
                <w:ilvl w:val="0"/>
                <w:numId w:val="42"/>
              </w:numPr>
              <w:tabs>
                <w:tab w:val="left" w:pos="340"/>
              </w:tabs>
              <w:rPr>
                <w:sz w:val="20"/>
                <w:szCs w:val="20"/>
                <w:lang w:val="en-US"/>
              </w:rPr>
            </w:pPr>
            <w:r w:rsidRPr="00E153C8">
              <w:rPr>
                <w:sz w:val="20"/>
                <w:szCs w:val="20"/>
                <w:lang w:val="en-US"/>
              </w:rPr>
              <w:t xml:space="preserve">provides me with up-to-date </w:t>
            </w:r>
            <w:r w:rsidRPr="00E32A8F">
              <w:rPr>
                <w:sz w:val="20"/>
                <w:szCs w:val="20"/>
                <w:lang w:val="en-US"/>
              </w:rPr>
              <w:t>information</w:t>
            </w:r>
          </w:p>
        </w:tc>
        <w:tc>
          <w:tcPr>
            <w:tcW w:w="411" w:type="dxa"/>
            <w:tcBorders>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396154" w:rsidTr="00895421">
        <w:trPr>
          <w:trHeight w:val="488"/>
        </w:trPr>
        <w:tc>
          <w:tcPr>
            <w:tcW w:w="6299" w:type="dxa"/>
            <w:vAlign w:val="center"/>
          </w:tcPr>
          <w:p w:rsidR="00895421" w:rsidRPr="00E32A8F" w:rsidRDefault="00895421" w:rsidP="00895421">
            <w:pPr>
              <w:pStyle w:val="ListParagraph"/>
              <w:numPr>
                <w:ilvl w:val="0"/>
                <w:numId w:val="42"/>
              </w:numPr>
              <w:tabs>
                <w:tab w:val="left" w:pos="340"/>
              </w:tabs>
              <w:rPr>
                <w:sz w:val="20"/>
                <w:szCs w:val="20"/>
                <w:lang w:val="en-US"/>
              </w:rPr>
            </w:pPr>
            <w:r w:rsidRPr="00E153C8">
              <w:rPr>
                <w:sz w:val="20"/>
                <w:szCs w:val="20"/>
                <w:lang w:val="en-US"/>
              </w:rPr>
              <w:t xml:space="preserve">provides relevant outcomes for my </w:t>
            </w:r>
            <w:proofErr w:type="spellStart"/>
            <w:r w:rsidRPr="00E153C8">
              <w:rPr>
                <w:sz w:val="20"/>
                <w:szCs w:val="20"/>
                <w:lang w:val="en-US"/>
              </w:rPr>
              <w:t>organisation</w:t>
            </w:r>
            <w:proofErr w:type="spellEnd"/>
          </w:p>
        </w:tc>
        <w:tc>
          <w:tcPr>
            <w:tcW w:w="411" w:type="dxa"/>
            <w:tcBorders>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396154" w:rsidTr="00895421">
        <w:trPr>
          <w:trHeight w:val="488"/>
        </w:trPr>
        <w:tc>
          <w:tcPr>
            <w:tcW w:w="6299" w:type="dxa"/>
            <w:vAlign w:val="center"/>
          </w:tcPr>
          <w:p w:rsidR="00895421" w:rsidRPr="00E32A8F" w:rsidRDefault="00895421" w:rsidP="00895421">
            <w:pPr>
              <w:pStyle w:val="ListParagraph"/>
              <w:numPr>
                <w:ilvl w:val="0"/>
                <w:numId w:val="42"/>
              </w:numPr>
              <w:tabs>
                <w:tab w:val="left" w:pos="340"/>
              </w:tabs>
              <w:rPr>
                <w:sz w:val="20"/>
                <w:szCs w:val="20"/>
                <w:lang w:val="en-US"/>
              </w:rPr>
            </w:pPr>
            <w:r w:rsidRPr="00E153C8">
              <w:rPr>
                <w:sz w:val="20"/>
                <w:szCs w:val="20"/>
                <w:lang w:val="en-US"/>
              </w:rPr>
              <w:t>provides sufficient scientific support for decision making</w:t>
            </w:r>
          </w:p>
        </w:tc>
        <w:tc>
          <w:tcPr>
            <w:tcW w:w="411" w:type="dxa"/>
            <w:tcBorders>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Tr="00895421">
        <w:trPr>
          <w:trHeight w:val="488"/>
        </w:trPr>
        <w:tc>
          <w:tcPr>
            <w:tcW w:w="6299" w:type="dxa"/>
            <w:vAlign w:val="center"/>
          </w:tcPr>
          <w:p w:rsidR="00895421" w:rsidRPr="00E32A8F" w:rsidRDefault="00895421" w:rsidP="00895421">
            <w:pPr>
              <w:pStyle w:val="ListParagraph"/>
              <w:numPr>
                <w:ilvl w:val="0"/>
                <w:numId w:val="42"/>
              </w:numPr>
              <w:tabs>
                <w:tab w:val="left" w:pos="340"/>
              </w:tabs>
              <w:rPr>
                <w:sz w:val="20"/>
                <w:szCs w:val="20"/>
                <w:lang w:val="en-US"/>
              </w:rPr>
            </w:pPr>
            <w:r w:rsidRPr="00E153C8">
              <w:rPr>
                <w:sz w:val="20"/>
                <w:szCs w:val="20"/>
                <w:lang w:val="en-US"/>
              </w:rPr>
              <w:t>provides added value to the information currently used</w:t>
            </w:r>
          </w:p>
        </w:tc>
        <w:tc>
          <w:tcPr>
            <w:tcW w:w="411" w:type="dxa"/>
            <w:tcBorders>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right w:val="single" w:sz="4" w:space="0" w:color="auto"/>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right w:val="single" w:sz="4" w:space="0" w:color="auto"/>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Tr="00895421">
        <w:trPr>
          <w:trHeight w:val="489"/>
        </w:trPr>
        <w:tc>
          <w:tcPr>
            <w:tcW w:w="6299" w:type="dxa"/>
            <w:vAlign w:val="center"/>
          </w:tcPr>
          <w:p w:rsidR="00895421" w:rsidRPr="00050D5B" w:rsidRDefault="00895421" w:rsidP="00895421">
            <w:pPr>
              <w:pStyle w:val="ListParagraph"/>
              <w:numPr>
                <w:ilvl w:val="0"/>
                <w:numId w:val="42"/>
              </w:numPr>
              <w:tabs>
                <w:tab w:val="left" w:pos="340"/>
              </w:tabs>
              <w:rPr>
                <w:sz w:val="20"/>
                <w:szCs w:val="20"/>
                <w:lang w:val="en-US"/>
              </w:rPr>
            </w:pPr>
            <w:r w:rsidRPr="00E153C8">
              <w:rPr>
                <w:sz w:val="20"/>
                <w:szCs w:val="20"/>
                <w:lang w:val="en-US"/>
              </w:rPr>
              <w:t>helps me decide which smoking cessation methods I should choose</w:t>
            </w:r>
          </w:p>
        </w:tc>
        <w:tc>
          <w:tcPr>
            <w:tcW w:w="411" w:type="dxa"/>
            <w:tcBorders>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D461B4" w:rsidTr="00895421">
        <w:trPr>
          <w:trHeight w:val="488"/>
        </w:trPr>
        <w:tc>
          <w:tcPr>
            <w:tcW w:w="6299" w:type="dxa"/>
            <w:vAlign w:val="center"/>
          </w:tcPr>
          <w:p w:rsidR="00895421" w:rsidRPr="00E32A8F" w:rsidRDefault="00895421" w:rsidP="00895421">
            <w:pPr>
              <w:pStyle w:val="ListParagraph"/>
              <w:numPr>
                <w:ilvl w:val="0"/>
                <w:numId w:val="42"/>
              </w:numPr>
              <w:tabs>
                <w:tab w:val="left" w:pos="340"/>
              </w:tabs>
              <w:rPr>
                <w:sz w:val="20"/>
                <w:szCs w:val="20"/>
                <w:lang w:val="en-US"/>
              </w:rPr>
            </w:pPr>
            <w:r w:rsidRPr="00E153C8">
              <w:rPr>
                <w:sz w:val="20"/>
                <w:szCs w:val="20"/>
                <w:lang w:val="en-US"/>
              </w:rPr>
              <w:t xml:space="preserve">integrates all </w:t>
            </w:r>
            <w:r w:rsidRPr="00E32A8F">
              <w:rPr>
                <w:sz w:val="20"/>
                <w:szCs w:val="20"/>
                <w:lang w:val="en-US"/>
              </w:rPr>
              <w:t>relevant information available to calculate cost-effectiveness</w:t>
            </w:r>
          </w:p>
        </w:tc>
        <w:tc>
          <w:tcPr>
            <w:tcW w:w="411" w:type="dxa"/>
            <w:tcBorders>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D461B4" w:rsidTr="00895421">
        <w:trPr>
          <w:trHeight w:val="488"/>
        </w:trPr>
        <w:tc>
          <w:tcPr>
            <w:tcW w:w="6299" w:type="dxa"/>
            <w:vAlign w:val="center"/>
          </w:tcPr>
          <w:p w:rsidR="00895421" w:rsidRPr="00050D5B" w:rsidRDefault="00895421" w:rsidP="00895421">
            <w:pPr>
              <w:pStyle w:val="ListParagraph"/>
              <w:numPr>
                <w:ilvl w:val="0"/>
                <w:numId w:val="42"/>
              </w:numPr>
              <w:tabs>
                <w:tab w:val="left" w:pos="340"/>
              </w:tabs>
              <w:rPr>
                <w:sz w:val="20"/>
                <w:szCs w:val="20"/>
                <w:lang w:val="en-US"/>
              </w:rPr>
            </w:pPr>
            <w:r w:rsidRPr="00E153C8">
              <w:rPr>
                <w:sz w:val="20"/>
                <w:szCs w:val="20"/>
                <w:lang w:val="en-US"/>
              </w:rPr>
              <w:t>can calculate the cost-effectiveness outcomes over</w:t>
            </w:r>
            <w:r w:rsidRPr="00050D5B">
              <w:rPr>
                <w:sz w:val="20"/>
                <w:szCs w:val="20"/>
                <w:lang w:val="en-US"/>
              </w:rPr>
              <w:t xml:space="preserve"> different periods such as 2 years, 5 years, 10 years, and lifetime</w:t>
            </w:r>
          </w:p>
        </w:tc>
        <w:tc>
          <w:tcPr>
            <w:tcW w:w="411" w:type="dxa"/>
            <w:tcBorders>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D461B4" w:rsidTr="00895421">
        <w:trPr>
          <w:trHeight w:val="488"/>
        </w:trPr>
        <w:tc>
          <w:tcPr>
            <w:tcW w:w="6299" w:type="dxa"/>
            <w:vAlign w:val="center"/>
          </w:tcPr>
          <w:p w:rsidR="00895421" w:rsidRPr="00E32A8F" w:rsidRDefault="00895421" w:rsidP="00895421">
            <w:pPr>
              <w:pStyle w:val="ListParagraph"/>
              <w:numPr>
                <w:ilvl w:val="0"/>
                <w:numId w:val="42"/>
              </w:numPr>
              <w:tabs>
                <w:tab w:val="left" w:pos="340"/>
              </w:tabs>
              <w:rPr>
                <w:sz w:val="20"/>
                <w:szCs w:val="20"/>
                <w:lang w:val="en-US"/>
              </w:rPr>
            </w:pPr>
            <w:r w:rsidRPr="00E153C8">
              <w:rPr>
                <w:sz w:val="20"/>
                <w:szCs w:val="20"/>
                <w:lang w:val="en-US"/>
              </w:rPr>
              <w:t xml:space="preserve">can assess </w:t>
            </w:r>
            <w:r w:rsidRPr="00E32A8F">
              <w:rPr>
                <w:sz w:val="20"/>
                <w:szCs w:val="20"/>
                <w:lang w:val="en-US"/>
              </w:rPr>
              <w:t>cost-effectiveness of potential new interventions</w:t>
            </w:r>
          </w:p>
        </w:tc>
        <w:tc>
          <w:tcPr>
            <w:tcW w:w="411" w:type="dxa"/>
            <w:tcBorders>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D461B4" w:rsidTr="00895421">
        <w:trPr>
          <w:trHeight w:val="489"/>
        </w:trPr>
        <w:tc>
          <w:tcPr>
            <w:tcW w:w="6299" w:type="dxa"/>
            <w:vAlign w:val="center"/>
          </w:tcPr>
          <w:p w:rsidR="00895421" w:rsidRPr="00E153C8" w:rsidRDefault="00895421" w:rsidP="00895421">
            <w:pPr>
              <w:pStyle w:val="ListParagraph"/>
              <w:numPr>
                <w:ilvl w:val="0"/>
                <w:numId w:val="42"/>
              </w:numPr>
              <w:tabs>
                <w:tab w:val="left" w:pos="340"/>
              </w:tabs>
              <w:rPr>
                <w:sz w:val="20"/>
                <w:szCs w:val="20"/>
                <w:lang w:val="en-US"/>
              </w:rPr>
            </w:pPr>
            <w:r>
              <w:rPr>
                <w:rStyle w:val="CommentReference"/>
                <w:sz w:val="20"/>
                <w:szCs w:val="20"/>
                <w:lang w:val="en-US"/>
              </w:rPr>
              <w:t>helps increase</w:t>
            </w:r>
            <w:r w:rsidRPr="00050D5B">
              <w:rPr>
                <w:rStyle w:val="CommentReference"/>
                <w:sz w:val="20"/>
                <w:szCs w:val="20"/>
                <w:lang w:val="en-US"/>
              </w:rPr>
              <w:t xml:space="preserve"> efficiency in service delivery</w:t>
            </w:r>
          </w:p>
        </w:tc>
        <w:tc>
          <w:tcPr>
            <w:tcW w:w="411" w:type="dxa"/>
            <w:tcBorders>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3</w:t>
            </w:r>
          </w:p>
        </w:tc>
        <w:tc>
          <w:tcPr>
            <w:tcW w:w="412" w:type="dxa"/>
            <w:gridSpan w:val="2"/>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396154" w:rsidTr="00895421">
        <w:trPr>
          <w:trHeight w:val="244"/>
        </w:trPr>
        <w:tc>
          <w:tcPr>
            <w:tcW w:w="9180" w:type="dxa"/>
            <w:gridSpan w:val="9"/>
            <w:tcBorders>
              <w:right w:val="single" w:sz="4" w:space="0" w:color="FFFFFF" w:themeColor="background1"/>
            </w:tcBorders>
          </w:tcPr>
          <w:p w:rsidR="00895421" w:rsidRPr="00334088" w:rsidRDefault="00895421" w:rsidP="00895421">
            <w:pPr>
              <w:pStyle w:val="ListParagraph"/>
              <w:numPr>
                <w:ilvl w:val="0"/>
                <w:numId w:val="42"/>
              </w:numPr>
              <w:tabs>
                <w:tab w:val="left" w:pos="340"/>
              </w:tabs>
              <w:spacing w:line="480" w:lineRule="auto"/>
              <w:rPr>
                <w:sz w:val="20"/>
                <w:szCs w:val="20"/>
                <w:lang w:val="en-US"/>
              </w:rPr>
            </w:pPr>
            <w:r w:rsidRPr="00334088">
              <w:rPr>
                <w:sz w:val="20"/>
                <w:szCs w:val="20"/>
                <w:lang w:val="en-US"/>
              </w:rPr>
              <w:t>What other advantages would a tool such as the Tobacco ROI tool have for you?</w:t>
            </w:r>
          </w:p>
          <w:p w:rsidR="00895421" w:rsidRPr="00DD598E" w:rsidRDefault="00895421" w:rsidP="00895421">
            <w:pPr>
              <w:tabs>
                <w:tab w:val="left" w:pos="284"/>
              </w:tabs>
              <w:spacing w:after="200" w:line="480" w:lineRule="auto"/>
              <w:rPr>
                <w:color w:val="E36C0A" w:themeColor="accent6" w:themeShade="BF"/>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412" w:type="dxa"/>
            <w:tcBorders>
              <w:left w:val="single" w:sz="4" w:space="0" w:color="FFFFFF" w:themeColor="background1"/>
            </w:tcBorders>
            <w:vAlign w:val="center"/>
          </w:tcPr>
          <w:p w:rsidR="00895421" w:rsidRPr="00CB7B48" w:rsidRDefault="00895421" w:rsidP="00895421">
            <w:pPr>
              <w:tabs>
                <w:tab w:val="left" w:pos="340"/>
              </w:tabs>
              <w:rPr>
                <w:sz w:val="20"/>
                <w:szCs w:val="20"/>
                <w:lang w:val="en-US"/>
              </w:rPr>
            </w:pPr>
          </w:p>
        </w:tc>
      </w:tr>
    </w:tbl>
    <w:p w:rsidR="00895421" w:rsidRDefault="00895421" w:rsidP="00895421">
      <w:r>
        <w:br w:type="page"/>
      </w:r>
    </w:p>
    <w:tbl>
      <w:tblPr>
        <w:tblStyle w:val="TableGrid"/>
        <w:tblW w:w="9592" w:type="dxa"/>
        <w:tblInd w:w="108" w:type="dxa"/>
        <w:tblLayout w:type="fixed"/>
        <w:tblLook w:val="04A0" w:firstRow="1" w:lastRow="0" w:firstColumn="1" w:lastColumn="0" w:noHBand="0" w:noVBand="1"/>
      </w:tblPr>
      <w:tblGrid>
        <w:gridCol w:w="6299"/>
        <w:gridCol w:w="411"/>
        <w:gridCol w:w="412"/>
        <w:gridCol w:w="411"/>
        <w:gridCol w:w="412"/>
        <w:gridCol w:w="411"/>
        <w:gridCol w:w="412"/>
        <w:gridCol w:w="412"/>
        <w:gridCol w:w="412"/>
      </w:tblGrid>
      <w:tr w:rsidR="00895421" w:rsidRPr="00ED4209" w:rsidTr="00895421">
        <w:trPr>
          <w:trHeight w:val="488"/>
        </w:trPr>
        <w:tc>
          <w:tcPr>
            <w:tcW w:w="6299" w:type="dxa"/>
            <w:vAlign w:val="center"/>
          </w:tcPr>
          <w:p w:rsidR="00895421" w:rsidRPr="00DD598E" w:rsidRDefault="00895421" w:rsidP="00895421">
            <w:pPr>
              <w:tabs>
                <w:tab w:val="left" w:pos="340"/>
              </w:tabs>
              <w:rPr>
                <w:b/>
                <w:i/>
                <w:sz w:val="20"/>
                <w:szCs w:val="20"/>
                <w:lang w:val="en-US"/>
              </w:rPr>
            </w:pPr>
            <w:r w:rsidRPr="00DD598E">
              <w:rPr>
                <w:b/>
                <w:i/>
                <w:sz w:val="20"/>
                <w:szCs w:val="20"/>
                <w:lang w:val="en-US"/>
              </w:rPr>
              <w:lastRenderedPageBreak/>
              <w:t xml:space="preserve">What could be </w:t>
            </w:r>
            <w:r w:rsidRPr="000B0453">
              <w:rPr>
                <w:b/>
                <w:i/>
                <w:sz w:val="20"/>
                <w:szCs w:val="20"/>
                <w:u w:val="single"/>
                <w:lang w:val="en-US"/>
              </w:rPr>
              <w:t>disadvantages</w:t>
            </w:r>
            <w:r w:rsidRPr="00DD598E">
              <w:rPr>
                <w:b/>
                <w:i/>
                <w:sz w:val="20"/>
                <w:szCs w:val="20"/>
                <w:lang w:val="en-US"/>
              </w:rPr>
              <w:t xml:space="preserve"> for you of the Tobacco ROI tool? </w:t>
            </w:r>
            <w:r w:rsidRPr="00DD598E">
              <w:rPr>
                <w:b/>
                <w:i/>
                <w:sz w:val="20"/>
                <w:szCs w:val="20"/>
                <w:lang w:val="en-US"/>
              </w:rPr>
              <w:br/>
            </w:r>
            <w:r>
              <w:rPr>
                <w:b/>
                <w:i/>
                <w:sz w:val="20"/>
                <w:szCs w:val="20"/>
                <w:lang w:val="en-US"/>
              </w:rPr>
              <w:t xml:space="preserve">I belief that a </w:t>
            </w:r>
            <w:r w:rsidRPr="00DD598E">
              <w:rPr>
                <w:b/>
                <w:i/>
                <w:sz w:val="20"/>
                <w:szCs w:val="20"/>
                <w:lang w:val="en-US"/>
              </w:rPr>
              <w:t>tool such as the Tobacco ROI tool:</w:t>
            </w:r>
          </w:p>
        </w:tc>
        <w:tc>
          <w:tcPr>
            <w:tcW w:w="1234" w:type="dxa"/>
            <w:gridSpan w:val="3"/>
            <w:tcBorders>
              <w:right w:val="single" w:sz="4" w:space="0" w:color="FFFFFF" w:themeColor="background1"/>
            </w:tcBorders>
          </w:tcPr>
          <w:p w:rsidR="00895421" w:rsidRDefault="00895421" w:rsidP="00895421">
            <w:pPr>
              <w:tabs>
                <w:tab w:val="left" w:pos="284"/>
              </w:tabs>
              <w:rPr>
                <w:sz w:val="20"/>
                <w:szCs w:val="20"/>
                <w:lang w:val="en-US"/>
              </w:rPr>
            </w:pPr>
            <w:r>
              <w:rPr>
                <w:sz w:val="20"/>
                <w:szCs w:val="20"/>
                <w:lang w:val="en-US"/>
              </w:rPr>
              <w:t>Strongly Disagree</w:t>
            </w:r>
          </w:p>
        </w:tc>
        <w:tc>
          <w:tcPr>
            <w:tcW w:w="1647" w:type="dxa"/>
            <w:gridSpan w:val="4"/>
            <w:tcBorders>
              <w:left w:val="single" w:sz="4" w:space="0" w:color="FFFFFF" w:themeColor="background1"/>
            </w:tcBorders>
          </w:tcPr>
          <w:p w:rsidR="00895421" w:rsidRDefault="00895421" w:rsidP="00895421">
            <w:pPr>
              <w:tabs>
                <w:tab w:val="left" w:pos="284"/>
              </w:tabs>
              <w:jc w:val="right"/>
              <w:rPr>
                <w:sz w:val="20"/>
                <w:szCs w:val="20"/>
                <w:lang w:val="en-US"/>
              </w:rPr>
            </w:pPr>
            <w:r>
              <w:rPr>
                <w:sz w:val="20"/>
                <w:szCs w:val="20"/>
                <w:lang w:val="en-US"/>
              </w:rPr>
              <w:t xml:space="preserve">            Strongly </w:t>
            </w:r>
            <w:r>
              <w:rPr>
                <w:sz w:val="20"/>
                <w:szCs w:val="20"/>
                <w:lang w:val="en-US"/>
              </w:rPr>
              <w:br/>
              <w:t>Agree</w:t>
            </w:r>
          </w:p>
        </w:tc>
        <w:tc>
          <w:tcPr>
            <w:tcW w:w="412" w:type="dxa"/>
            <w:tcBorders>
              <w:lef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p>
        </w:tc>
      </w:tr>
      <w:tr w:rsidR="00895421" w:rsidRPr="001708E7" w:rsidTr="00895421">
        <w:trPr>
          <w:trHeight w:val="488"/>
        </w:trPr>
        <w:tc>
          <w:tcPr>
            <w:tcW w:w="6299" w:type="dxa"/>
            <w:vAlign w:val="center"/>
          </w:tcPr>
          <w:p w:rsidR="00895421" w:rsidRPr="0081513E" w:rsidRDefault="00895421" w:rsidP="00895421">
            <w:pPr>
              <w:pStyle w:val="ListParagraph"/>
              <w:numPr>
                <w:ilvl w:val="0"/>
                <w:numId w:val="42"/>
              </w:numPr>
              <w:tabs>
                <w:tab w:val="left" w:pos="284"/>
              </w:tabs>
              <w:rPr>
                <w:sz w:val="20"/>
                <w:szCs w:val="20"/>
                <w:lang w:val="en-US"/>
              </w:rPr>
            </w:pPr>
            <w:r>
              <w:rPr>
                <w:sz w:val="20"/>
                <w:szCs w:val="20"/>
                <w:lang w:val="en-US"/>
              </w:rPr>
              <w:t>is too time consuming to use</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DD598E" w:rsidRDefault="00895421" w:rsidP="00895421">
            <w:pPr>
              <w:tabs>
                <w:tab w:val="left" w:pos="284"/>
              </w:tabs>
              <w:rPr>
                <w:color w:val="E36C0A" w:themeColor="accent6" w:themeShade="BF"/>
                <w:sz w:val="20"/>
                <w:szCs w:val="20"/>
                <w:lang w:val="en-US"/>
              </w:rPr>
            </w:pPr>
            <w:r w:rsidRPr="00CB7B48">
              <w:rPr>
                <w:color w:val="00B050"/>
                <w:sz w:val="20"/>
                <w:szCs w:val="20"/>
                <w:lang w:val="en-US"/>
              </w:rPr>
              <w:t>?</w:t>
            </w:r>
          </w:p>
        </w:tc>
      </w:tr>
      <w:tr w:rsidR="00895421" w:rsidRPr="001708E7" w:rsidTr="00895421">
        <w:trPr>
          <w:trHeight w:val="488"/>
        </w:trPr>
        <w:tc>
          <w:tcPr>
            <w:tcW w:w="6299" w:type="dxa"/>
            <w:vAlign w:val="center"/>
          </w:tcPr>
          <w:p w:rsidR="00895421" w:rsidRPr="0081513E" w:rsidRDefault="00895421" w:rsidP="00895421">
            <w:pPr>
              <w:pStyle w:val="ListParagraph"/>
              <w:numPr>
                <w:ilvl w:val="0"/>
                <w:numId w:val="42"/>
              </w:numPr>
              <w:tabs>
                <w:tab w:val="left" w:pos="284"/>
              </w:tabs>
              <w:rPr>
                <w:sz w:val="20"/>
                <w:szCs w:val="20"/>
                <w:lang w:val="en-US"/>
              </w:rPr>
            </w:pPr>
            <w:r>
              <w:rPr>
                <w:sz w:val="20"/>
                <w:szCs w:val="20"/>
                <w:lang w:val="en-US"/>
              </w:rPr>
              <w:t xml:space="preserve">is not useful for my </w:t>
            </w:r>
            <w:proofErr w:type="spellStart"/>
            <w:r>
              <w:rPr>
                <w:sz w:val="20"/>
                <w:szCs w:val="20"/>
                <w:lang w:val="en-US"/>
              </w:rPr>
              <w:t>organisation</w:t>
            </w:r>
            <w:proofErr w:type="spellEnd"/>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spacing w:line="276" w:lineRule="auto"/>
              <w:jc w:val="center"/>
              <w:rPr>
                <w:color w:val="00B050"/>
                <w:sz w:val="20"/>
                <w:szCs w:val="20"/>
                <w:lang w:val="en-US"/>
              </w:rPr>
            </w:pPr>
            <w:r w:rsidRPr="00CB7B48">
              <w:rPr>
                <w:color w:val="00B050"/>
                <w:sz w:val="20"/>
                <w:szCs w:val="20"/>
                <w:lang w:val="en-US"/>
              </w:rPr>
              <w:t>?</w:t>
            </w:r>
          </w:p>
        </w:tc>
      </w:tr>
      <w:tr w:rsidR="00895421" w:rsidRPr="001708E7" w:rsidTr="00895421">
        <w:trPr>
          <w:trHeight w:val="489"/>
        </w:trPr>
        <w:tc>
          <w:tcPr>
            <w:tcW w:w="6299" w:type="dxa"/>
            <w:vAlign w:val="center"/>
          </w:tcPr>
          <w:p w:rsidR="00895421" w:rsidRPr="0081513E" w:rsidRDefault="00895421" w:rsidP="00895421">
            <w:pPr>
              <w:pStyle w:val="ListParagraph"/>
              <w:numPr>
                <w:ilvl w:val="0"/>
                <w:numId w:val="42"/>
              </w:numPr>
              <w:tabs>
                <w:tab w:val="left" w:pos="284"/>
              </w:tabs>
              <w:rPr>
                <w:sz w:val="20"/>
                <w:szCs w:val="20"/>
                <w:lang w:val="en-US"/>
              </w:rPr>
            </w:pPr>
            <w:r>
              <w:rPr>
                <w:sz w:val="20"/>
                <w:szCs w:val="20"/>
                <w:lang w:val="en-US"/>
              </w:rPr>
              <w:t>requires too much data input</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spacing w:line="276" w:lineRule="auto"/>
              <w:jc w:val="center"/>
              <w:rPr>
                <w:color w:val="00B050"/>
                <w:sz w:val="20"/>
                <w:szCs w:val="20"/>
                <w:lang w:val="en-US"/>
              </w:rPr>
            </w:pPr>
            <w:r w:rsidRPr="00CB7B48">
              <w:rPr>
                <w:color w:val="00B050"/>
                <w:sz w:val="20"/>
                <w:szCs w:val="20"/>
                <w:lang w:val="en-US"/>
              </w:rPr>
              <w:t>?</w:t>
            </w:r>
          </w:p>
        </w:tc>
      </w:tr>
      <w:tr w:rsidR="00895421" w:rsidRPr="001708E7" w:rsidTr="00895421">
        <w:trPr>
          <w:trHeight w:val="488"/>
        </w:trPr>
        <w:tc>
          <w:tcPr>
            <w:tcW w:w="6299" w:type="dxa"/>
            <w:vAlign w:val="center"/>
          </w:tcPr>
          <w:p w:rsidR="00895421" w:rsidRPr="00D461B4" w:rsidRDefault="00895421" w:rsidP="00895421">
            <w:pPr>
              <w:pStyle w:val="ListParagraph"/>
              <w:numPr>
                <w:ilvl w:val="0"/>
                <w:numId w:val="42"/>
              </w:numPr>
              <w:tabs>
                <w:tab w:val="left" w:pos="284"/>
              </w:tabs>
              <w:rPr>
                <w:sz w:val="20"/>
                <w:szCs w:val="20"/>
                <w:lang w:val="en-US"/>
              </w:rPr>
            </w:pPr>
            <w:r>
              <w:rPr>
                <w:sz w:val="20"/>
                <w:szCs w:val="20"/>
                <w:lang w:val="en-GB"/>
              </w:rPr>
              <w:t>i</w:t>
            </w:r>
            <w:r w:rsidRPr="00D461B4">
              <w:rPr>
                <w:sz w:val="20"/>
                <w:szCs w:val="20"/>
                <w:lang w:val="en-GB"/>
              </w:rPr>
              <w:t xml:space="preserve">s </w:t>
            </w:r>
            <w:r>
              <w:rPr>
                <w:sz w:val="20"/>
                <w:szCs w:val="20"/>
                <w:lang w:val="en-GB"/>
              </w:rPr>
              <w:t xml:space="preserve">too </w:t>
            </w:r>
            <w:r w:rsidRPr="00D461B4">
              <w:rPr>
                <w:sz w:val="20"/>
                <w:szCs w:val="20"/>
                <w:lang w:val="en-GB"/>
              </w:rPr>
              <w:t xml:space="preserve">complex to work with </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spacing w:line="276" w:lineRule="auto"/>
              <w:jc w:val="center"/>
              <w:rPr>
                <w:color w:val="00B050"/>
                <w:sz w:val="20"/>
                <w:szCs w:val="20"/>
                <w:lang w:val="en-US"/>
              </w:rPr>
            </w:pPr>
            <w:r w:rsidRPr="00CB7B48">
              <w:rPr>
                <w:color w:val="00B050"/>
                <w:sz w:val="20"/>
                <w:szCs w:val="20"/>
                <w:lang w:val="en-US"/>
              </w:rPr>
              <w:t>?</w:t>
            </w:r>
          </w:p>
        </w:tc>
      </w:tr>
      <w:tr w:rsidR="00895421" w:rsidRPr="001708E7" w:rsidTr="00895421">
        <w:trPr>
          <w:trHeight w:val="488"/>
        </w:trPr>
        <w:tc>
          <w:tcPr>
            <w:tcW w:w="6299" w:type="dxa"/>
            <w:vAlign w:val="center"/>
          </w:tcPr>
          <w:p w:rsidR="00895421" w:rsidRPr="00D461B4" w:rsidRDefault="00895421" w:rsidP="00895421">
            <w:pPr>
              <w:pStyle w:val="ListParagraph"/>
              <w:numPr>
                <w:ilvl w:val="0"/>
                <w:numId w:val="42"/>
              </w:numPr>
              <w:tabs>
                <w:tab w:val="left" w:pos="284"/>
              </w:tabs>
              <w:rPr>
                <w:lang w:val="en-US"/>
              </w:rPr>
            </w:pPr>
            <w:r>
              <w:rPr>
                <w:sz w:val="20"/>
                <w:szCs w:val="20"/>
                <w:lang w:val="en-US"/>
              </w:rPr>
              <w:t xml:space="preserve">is not compatible with the way we work in our </w:t>
            </w:r>
            <w:proofErr w:type="spellStart"/>
            <w:r>
              <w:rPr>
                <w:sz w:val="20"/>
                <w:szCs w:val="20"/>
                <w:lang w:val="en-US"/>
              </w:rPr>
              <w:t>organisation</w:t>
            </w:r>
            <w:proofErr w:type="spellEnd"/>
            <w:r>
              <w:rPr>
                <w:sz w:val="20"/>
                <w:szCs w:val="20"/>
                <w:lang w:val="en-US"/>
              </w:rPr>
              <w:t xml:space="preserve"> </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spacing w:line="276" w:lineRule="auto"/>
              <w:jc w:val="center"/>
              <w:rPr>
                <w:color w:val="00B050"/>
                <w:sz w:val="20"/>
                <w:szCs w:val="20"/>
                <w:lang w:val="en-US"/>
              </w:rPr>
            </w:pPr>
            <w:r w:rsidRPr="00CB7B48">
              <w:rPr>
                <w:color w:val="00B050"/>
                <w:sz w:val="20"/>
                <w:szCs w:val="20"/>
                <w:lang w:val="en-US"/>
              </w:rPr>
              <w:t>?</w:t>
            </w:r>
          </w:p>
        </w:tc>
      </w:tr>
      <w:tr w:rsidR="00895421" w:rsidRPr="001708E7" w:rsidTr="00895421">
        <w:trPr>
          <w:trHeight w:val="489"/>
        </w:trPr>
        <w:tc>
          <w:tcPr>
            <w:tcW w:w="6299" w:type="dxa"/>
            <w:vAlign w:val="center"/>
          </w:tcPr>
          <w:p w:rsidR="00895421" w:rsidRPr="00D461B4" w:rsidRDefault="00895421" w:rsidP="00895421">
            <w:pPr>
              <w:pStyle w:val="ListParagraph"/>
              <w:numPr>
                <w:ilvl w:val="0"/>
                <w:numId w:val="42"/>
              </w:numPr>
              <w:tabs>
                <w:tab w:val="left" w:pos="284"/>
              </w:tabs>
              <w:rPr>
                <w:sz w:val="20"/>
                <w:szCs w:val="20"/>
                <w:lang w:val="en-US"/>
              </w:rPr>
            </w:pPr>
            <w:r>
              <w:rPr>
                <w:sz w:val="20"/>
                <w:szCs w:val="20"/>
                <w:lang w:val="en-US"/>
              </w:rPr>
              <w:t>provides unreliable outcomes</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spacing w:line="276" w:lineRule="auto"/>
              <w:jc w:val="center"/>
              <w:rPr>
                <w:color w:val="00B050"/>
                <w:sz w:val="20"/>
                <w:szCs w:val="20"/>
                <w:lang w:val="en-US"/>
              </w:rPr>
            </w:pPr>
            <w:r w:rsidRPr="00CB7B48">
              <w:rPr>
                <w:color w:val="00B050"/>
                <w:sz w:val="20"/>
                <w:szCs w:val="20"/>
                <w:lang w:val="en-US"/>
              </w:rPr>
              <w:t>?</w:t>
            </w:r>
          </w:p>
        </w:tc>
      </w:tr>
      <w:tr w:rsidR="00895421" w:rsidRPr="00D461B4" w:rsidTr="00895421">
        <w:trPr>
          <w:trHeight w:val="488"/>
        </w:trPr>
        <w:tc>
          <w:tcPr>
            <w:tcW w:w="6299" w:type="dxa"/>
            <w:vAlign w:val="center"/>
          </w:tcPr>
          <w:p w:rsidR="00895421" w:rsidRPr="00D461B4" w:rsidRDefault="00895421" w:rsidP="00895421">
            <w:pPr>
              <w:pStyle w:val="ListParagraph"/>
              <w:numPr>
                <w:ilvl w:val="0"/>
                <w:numId w:val="42"/>
              </w:numPr>
              <w:tabs>
                <w:tab w:val="left" w:pos="284"/>
              </w:tabs>
              <w:rPr>
                <w:sz w:val="20"/>
                <w:szCs w:val="20"/>
                <w:lang w:val="en-US"/>
              </w:rPr>
            </w:pPr>
            <w:r w:rsidRPr="00D461B4">
              <w:rPr>
                <w:sz w:val="20"/>
                <w:szCs w:val="20"/>
                <w:lang w:val="en-US"/>
              </w:rPr>
              <w:t>d</w:t>
            </w:r>
            <w:r>
              <w:rPr>
                <w:sz w:val="20"/>
                <w:szCs w:val="20"/>
                <w:lang w:val="en-US"/>
              </w:rPr>
              <w:t>oes not provide insight on how the results are calculated</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spacing w:line="276" w:lineRule="auto"/>
              <w:jc w:val="center"/>
              <w:rPr>
                <w:color w:val="00B050"/>
                <w:sz w:val="20"/>
                <w:szCs w:val="20"/>
                <w:lang w:val="en-US"/>
              </w:rPr>
            </w:pPr>
            <w:r w:rsidRPr="00CB7B48">
              <w:rPr>
                <w:color w:val="00B050"/>
                <w:sz w:val="20"/>
                <w:szCs w:val="20"/>
                <w:lang w:val="en-US"/>
              </w:rPr>
              <w:t>?</w:t>
            </w:r>
          </w:p>
        </w:tc>
      </w:tr>
      <w:tr w:rsidR="00895421" w:rsidRPr="00D461B4" w:rsidTr="00895421">
        <w:trPr>
          <w:trHeight w:val="488"/>
        </w:trPr>
        <w:tc>
          <w:tcPr>
            <w:tcW w:w="6299" w:type="dxa"/>
            <w:vAlign w:val="center"/>
          </w:tcPr>
          <w:p w:rsidR="00895421" w:rsidRPr="005713EB" w:rsidRDefault="00895421" w:rsidP="00895421">
            <w:pPr>
              <w:pStyle w:val="ListParagraph"/>
              <w:numPr>
                <w:ilvl w:val="0"/>
                <w:numId w:val="42"/>
              </w:numPr>
              <w:tabs>
                <w:tab w:val="left" w:pos="284"/>
              </w:tabs>
              <w:rPr>
                <w:sz w:val="20"/>
                <w:szCs w:val="20"/>
                <w:lang w:val="en-US"/>
              </w:rPr>
            </w:pPr>
            <w:r w:rsidRPr="00065079">
              <w:rPr>
                <w:sz w:val="20"/>
                <w:szCs w:val="20"/>
                <w:lang w:val="en-US"/>
              </w:rPr>
              <w:t xml:space="preserve">results </w:t>
            </w:r>
            <w:r>
              <w:rPr>
                <w:sz w:val="20"/>
                <w:szCs w:val="20"/>
                <w:lang w:val="en-US"/>
              </w:rPr>
              <w:t>into outcomes that are too broad</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spacing w:line="276" w:lineRule="auto"/>
              <w:jc w:val="center"/>
              <w:rPr>
                <w:color w:val="00B050"/>
                <w:sz w:val="20"/>
                <w:szCs w:val="20"/>
                <w:lang w:val="en-US"/>
              </w:rPr>
            </w:pPr>
            <w:r w:rsidRPr="00CB7B48">
              <w:rPr>
                <w:color w:val="00B050"/>
                <w:sz w:val="20"/>
                <w:szCs w:val="20"/>
                <w:lang w:val="en-US"/>
              </w:rPr>
              <w:t>?</w:t>
            </w:r>
          </w:p>
        </w:tc>
      </w:tr>
      <w:tr w:rsidR="00895421" w:rsidRPr="00BD73D0" w:rsidTr="00895421">
        <w:trPr>
          <w:trHeight w:val="489"/>
        </w:trPr>
        <w:tc>
          <w:tcPr>
            <w:tcW w:w="6299" w:type="dxa"/>
            <w:vAlign w:val="center"/>
          </w:tcPr>
          <w:p w:rsidR="00895421" w:rsidRPr="00065079" w:rsidRDefault="00895421" w:rsidP="00895421">
            <w:pPr>
              <w:pStyle w:val="ListParagraph"/>
              <w:numPr>
                <w:ilvl w:val="0"/>
                <w:numId w:val="42"/>
              </w:numPr>
              <w:tabs>
                <w:tab w:val="left" w:pos="284"/>
              </w:tabs>
              <w:rPr>
                <w:sz w:val="20"/>
                <w:szCs w:val="20"/>
                <w:lang w:val="en-US"/>
              </w:rPr>
            </w:pPr>
            <w:r>
              <w:rPr>
                <w:sz w:val="20"/>
                <w:szCs w:val="20"/>
                <w:lang w:val="en-US"/>
              </w:rPr>
              <w:t>is not needed for my daily work</w:t>
            </w:r>
          </w:p>
        </w:tc>
        <w:tc>
          <w:tcPr>
            <w:tcW w:w="411"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11"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12"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2"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2" w:type="dxa"/>
            <w:tcBorders>
              <w:left w:val="single" w:sz="4" w:space="0" w:color="FFFFFF" w:themeColor="background1"/>
            </w:tcBorders>
            <w:vAlign w:val="center"/>
          </w:tcPr>
          <w:p w:rsidR="00895421" w:rsidRPr="00CB7B48" w:rsidRDefault="00895421" w:rsidP="00895421">
            <w:pPr>
              <w:tabs>
                <w:tab w:val="left" w:pos="284"/>
              </w:tabs>
              <w:spacing w:line="276" w:lineRule="auto"/>
              <w:jc w:val="center"/>
              <w:rPr>
                <w:color w:val="00B050"/>
                <w:sz w:val="20"/>
                <w:szCs w:val="20"/>
                <w:lang w:val="en-US"/>
              </w:rPr>
            </w:pPr>
            <w:r w:rsidRPr="00CB7B48">
              <w:rPr>
                <w:color w:val="00B050"/>
                <w:sz w:val="20"/>
                <w:szCs w:val="20"/>
                <w:lang w:val="en-US"/>
              </w:rPr>
              <w:t>?</w:t>
            </w:r>
          </w:p>
        </w:tc>
      </w:tr>
      <w:tr w:rsidR="00895421" w:rsidRPr="001708E7" w:rsidTr="00895421">
        <w:trPr>
          <w:trHeight w:val="245"/>
        </w:trPr>
        <w:tc>
          <w:tcPr>
            <w:tcW w:w="9180" w:type="dxa"/>
            <w:gridSpan w:val="8"/>
            <w:tcBorders>
              <w:right w:val="single" w:sz="4" w:space="0" w:color="FFFFFF" w:themeColor="background1"/>
            </w:tcBorders>
            <w:vAlign w:val="center"/>
          </w:tcPr>
          <w:p w:rsidR="00895421" w:rsidRPr="00334088" w:rsidRDefault="00895421" w:rsidP="00895421">
            <w:pPr>
              <w:pStyle w:val="ListParagraph"/>
              <w:numPr>
                <w:ilvl w:val="0"/>
                <w:numId w:val="42"/>
              </w:numPr>
              <w:tabs>
                <w:tab w:val="left" w:pos="284"/>
              </w:tabs>
              <w:spacing w:line="480" w:lineRule="auto"/>
              <w:rPr>
                <w:sz w:val="20"/>
                <w:szCs w:val="20"/>
                <w:lang w:val="en-US"/>
              </w:rPr>
            </w:pPr>
            <w:r w:rsidRPr="00334088">
              <w:rPr>
                <w:sz w:val="20"/>
                <w:szCs w:val="20"/>
                <w:lang w:val="en-US"/>
              </w:rPr>
              <w:t>What other disadvantages would a tool such as the Tobacco ROI tool have for you?</w:t>
            </w:r>
          </w:p>
          <w:p w:rsidR="00895421" w:rsidRPr="0081513E" w:rsidRDefault="00895421" w:rsidP="00895421">
            <w:pPr>
              <w:tabs>
                <w:tab w:val="left" w:pos="284"/>
              </w:tabs>
              <w:spacing w:line="480" w:lineRule="auto"/>
              <w:rPr>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412" w:type="dxa"/>
            <w:tcBorders>
              <w:left w:val="single" w:sz="4" w:space="0" w:color="FFFFFF" w:themeColor="background1"/>
            </w:tcBorders>
          </w:tcPr>
          <w:p w:rsidR="00895421" w:rsidRPr="00334088" w:rsidRDefault="00895421" w:rsidP="00895421">
            <w:pPr>
              <w:pStyle w:val="ListParagraph"/>
              <w:tabs>
                <w:tab w:val="left" w:pos="284"/>
              </w:tabs>
              <w:spacing w:line="480" w:lineRule="auto"/>
              <w:ind w:left="360"/>
              <w:rPr>
                <w:sz w:val="20"/>
                <w:szCs w:val="20"/>
                <w:lang w:val="en-US"/>
              </w:rPr>
            </w:pPr>
          </w:p>
        </w:tc>
      </w:tr>
    </w:tbl>
    <w:p w:rsidR="00895421" w:rsidRDefault="00895421" w:rsidP="00895421">
      <w:pPr>
        <w:rPr>
          <w:sz w:val="20"/>
          <w:szCs w:val="20"/>
          <w:lang w:val="en-US"/>
        </w:rPr>
      </w:pPr>
    </w:p>
    <w:p w:rsidR="00895421" w:rsidRPr="00D701D3" w:rsidRDefault="00895421" w:rsidP="00895421">
      <w:pPr>
        <w:pStyle w:val="ListParagraph"/>
        <w:numPr>
          <w:ilvl w:val="0"/>
          <w:numId w:val="20"/>
        </w:numPr>
        <w:tabs>
          <w:tab w:val="left" w:pos="284"/>
        </w:tabs>
        <w:spacing w:after="0"/>
        <w:ind w:left="0" w:firstLine="0"/>
        <w:jc w:val="both"/>
        <w:rPr>
          <w:sz w:val="20"/>
          <w:szCs w:val="20"/>
          <w:lang w:val="en-US"/>
        </w:rPr>
      </w:pPr>
      <w:r w:rsidRPr="00196039">
        <w:rPr>
          <w:sz w:val="20"/>
          <w:szCs w:val="20"/>
          <w:lang w:val="en-US"/>
        </w:rPr>
        <w:t xml:space="preserve">Could you please </w:t>
      </w:r>
      <w:r>
        <w:rPr>
          <w:sz w:val="20"/>
          <w:szCs w:val="20"/>
          <w:lang w:val="en-US"/>
        </w:rPr>
        <w:t>indicate</w:t>
      </w:r>
      <w:r w:rsidRPr="00196039">
        <w:rPr>
          <w:sz w:val="20"/>
          <w:szCs w:val="20"/>
          <w:lang w:val="en-US"/>
        </w:rPr>
        <w:t xml:space="preserve"> on a scale from 1 to 7 - </w:t>
      </w:r>
      <w:r w:rsidRPr="00D461B4">
        <w:rPr>
          <w:sz w:val="20"/>
          <w:szCs w:val="20"/>
          <w:lang w:val="en-US"/>
        </w:rPr>
        <w:t>1 meaning “</w:t>
      </w:r>
      <w:r>
        <w:rPr>
          <w:sz w:val="20"/>
          <w:szCs w:val="20"/>
          <w:lang w:val="en-US"/>
        </w:rPr>
        <w:t xml:space="preserve">strongly </w:t>
      </w:r>
      <w:r w:rsidRPr="00D461B4">
        <w:rPr>
          <w:sz w:val="20"/>
          <w:szCs w:val="20"/>
          <w:lang w:val="en-US"/>
        </w:rPr>
        <w:t>disagree” and 7 meaning “</w:t>
      </w:r>
      <w:r>
        <w:rPr>
          <w:sz w:val="20"/>
          <w:szCs w:val="20"/>
          <w:lang w:val="en-US"/>
        </w:rPr>
        <w:t xml:space="preserve">strongly </w:t>
      </w:r>
      <w:r w:rsidRPr="00D461B4">
        <w:rPr>
          <w:sz w:val="20"/>
          <w:szCs w:val="20"/>
          <w:lang w:val="en-US"/>
        </w:rPr>
        <w:t>agree” to what extent you agree with the following statement</w:t>
      </w:r>
      <w:r>
        <w:rPr>
          <w:sz w:val="20"/>
          <w:szCs w:val="20"/>
          <w:lang w:val="en-US"/>
        </w:rPr>
        <w:t>s?</w:t>
      </w:r>
      <w:r w:rsidRPr="00196039">
        <w:rPr>
          <w:sz w:val="20"/>
          <w:szCs w:val="20"/>
          <w:lang w:val="en-US"/>
        </w:rPr>
        <w:t xml:space="preserve"> </w:t>
      </w:r>
      <w:r w:rsidRPr="00D701D3">
        <w:rPr>
          <w:sz w:val="20"/>
          <w:szCs w:val="20"/>
          <w:lang w:val="en-US"/>
        </w:rPr>
        <w:t>Please circle your answer in the column to the right.</w:t>
      </w:r>
    </w:p>
    <w:p w:rsidR="00895421" w:rsidRDefault="00895421" w:rsidP="00895421">
      <w:pPr>
        <w:pStyle w:val="ListParagraph"/>
        <w:tabs>
          <w:tab w:val="left" w:pos="284"/>
        </w:tabs>
        <w:spacing w:after="0"/>
        <w:ind w:left="0"/>
        <w:jc w:val="both"/>
        <w:rPr>
          <w:sz w:val="20"/>
          <w:szCs w:val="20"/>
          <w:lang w:val="en-US"/>
        </w:rPr>
      </w:pPr>
    </w:p>
    <w:tbl>
      <w:tblPr>
        <w:tblStyle w:val="TableGrid"/>
        <w:tblW w:w="9705" w:type="dxa"/>
        <w:tblInd w:w="108" w:type="dxa"/>
        <w:tblLayout w:type="fixed"/>
        <w:tblLook w:val="04A0" w:firstRow="1" w:lastRow="0" w:firstColumn="1" w:lastColumn="0" w:noHBand="0" w:noVBand="1"/>
      </w:tblPr>
      <w:tblGrid>
        <w:gridCol w:w="6299"/>
        <w:gridCol w:w="428"/>
        <w:gridCol w:w="429"/>
        <w:gridCol w:w="429"/>
        <w:gridCol w:w="428"/>
        <w:gridCol w:w="429"/>
        <w:gridCol w:w="429"/>
        <w:gridCol w:w="417"/>
        <w:gridCol w:w="417"/>
      </w:tblGrid>
      <w:tr w:rsidR="00895421" w:rsidRPr="00E502FA" w:rsidTr="00895421">
        <w:trPr>
          <w:trHeight w:val="488"/>
        </w:trPr>
        <w:tc>
          <w:tcPr>
            <w:tcW w:w="6299"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p>
        </w:tc>
        <w:tc>
          <w:tcPr>
            <w:tcW w:w="1286" w:type="dxa"/>
            <w:gridSpan w:val="3"/>
            <w:tcBorders>
              <w:right w:val="single" w:sz="4" w:space="0" w:color="FFFFFF" w:themeColor="background1"/>
            </w:tcBorders>
          </w:tcPr>
          <w:p w:rsidR="00895421" w:rsidRPr="00DD598E" w:rsidRDefault="00895421" w:rsidP="00895421">
            <w:pPr>
              <w:tabs>
                <w:tab w:val="left" w:pos="284"/>
              </w:tabs>
              <w:rPr>
                <w:color w:val="E36C0A" w:themeColor="accent6" w:themeShade="BF"/>
                <w:sz w:val="20"/>
                <w:szCs w:val="20"/>
                <w:lang w:val="en-US"/>
              </w:rPr>
            </w:pPr>
            <w:r>
              <w:rPr>
                <w:sz w:val="20"/>
                <w:szCs w:val="20"/>
                <w:lang w:val="en-US"/>
              </w:rPr>
              <w:t>Strongly Disagree</w:t>
            </w:r>
          </w:p>
        </w:tc>
        <w:tc>
          <w:tcPr>
            <w:tcW w:w="1703" w:type="dxa"/>
            <w:gridSpan w:val="4"/>
            <w:tcBorders>
              <w:left w:val="single" w:sz="4" w:space="0" w:color="FFFFFF" w:themeColor="background1"/>
            </w:tcBorders>
          </w:tcPr>
          <w:p w:rsidR="00895421" w:rsidRPr="00DD598E" w:rsidRDefault="00895421" w:rsidP="00895421">
            <w:pPr>
              <w:tabs>
                <w:tab w:val="left" w:pos="284"/>
              </w:tabs>
              <w:jc w:val="right"/>
              <w:rPr>
                <w:color w:val="E36C0A" w:themeColor="accent6" w:themeShade="BF"/>
                <w:sz w:val="20"/>
                <w:szCs w:val="20"/>
                <w:lang w:val="en-US"/>
              </w:rPr>
            </w:pPr>
            <w:r>
              <w:rPr>
                <w:sz w:val="20"/>
                <w:szCs w:val="20"/>
                <w:lang w:val="en-US"/>
              </w:rPr>
              <w:t xml:space="preserve">            Strongly </w:t>
            </w:r>
            <w:r>
              <w:rPr>
                <w:sz w:val="20"/>
                <w:szCs w:val="20"/>
                <w:lang w:val="en-US"/>
              </w:rPr>
              <w:br/>
              <w:t>Agree</w:t>
            </w:r>
          </w:p>
        </w:tc>
        <w:tc>
          <w:tcPr>
            <w:tcW w:w="417" w:type="dxa"/>
            <w:tcBorders>
              <w:left w:val="single" w:sz="4" w:space="0" w:color="FFFFFF" w:themeColor="background1"/>
            </w:tcBorders>
          </w:tcPr>
          <w:p w:rsidR="00895421" w:rsidRDefault="00895421" w:rsidP="00895421">
            <w:pPr>
              <w:tabs>
                <w:tab w:val="left" w:pos="284"/>
              </w:tabs>
              <w:jc w:val="right"/>
              <w:rPr>
                <w:sz w:val="20"/>
                <w:szCs w:val="20"/>
                <w:lang w:val="en-US"/>
              </w:rPr>
            </w:pPr>
          </w:p>
        </w:tc>
      </w:tr>
      <w:tr w:rsidR="00895421" w:rsidRPr="00E502FA" w:rsidTr="00895421">
        <w:trPr>
          <w:trHeight w:val="488"/>
        </w:trPr>
        <w:tc>
          <w:tcPr>
            <w:tcW w:w="6299" w:type="dxa"/>
            <w:vAlign w:val="center"/>
          </w:tcPr>
          <w:p w:rsidR="00895421" w:rsidRPr="0081513E" w:rsidRDefault="00895421" w:rsidP="00895421">
            <w:pPr>
              <w:pStyle w:val="ListParagraph"/>
              <w:numPr>
                <w:ilvl w:val="0"/>
                <w:numId w:val="50"/>
              </w:numPr>
              <w:tabs>
                <w:tab w:val="left" w:pos="368"/>
              </w:tabs>
              <w:rPr>
                <w:sz w:val="20"/>
                <w:szCs w:val="20"/>
                <w:lang w:val="en-US"/>
              </w:rPr>
            </w:pPr>
            <w:r w:rsidRPr="0081513E">
              <w:rPr>
                <w:sz w:val="20"/>
                <w:szCs w:val="20"/>
                <w:lang w:val="en-US"/>
              </w:rPr>
              <w:t xml:space="preserve">My </w:t>
            </w:r>
            <w:r>
              <w:rPr>
                <w:sz w:val="20"/>
                <w:szCs w:val="20"/>
                <w:lang w:val="en-US"/>
              </w:rPr>
              <w:t>boss</w:t>
            </w:r>
            <w:r w:rsidRPr="0081513E">
              <w:rPr>
                <w:sz w:val="20"/>
                <w:szCs w:val="20"/>
                <w:lang w:val="en-US"/>
              </w:rPr>
              <w:t xml:space="preserve"> </w:t>
            </w:r>
            <w:r>
              <w:rPr>
                <w:sz w:val="20"/>
                <w:szCs w:val="20"/>
                <w:lang w:val="en-US"/>
              </w:rPr>
              <w:t xml:space="preserve">will support me in using </w:t>
            </w:r>
            <w:r w:rsidRPr="0081513E">
              <w:rPr>
                <w:sz w:val="20"/>
                <w:szCs w:val="20"/>
                <w:lang w:val="en-US"/>
              </w:rPr>
              <w:t>a</w:t>
            </w:r>
            <w:r>
              <w:rPr>
                <w:sz w:val="20"/>
                <w:szCs w:val="20"/>
                <w:lang w:val="en-US"/>
              </w:rPr>
              <w:t xml:space="preserve"> tool such as the Tobacco ROI tool in decision making/information gathering</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81513E" w:rsidTr="00895421">
        <w:trPr>
          <w:trHeight w:val="488"/>
        </w:trPr>
        <w:tc>
          <w:tcPr>
            <w:tcW w:w="6299" w:type="dxa"/>
            <w:vAlign w:val="center"/>
          </w:tcPr>
          <w:p w:rsidR="00895421" w:rsidRPr="0081513E" w:rsidRDefault="00895421" w:rsidP="00895421">
            <w:pPr>
              <w:pStyle w:val="ListParagraph"/>
              <w:numPr>
                <w:ilvl w:val="0"/>
                <w:numId w:val="50"/>
              </w:numPr>
              <w:tabs>
                <w:tab w:val="left" w:pos="368"/>
              </w:tabs>
              <w:rPr>
                <w:sz w:val="20"/>
                <w:szCs w:val="20"/>
                <w:lang w:val="en-US"/>
              </w:rPr>
            </w:pPr>
            <w:r w:rsidRPr="0081513E">
              <w:rPr>
                <w:sz w:val="20"/>
                <w:szCs w:val="20"/>
                <w:lang w:val="en-US"/>
              </w:rPr>
              <w:t xml:space="preserve">My </w:t>
            </w:r>
            <w:r>
              <w:rPr>
                <w:sz w:val="20"/>
                <w:szCs w:val="20"/>
                <w:lang w:val="en-US"/>
              </w:rPr>
              <w:t xml:space="preserve">other </w:t>
            </w:r>
            <w:r w:rsidRPr="0081513E">
              <w:rPr>
                <w:sz w:val="20"/>
                <w:szCs w:val="20"/>
                <w:lang w:val="en-US"/>
              </w:rPr>
              <w:t>colleagues w</w:t>
            </w:r>
            <w:r>
              <w:rPr>
                <w:sz w:val="20"/>
                <w:szCs w:val="20"/>
                <w:lang w:val="en-US"/>
              </w:rPr>
              <w:t>ill</w:t>
            </w:r>
            <w:r w:rsidRPr="0081513E">
              <w:rPr>
                <w:sz w:val="20"/>
                <w:szCs w:val="20"/>
                <w:lang w:val="en-US"/>
              </w:rPr>
              <w:t xml:space="preserve"> support me in </w:t>
            </w:r>
            <w:r>
              <w:rPr>
                <w:sz w:val="20"/>
                <w:szCs w:val="20"/>
                <w:lang w:val="en-US"/>
              </w:rPr>
              <w:t>using</w:t>
            </w:r>
            <w:r w:rsidRPr="0081513E">
              <w:rPr>
                <w:sz w:val="20"/>
                <w:szCs w:val="20"/>
                <w:lang w:val="en-US"/>
              </w:rPr>
              <w:t xml:space="preserve"> a to</w:t>
            </w:r>
            <w:r>
              <w:rPr>
                <w:sz w:val="20"/>
                <w:szCs w:val="20"/>
                <w:lang w:val="en-US"/>
              </w:rPr>
              <w:t>ol such as the Tobacco ROI tool</w:t>
            </w:r>
            <w:r w:rsidRPr="0081513E" w:rsidDel="009C2600">
              <w:rPr>
                <w:sz w:val="20"/>
                <w:szCs w:val="20"/>
                <w:lang w:val="en-US"/>
              </w:rPr>
              <w:t xml:space="preserve"> </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81513E" w:rsidTr="00895421">
        <w:trPr>
          <w:trHeight w:val="489"/>
        </w:trPr>
        <w:tc>
          <w:tcPr>
            <w:tcW w:w="6299" w:type="dxa"/>
            <w:vAlign w:val="center"/>
          </w:tcPr>
          <w:p w:rsidR="00895421" w:rsidRPr="00D461B4" w:rsidRDefault="00895421" w:rsidP="00895421">
            <w:pPr>
              <w:pStyle w:val="ListParagraph"/>
              <w:numPr>
                <w:ilvl w:val="0"/>
                <w:numId w:val="50"/>
              </w:numPr>
              <w:tabs>
                <w:tab w:val="left" w:pos="368"/>
              </w:tabs>
              <w:rPr>
                <w:sz w:val="20"/>
                <w:szCs w:val="20"/>
                <w:lang w:val="en-US"/>
              </w:rPr>
            </w:pPr>
            <w:r>
              <w:rPr>
                <w:sz w:val="20"/>
                <w:szCs w:val="20"/>
                <w:lang w:val="en-US"/>
              </w:rPr>
              <w:t xml:space="preserve">My </w:t>
            </w:r>
            <w:proofErr w:type="spellStart"/>
            <w:r>
              <w:rPr>
                <w:sz w:val="20"/>
                <w:szCs w:val="20"/>
                <w:lang w:val="en-US"/>
              </w:rPr>
              <w:t>organisation</w:t>
            </w:r>
            <w:proofErr w:type="spellEnd"/>
            <w:r>
              <w:rPr>
                <w:sz w:val="20"/>
                <w:szCs w:val="20"/>
                <w:lang w:val="en-US"/>
              </w:rPr>
              <w:t xml:space="preserve"> will support me in using </w:t>
            </w:r>
            <w:r w:rsidRPr="0081513E">
              <w:rPr>
                <w:sz w:val="20"/>
                <w:szCs w:val="20"/>
                <w:lang w:val="en-US"/>
              </w:rPr>
              <w:t>a</w:t>
            </w:r>
            <w:r>
              <w:rPr>
                <w:sz w:val="20"/>
                <w:szCs w:val="20"/>
                <w:lang w:val="en-US"/>
              </w:rPr>
              <w:t xml:space="preserve"> tool such as the Tobacco ROI tool in decision making/information gathering</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81513E" w:rsidTr="00895421">
        <w:trPr>
          <w:trHeight w:val="488"/>
        </w:trPr>
        <w:tc>
          <w:tcPr>
            <w:tcW w:w="6299" w:type="dxa"/>
            <w:vAlign w:val="center"/>
          </w:tcPr>
          <w:p w:rsidR="00895421" w:rsidRPr="00D461B4" w:rsidRDefault="00895421" w:rsidP="00895421">
            <w:pPr>
              <w:pStyle w:val="ListParagraph"/>
              <w:numPr>
                <w:ilvl w:val="0"/>
                <w:numId w:val="50"/>
              </w:numPr>
              <w:tabs>
                <w:tab w:val="left" w:pos="368"/>
              </w:tabs>
              <w:rPr>
                <w:sz w:val="20"/>
                <w:szCs w:val="20"/>
                <w:lang w:val="en-US"/>
              </w:rPr>
            </w:pPr>
            <w:r>
              <w:rPr>
                <w:sz w:val="20"/>
                <w:szCs w:val="20"/>
                <w:lang w:val="en-US"/>
              </w:rPr>
              <w:t xml:space="preserve">Reimbursement agencies (e.g. health insurances) will support me in using </w:t>
            </w:r>
            <w:r w:rsidRPr="0081513E">
              <w:rPr>
                <w:sz w:val="20"/>
                <w:szCs w:val="20"/>
                <w:lang w:val="en-US"/>
              </w:rPr>
              <w:t>a</w:t>
            </w:r>
            <w:r>
              <w:rPr>
                <w:sz w:val="20"/>
                <w:szCs w:val="20"/>
                <w:lang w:val="en-US"/>
              </w:rPr>
              <w:t xml:space="preserve"> tool such as the Tobacco ROI tool in decision making/information gathering</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81513E" w:rsidTr="00895421">
        <w:trPr>
          <w:trHeight w:val="488"/>
        </w:trPr>
        <w:tc>
          <w:tcPr>
            <w:tcW w:w="6299" w:type="dxa"/>
            <w:vAlign w:val="center"/>
          </w:tcPr>
          <w:p w:rsidR="00895421" w:rsidRDefault="00895421" w:rsidP="00895421">
            <w:pPr>
              <w:pStyle w:val="ListParagraph"/>
              <w:numPr>
                <w:ilvl w:val="0"/>
                <w:numId w:val="50"/>
              </w:numPr>
              <w:tabs>
                <w:tab w:val="left" w:pos="368"/>
              </w:tabs>
              <w:rPr>
                <w:sz w:val="20"/>
                <w:szCs w:val="20"/>
                <w:lang w:val="en-US"/>
              </w:rPr>
            </w:pPr>
            <w:r>
              <w:rPr>
                <w:sz w:val="20"/>
                <w:szCs w:val="20"/>
                <w:lang w:val="en-US"/>
              </w:rPr>
              <w:t xml:space="preserve">My ministry of health will support me in using </w:t>
            </w:r>
            <w:r w:rsidRPr="0081513E">
              <w:rPr>
                <w:sz w:val="20"/>
                <w:szCs w:val="20"/>
                <w:lang w:val="en-US"/>
              </w:rPr>
              <w:t>a</w:t>
            </w:r>
            <w:r>
              <w:rPr>
                <w:sz w:val="20"/>
                <w:szCs w:val="20"/>
                <w:lang w:val="en-US"/>
              </w:rPr>
              <w:t xml:space="preserve"> tool such as the Tobacco ROI tool in decision making/information gathering</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81513E" w:rsidTr="00895421">
        <w:trPr>
          <w:trHeight w:val="489"/>
        </w:trPr>
        <w:tc>
          <w:tcPr>
            <w:tcW w:w="6299" w:type="dxa"/>
            <w:vAlign w:val="center"/>
          </w:tcPr>
          <w:p w:rsidR="00895421" w:rsidRDefault="00895421" w:rsidP="00895421">
            <w:pPr>
              <w:pStyle w:val="ListParagraph"/>
              <w:numPr>
                <w:ilvl w:val="0"/>
                <w:numId w:val="50"/>
              </w:numPr>
              <w:tabs>
                <w:tab w:val="left" w:pos="368"/>
              </w:tabs>
              <w:rPr>
                <w:sz w:val="20"/>
                <w:szCs w:val="20"/>
                <w:lang w:val="en-US"/>
              </w:rPr>
            </w:pPr>
            <w:r>
              <w:rPr>
                <w:sz w:val="20"/>
                <w:szCs w:val="20"/>
                <w:lang w:val="en-US"/>
              </w:rPr>
              <w:t xml:space="preserve">Health professionals (i.e. GPs, medical specialists) will support me in using </w:t>
            </w:r>
            <w:r w:rsidRPr="0081513E">
              <w:rPr>
                <w:sz w:val="20"/>
                <w:szCs w:val="20"/>
                <w:lang w:val="en-US"/>
              </w:rPr>
              <w:t>a</w:t>
            </w:r>
            <w:r>
              <w:rPr>
                <w:sz w:val="20"/>
                <w:szCs w:val="20"/>
                <w:lang w:val="en-US"/>
              </w:rPr>
              <w:t xml:space="preserve"> tool such as the Tobacco ROI tool in decision making/information gathering</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81513E" w:rsidTr="00895421">
        <w:trPr>
          <w:trHeight w:val="245"/>
        </w:trPr>
        <w:tc>
          <w:tcPr>
            <w:tcW w:w="9288" w:type="dxa"/>
            <w:gridSpan w:val="8"/>
            <w:tcBorders>
              <w:right w:val="single" w:sz="4" w:space="0" w:color="FFFFFF" w:themeColor="background1"/>
            </w:tcBorders>
            <w:vAlign w:val="center"/>
          </w:tcPr>
          <w:p w:rsidR="00895421" w:rsidRPr="007276AF" w:rsidRDefault="00895421" w:rsidP="00895421">
            <w:pPr>
              <w:pStyle w:val="ListParagraph"/>
              <w:numPr>
                <w:ilvl w:val="0"/>
                <w:numId w:val="50"/>
              </w:numPr>
              <w:tabs>
                <w:tab w:val="left" w:pos="284"/>
                <w:tab w:val="left" w:pos="368"/>
              </w:tabs>
              <w:spacing w:line="480" w:lineRule="auto"/>
              <w:rPr>
                <w:sz w:val="20"/>
                <w:szCs w:val="20"/>
                <w:lang w:val="en-US"/>
              </w:rPr>
            </w:pPr>
            <w:r w:rsidRPr="007276AF">
              <w:rPr>
                <w:sz w:val="20"/>
                <w:szCs w:val="20"/>
                <w:lang w:val="en-US"/>
              </w:rPr>
              <w:t>Who else would support you in using the Tobacco ROI tool?</w:t>
            </w:r>
          </w:p>
          <w:p w:rsidR="00895421" w:rsidRPr="0081513E" w:rsidRDefault="00895421" w:rsidP="00895421">
            <w:pPr>
              <w:tabs>
                <w:tab w:val="left" w:pos="284"/>
              </w:tabs>
              <w:spacing w:line="480" w:lineRule="auto"/>
              <w:rPr>
                <w:sz w:val="20"/>
                <w:szCs w:val="20"/>
                <w:lang w:val="en-US"/>
              </w:rPr>
            </w:pPr>
            <w:r w:rsidRPr="00CB7B48">
              <w:rPr>
                <w:color w:val="00B050"/>
                <w:sz w:val="20"/>
                <w:szCs w:val="20"/>
                <w:lang w:val="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417" w:type="dxa"/>
            <w:tcBorders>
              <w:left w:val="single" w:sz="4" w:space="0" w:color="FFFFFF" w:themeColor="background1"/>
            </w:tcBorders>
          </w:tcPr>
          <w:p w:rsidR="00895421" w:rsidRPr="00CB7B48" w:rsidRDefault="00895421" w:rsidP="00895421">
            <w:pPr>
              <w:tabs>
                <w:tab w:val="left" w:pos="284"/>
                <w:tab w:val="left" w:pos="368"/>
              </w:tabs>
              <w:spacing w:line="480" w:lineRule="auto"/>
              <w:rPr>
                <w:sz w:val="20"/>
                <w:szCs w:val="20"/>
                <w:lang w:val="en-US"/>
              </w:rPr>
            </w:pPr>
          </w:p>
        </w:tc>
      </w:tr>
      <w:tr w:rsidR="00895421" w:rsidRPr="0081513E" w:rsidTr="00895421">
        <w:trPr>
          <w:trHeight w:val="245"/>
        </w:trPr>
        <w:tc>
          <w:tcPr>
            <w:tcW w:w="6299" w:type="dxa"/>
            <w:vAlign w:val="center"/>
          </w:tcPr>
          <w:p w:rsidR="00895421" w:rsidRPr="0081513E" w:rsidRDefault="00895421" w:rsidP="00895421">
            <w:pPr>
              <w:pStyle w:val="ListParagraph"/>
              <w:numPr>
                <w:ilvl w:val="0"/>
                <w:numId w:val="50"/>
              </w:numPr>
              <w:tabs>
                <w:tab w:val="left" w:pos="368"/>
              </w:tabs>
              <w:spacing w:before="60" w:after="60"/>
              <w:rPr>
                <w:sz w:val="20"/>
                <w:szCs w:val="20"/>
                <w:lang w:val="en-US"/>
              </w:rPr>
            </w:pPr>
            <w:r>
              <w:rPr>
                <w:sz w:val="20"/>
                <w:szCs w:val="20"/>
                <w:lang w:val="en-US"/>
              </w:rPr>
              <w:lastRenderedPageBreak/>
              <w:t>I would encounter resistance using the Tobacco ROI tool</w:t>
            </w:r>
          </w:p>
        </w:tc>
        <w:tc>
          <w:tcPr>
            <w:tcW w:w="428" w:type="dxa"/>
            <w:tcBorders>
              <w:right w:val="single" w:sz="4" w:space="0" w:color="FFFFFF" w:themeColor="background1"/>
            </w:tcBorders>
            <w:vAlign w:val="center"/>
          </w:tcPr>
          <w:p w:rsidR="00895421" w:rsidRPr="00DD598E" w:rsidRDefault="00895421" w:rsidP="00895421">
            <w:pPr>
              <w:tabs>
                <w:tab w:val="left" w:pos="284"/>
              </w:tabs>
              <w:spacing w:before="60" w:after="60"/>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spacing w:before="60" w:after="60"/>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spacing w:before="60" w:after="60"/>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spacing w:before="60" w:after="60"/>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spacing w:before="60" w:after="60"/>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spacing w:before="60" w:after="60"/>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spacing w:before="60" w:after="60"/>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tcPr>
          <w:p w:rsidR="00895421" w:rsidRPr="00DD598E" w:rsidRDefault="00895421" w:rsidP="00895421">
            <w:pPr>
              <w:tabs>
                <w:tab w:val="left" w:pos="284"/>
              </w:tabs>
              <w:spacing w:before="60" w:after="60"/>
              <w:jc w:val="center"/>
              <w:rPr>
                <w:color w:val="E36C0A" w:themeColor="accent6" w:themeShade="BF"/>
                <w:sz w:val="20"/>
                <w:szCs w:val="20"/>
                <w:lang w:val="en-US"/>
              </w:rPr>
            </w:pPr>
            <w:r w:rsidRPr="00CB7B48">
              <w:rPr>
                <w:color w:val="00B050"/>
                <w:sz w:val="20"/>
                <w:szCs w:val="20"/>
                <w:lang w:val="en-US"/>
              </w:rPr>
              <w:t>?</w:t>
            </w:r>
          </w:p>
        </w:tc>
      </w:tr>
      <w:tr w:rsidR="00895421" w:rsidRPr="002E1F3C" w:rsidTr="00895421">
        <w:trPr>
          <w:trHeight w:val="245"/>
        </w:trPr>
        <w:tc>
          <w:tcPr>
            <w:tcW w:w="9288" w:type="dxa"/>
            <w:gridSpan w:val="8"/>
            <w:tcBorders>
              <w:right w:val="single" w:sz="4" w:space="0" w:color="FFFFFF" w:themeColor="background1"/>
            </w:tcBorders>
          </w:tcPr>
          <w:p w:rsidR="00895421" w:rsidRPr="009E7A6A" w:rsidRDefault="00895421" w:rsidP="00895421">
            <w:pPr>
              <w:pStyle w:val="ListParagraph"/>
              <w:numPr>
                <w:ilvl w:val="0"/>
                <w:numId w:val="50"/>
              </w:numPr>
              <w:tabs>
                <w:tab w:val="left" w:pos="284"/>
                <w:tab w:val="left" w:pos="354"/>
              </w:tabs>
              <w:spacing w:line="480" w:lineRule="auto"/>
              <w:rPr>
                <w:sz w:val="20"/>
                <w:szCs w:val="20"/>
                <w:lang w:val="en-US"/>
              </w:rPr>
            </w:pPr>
            <w:r w:rsidRPr="00E32A8F">
              <w:rPr>
                <w:sz w:val="20"/>
                <w:szCs w:val="20"/>
                <w:lang w:val="en-US"/>
              </w:rPr>
              <w:t xml:space="preserve">Which </w:t>
            </w:r>
            <w:proofErr w:type="spellStart"/>
            <w:r w:rsidRPr="00E32A8F">
              <w:rPr>
                <w:sz w:val="20"/>
                <w:szCs w:val="20"/>
                <w:lang w:val="en-US"/>
              </w:rPr>
              <w:t>organisations</w:t>
            </w:r>
            <w:proofErr w:type="spellEnd"/>
            <w:r w:rsidRPr="00E32A8F">
              <w:rPr>
                <w:sz w:val="20"/>
                <w:szCs w:val="20"/>
                <w:lang w:val="en-US"/>
              </w:rPr>
              <w:t xml:space="preserve"> or colleagues would not support you to use the </w:t>
            </w:r>
            <w:r>
              <w:rPr>
                <w:sz w:val="20"/>
                <w:szCs w:val="20"/>
                <w:lang w:val="en-US"/>
              </w:rPr>
              <w:t xml:space="preserve">Tobacco </w:t>
            </w:r>
            <w:r w:rsidRPr="00E32A8F">
              <w:rPr>
                <w:sz w:val="20"/>
                <w:szCs w:val="20"/>
                <w:lang w:val="en-US"/>
              </w:rPr>
              <w:t>ROI tool?</w:t>
            </w:r>
          </w:p>
          <w:p w:rsidR="00895421" w:rsidRPr="00DD598E" w:rsidRDefault="00895421" w:rsidP="00895421">
            <w:pPr>
              <w:tabs>
                <w:tab w:val="left" w:pos="284"/>
              </w:tabs>
              <w:spacing w:after="200" w:line="480" w:lineRule="auto"/>
              <w:rPr>
                <w:color w:val="E36C0A" w:themeColor="accent6" w:themeShade="BF"/>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w:t>
            </w:r>
          </w:p>
        </w:tc>
        <w:tc>
          <w:tcPr>
            <w:tcW w:w="417" w:type="dxa"/>
            <w:tcBorders>
              <w:left w:val="single" w:sz="4" w:space="0" w:color="FFFFFF" w:themeColor="background1"/>
            </w:tcBorders>
          </w:tcPr>
          <w:p w:rsidR="00895421" w:rsidRPr="00E32A8F" w:rsidRDefault="00895421" w:rsidP="00895421">
            <w:pPr>
              <w:pStyle w:val="ListParagraph"/>
              <w:tabs>
                <w:tab w:val="left" w:pos="284"/>
                <w:tab w:val="left" w:pos="354"/>
              </w:tabs>
              <w:spacing w:line="480" w:lineRule="auto"/>
              <w:ind w:left="360"/>
              <w:rPr>
                <w:sz w:val="20"/>
                <w:szCs w:val="20"/>
                <w:lang w:val="en-US"/>
              </w:rPr>
            </w:pPr>
          </w:p>
        </w:tc>
      </w:tr>
      <w:tr w:rsidR="00895421" w:rsidRPr="002E1F3C" w:rsidTr="00895421">
        <w:trPr>
          <w:trHeight w:val="245"/>
        </w:trPr>
        <w:tc>
          <w:tcPr>
            <w:tcW w:w="9288" w:type="dxa"/>
            <w:gridSpan w:val="8"/>
            <w:tcBorders>
              <w:left w:val="nil"/>
              <w:right w:val="single" w:sz="4" w:space="0" w:color="FFFFFF" w:themeColor="background1"/>
            </w:tcBorders>
          </w:tcPr>
          <w:p w:rsidR="00895421" w:rsidRPr="00E32A8F" w:rsidRDefault="00895421" w:rsidP="00895421">
            <w:pPr>
              <w:pStyle w:val="ListParagraph"/>
              <w:tabs>
                <w:tab w:val="left" w:pos="284"/>
                <w:tab w:val="left" w:pos="354"/>
              </w:tabs>
              <w:spacing w:line="480" w:lineRule="auto"/>
              <w:ind w:left="360"/>
              <w:rPr>
                <w:sz w:val="20"/>
                <w:szCs w:val="20"/>
                <w:lang w:val="en-US"/>
              </w:rPr>
            </w:pPr>
          </w:p>
        </w:tc>
        <w:tc>
          <w:tcPr>
            <w:tcW w:w="417" w:type="dxa"/>
            <w:tcBorders>
              <w:left w:val="single" w:sz="4" w:space="0" w:color="FFFFFF" w:themeColor="background1"/>
              <w:right w:val="nil"/>
            </w:tcBorders>
          </w:tcPr>
          <w:p w:rsidR="00895421" w:rsidRPr="00E32A8F" w:rsidRDefault="00895421" w:rsidP="00895421">
            <w:pPr>
              <w:pStyle w:val="ListParagraph"/>
              <w:tabs>
                <w:tab w:val="left" w:pos="284"/>
                <w:tab w:val="left" w:pos="354"/>
              </w:tabs>
              <w:spacing w:line="480" w:lineRule="auto"/>
              <w:ind w:left="360"/>
              <w:rPr>
                <w:sz w:val="20"/>
                <w:szCs w:val="20"/>
                <w:lang w:val="en-US"/>
              </w:rPr>
            </w:pPr>
          </w:p>
        </w:tc>
      </w:tr>
      <w:tr w:rsidR="00895421" w:rsidRPr="002E1F3C" w:rsidTr="00895421">
        <w:trPr>
          <w:trHeight w:val="488"/>
        </w:trPr>
        <w:tc>
          <w:tcPr>
            <w:tcW w:w="6299" w:type="dxa"/>
            <w:vAlign w:val="center"/>
          </w:tcPr>
          <w:p w:rsidR="00895421" w:rsidRPr="00DD598E" w:rsidRDefault="00895421" w:rsidP="00895421">
            <w:pPr>
              <w:tabs>
                <w:tab w:val="left" w:pos="284"/>
              </w:tabs>
              <w:rPr>
                <w:b/>
                <w:sz w:val="20"/>
                <w:szCs w:val="20"/>
                <w:lang w:val="en-US"/>
              </w:rPr>
            </w:pPr>
            <w:r w:rsidRPr="00DD598E">
              <w:rPr>
                <w:b/>
                <w:sz w:val="20"/>
                <w:szCs w:val="20"/>
                <w:lang w:val="en-US"/>
              </w:rPr>
              <w:t xml:space="preserve">How confident are you about using the Tobacco ROI tool?  </w:t>
            </w:r>
          </w:p>
          <w:p w:rsidR="00895421" w:rsidRPr="00D461B4" w:rsidRDefault="00895421" w:rsidP="00895421">
            <w:pPr>
              <w:tabs>
                <w:tab w:val="left" w:pos="284"/>
              </w:tabs>
              <w:rPr>
                <w:sz w:val="20"/>
                <w:szCs w:val="20"/>
                <w:lang w:val="en-US"/>
              </w:rPr>
            </w:pPr>
            <w:r w:rsidRPr="00DD598E">
              <w:rPr>
                <w:b/>
                <w:sz w:val="20"/>
                <w:szCs w:val="20"/>
                <w:lang w:val="en-US"/>
              </w:rPr>
              <w:t>I am confident that:</w:t>
            </w:r>
          </w:p>
        </w:tc>
        <w:tc>
          <w:tcPr>
            <w:tcW w:w="1286" w:type="dxa"/>
            <w:gridSpan w:val="3"/>
            <w:tcBorders>
              <w:right w:val="single" w:sz="4" w:space="0" w:color="FFFFFF" w:themeColor="background1"/>
            </w:tcBorders>
          </w:tcPr>
          <w:p w:rsidR="00895421" w:rsidRPr="00DD598E" w:rsidRDefault="00895421" w:rsidP="00895421">
            <w:pPr>
              <w:tabs>
                <w:tab w:val="left" w:pos="284"/>
              </w:tabs>
              <w:rPr>
                <w:color w:val="E36C0A" w:themeColor="accent6" w:themeShade="BF"/>
                <w:sz w:val="20"/>
                <w:szCs w:val="20"/>
                <w:lang w:val="en-US"/>
              </w:rPr>
            </w:pPr>
            <w:r>
              <w:rPr>
                <w:sz w:val="20"/>
                <w:szCs w:val="20"/>
                <w:lang w:val="en-US"/>
              </w:rPr>
              <w:t>Strongly Disagree</w:t>
            </w:r>
          </w:p>
        </w:tc>
        <w:tc>
          <w:tcPr>
            <w:tcW w:w="1703" w:type="dxa"/>
            <w:gridSpan w:val="4"/>
            <w:tcBorders>
              <w:left w:val="single" w:sz="4" w:space="0" w:color="FFFFFF" w:themeColor="background1"/>
            </w:tcBorders>
          </w:tcPr>
          <w:p w:rsidR="00895421" w:rsidRPr="00DD598E" w:rsidRDefault="00895421" w:rsidP="00895421">
            <w:pPr>
              <w:tabs>
                <w:tab w:val="left" w:pos="284"/>
              </w:tabs>
              <w:jc w:val="right"/>
              <w:rPr>
                <w:color w:val="E36C0A" w:themeColor="accent6" w:themeShade="BF"/>
                <w:sz w:val="20"/>
                <w:szCs w:val="20"/>
                <w:lang w:val="en-US"/>
              </w:rPr>
            </w:pPr>
            <w:r>
              <w:rPr>
                <w:sz w:val="20"/>
                <w:szCs w:val="20"/>
                <w:lang w:val="en-US"/>
              </w:rPr>
              <w:t xml:space="preserve">            Strongly </w:t>
            </w:r>
            <w:r>
              <w:rPr>
                <w:sz w:val="20"/>
                <w:szCs w:val="20"/>
                <w:lang w:val="en-US"/>
              </w:rPr>
              <w:br/>
              <w:t>Agree</w:t>
            </w:r>
          </w:p>
        </w:tc>
        <w:tc>
          <w:tcPr>
            <w:tcW w:w="417" w:type="dxa"/>
            <w:tcBorders>
              <w:left w:val="single" w:sz="4" w:space="0" w:color="FFFFFF" w:themeColor="background1"/>
            </w:tcBorders>
          </w:tcPr>
          <w:p w:rsidR="00895421" w:rsidRPr="00DD598E" w:rsidRDefault="00895421" w:rsidP="00895421">
            <w:pPr>
              <w:tabs>
                <w:tab w:val="left" w:pos="284"/>
              </w:tabs>
              <w:jc w:val="center"/>
              <w:rPr>
                <w:color w:val="E36C0A" w:themeColor="accent6" w:themeShade="BF"/>
                <w:sz w:val="20"/>
                <w:szCs w:val="20"/>
                <w:lang w:val="en-US"/>
              </w:rPr>
            </w:pPr>
          </w:p>
        </w:tc>
      </w:tr>
      <w:tr w:rsidR="00895421" w:rsidRPr="0081513E" w:rsidTr="00895421">
        <w:trPr>
          <w:trHeight w:val="488"/>
        </w:trPr>
        <w:tc>
          <w:tcPr>
            <w:tcW w:w="6299" w:type="dxa"/>
            <w:vAlign w:val="center"/>
          </w:tcPr>
          <w:p w:rsidR="00895421" w:rsidRPr="00DD598E" w:rsidRDefault="00895421" w:rsidP="00895421">
            <w:pPr>
              <w:pStyle w:val="ListParagraph"/>
              <w:numPr>
                <w:ilvl w:val="0"/>
                <w:numId w:val="50"/>
              </w:numPr>
              <w:tabs>
                <w:tab w:val="left" w:pos="354"/>
              </w:tabs>
              <w:rPr>
                <w:sz w:val="20"/>
                <w:szCs w:val="20"/>
                <w:lang w:val="en-US"/>
              </w:rPr>
            </w:pPr>
            <w:r>
              <w:rPr>
                <w:sz w:val="20"/>
                <w:szCs w:val="20"/>
                <w:lang w:val="en-US"/>
              </w:rPr>
              <w:t xml:space="preserve">I will be able to use the ROI tool </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396154" w:rsidTr="00895421">
        <w:trPr>
          <w:trHeight w:val="488"/>
        </w:trPr>
        <w:tc>
          <w:tcPr>
            <w:tcW w:w="6299" w:type="dxa"/>
            <w:vAlign w:val="center"/>
          </w:tcPr>
          <w:p w:rsidR="00895421" w:rsidRDefault="00895421" w:rsidP="00895421">
            <w:pPr>
              <w:pStyle w:val="ListParagraph"/>
              <w:numPr>
                <w:ilvl w:val="0"/>
                <w:numId w:val="50"/>
              </w:numPr>
              <w:tabs>
                <w:tab w:val="left" w:pos="354"/>
              </w:tabs>
              <w:rPr>
                <w:sz w:val="20"/>
                <w:szCs w:val="20"/>
                <w:lang w:val="en-US"/>
              </w:rPr>
            </w:pPr>
            <w:r>
              <w:rPr>
                <w:sz w:val="20"/>
                <w:szCs w:val="20"/>
                <w:lang w:val="en-US"/>
              </w:rPr>
              <w:t>I will be able to use the ROI tool w</w:t>
            </w:r>
            <w:r w:rsidRPr="00D461B4">
              <w:rPr>
                <w:sz w:val="20"/>
                <w:szCs w:val="20"/>
                <w:lang w:val="en-US"/>
              </w:rPr>
              <w:t xml:space="preserve">hen </w:t>
            </w:r>
            <w:r>
              <w:rPr>
                <w:sz w:val="20"/>
                <w:szCs w:val="20"/>
                <w:lang w:val="en-US"/>
              </w:rPr>
              <w:t xml:space="preserve">I need to enter </w:t>
            </w:r>
            <w:r w:rsidRPr="00D461B4">
              <w:rPr>
                <w:sz w:val="20"/>
                <w:szCs w:val="20"/>
                <w:lang w:val="en-US"/>
              </w:rPr>
              <w:t>the information o</w:t>
            </w:r>
            <w:r>
              <w:rPr>
                <w:sz w:val="20"/>
                <w:szCs w:val="20"/>
                <w:lang w:val="en-US"/>
              </w:rPr>
              <w:t>n smoking cessation effects of programs myself</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81513E" w:rsidTr="00895421">
        <w:trPr>
          <w:trHeight w:val="489"/>
        </w:trPr>
        <w:tc>
          <w:tcPr>
            <w:tcW w:w="6299" w:type="dxa"/>
            <w:vAlign w:val="center"/>
          </w:tcPr>
          <w:p w:rsidR="00895421" w:rsidRPr="00D461B4" w:rsidRDefault="00895421" w:rsidP="00895421">
            <w:pPr>
              <w:pStyle w:val="ListParagraph"/>
              <w:numPr>
                <w:ilvl w:val="0"/>
                <w:numId w:val="50"/>
              </w:numPr>
              <w:tabs>
                <w:tab w:val="left" w:pos="354"/>
              </w:tabs>
              <w:rPr>
                <w:sz w:val="20"/>
                <w:szCs w:val="20"/>
                <w:lang w:val="en-US"/>
              </w:rPr>
            </w:pPr>
            <w:r>
              <w:rPr>
                <w:sz w:val="20"/>
                <w:szCs w:val="20"/>
                <w:lang w:val="en-US"/>
              </w:rPr>
              <w:t>I will be able to understand the ROI tool when the data is given in a list of figures</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396154" w:rsidTr="00895421">
        <w:trPr>
          <w:trHeight w:val="488"/>
        </w:trPr>
        <w:tc>
          <w:tcPr>
            <w:tcW w:w="6299" w:type="dxa"/>
            <w:vAlign w:val="center"/>
          </w:tcPr>
          <w:p w:rsidR="00895421" w:rsidRDefault="00895421" w:rsidP="00895421">
            <w:pPr>
              <w:pStyle w:val="ListParagraph"/>
              <w:numPr>
                <w:ilvl w:val="0"/>
                <w:numId w:val="50"/>
              </w:numPr>
              <w:tabs>
                <w:tab w:val="left" w:pos="354"/>
              </w:tabs>
              <w:rPr>
                <w:sz w:val="20"/>
                <w:szCs w:val="20"/>
                <w:lang w:val="en-US"/>
              </w:rPr>
            </w:pPr>
            <w:r>
              <w:rPr>
                <w:sz w:val="20"/>
                <w:szCs w:val="20"/>
                <w:lang w:val="en-US"/>
              </w:rPr>
              <w:t xml:space="preserve">I will be able to use the ROI tool even if my </w:t>
            </w:r>
            <w:proofErr w:type="spellStart"/>
            <w:r>
              <w:rPr>
                <w:sz w:val="20"/>
                <w:szCs w:val="20"/>
                <w:lang w:val="en-US"/>
              </w:rPr>
              <w:t>organisation</w:t>
            </w:r>
            <w:proofErr w:type="spellEnd"/>
            <w:r>
              <w:rPr>
                <w:sz w:val="20"/>
                <w:szCs w:val="20"/>
                <w:lang w:val="en-US"/>
              </w:rPr>
              <w:t xml:space="preserve"> does not support me</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81513E" w:rsidTr="00895421">
        <w:trPr>
          <w:trHeight w:val="488"/>
        </w:trPr>
        <w:tc>
          <w:tcPr>
            <w:tcW w:w="6299" w:type="dxa"/>
            <w:vAlign w:val="center"/>
          </w:tcPr>
          <w:p w:rsidR="00895421" w:rsidRDefault="00895421" w:rsidP="00895421">
            <w:pPr>
              <w:pStyle w:val="ListParagraph"/>
              <w:numPr>
                <w:ilvl w:val="0"/>
                <w:numId w:val="50"/>
              </w:numPr>
              <w:tabs>
                <w:tab w:val="left" w:pos="354"/>
              </w:tabs>
              <w:rPr>
                <w:sz w:val="20"/>
                <w:szCs w:val="20"/>
                <w:lang w:val="en-US"/>
              </w:rPr>
            </w:pPr>
            <w:r>
              <w:rPr>
                <w:sz w:val="20"/>
                <w:szCs w:val="20"/>
                <w:lang w:val="en-US"/>
              </w:rPr>
              <w:t xml:space="preserve">I will be able to use the ROI tool without help from others </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81513E" w:rsidTr="00895421">
        <w:trPr>
          <w:trHeight w:val="488"/>
        </w:trPr>
        <w:tc>
          <w:tcPr>
            <w:tcW w:w="6299" w:type="dxa"/>
            <w:vAlign w:val="center"/>
          </w:tcPr>
          <w:p w:rsidR="00895421" w:rsidRPr="0081513E" w:rsidRDefault="00895421" w:rsidP="00895421">
            <w:pPr>
              <w:pStyle w:val="ListParagraph"/>
              <w:numPr>
                <w:ilvl w:val="0"/>
                <w:numId w:val="50"/>
              </w:numPr>
              <w:tabs>
                <w:tab w:val="left" w:pos="354"/>
              </w:tabs>
              <w:rPr>
                <w:sz w:val="20"/>
                <w:szCs w:val="20"/>
                <w:lang w:val="en-US"/>
              </w:rPr>
            </w:pPr>
            <w:r>
              <w:rPr>
                <w:sz w:val="20"/>
                <w:szCs w:val="20"/>
                <w:lang w:val="en-US"/>
              </w:rPr>
              <w:t xml:space="preserve">Persons such as myself in my </w:t>
            </w:r>
            <w:proofErr w:type="spellStart"/>
            <w:r>
              <w:rPr>
                <w:sz w:val="20"/>
                <w:szCs w:val="20"/>
                <w:lang w:val="en-US"/>
              </w:rPr>
              <w:t>organisation</w:t>
            </w:r>
            <w:proofErr w:type="spellEnd"/>
            <w:r>
              <w:rPr>
                <w:sz w:val="20"/>
                <w:szCs w:val="20"/>
                <w:lang w:val="en-US"/>
              </w:rPr>
              <w:t xml:space="preserve"> will be able to use the ROI tool</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81513E" w:rsidTr="00895421">
        <w:trPr>
          <w:trHeight w:val="489"/>
        </w:trPr>
        <w:tc>
          <w:tcPr>
            <w:tcW w:w="6299" w:type="dxa"/>
            <w:vAlign w:val="center"/>
          </w:tcPr>
          <w:p w:rsidR="00895421" w:rsidRPr="00D461B4" w:rsidRDefault="00895421" w:rsidP="00895421">
            <w:pPr>
              <w:pStyle w:val="ListParagraph"/>
              <w:numPr>
                <w:ilvl w:val="0"/>
                <w:numId w:val="50"/>
              </w:numPr>
              <w:tabs>
                <w:tab w:val="left" w:pos="354"/>
              </w:tabs>
              <w:rPr>
                <w:sz w:val="20"/>
                <w:szCs w:val="20"/>
                <w:lang w:val="en-US"/>
              </w:rPr>
            </w:pPr>
            <w:r>
              <w:rPr>
                <w:sz w:val="20"/>
                <w:szCs w:val="20"/>
                <w:lang w:val="en-US"/>
              </w:rPr>
              <w:t xml:space="preserve">I will be able to interpret the output of the ROI tool </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81513E" w:rsidTr="00895421">
        <w:trPr>
          <w:trHeight w:val="488"/>
        </w:trPr>
        <w:tc>
          <w:tcPr>
            <w:tcW w:w="6299" w:type="dxa"/>
            <w:vAlign w:val="center"/>
          </w:tcPr>
          <w:p w:rsidR="00895421" w:rsidRPr="00D461B4" w:rsidRDefault="00895421" w:rsidP="00895421">
            <w:pPr>
              <w:pStyle w:val="ListParagraph"/>
              <w:numPr>
                <w:ilvl w:val="0"/>
                <w:numId w:val="50"/>
              </w:numPr>
              <w:tabs>
                <w:tab w:val="left" w:pos="354"/>
              </w:tabs>
              <w:rPr>
                <w:sz w:val="20"/>
                <w:szCs w:val="20"/>
                <w:lang w:val="en-US"/>
              </w:rPr>
            </w:pPr>
            <w:r>
              <w:rPr>
                <w:sz w:val="20"/>
                <w:szCs w:val="20"/>
                <w:lang w:val="en-US"/>
              </w:rPr>
              <w:t>I will be able to use the tool with limited knowledge about health economics</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396154" w:rsidTr="00895421">
        <w:trPr>
          <w:trHeight w:val="488"/>
        </w:trPr>
        <w:tc>
          <w:tcPr>
            <w:tcW w:w="6299" w:type="dxa"/>
            <w:vAlign w:val="center"/>
          </w:tcPr>
          <w:p w:rsidR="00895421" w:rsidRDefault="00895421" w:rsidP="00895421">
            <w:pPr>
              <w:pStyle w:val="ListParagraph"/>
              <w:numPr>
                <w:ilvl w:val="0"/>
                <w:numId w:val="50"/>
              </w:numPr>
              <w:tabs>
                <w:tab w:val="left" w:pos="354"/>
              </w:tabs>
              <w:rPr>
                <w:sz w:val="20"/>
                <w:szCs w:val="20"/>
                <w:lang w:val="en-US"/>
              </w:rPr>
            </w:pPr>
            <w:r>
              <w:rPr>
                <w:sz w:val="20"/>
                <w:szCs w:val="20"/>
                <w:lang w:val="en-US"/>
              </w:rPr>
              <w:t xml:space="preserve">I will be able to use the ROI tool without </w:t>
            </w:r>
            <w:r w:rsidRPr="00720666">
              <w:rPr>
                <w:sz w:val="20"/>
                <w:szCs w:val="20"/>
                <w:lang w:val="en-US"/>
              </w:rPr>
              <w:t>technical support</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261A2D" w:rsidTr="00895421">
        <w:trPr>
          <w:trHeight w:val="488"/>
        </w:trPr>
        <w:tc>
          <w:tcPr>
            <w:tcW w:w="6299" w:type="dxa"/>
            <w:vAlign w:val="center"/>
          </w:tcPr>
          <w:p w:rsidR="00895421" w:rsidRDefault="00895421" w:rsidP="00895421">
            <w:pPr>
              <w:pStyle w:val="ListParagraph"/>
              <w:numPr>
                <w:ilvl w:val="0"/>
                <w:numId w:val="50"/>
              </w:numPr>
              <w:tabs>
                <w:tab w:val="left" w:pos="354"/>
              </w:tabs>
              <w:rPr>
                <w:sz w:val="20"/>
                <w:szCs w:val="20"/>
                <w:lang w:val="en-US"/>
              </w:rPr>
            </w:pPr>
            <w:r>
              <w:rPr>
                <w:sz w:val="20"/>
                <w:szCs w:val="20"/>
                <w:lang w:val="en-US"/>
              </w:rPr>
              <w:t>I will be able to use the ROI tool without a manual</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261A2D" w:rsidTr="00895421">
        <w:trPr>
          <w:trHeight w:val="489"/>
        </w:trPr>
        <w:tc>
          <w:tcPr>
            <w:tcW w:w="6299" w:type="dxa"/>
            <w:vAlign w:val="center"/>
          </w:tcPr>
          <w:p w:rsidR="00895421" w:rsidRDefault="00895421" w:rsidP="00895421">
            <w:pPr>
              <w:pStyle w:val="ListParagraph"/>
              <w:numPr>
                <w:ilvl w:val="0"/>
                <w:numId w:val="50"/>
              </w:numPr>
              <w:tabs>
                <w:tab w:val="left" w:pos="354"/>
                <w:tab w:val="left" w:pos="382"/>
              </w:tabs>
              <w:rPr>
                <w:sz w:val="20"/>
                <w:szCs w:val="20"/>
                <w:lang w:val="en-US"/>
              </w:rPr>
            </w:pPr>
            <w:r>
              <w:rPr>
                <w:sz w:val="20"/>
                <w:szCs w:val="20"/>
                <w:lang w:val="en-US"/>
              </w:rPr>
              <w:t>I will be able to use the ROI tool without a website that explains how the ROI tool works</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261A2D" w:rsidTr="00895421">
        <w:trPr>
          <w:trHeight w:val="244"/>
        </w:trPr>
        <w:tc>
          <w:tcPr>
            <w:tcW w:w="9288" w:type="dxa"/>
            <w:gridSpan w:val="8"/>
            <w:tcBorders>
              <w:right w:val="single" w:sz="4" w:space="0" w:color="FFFFFF" w:themeColor="background1"/>
            </w:tcBorders>
          </w:tcPr>
          <w:p w:rsidR="00895421" w:rsidRPr="009E7A6A" w:rsidRDefault="00895421" w:rsidP="00895421">
            <w:pPr>
              <w:pStyle w:val="ListParagraph"/>
              <w:numPr>
                <w:ilvl w:val="0"/>
                <w:numId w:val="50"/>
              </w:numPr>
              <w:tabs>
                <w:tab w:val="left" w:pos="284"/>
                <w:tab w:val="left" w:pos="368"/>
              </w:tabs>
              <w:spacing w:line="480" w:lineRule="auto"/>
              <w:rPr>
                <w:sz w:val="20"/>
                <w:szCs w:val="20"/>
                <w:lang w:val="en-US"/>
              </w:rPr>
            </w:pPr>
            <w:r w:rsidRPr="009E7A6A">
              <w:rPr>
                <w:sz w:val="20"/>
                <w:szCs w:val="20"/>
                <w:lang w:val="en-US"/>
              </w:rPr>
              <w:t xml:space="preserve">What other difficulties would </w:t>
            </w:r>
            <w:r>
              <w:rPr>
                <w:sz w:val="20"/>
                <w:szCs w:val="20"/>
                <w:lang w:val="en-US"/>
              </w:rPr>
              <w:t xml:space="preserve">using </w:t>
            </w:r>
            <w:r w:rsidRPr="009E7A6A">
              <w:rPr>
                <w:sz w:val="20"/>
                <w:szCs w:val="20"/>
                <w:lang w:val="en-US"/>
              </w:rPr>
              <w:t xml:space="preserve">a tool such as the Tobacco ROI tool have for you? </w:t>
            </w:r>
          </w:p>
          <w:p w:rsidR="00895421" w:rsidRPr="00DD598E" w:rsidRDefault="00895421" w:rsidP="00895421">
            <w:pPr>
              <w:tabs>
                <w:tab w:val="left" w:pos="284"/>
              </w:tabs>
              <w:spacing w:after="200" w:line="480" w:lineRule="auto"/>
              <w:rPr>
                <w:color w:val="E36C0A" w:themeColor="accent6" w:themeShade="BF"/>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417" w:type="dxa"/>
            <w:tcBorders>
              <w:left w:val="single" w:sz="4" w:space="0" w:color="FFFFFF" w:themeColor="background1"/>
            </w:tcBorders>
          </w:tcPr>
          <w:p w:rsidR="00895421" w:rsidRPr="00CB7B48" w:rsidRDefault="00895421" w:rsidP="00895421">
            <w:pPr>
              <w:tabs>
                <w:tab w:val="left" w:pos="284"/>
                <w:tab w:val="left" w:pos="368"/>
              </w:tabs>
              <w:spacing w:line="480" w:lineRule="auto"/>
              <w:rPr>
                <w:sz w:val="20"/>
                <w:szCs w:val="20"/>
                <w:lang w:val="en-US"/>
              </w:rPr>
            </w:pPr>
          </w:p>
        </w:tc>
      </w:tr>
    </w:tbl>
    <w:p w:rsidR="00895421" w:rsidRDefault="00895421" w:rsidP="00895421"/>
    <w:p w:rsidR="00895421" w:rsidRDefault="00895421" w:rsidP="00895421">
      <w:pPr>
        <w:rPr>
          <w:sz w:val="20"/>
          <w:szCs w:val="20"/>
          <w:lang w:val="en-US"/>
        </w:rPr>
      </w:pPr>
      <w:r>
        <w:rPr>
          <w:sz w:val="20"/>
          <w:szCs w:val="20"/>
          <w:lang w:val="en-US"/>
        </w:rPr>
        <w:br w:type="page"/>
      </w:r>
    </w:p>
    <w:p w:rsidR="00895421" w:rsidRDefault="00895421" w:rsidP="00895421">
      <w:pPr>
        <w:pStyle w:val="ListParagraph"/>
        <w:numPr>
          <w:ilvl w:val="0"/>
          <w:numId w:val="20"/>
        </w:numPr>
        <w:tabs>
          <w:tab w:val="left" w:pos="284"/>
        </w:tabs>
        <w:spacing w:after="0"/>
        <w:ind w:left="0" w:firstLine="0"/>
        <w:jc w:val="both"/>
        <w:rPr>
          <w:sz w:val="20"/>
          <w:szCs w:val="20"/>
          <w:lang w:val="en-US"/>
        </w:rPr>
      </w:pPr>
      <w:r w:rsidRPr="00196039">
        <w:rPr>
          <w:sz w:val="20"/>
          <w:szCs w:val="20"/>
          <w:lang w:val="en-US"/>
        </w:rPr>
        <w:lastRenderedPageBreak/>
        <w:t xml:space="preserve">Could you please </w:t>
      </w:r>
      <w:r>
        <w:rPr>
          <w:sz w:val="20"/>
          <w:szCs w:val="20"/>
          <w:lang w:val="en-US"/>
        </w:rPr>
        <w:t>indicate</w:t>
      </w:r>
      <w:r w:rsidRPr="00196039">
        <w:rPr>
          <w:sz w:val="20"/>
          <w:szCs w:val="20"/>
          <w:lang w:val="en-US"/>
        </w:rPr>
        <w:t xml:space="preserve"> on a scale from 1 to 7 - </w:t>
      </w:r>
      <w:r w:rsidRPr="00D461B4">
        <w:rPr>
          <w:sz w:val="20"/>
          <w:szCs w:val="20"/>
          <w:lang w:val="en-US"/>
        </w:rPr>
        <w:t>1 meaning “</w:t>
      </w:r>
      <w:r>
        <w:rPr>
          <w:sz w:val="20"/>
          <w:szCs w:val="20"/>
          <w:lang w:val="en-US"/>
        </w:rPr>
        <w:t xml:space="preserve">strongly </w:t>
      </w:r>
      <w:r w:rsidRPr="00D461B4">
        <w:rPr>
          <w:sz w:val="20"/>
          <w:szCs w:val="20"/>
          <w:lang w:val="en-US"/>
        </w:rPr>
        <w:t>disagree” and 7 meaning “</w:t>
      </w:r>
      <w:r>
        <w:rPr>
          <w:sz w:val="20"/>
          <w:szCs w:val="20"/>
          <w:lang w:val="en-US"/>
        </w:rPr>
        <w:t xml:space="preserve">strongly </w:t>
      </w:r>
      <w:r w:rsidRPr="00D461B4">
        <w:rPr>
          <w:sz w:val="20"/>
          <w:szCs w:val="20"/>
          <w:lang w:val="en-US"/>
        </w:rPr>
        <w:t>agree” to what extent you agree with the following statement</w:t>
      </w:r>
      <w:r>
        <w:rPr>
          <w:sz w:val="20"/>
          <w:szCs w:val="20"/>
          <w:lang w:val="en-US"/>
        </w:rPr>
        <w:t>s?</w:t>
      </w:r>
      <w:r w:rsidRPr="00196039">
        <w:rPr>
          <w:sz w:val="20"/>
          <w:szCs w:val="20"/>
          <w:lang w:val="en-US"/>
        </w:rPr>
        <w:t xml:space="preserve"> </w:t>
      </w:r>
      <w:r w:rsidRPr="00D701D3">
        <w:rPr>
          <w:sz w:val="20"/>
          <w:szCs w:val="20"/>
          <w:lang w:val="en-US"/>
        </w:rPr>
        <w:t>Please circle your answer in the column to the right.</w:t>
      </w:r>
    </w:p>
    <w:p w:rsidR="00895421" w:rsidRPr="00D701D3" w:rsidRDefault="00895421" w:rsidP="00895421">
      <w:pPr>
        <w:pStyle w:val="ListParagraph"/>
        <w:tabs>
          <w:tab w:val="left" w:pos="284"/>
        </w:tabs>
        <w:spacing w:after="0"/>
        <w:ind w:left="0"/>
        <w:jc w:val="both"/>
        <w:rPr>
          <w:sz w:val="20"/>
          <w:szCs w:val="20"/>
          <w:lang w:val="en-US"/>
        </w:rPr>
      </w:pPr>
    </w:p>
    <w:tbl>
      <w:tblPr>
        <w:tblStyle w:val="TableGrid"/>
        <w:tblW w:w="9705" w:type="dxa"/>
        <w:tblInd w:w="108" w:type="dxa"/>
        <w:tblLayout w:type="fixed"/>
        <w:tblLook w:val="04A0" w:firstRow="1" w:lastRow="0" w:firstColumn="1" w:lastColumn="0" w:noHBand="0" w:noVBand="1"/>
      </w:tblPr>
      <w:tblGrid>
        <w:gridCol w:w="6299"/>
        <w:gridCol w:w="428"/>
        <w:gridCol w:w="429"/>
        <w:gridCol w:w="429"/>
        <w:gridCol w:w="428"/>
        <w:gridCol w:w="429"/>
        <w:gridCol w:w="429"/>
        <w:gridCol w:w="417"/>
        <w:gridCol w:w="417"/>
      </w:tblGrid>
      <w:tr w:rsidR="00895421" w:rsidRPr="00DD598E" w:rsidTr="00895421">
        <w:trPr>
          <w:trHeight w:val="488"/>
        </w:trPr>
        <w:tc>
          <w:tcPr>
            <w:tcW w:w="6299" w:type="dxa"/>
            <w:vAlign w:val="center"/>
          </w:tcPr>
          <w:p w:rsidR="00895421" w:rsidRPr="00D461B4" w:rsidRDefault="00895421" w:rsidP="00895421">
            <w:pPr>
              <w:tabs>
                <w:tab w:val="left" w:pos="284"/>
              </w:tabs>
              <w:rPr>
                <w:sz w:val="20"/>
                <w:szCs w:val="20"/>
                <w:lang w:val="en-US"/>
              </w:rPr>
            </w:pPr>
          </w:p>
        </w:tc>
        <w:tc>
          <w:tcPr>
            <w:tcW w:w="1286" w:type="dxa"/>
            <w:gridSpan w:val="3"/>
            <w:tcBorders>
              <w:right w:val="single" w:sz="4" w:space="0" w:color="FFFFFF" w:themeColor="background1"/>
            </w:tcBorders>
          </w:tcPr>
          <w:p w:rsidR="00895421" w:rsidRPr="00DD598E" w:rsidRDefault="00895421" w:rsidP="00895421">
            <w:pPr>
              <w:tabs>
                <w:tab w:val="left" w:pos="284"/>
              </w:tabs>
              <w:rPr>
                <w:color w:val="E36C0A" w:themeColor="accent6" w:themeShade="BF"/>
                <w:sz w:val="20"/>
                <w:szCs w:val="20"/>
                <w:lang w:val="en-US"/>
              </w:rPr>
            </w:pPr>
            <w:r>
              <w:rPr>
                <w:sz w:val="20"/>
                <w:szCs w:val="20"/>
                <w:lang w:val="en-US"/>
              </w:rPr>
              <w:t>Strongly Disagree</w:t>
            </w:r>
          </w:p>
        </w:tc>
        <w:tc>
          <w:tcPr>
            <w:tcW w:w="1703" w:type="dxa"/>
            <w:gridSpan w:val="4"/>
            <w:tcBorders>
              <w:left w:val="single" w:sz="4" w:space="0" w:color="FFFFFF" w:themeColor="background1"/>
            </w:tcBorders>
          </w:tcPr>
          <w:p w:rsidR="00895421" w:rsidRPr="00DD598E" w:rsidRDefault="00895421" w:rsidP="00895421">
            <w:pPr>
              <w:tabs>
                <w:tab w:val="left" w:pos="284"/>
              </w:tabs>
              <w:jc w:val="right"/>
              <w:rPr>
                <w:color w:val="E36C0A" w:themeColor="accent6" w:themeShade="BF"/>
                <w:sz w:val="20"/>
                <w:szCs w:val="20"/>
                <w:lang w:val="en-US"/>
              </w:rPr>
            </w:pPr>
            <w:r>
              <w:rPr>
                <w:sz w:val="20"/>
                <w:szCs w:val="20"/>
                <w:lang w:val="en-US"/>
              </w:rPr>
              <w:t xml:space="preserve">            Strongly </w:t>
            </w:r>
            <w:r>
              <w:rPr>
                <w:sz w:val="20"/>
                <w:szCs w:val="20"/>
                <w:lang w:val="en-US"/>
              </w:rPr>
              <w:br/>
              <w:t>Agree</w:t>
            </w:r>
          </w:p>
        </w:tc>
        <w:tc>
          <w:tcPr>
            <w:tcW w:w="417" w:type="dxa"/>
            <w:tcBorders>
              <w:left w:val="single" w:sz="4" w:space="0" w:color="FFFFFF" w:themeColor="background1"/>
            </w:tcBorders>
          </w:tcPr>
          <w:p w:rsidR="00895421" w:rsidRPr="00DD598E" w:rsidRDefault="00895421" w:rsidP="00895421">
            <w:pPr>
              <w:tabs>
                <w:tab w:val="left" w:pos="284"/>
              </w:tabs>
              <w:jc w:val="center"/>
              <w:rPr>
                <w:color w:val="E36C0A" w:themeColor="accent6" w:themeShade="BF"/>
                <w:sz w:val="20"/>
                <w:szCs w:val="20"/>
                <w:lang w:val="en-US"/>
              </w:rPr>
            </w:pPr>
          </w:p>
        </w:tc>
      </w:tr>
      <w:tr w:rsidR="00895421" w:rsidRPr="00DD598E" w:rsidTr="00895421">
        <w:trPr>
          <w:trHeight w:val="488"/>
        </w:trPr>
        <w:tc>
          <w:tcPr>
            <w:tcW w:w="6299" w:type="dxa"/>
            <w:vAlign w:val="center"/>
          </w:tcPr>
          <w:p w:rsidR="00895421" w:rsidRDefault="00895421" w:rsidP="00895421">
            <w:pPr>
              <w:pStyle w:val="ListParagraph"/>
              <w:numPr>
                <w:ilvl w:val="0"/>
                <w:numId w:val="53"/>
              </w:numPr>
              <w:tabs>
                <w:tab w:val="left" w:pos="354"/>
              </w:tabs>
              <w:rPr>
                <w:sz w:val="20"/>
                <w:szCs w:val="20"/>
                <w:lang w:val="en-US"/>
              </w:rPr>
            </w:pPr>
            <w:r>
              <w:rPr>
                <w:sz w:val="20"/>
                <w:szCs w:val="20"/>
                <w:lang w:val="en-US"/>
              </w:rPr>
              <w:t xml:space="preserve">I have the intention to use a tool such as the Tobacco ROI tool </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DD598E" w:rsidTr="00895421">
        <w:trPr>
          <w:trHeight w:val="489"/>
        </w:trPr>
        <w:tc>
          <w:tcPr>
            <w:tcW w:w="6299" w:type="dxa"/>
            <w:vAlign w:val="center"/>
          </w:tcPr>
          <w:p w:rsidR="00895421" w:rsidRDefault="00895421" w:rsidP="00895421">
            <w:pPr>
              <w:pStyle w:val="ListParagraph"/>
              <w:numPr>
                <w:ilvl w:val="0"/>
                <w:numId w:val="53"/>
              </w:numPr>
              <w:tabs>
                <w:tab w:val="left" w:pos="354"/>
              </w:tabs>
              <w:rPr>
                <w:sz w:val="20"/>
                <w:szCs w:val="20"/>
                <w:lang w:val="en-US"/>
              </w:rPr>
            </w:pPr>
            <w:r>
              <w:rPr>
                <w:sz w:val="20"/>
                <w:szCs w:val="20"/>
                <w:lang w:val="en-US"/>
              </w:rPr>
              <w:t xml:space="preserve">I have the intention to use a tool such as the Tobacco ROI tool within the next month </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DD598E" w:rsidTr="00895421">
        <w:trPr>
          <w:trHeight w:val="488"/>
        </w:trPr>
        <w:tc>
          <w:tcPr>
            <w:tcW w:w="6299" w:type="dxa"/>
            <w:vAlign w:val="center"/>
          </w:tcPr>
          <w:p w:rsidR="00895421" w:rsidRDefault="00895421" w:rsidP="00895421">
            <w:pPr>
              <w:pStyle w:val="ListParagraph"/>
              <w:numPr>
                <w:ilvl w:val="0"/>
                <w:numId w:val="53"/>
              </w:numPr>
              <w:tabs>
                <w:tab w:val="left" w:pos="354"/>
              </w:tabs>
              <w:rPr>
                <w:sz w:val="20"/>
                <w:szCs w:val="20"/>
                <w:lang w:val="en-US"/>
              </w:rPr>
            </w:pPr>
            <w:r>
              <w:rPr>
                <w:sz w:val="20"/>
                <w:szCs w:val="20"/>
                <w:lang w:val="en-US"/>
              </w:rPr>
              <w:t xml:space="preserve">I have the intention to use a tool such as the Tobacco ROI tool within the next 6 months </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DD598E" w:rsidTr="00895421">
        <w:trPr>
          <w:trHeight w:val="488"/>
        </w:trPr>
        <w:tc>
          <w:tcPr>
            <w:tcW w:w="6299" w:type="dxa"/>
            <w:vAlign w:val="center"/>
          </w:tcPr>
          <w:p w:rsidR="00895421" w:rsidRDefault="00895421" w:rsidP="00895421">
            <w:pPr>
              <w:pStyle w:val="ListParagraph"/>
              <w:numPr>
                <w:ilvl w:val="0"/>
                <w:numId w:val="53"/>
              </w:numPr>
              <w:tabs>
                <w:tab w:val="left" w:pos="354"/>
              </w:tabs>
              <w:rPr>
                <w:sz w:val="20"/>
                <w:szCs w:val="20"/>
                <w:lang w:val="en-US"/>
              </w:rPr>
            </w:pPr>
            <w:r>
              <w:rPr>
                <w:sz w:val="20"/>
                <w:szCs w:val="20"/>
                <w:lang w:val="en-US"/>
              </w:rPr>
              <w:t>I have the intention to use a tool such as the Tobacco ROI tool within the next year</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r w:rsidR="00895421" w:rsidRPr="00DD598E" w:rsidTr="00895421">
        <w:trPr>
          <w:trHeight w:val="489"/>
        </w:trPr>
        <w:tc>
          <w:tcPr>
            <w:tcW w:w="6299" w:type="dxa"/>
            <w:vAlign w:val="center"/>
          </w:tcPr>
          <w:p w:rsidR="00895421" w:rsidRDefault="00895421" w:rsidP="00895421">
            <w:pPr>
              <w:pStyle w:val="ListParagraph"/>
              <w:numPr>
                <w:ilvl w:val="0"/>
                <w:numId w:val="53"/>
              </w:numPr>
              <w:tabs>
                <w:tab w:val="left" w:pos="354"/>
              </w:tabs>
              <w:rPr>
                <w:sz w:val="20"/>
                <w:szCs w:val="20"/>
                <w:lang w:val="en-US"/>
              </w:rPr>
            </w:pPr>
            <w:r>
              <w:rPr>
                <w:sz w:val="20"/>
                <w:szCs w:val="20"/>
                <w:lang w:val="en-US"/>
              </w:rPr>
              <w:t>I would like to have more information about the Tobacco ROI tool</w:t>
            </w:r>
          </w:p>
        </w:tc>
        <w:tc>
          <w:tcPr>
            <w:tcW w:w="428" w:type="dxa"/>
            <w:tcBorders>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1</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2</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3</w:t>
            </w:r>
          </w:p>
        </w:tc>
        <w:tc>
          <w:tcPr>
            <w:tcW w:w="428"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4</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5</w:t>
            </w:r>
          </w:p>
        </w:tc>
        <w:tc>
          <w:tcPr>
            <w:tcW w:w="429" w:type="dxa"/>
            <w:tcBorders>
              <w:left w:val="single" w:sz="4" w:space="0" w:color="FFFFFF" w:themeColor="background1"/>
              <w:righ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6</w:t>
            </w:r>
          </w:p>
        </w:tc>
        <w:tc>
          <w:tcPr>
            <w:tcW w:w="417" w:type="dxa"/>
            <w:tcBorders>
              <w:left w:val="single" w:sz="4" w:space="0" w:color="FFFFFF" w:themeColor="background1"/>
            </w:tcBorders>
            <w:vAlign w:val="center"/>
          </w:tcPr>
          <w:p w:rsidR="00895421" w:rsidRPr="00DD598E" w:rsidRDefault="00895421" w:rsidP="00895421">
            <w:pPr>
              <w:tabs>
                <w:tab w:val="left" w:pos="284"/>
              </w:tabs>
              <w:jc w:val="center"/>
              <w:rPr>
                <w:color w:val="E36C0A" w:themeColor="accent6" w:themeShade="BF"/>
                <w:sz w:val="20"/>
                <w:szCs w:val="20"/>
                <w:lang w:val="en-US"/>
              </w:rPr>
            </w:pPr>
            <w:r w:rsidRPr="00DD598E">
              <w:rPr>
                <w:color w:val="E36C0A" w:themeColor="accent6" w:themeShade="BF"/>
                <w:sz w:val="20"/>
                <w:szCs w:val="20"/>
                <w:lang w:val="en-US"/>
              </w:rPr>
              <w:t>7</w:t>
            </w:r>
          </w:p>
        </w:tc>
        <w:tc>
          <w:tcPr>
            <w:tcW w:w="417" w:type="dxa"/>
            <w:tcBorders>
              <w:left w:val="single" w:sz="4" w:space="0" w:color="FFFFFF" w:themeColor="background1"/>
            </w:tcBorders>
            <w:vAlign w:val="center"/>
          </w:tcPr>
          <w:p w:rsidR="00895421" w:rsidRPr="00CB7B48" w:rsidRDefault="00895421" w:rsidP="00895421">
            <w:pPr>
              <w:tabs>
                <w:tab w:val="left" w:pos="284"/>
              </w:tabs>
              <w:jc w:val="center"/>
              <w:rPr>
                <w:color w:val="00B050"/>
                <w:sz w:val="20"/>
                <w:szCs w:val="20"/>
                <w:lang w:val="en-US"/>
              </w:rPr>
            </w:pPr>
            <w:r w:rsidRPr="00CB7B48">
              <w:rPr>
                <w:color w:val="00B050"/>
                <w:sz w:val="20"/>
                <w:szCs w:val="20"/>
                <w:lang w:val="en-US"/>
              </w:rPr>
              <w:t>?</w:t>
            </w:r>
          </w:p>
        </w:tc>
      </w:tr>
    </w:tbl>
    <w:p w:rsidR="00895421" w:rsidRDefault="00895421" w:rsidP="00895421"/>
    <w:p w:rsidR="00895421" w:rsidRDefault="00895421" w:rsidP="00895421">
      <w:pPr>
        <w:rPr>
          <w:b/>
          <w:sz w:val="20"/>
          <w:szCs w:val="20"/>
          <w:lang w:val="en-US"/>
        </w:rPr>
      </w:pPr>
      <w:r>
        <w:rPr>
          <w:b/>
          <w:sz w:val="20"/>
          <w:szCs w:val="20"/>
          <w:lang w:val="en-US"/>
        </w:rPr>
        <w:br w:type="page"/>
      </w:r>
    </w:p>
    <w:p w:rsidR="00895421" w:rsidRPr="001B7272" w:rsidRDefault="00895421" w:rsidP="00895421">
      <w:pPr>
        <w:pBdr>
          <w:top w:val="single" w:sz="4" w:space="1" w:color="auto"/>
          <w:left w:val="single" w:sz="4" w:space="4" w:color="auto"/>
          <w:bottom w:val="single" w:sz="4" w:space="1" w:color="auto"/>
          <w:right w:val="single" w:sz="4" w:space="4" w:color="auto"/>
        </w:pBdr>
        <w:shd w:val="clear" w:color="auto" w:fill="83D2F5"/>
        <w:tabs>
          <w:tab w:val="left" w:pos="284"/>
        </w:tabs>
        <w:spacing w:after="0"/>
        <w:jc w:val="center"/>
        <w:rPr>
          <w:b/>
          <w:sz w:val="20"/>
          <w:szCs w:val="20"/>
          <w:lang w:val="en-US"/>
        </w:rPr>
      </w:pPr>
      <w:r w:rsidRPr="001B7272">
        <w:rPr>
          <w:b/>
          <w:sz w:val="20"/>
          <w:szCs w:val="20"/>
          <w:lang w:val="en-US"/>
        </w:rPr>
        <w:lastRenderedPageBreak/>
        <w:t>Part D. Availability of tobacco control measures &amp; smoking cessation interventions</w:t>
      </w:r>
    </w:p>
    <w:p w:rsidR="00895421" w:rsidRDefault="00895421" w:rsidP="00895421">
      <w:pPr>
        <w:pStyle w:val="ListParagraph"/>
        <w:tabs>
          <w:tab w:val="left" w:pos="284"/>
        </w:tabs>
        <w:spacing w:after="0"/>
        <w:ind w:left="0"/>
        <w:jc w:val="both"/>
        <w:rPr>
          <w:sz w:val="20"/>
          <w:szCs w:val="20"/>
          <w:lang w:val="en-US"/>
        </w:rPr>
      </w:pPr>
    </w:p>
    <w:p w:rsidR="00895421" w:rsidRDefault="00895421" w:rsidP="00895421">
      <w:pPr>
        <w:pStyle w:val="ListParagraph"/>
        <w:numPr>
          <w:ilvl w:val="0"/>
          <w:numId w:val="20"/>
        </w:numPr>
        <w:tabs>
          <w:tab w:val="left" w:pos="284"/>
        </w:tabs>
        <w:spacing w:after="0"/>
        <w:ind w:left="0" w:firstLine="0"/>
        <w:jc w:val="both"/>
        <w:rPr>
          <w:sz w:val="20"/>
          <w:szCs w:val="20"/>
          <w:lang w:val="en-US"/>
        </w:rPr>
      </w:pPr>
      <w:bookmarkStart w:id="8" w:name="_Ref378230987"/>
      <w:r w:rsidRPr="00D461B4">
        <w:rPr>
          <w:sz w:val="20"/>
          <w:szCs w:val="20"/>
          <w:lang w:val="en-US"/>
        </w:rPr>
        <w:t xml:space="preserve">Please read this </w:t>
      </w:r>
      <w:r>
        <w:rPr>
          <w:sz w:val="20"/>
          <w:szCs w:val="20"/>
          <w:lang w:val="en-US"/>
        </w:rPr>
        <w:t>table</w:t>
      </w:r>
      <w:r w:rsidRPr="00D461B4">
        <w:rPr>
          <w:sz w:val="20"/>
          <w:szCs w:val="20"/>
          <w:lang w:val="en-US"/>
        </w:rPr>
        <w:t>! Would you tell me whether these tobacco control measures and smoking cessation interventions are available in ………?</w:t>
      </w:r>
      <w:bookmarkEnd w:id="8"/>
      <w:r>
        <w:rPr>
          <w:sz w:val="20"/>
          <w:szCs w:val="20"/>
          <w:lang w:val="en-US"/>
        </w:rPr>
        <w:t xml:space="preserve"> </w:t>
      </w:r>
      <w:r w:rsidRPr="00065079">
        <w:rPr>
          <w:sz w:val="20"/>
          <w:szCs w:val="20"/>
          <w:lang w:val="en-US"/>
        </w:rPr>
        <w:t>Could you</w:t>
      </w:r>
      <w:r>
        <w:rPr>
          <w:sz w:val="20"/>
          <w:szCs w:val="20"/>
          <w:lang w:val="en-US"/>
        </w:rPr>
        <w:t xml:space="preserve"> also</w:t>
      </w:r>
      <w:r w:rsidRPr="00065079">
        <w:rPr>
          <w:sz w:val="20"/>
          <w:szCs w:val="20"/>
          <w:lang w:val="en-US"/>
        </w:rPr>
        <w:t xml:space="preserve"> please </w:t>
      </w:r>
      <w:r>
        <w:rPr>
          <w:sz w:val="20"/>
          <w:szCs w:val="20"/>
          <w:lang w:val="en-US"/>
        </w:rPr>
        <w:t>indicate</w:t>
      </w:r>
      <w:r w:rsidRPr="00065079">
        <w:rPr>
          <w:sz w:val="20"/>
          <w:szCs w:val="20"/>
          <w:lang w:val="en-US"/>
        </w:rPr>
        <w:t xml:space="preserve"> on a sca</w:t>
      </w:r>
      <w:r>
        <w:rPr>
          <w:sz w:val="20"/>
          <w:szCs w:val="20"/>
          <w:lang w:val="en-US"/>
        </w:rPr>
        <w:t>le from 1 to 3</w:t>
      </w:r>
      <w:r w:rsidRPr="00065079">
        <w:rPr>
          <w:sz w:val="20"/>
          <w:szCs w:val="20"/>
          <w:lang w:val="en-US"/>
        </w:rPr>
        <w:t xml:space="preserve"> - 1 meaning “</w:t>
      </w:r>
      <w:r>
        <w:rPr>
          <w:sz w:val="20"/>
          <w:szCs w:val="20"/>
          <w:lang w:val="en-US"/>
        </w:rPr>
        <w:t>not important” and 3</w:t>
      </w:r>
      <w:r w:rsidRPr="00065079">
        <w:rPr>
          <w:sz w:val="20"/>
          <w:szCs w:val="20"/>
          <w:lang w:val="en-US"/>
        </w:rPr>
        <w:t xml:space="preserve"> meaning “</w:t>
      </w:r>
      <w:r>
        <w:rPr>
          <w:sz w:val="20"/>
          <w:szCs w:val="20"/>
          <w:lang w:val="en-US"/>
        </w:rPr>
        <w:t>important</w:t>
      </w:r>
      <w:r w:rsidRPr="00065079">
        <w:rPr>
          <w:sz w:val="20"/>
          <w:szCs w:val="20"/>
          <w:lang w:val="en-US"/>
        </w:rPr>
        <w:t xml:space="preserve">” - to what extent you </w:t>
      </w:r>
      <w:r>
        <w:rPr>
          <w:sz w:val="20"/>
          <w:szCs w:val="20"/>
          <w:lang w:val="en-US"/>
        </w:rPr>
        <w:t xml:space="preserve">think the following interventions are considered important in addressing smoking </w:t>
      </w:r>
      <w:proofErr w:type="spellStart"/>
      <w:r>
        <w:rPr>
          <w:sz w:val="20"/>
          <w:szCs w:val="20"/>
          <w:lang w:val="en-US"/>
        </w:rPr>
        <w:t>behaviour</w:t>
      </w:r>
      <w:proofErr w:type="spellEnd"/>
      <w:r>
        <w:rPr>
          <w:sz w:val="20"/>
          <w:szCs w:val="20"/>
          <w:lang w:val="en-US"/>
        </w:rPr>
        <w:t>?</w:t>
      </w:r>
    </w:p>
    <w:p w:rsidR="00895421" w:rsidRDefault="00895421" w:rsidP="00895421">
      <w:pPr>
        <w:pStyle w:val="ListParagraph"/>
        <w:tabs>
          <w:tab w:val="left" w:pos="284"/>
        </w:tabs>
        <w:spacing w:after="0"/>
        <w:ind w:left="0"/>
        <w:jc w:val="both"/>
        <w:rPr>
          <w:sz w:val="20"/>
          <w:szCs w:val="20"/>
          <w:lang w:val="en-US"/>
        </w:rPr>
      </w:pPr>
    </w:p>
    <w:p w:rsidR="00895421" w:rsidRPr="007D400A" w:rsidRDefault="00895421" w:rsidP="00895421">
      <w:pPr>
        <w:pBdr>
          <w:top w:val="single" w:sz="4" w:space="1" w:color="auto"/>
          <w:left w:val="single" w:sz="4" w:space="4" w:color="auto"/>
          <w:bottom w:val="single" w:sz="4" w:space="1" w:color="auto"/>
          <w:right w:val="single" w:sz="4" w:space="4" w:color="auto"/>
        </w:pBdr>
        <w:tabs>
          <w:tab w:val="left" w:pos="284"/>
        </w:tabs>
        <w:spacing w:after="0"/>
        <w:rPr>
          <w:sz w:val="20"/>
          <w:szCs w:val="20"/>
          <w:lang w:val="en-US"/>
        </w:rPr>
      </w:pPr>
      <w:r>
        <w:rPr>
          <w:sz w:val="20"/>
          <w:szCs w:val="20"/>
          <w:lang w:val="en-US"/>
        </w:rPr>
        <w:t>Note that the table proceeds on the next page.</w:t>
      </w:r>
    </w:p>
    <w:p w:rsidR="00895421" w:rsidRDefault="00895421" w:rsidP="00895421">
      <w:pPr>
        <w:rPr>
          <w:sz w:val="20"/>
          <w:szCs w:val="20"/>
          <w:lang w:val="en-US"/>
        </w:rPr>
      </w:pPr>
    </w:p>
    <w:tbl>
      <w:tblPr>
        <w:tblStyle w:val="TableGrid"/>
        <w:tblW w:w="5000" w:type="pct"/>
        <w:tblLook w:val="04A0" w:firstRow="1" w:lastRow="0" w:firstColumn="1" w:lastColumn="0" w:noHBand="0" w:noVBand="1"/>
      </w:tblPr>
      <w:tblGrid>
        <w:gridCol w:w="1667"/>
        <w:gridCol w:w="2546"/>
        <w:gridCol w:w="851"/>
        <w:gridCol w:w="851"/>
        <w:gridCol w:w="851"/>
        <w:gridCol w:w="630"/>
        <w:gridCol w:w="630"/>
        <w:gridCol w:w="630"/>
        <w:gridCol w:w="632"/>
      </w:tblGrid>
      <w:tr w:rsidR="00895421" w:rsidRPr="00105E65" w:rsidTr="00895421">
        <w:tc>
          <w:tcPr>
            <w:tcW w:w="898" w:type="pct"/>
            <w:vAlign w:val="center"/>
          </w:tcPr>
          <w:p w:rsidR="00895421" w:rsidRPr="0098739F" w:rsidRDefault="00895421" w:rsidP="00895421">
            <w:pPr>
              <w:jc w:val="center"/>
              <w:rPr>
                <w:rFonts w:cs="Arial"/>
                <w:b/>
                <w:bCs/>
                <w:sz w:val="20"/>
                <w:szCs w:val="20"/>
              </w:rPr>
            </w:pPr>
            <w:r w:rsidRPr="0098739F">
              <w:rPr>
                <w:rFonts w:cs="Arial"/>
                <w:b/>
                <w:bCs/>
                <w:sz w:val="20"/>
                <w:szCs w:val="20"/>
              </w:rPr>
              <w:t>Category</w:t>
            </w:r>
          </w:p>
        </w:tc>
        <w:tc>
          <w:tcPr>
            <w:tcW w:w="1371" w:type="pct"/>
            <w:vAlign w:val="center"/>
          </w:tcPr>
          <w:p w:rsidR="00895421" w:rsidRPr="0098739F" w:rsidRDefault="00895421" w:rsidP="00895421">
            <w:pPr>
              <w:jc w:val="center"/>
              <w:rPr>
                <w:rFonts w:cs="Arial"/>
                <w:b/>
                <w:bCs/>
                <w:sz w:val="20"/>
                <w:szCs w:val="20"/>
              </w:rPr>
            </w:pPr>
            <w:r w:rsidRPr="0098739F">
              <w:rPr>
                <w:rFonts w:cs="Arial"/>
                <w:b/>
                <w:bCs/>
                <w:sz w:val="20"/>
                <w:szCs w:val="20"/>
              </w:rPr>
              <w:t>Name of intervention</w:t>
            </w:r>
          </w:p>
        </w:tc>
        <w:tc>
          <w:tcPr>
            <w:tcW w:w="1374" w:type="pct"/>
            <w:gridSpan w:val="3"/>
            <w:vAlign w:val="center"/>
          </w:tcPr>
          <w:p w:rsidR="00895421" w:rsidRPr="0098739F" w:rsidRDefault="00895421" w:rsidP="00895421">
            <w:pPr>
              <w:jc w:val="center"/>
              <w:rPr>
                <w:rFonts w:cs="Arial"/>
                <w:b/>
                <w:bCs/>
                <w:sz w:val="20"/>
                <w:szCs w:val="20"/>
              </w:rPr>
            </w:pPr>
            <w:r w:rsidRPr="0098739F">
              <w:rPr>
                <w:rFonts w:cs="Arial"/>
                <w:b/>
                <w:bCs/>
                <w:sz w:val="20"/>
                <w:szCs w:val="20"/>
              </w:rPr>
              <w:t>Availability</w:t>
            </w:r>
          </w:p>
        </w:tc>
        <w:tc>
          <w:tcPr>
            <w:tcW w:w="1357" w:type="pct"/>
            <w:gridSpan w:val="4"/>
            <w:vAlign w:val="center"/>
          </w:tcPr>
          <w:p w:rsidR="00895421" w:rsidRPr="0098739F" w:rsidRDefault="00895421" w:rsidP="00895421">
            <w:pPr>
              <w:jc w:val="center"/>
              <w:rPr>
                <w:rFonts w:cs="Arial"/>
                <w:b/>
                <w:bCs/>
                <w:sz w:val="20"/>
                <w:szCs w:val="20"/>
              </w:rPr>
            </w:pPr>
            <w:r>
              <w:rPr>
                <w:rFonts w:cs="Arial"/>
                <w:b/>
                <w:bCs/>
                <w:sz w:val="20"/>
                <w:szCs w:val="20"/>
              </w:rPr>
              <w:t>Importance</w:t>
            </w:r>
          </w:p>
        </w:tc>
      </w:tr>
      <w:tr w:rsidR="00895421" w:rsidRPr="00105E65" w:rsidTr="00895421">
        <w:tc>
          <w:tcPr>
            <w:tcW w:w="898" w:type="pct"/>
            <w:vMerge w:val="restart"/>
            <w:vAlign w:val="center"/>
          </w:tcPr>
          <w:p w:rsidR="00895421" w:rsidRPr="0098739F" w:rsidRDefault="00895421" w:rsidP="00895421">
            <w:pPr>
              <w:spacing w:before="60"/>
              <w:rPr>
                <w:rFonts w:cs="Arial"/>
                <w:sz w:val="20"/>
                <w:szCs w:val="20"/>
              </w:rPr>
            </w:pPr>
            <w:r w:rsidRPr="0098739F">
              <w:rPr>
                <w:rFonts w:cs="Arial"/>
                <w:sz w:val="20"/>
                <w:szCs w:val="20"/>
              </w:rPr>
              <w:t>Pharmacological</w:t>
            </w:r>
          </w:p>
        </w:tc>
        <w:tc>
          <w:tcPr>
            <w:tcW w:w="1371" w:type="pct"/>
            <w:vAlign w:val="center"/>
          </w:tcPr>
          <w:p w:rsidR="00895421" w:rsidRPr="0098739F" w:rsidRDefault="00895421" w:rsidP="00895421">
            <w:pPr>
              <w:spacing w:before="60" w:after="60"/>
              <w:rPr>
                <w:rFonts w:cs="Arial"/>
                <w:sz w:val="20"/>
                <w:szCs w:val="20"/>
              </w:rPr>
            </w:pPr>
            <w:r w:rsidRPr="0098739F">
              <w:rPr>
                <w:rFonts w:cs="Arial"/>
                <w:sz w:val="20"/>
                <w:szCs w:val="20"/>
              </w:rPr>
              <w:t>Nicotine replacement therapy</w:t>
            </w:r>
          </w:p>
        </w:tc>
        <w:tc>
          <w:tcPr>
            <w:tcW w:w="458" w:type="pct"/>
            <w:tcBorders>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spacing w:before="60" w:after="60"/>
              <w:rPr>
                <w:rFonts w:cs="Arial"/>
                <w:sz w:val="20"/>
                <w:szCs w:val="20"/>
              </w:rPr>
            </w:pPr>
            <w:r w:rsidRPr="0098739F">
              <w:rPr>
                <w:rFonts w:cs="Arial"/>
                <w:sz w:val="20"/>
                <w:szCs w:val="20"/>
              </w:rPr>
              <w:t>Bupropion</w:t>
            </w:r>
          </w:p>
        </w:tc>
        <w:tc>
          <w:tcPr>
            <w:tcW w:w="458" w:type="pct"/>
            <w:tcBorders>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spacing w:before="60" w:after="60"/>
              <w:rPr>
                <w:rFonts w:cs="Arial"/>
                <w:sz w:val="20"/>
                <w:szCs w:val="20"/>
              </w:rPr>
            </w:pPr>
            <w:r w:rsidRPr="0098739F">
              <w:rPr>
                <w:rFonts w:cs="Arial"/>
                <w:sz w:val="20"/>
                <w:szCs w:val="20"/>
              </w:rPr>
              <w:t>Varinicline</w:t>
            </w:r>
          </w:p>
        </w:tc>
        <w:tc>
          <w:tcPr>
            <w:tcW w:w="458" w:type="pct"/>
            <w:tcBorders>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restart"/>
            <w:vAlign w:val="center"/>
          </w:tcPr>
          <w:p w:rsidR="00895421" w:rsidRPr="0098739F" w:rsidRDefault="00895421" w:rsidP="00895421">
            <w:pPr>
              <w:rPr>
                <w:rFonts w:cs="Arial"/>
                <w:sz w:val="20"/>
                <w:szCs w:val="20"/>
              </w:rPr>
            </w:pPr>
            <w:r w:rsidRPr="0098739F">
              <w:rPr>
                <w:rFonts w:cs="Arial"/>
                <w:sz w:val="20"/>
                <w:szCs w:val="20"/>
              </w:rPr>
              <w:t>Behavioural</w:t>
            </w:r>
          </w:p>
        </w:tc>
        <w:tc>
          <w:tcPr>
            <w:tcW w:w="1371" w:type="pct"/>
            <w:vAlign w:val="center"/>
          </w:tcPr>
          <w:p w:rsidR="00895421" w:rsidRPr="0098739F" w:rsidRDefault="00895421" w:rsidP="00895421">
            <w:pPr>
              <w:spacing w:before="60" w:after="60" w:line="276" w:lineRule="auto"/>
              <w:rPr>
                <w:rFonts w:cs="Arial"/>
                <w:sz w:val="20"/>
                <w:szCs w:val="20"/>
                <w:lang w:val="en-US"/>
              </w:rPr>
            </w:pPr>
            <w:r w:rsidRPr="0098739F">
              <w:rPr>
                <w:rFonts w:cs="Arial"/>
                <w:sz w:val="20"/>
                <w:szCs w:val="20"/>
                <w:lang w:val="en-US"/>
              </w:rPr>
              <w:t xml:space="preserve">Brief advice </w:t>
            </w:r>
            <w:r>
              <w:rPr>
                <w:rFonts w:cs="Arial"/>
                <w:sz w:val="20"/>
                <w:szCs w:val="20"/>
                <w:lang w:val="en-US"/>
              </w:rPr>
              <w:t>on s</w:t>
            </w:r>
            <w:r w:rsidRPr="0098739F">
              <w:rPr>
                <w:rFonts w:cs="Arial"/>
                <w:sz w:val="20"/>
                <w:szCs w:val="20"/>
                <w:lang w:val="en-US"/>
              </w:rPr>
              <w:t>moking cessation given during one GP consultation</w:t>
            </w:r>
          </w:p>
        </w:tc>
        <w:tc>
          <w:tcPr>
            <w:tcW w:w="458" w:type="pct"/>
            <w:tcBorders>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spacing w:after="200" w:line="276" w:lineRule="auto"/>
              <w:rPr>
                <w:rFonts w:cs="Arial"/>
                <w:sz w:val="20"/>
                <w:szCs w:val="20"/>
                <w:lang w:val="en-US"/>
              </w:rPr>
            </w:pPr>
            <w:r w:rsidRPr="0098739F">
              <w:rPr>
                <w:rFonts w:cs="Arial"/>
                <w:sz w:val="20"/>
                <w:szCs w:val="20"/>
                <w:lang w:val="en-US"/>
              </w:rPr>
              <w:t>Advice on smoking cessation given according to the 5-step protocol</w:t>
            </w:r>
            <w:r>
              <w:rPr>
                <w:rFonts w:cs="Arial"/>
                <w:sz w:val="20"/>
                <w:szCs w:val="20"/>
                <w:lang w:val="en-US"/>
              </w:rPr>
              <w:t xml:space="preserve"> (minimal intervention)</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rPr>
                <w:rFonts w:cs="Arial"/>
                <w:sz w:val="20"/>
                <w:szCs w:val="20"/>
              </w:rPr>
            </w:pPr>
            <w:r w:rsidRPr="0098739F">
              <w:rPr>
                <w:rFonts w:cs="Arial"/>
                <w:sz w:val="20"/>
                <w:szCs w:val="20"/>
              </w:rPr>
              <w:t>Community pharmacy-based services</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rPr>
                <w:rFonts w:cs="Arial"/>
                <w:sz w:val="20"/>
                <w:szCs w:val="20"/>
                <w:lang w:val="en-US"/>
              </w:rPr>
            </w:pPr>
            <w:r w:rsidRPr="0098739F">
              <w:rPr>
                <w:rFonts w:cs="Arial"/>
                <w:sz w:val="20"/>
                <w:szCs w:val="20"/>
                <w:lang w:val="en-US"/>
              </w:rPr>
              <w:t>Computer tailored programs</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rPr>
                <w:rFonts w:cs="Arial"/>
                <w:sz w:val="20"/>
                <w:szCs w:val="20"/>
                <w:lang w:val="en-US"/>
              </w:rPr>
            </w:pPr>
            <w:r w:rsidRPr="0098739F">
              <w:rPr>
                <w:rFonts w:cs="Arial"/>
                <w:sz w:val="20"/>
                <w:szCs w:val="20"/>
                <w:lang w:val="en-US"/>
              </w:rPr>
              <w:t>Internet based interventions</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DD598E" w:rsidRDefault="00895421" w:rsidP="00895421">
            <w:pPr>
              <w:spacing w:after="200" w:line="276" w:lineRule="auto"/>
              <w:rPr>
                <w:rFonts w:cs="Arial"/>
                <w:sz w:val="20"/>
                <w:szCs w:val="20"/>
                <w:lang w:val="en-US"/>
              </w:rPr>
            </w:pPr>
            <w:r w:rsidRPr="00DD598E">
              <w:rPr>
                <w:rFonts w:cs="Arial"/>
                <w:sz w:val="20"/>
                <w:szCs w:val="20"/>
                <w:lang w:val="en-US"/>
              </w:rPr>
              <w:t xml:space="preserve">Group counselling </w:t>
            </w:r>
            <w:r w:rsidRPr="00254C1B">
              <w:rPr>
                <w:sz w:val="20"/>
                <w:szCs w:val="20"/>
                <w:lang w:val="en-US"/>
              </w:rPr>
              <w:t>by specially trained professional</w:t>
            </w:r>
            <w:r>
              <w:rPr>
                <w:sz w:val="20"/>
                <w:szCs w:val="20"/>
                <w:lang w:val="en-US"/>
              </w:rPr>
              <w:t>s</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DD598E" w:rsidRDefault="00895421" w:rsidP="00895421">
            <w:pPr>
              <w:spacing w:after="200" w:line="276" w:lineRule="auto"/>
              <w:rPr>
                <w:rFonts w:cs="Arial"/>
                <w:sz w:val="20"/>
                <w:szCs w:val="20"/>
                <w:lang w:val="en-US"/>
              </w:rPr>
            </w:pPr>
            <w:r w:rsidRPr="00DD598E">
              <w:rPr>
                <w:rFonts w:cs="Arial"/>
                <w:sz w:val="20"/>
                <w:szCs w:val="20"/>
                <w:lang w:val="en-US"/>
              </w:rPr>
              <w:t>Individual counselling</w:t>
            </w:r>
            <w:r w:rsidRPr="00254C1B">
              <w:rPr>
                <w:sz w:val="20"/>
                <w:szCs w:val="20"/>
                <w:lang w:val="en-US"/>
              </w:rPr>
              <w:t xml:space="preserve"> by specially trained professional</w:t>
            </w:r>
            <w:r>
              <w:rPr>
                <w:sz w:val="20"/>
                <w:szCs w:val="20"/>
                <w:lang w:val="en-US"/>
              </w:rPr>
              <w:t>s</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rPr>
                <w:rFonts w:cs="Arial"/>
                <w:sz w:val="20"/>
                <w:szCs w:val="20"/>
              </w:rPr>
            </w:pPr>
            <w:r w:rsidRPr="0098739F">
              <w:rPr>
                <w:rFonts w:cs="Arial"/>
                <w:sz w:val="20"/>
                <w:szCs w:val="20"/>
              </w:rPr>
              <w:t>Telephone counselling</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rPr>
                <w:rFonts w:cs="Arial"/>
                <w:sz w:val="20"/>
                <w:szCs w:val="20"/>
              </w:rPr>
            </w:pPr>
            <w:r w:rsidRPr="0098739F">
              <w:rPr>
                <w:rFonts w:cs="Arial"/>
                <w:sz w:val="20"/>
                <w:szCs w:val="20"/>
              </w:rPr>
              <w:t>Self-help manuals</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rPr>
                <w:rFonts w:cs="Arial"/>
                <w:sz w:val="20"/>
                <w:szCs w:val="20"/>
              </w:rPr>
            </w:pPr>
            <w:r w:rsidRPr="0098739F">
              <w:rPr>
                <w:rFonts w:cs="Arial"/>
                <w:sz w:val="20"/>
                <w:szCs w:val="20"/>
              </w:rPr>
              <w:t xml:space="preserve">Mobile phone-based interventions </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rPr>
                <w:rFonts w:cs="Arial"/>
                <w:sz w:val="20"/>
                <w:szCs w:val="20"/>
              </w:rPr>
            </w:pPr>
            <w:r w:rsidRPr="0098739F">
              <w:rPr>
                <w:rFonts w:cs="Arial"/>
                <w:sz w:val="20"/>
                <w:szCs w:val="20"/>
              </w:rPr>
              <w:t>Stage-based interventions</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400AA8" w:rsidTr="00895421">
        <w:tc>
          <w:tcPr>
            <w:tcW w:w="898" w:type="pct"/>
            <w:vMerge w:val="restart"/>
            <w:vAlign w:val="center"/>
          </w:tcPr>
          <w:p w:rsidR="00895421" w:rsidRPr="0098739F" w:rsidRDefault="00895421" w:rsidP="00895421">
            <w:pPr>
              <w:rPr>
                <w:rFonts w:cs="Arial"/>
                <w:sz w:val="20"/>
                <w:szCs w:val="20"/>
              </w:rPr>
            </w:pPr>
            <w:r w:rsidRPr="0098739F">
              <w:rPr>
                <w:rFonts w:cs="Arial"/>
                <w:sz w:val="20"/>
                <w:szCs w:val="20"/>
              </w:rPr>
              <w:t>Combined</w:t>
            </w:r>
          </w:p>
        </w:tc>
        <w:tc>
          <w:tcPr>
            <w:tcW w:w="1371" w:type="pct"/>
            <w:vAlign w:val="center"/>
          </w:tcPr>
          <w:p w:rsidR="00895421" w:rsidRPr="0098739F" w:rsidRDefault="00895421" w:rsidP="00895421">
            <w:pPr>
              <w:spacing w:after="200" w:line="276" w:lineRule="auto"/>
              <w:rPr>
                <w:rFonts w:cs="Arial"/>
                <w:sz w:val="20"/>
                <w:szCs w:val="20"/>
                <w:lang w:val="en-US"/>
              </w:rPr>
            </w:pPr>
            <w:r w:rsidRPr="00DD598E">
              <w:rPr>
                <w:rFonts w:cs="Arial"/>
                <w:sz w:val="20"/>
                <w:szCs w:val="20"/>
                <w:lang w:val="en-US"/>
              </w:rPr>
              <w:t>Individual counselling</w:t>
            </w:r>
            <w:r w:rsidRPr="00254C1B">
              <w:rPr>
                <w:sz w:val="20"/>
                <w:szCs w:val="20"/>
                <w:lang w:val="en-US"/>
              </w:rPr>
              <w:t xml:space="preserve"> by specially trained professional</w:t>
            </w:r>
            <w:r>
              <w:rPr>
                <w:sz w:val="20"/>
                <w:szCs w:val="20"/>
                <w:lang w:val="en-US"/>
              </w:rPr>
              <w:t>s</w:t>
            </w:r>
            <w:r w:rsidRPr="0098739F" w:rsidDel="00711E4C">
              <w:rPr>
                <w:rFonts w:cs="Arial"/>
                <w:sz w:val="20"/>
                <w:szCs w:val="20"/>
                <w:lang w:val="en-US"/>
              </w:rPr>
              <w:t xml:space="preserve"> </w:t>
            </w:r>
            <w:r>
              <w:rPr>
                <w:rFonts w:cs="Arial"/>
                <w:sz w:val="20"/>
                <w:szCs w:val="20"/>
                <w:lang w:val="en-US"/>
              </w:rPr>
              <w:t>with</w:t>
            </w:r>
            <w:r w:rsidRPr="0098739F">
              <w:rPr>
                <w:rFonts w:cs="Arial"/>
                <w:sz w:val="20"/>
                <w:szCs w:val="20"/>
                <w:lang w:val="en-US"/>
              </w:rPr>
              <w:t xml:space="preserve"> </w:t>
            </w:r>
            <w:r>
              <w:rPr>
                <w:rFonts w:cs="Arial"/>
                <w:sz w:val="20"/>
                <w:szCs w:val="20"/>
                <w:lang w:val="en-US"/>
              </w:rPr>
              <w:lastRenderedPageBreak/>
              <w:t>medication</w:t>
            </w:r>
            <w:r w:rsidRPr="0098739F">
              <w:rPr>
                <w:rFonts w:cs="Arial"/>
                <w:sz w:val="20"/>
                <w:szCs w:val="20"/>
                <w:lang w:val="en-US"/>
              </w:rPr>
              <w:t xml:space="preserve"> (e.g. NRT or bupropion)</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lastRenderedPageBreak/>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400AA8" w:rsidTr="00895421">
        <w:tc>
          <w:tcPr>
            <w:tcW w:w="898" w:type="pct"/>
            <w:vMerge/>
            <w:vAlign w:val="center"/>
          </w:tcPr>
          <w:p w:rsidR="00895421" w:rsidRPr="0098739F" w:rsidRDefault="00895421" w:rsidP="00895421">
            <w:pPr>
              <w:spacing w:after="200" w:line="276" w:lineRule="auto"/>
              <w:rPr>
                <w:rFonts w:cs="Arial"/>
                <w:sz w:val="20"/>
                <w:szCs w:val="20"/>
                <w:lang w:val="en-US"/>
              </w:rPr>
            </w:pPr>
          </w:p>
        </w:tc>
        <w:tc>
          <w:tcPr>
            <w:tcW w:w="1371" w:type="pct"/>
            <w:vAlign w:val="center"/>
          </w:tcPr>
          <w:p w:rsidR="00895421" w:rsidRPr="0098739F" w:rsidRDefault="00895421" w:rsidP="00895421">
            <w:pPr>
              <w:spacing w:after="200" w:line="276" w:lineRule="auto"/>
              <w:rPr>
                <w:rFonts w:cs="Arial"/>
                <w:sz w:val="20"/>
                <w:szCs w:val="20"/>
                <w:lang w:val="en-US"/>
              </w:rPr>
            </w:pPr>
            <w:r w:rsidRPr="00DD598E">
              <w:rPr>
                <w:rFonts w:cs="Arial"/>
                <w:sz w:val="20"/>
                <w:szCs w:val="20"/>
                <w:lang w:val="en-US"/>
              </w:rPr>
              <w:t xml:space="preserve">Group counselling </w:t>
            </w:r>
            <w:r w:rsidRPr="00254C1B">
              <w:rPr>
                <w:sz w:val="20"/>
                <w:szCs w:val="20"/>
                <w:lang w:val="en-US"/>
              </w:rPr>
              <w:t>by specially trained professional</w:t>
            </w:r>
            <w:r>
              <w:rPr>
                <w:sz w:val="20"/>
                <w:szCs w:val="20"/>
                <w:lang w:val="en-US"/>
              </w:rPr>
              <w:t>s</w:t>
            </w:r>
            <w:r w:rsidRPr="0098739F">
              <w:rPr>
                <w:rFonts w:cs="Arial"/>
                <w:sz w:val="20"/>
                <w:szCs w:val="20"/>
                <w:lang w:val="en-US"/>
              </w:rPr>
              <w:t xml:space="preserve"> with </w:t>
            </w:r>
            <w:r>
              <w:rPr>
                <w:rFonts w:cs="Arial"/>
                <w:sz w:val="20"/>
                <w:szCs w:val="20"/>
                <w:lang w:val="en-US"/>
              </w:rPr>
              <w:t xml:space="preserve">medication </w:t>
            </w:r>
            <w:r w:rsidRPr="0098739F">
              <w:rPr>
                <w:rFonts w:cs="Arial"/>
                <w:sz w:val="20"/>
                <w:szCs w:val="20"/>
                <w:lang w:val="en-US"/>
              </w:rPr>
              <w:t>(e.g. NRT or bupropion)</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E80D44" w:rsidTr="00895421">
        <w:tc>
          <w:tcPr>
            <w:tcW w:w="898" w:type="pct"/>
            <w:vMerge/>
            <w:vAlign w:val="center"/>
          </w:tcPr>
          <w:p w:rsidR="00895421" w:rsidRPr="0098739F" w:rsidRDefault="00895421" w:rsidP="00895421">
            <w:pPr>
              <w:spacing w:after="200" w:line="276" w:lineRule="auto"/>
              <w:rPr>
                <w:rFonts w:cs="Arial"/>
                <w:sz w:val="20"/>
                <w:szCs w:val="20"/>
                <w:lang w:val="en-US"/>
              </w:rPr>
            </w:pPr>
          </w:p>
        </w:tc>
        <w:tc>
          <w:tcPr>
            <w:tcW w:w="1371" w:type="pct"/>
            <w:vAlign w:val="center"/>
          </w:tcPr>
          <w:p w:rsidR="00895421" w:rsidRPr="00DD598E" w:rsidRDefault="00895421" w:rsidP="00895421">
            <w:pPr>
              <w:spacing w:after="200" w:line="276" w:lineRule="auto"/>
              <w:rPr>
                <w:rFonts w:cs="Arial"/>
                <w:sz w:val="20"/>
                <w:szCs w:val="20"/>
                <w:lang w:val="en-US"/>
              </w:rPr>
            </w:pPr>
            <w:r w:rsidRPr="00DD598E">
              <w:rPr>
                <w:rFonts w:cs="Arial"/>
                <w:sz w:val="20"/>
                <w:szCs w:val="20"/>
                <w:lang w:val="en-US"/>
              </w:rPr>
              <w:t xml:space="preserve">Brief advice by GP and medication </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restart"/>
            <w:vAlign w:val="center"/>
          </w:tcPr>
          <w:p w:rsidR="00895421" w:rsidRPr="0098739F" w:rsidRDefault="00895421" w:rsidP="00895421">
            <w:pPr>
              <w:rPr>
                <w:rFonts w:cs="Arial"/>
                <w:sz w:val="20"/>
                <w:szCs w:val="20"/>
              </w:rPr>
            </w:pPr>
            <w:r w:rsidRPr="0098739F">
              <w:rPr>
                <w:rFonts w:cs="Arial"/>
                <w:sz w:val="20"/>
                <w:szCs w:val="20"/>
              </w:rPr>
              <w:t>Nonconventional</w:t>
            </w:r>
          </w:p>
        </w:tc>
        <w:tc>
          <w:tcPr>
            <w:tcW w:w="1371" w:type="pct"/>
            <w:vAlign w:val="center"/>
          </w:tcPr>
          <w:p w:rsidR="00895421" w:rsidRPr="0098739F" w:rsidRDefault="00895421" w:rsidP="00895421">
            <w:pPr>
              <w:rPr>
                <w:rFonts w:cs="Arial"/>
                <w:sz w:val="20"/>
                <w:szCs w:val="20"/>
              </w:rPr>
            </w:pPr>
            <w:r w:rsidRPr="0098739F">
              <w:rPr>
                <w:rFonts w:cs="Arial"/>
                <w:sz w:val="20"/>
                <w:szCs w:val="20"/>
              </w:rPr>
              <w:t>Acupuncture</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rPr>
                <w:rFonts w:cs="Arial"/>
                <w:sz w:val="20"/>
                <w:szCs w:val="20"/>
              </w:rPr>
            </w:pPr>
            <w:r w:rsidRPr="0098739F">
              <w:rPr>
                <w:rFonts w:cs="Arial"/>
                <w:sz w:val="20"/>
                <w:szCs w:val="20"/>
              </w:rPr>
              <w:t>Aromatherapy</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rPr>
                <w:rFonts w:cs="Arial"/>
                <w:sz w:val="20"/>
                <w:szCs w:val="20"/>
              </w:rPr>
            </w:pPr>
            <w:r w:rsidRPr="0098739F">
              <w:rPr>
                <w:rFonts w:cs="Arial"/>
                <w:sz w:val="20"/>
                <w:szCs w:val="20"/>
              </w:rPr>
              <w:t>Herbs</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rPr>
                <w:rFonts w:cs="Arial"/>
                <w:sz w:val="20"/>
                <w:szCs w:val="20"/>
              </w:rPr>
            </w:pPr>
            <w:r w:rsidRPr="0098739F">
              <w:rPr>
                <w:rFonts w:cs="Arial"/>
                <w:sz w:val="20"/>
                <w:szCs w:val="20"/>
              </w:rPr>
              <w:t>Smokeless tobacco</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rPr>
                <w:rFonts w:cs="Arial"/>
                <w:sz w:val="20"/>
                <w:szCs w:val="20"/>
              </w:rPr>
            </w:pPr>
            <w:r w:rsidRPr="0098739F">
              <w:rPr>
                <w:rFonts w:cs="Arial"/>
                <w:sz w:val="20"/>
                <w:szCs w:val="20"/>
              </w:rPr>
              <w:t>Hypnosis-based interventions</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rPr>
                <w:rFonts w:cs="Arial"/>
                <w:sz w:val="20"/>
                <w:szCs w:val="20"/>
              </w:rPr>
            </w:pPr>
            <w:r>
              <w:rPr>
                <w:rFonts w:cs="Arial"/>
                <w:sz w:val="20"/>
                <w:szCs w:val="20"/>
              </w:rPr>
              <w:t>Magnetic resonance therapy</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rPr>
                <w:rFonts w:cs="Arial"/>
                <w:sz w:val="20"/>
                <w:szCs w:val="20"/>
              </w:rPr>
            </w:pPr>
            <w:r w:rsidRPr="0098739F">
              <w:rPr>
                <w:rFonts w:cs="Arial"/>
                <w:sz w:val="20"/>
                <w:szCs w:val="20"/>
              </w:rPr>
              <w:t>Homeopathy</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restart"/>
            <w:vAlign w:val="center"/>
          </w:tcPr>
          <w:p w:rsidR="00895421" w:rsidRPr="0098739F" w:rsidRDefault="00895421" w:rsidP="00895421">
            <w:pPr>
              <w:rPr>
                <w:rFonts w:cs="Arial"/>
                <w:sz w:val="20"/>
                <w:szCs w:val="20"/>
              </w:rPr>
            </w:pPr>
            <w:r w:rsidRPr="0098739F">
              <w:rPr>
                <w:rFonts w:cs="Arial"/>
                <w:sz w:val="20"/>
                <w:szCs w:val="20"/>
              </w:rPr>
              <w:t>Preventative</w:t>
            </w:r>
          </w:p>
        </w:tc>
        <w:tc>
          <w:tcPr>
            <w:tcW w:w="1371" w:type="pct"/>
            <w:vAlign w:val="center"/>
          </w:tcPr>
          <w:p w:rsidR="00895421" w:rsidRPr="0098739F" w:rsidRDefault="00895421" w:rsidP="00895421">
            <w:pPr>
              <w:rPr>
                <w:rFonts w:cs="Arial"/>
                <w:sz w:val="20"/>
                <w:szCs w:val="20"/>
              </w:rPr>
            </w:pPr>
            <w:r w:rsidRPr="0098739F">
              <w:rPr>
                <w:rFonts w:cs="Arial"/>
                <w:sz w:val="20"/>
                <w:szCs w:val="20"/>
              </w:rPr>
              <w:t>Advertising restrictions/bans</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400AA8"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spacing w:after="200" w:line="276" w:lineRule="auto"/>
              <w:rPr>
                <w:rFonts w:cs="Arial"/>
                <w:sz w:val="20"/>
                <w:szCs w:val="20"/>
                <w:lang w:val="en-US"/>
              </w:rPr>
            </w:pPr>
            <w:r w:rsidRPr="0098739F">
              <w:rPr>
                <w:rFonts w:cs="Arial"/>
                <w:sz w:val="20"/>
                <w:szCs w:val="20"/>
                <w:lang w:val="en-US"/>
              </w:rPr>
              <w:t>Product labelling and information/ Health warnings on tobacco products</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400AA8" w:rsidTr="00895421">
        <w:tc>
          <w:tcPr>
            <w:tcW w:w="898" w:type="pct"/>
            <w:vMerge/>
            <w:vAlign w:val="center"/>
          </w:tcPr>
          <w:p w:rsidR="00895421" w:rsidRPr="0098739F" w:rsidRDefault="00895421" w:rsidP="00895421">
            <w:pPr>
              <w:spacing w:after="200" w:line="276" w:lineRule="auto"/>
              <w:rPr>
                <w:rFonts w:cs="Arial"/>
                <w:sz w:val="20"/>
                <w:szCs w:val="20"/>
                <w:lang w:val="en-US"/>
              </w:rPr>
            </w:pPr>
          </w:p>
        </w:tc>
        <w:tc>
          <w:tcPr>
            <w:tcW w:w="1371" w:type="pct"/>
            <w:vAlign w:val="center"/>
          </w:tcPr>
          <w:p w:rsidR="00895421" w:rsidRPr="0098739F" w:rsidRDefault="00895421" w:rsidP="00895421">
            <w:pPr>
              <w:spacing w:after="200" w:line="276" w:lineRule="auto"/>
              <w:rPr>
                <w:rFonts w:cs="Arial"/>
                <w:sz w:val="20"/>
                <w:szCs w:val="20"/>
                <w:lang w:val="en-US"/>
              </w:rPr>
            </w:pPr>
            <w:r w:rsidRPr="0098739F">
              <w:rPr>
                <w:rFonts w:cs="Arial"/>
                <w:sz w:val="20"/>
                <w:szCs w:val="20"/>
                <w:lang w:val="en-US"/>
              </w:rPr>
              <w:t>Restrictions on sales to minors</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400AA8" w:rsidTr="00895421">
        <w:tc>
          <w:tcPr>
            <w:tcW w:w="898" w:type="pct"/>
            <w:vMerge/>
            <w:vAlign w:val="center"/>
          </w:tcPr>
          <w:p w:rsidR="00895421" w:rsidRPr="0098739F" w:rsidRDefault="00895421" w:rsidP="00895421">
            <w:pPr>
              <w:spacing w:after="200" w:line="276" w:lineRule="auto"/>
              <w:rPr>
                <w:rFonts w:cs="Arial"/>
                <w:sz w:val="20"/>
                <w:szCs w:val="20"/>
                <w:lang w:val="en-US"/>
              </w:rPr>
            </w:pPr>
          </w:p>
        </w:tc>
        <w:tc>
          <w:tcPr>
            <w:tcW w:w="1371" w:type="pct"/>
            <w:vAlign w:val="center"/>
          </w:tcPr>
          <w:p w:rsidR="00895421" w:rsidRPr="0098739F" w:rsidRDefault="00895421" w:rsidP="00895421">
            <w:pPr>
              <w:spacing w:after="200" w:line="276" w:lineRule="auto"/>
              <w:rPr>
                <w:rFonts w:cs="Arial"/>
                <w:sz w:val="20"/>
                <w:szCs w:val="20"/>
                <w:lang w:val="en-US"/>
              </w:rPr>
            </w:pPr>
            <w:r w:rsidRPr="0098739F">
              <w:rPr>
                <w:rFonts w:cs="Arial"/>
                <w:sz w:val="20"/>
                <w:szCs w:val="20"/>
                <w:lang w:val="en-US"/>
              </w:rPr>
              <w:t>Restrictions on smoking in workplaces and public places</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line="276" w:lineRule="auto"/>
              <w:jc w:val="center"/>
              <w:rPr>
                <w:rFonts w:cs="Arial"/>
                <w:color w:val="E36C0A" w:themeColor="accent6" w:themeShade="BF"/>
                <w:sz w:val="20"/>
                <w:szCs w:val="20"/>
                <w:lang w:val="en-US"/>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spacing w:after="200" w:line="276" w:lineRule="auto"/>
              <w:rPr>
                <w:rFonts w:cs="Arial"/>
                <w:sz w:val="20"/>
                <w:szCs w:val="20"/>
                <w:lang w:val="en-US"/>
              </w:rPr>
            </w:pPr>
          </w:p>
        </w:tc>
        <w:tc>
          <w:tcPr>
            <w:tcW w:w="1371" w:type="pct"/>
            <w:vAlign w:val="center"/>
          </w:tcPr>
          <w:p w:rsidR="00895421" w:rsidRPr="0098739F" w:rsidRDefault="00895421" w:rsidP="00895421">
            <w:pPr>
              <w:rPr>
                <w:rFonts w:cs="Arial"/>
                <w:sz w:val="20"/>
                <w:szCs w:val="20"/>
              </w:rPr>
            </w:pPr>
            <w:r w:rsidRPr="0098739F">
              <w:rPr>
                <w:rFonts w:cs="Arial"/>
                <w:sz w:val="20"/>
                <w:szCs w:val="20"/>
              </w:rPr>
              <w:t>Mass media campaigns</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r w:rsidR="00895421" w:rsidRPr="00105E65" w:rsidTr="00895421">
        <w:tc>
          <w:tcPr>
            <w:tcW w:w="898" w:type="pct"/>
            <w:vMerge/>
            <w:vAlign w:val="center"/>
          </w:tcPr>
          <w:p w:rsidR="00895421" w:rsidRPr="0098739F" w:rsidRDefault="00895421" w:rsidP="00895421">
            <w:pPr>
              <w:rPr>
                <w:rFonts w:cs="Arial"/>
                <w:sz w:val="20"/>
                <w:szCs w:val="20"/>
              </w:rPr>
            </w:pPr>
          </w:p>
        </w:tc>
        <w:tc>
          <w:tcPr>
            <w:tcW w:w="1371" w:type="pct"/>
            <w:vAlign w:val="center"/>
          </w:tcPr>
          <w:p w:rsidR="00895421" w:rsidRPr="0098739F" w:rsidRDefault="00895421" w:rsidP="00895421">
            <w:pPr>
              <w:rPr>
                <w:rFonts w:cs="Arial"/>
                <w:sz w:val="20"/>
                <w:szCs w:val="20"/>
              </w:rPr>
            </w:pPr>
            <w:r w:rsidRPr="0098739F">
              <w:rPr>
                <w:rFonts w:cs="Arial"/>
                <w:sz w:val="20"/>
                <w:szCs w:val="20"/>
              </w:rPr>
              <w:t>Tax increase</w:t>
            </w:r>
          </w:p>
        </w:tc>
        <w:tc>
          <w:tcPr>
            <w:tcW w:w="458" w:type="pct"/>
            <w:tcBorders>
              <w:right w:val="single" w:sz="4" w:space="0" w:color="FFFFFF" w:themeColor="background1"/>
            </w:tcBorders>
            <w:vAlign w:val="center"/>
          </w:tcPr>
          <w:p w:rsidR="00895421" w:rsidRPr="00DD598E" w:rsidRDefault="00895421" w:rsidP="00895421">
            <w:pPr>
              <w:jc w:val="center"/>
              <w:rPr>
                <w:rFonts w:cs="Arial"/>
                <w:color w:val="E36C0A" w:themeColor="accent6" w:themeShade="BF"/>
                <w:sz w:val="20"/>
                <w:szCs w:val="20"/>
              </w:rPr>
            </w:pPr>
            <w:r w:rsidRPr="00DD598E">
              <w:rPr>
                <w:rFonts w:cs="Arial"/>
                <w:color w:val="E36C0A" w:themeColor="accent6" w:themeShade="BF"/>
                <w:sz w:val="20"/>
                <w:szCs w:val="20"/>
              </w:rPr>
              <w:t>Yes</w:t>
            </w:r>
          </w:p>
        </w:tc>
        <w:tc>
          <w:tcPr>
            <w:tcW w:w="458"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60" w:after="60"/>
              <w:jc w:val="center"/>
              <w:rPr>
                <w:rFonts w:cs="Arial"/>
                <w:color w:val="E36C0A" w:themeColor="accent6" w:themeShade="BF"/>
                <w:sz w:val="20"/>
                <w:szCs w:val="20"/>
              </w:rPr>
            </w:pPr>
            <w:r>
              <w:rPr>
                <w:rFonts w:cs="Arial"/>
                <w:color w:val="E36C0A" w:themeColor="accent6" w:themeShade="BF"/>
                <w:sz w:val="20"/>
                <w:szCs w:val="20"/>
              </w:rPr>
              <w:t>No</w:t>
            </w:r>
          </w:p>
        </w:tc>
        <w:tc>
          <w:tcPr>
            <w:tcW w:w="458"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c>
          <w:tcPr>
            <w:tcW w:w="339" w:type="pct"/>
            <w:tcBorders>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1</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2</w:t>
            </w:r>
          </w:p>
        </w:tc>
        <w:tc>
          <w:tcPr>
            <w:tcW w:w="339" w:type="pct"/>
            <w:tcBorders>
              <w:left w:val="single" w:sz="4" w:space="0" w:color="FFFFFF" w:themeColor="background1"/>
              <w:righ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sidRPr="00DD598E">
              <w:rPr>
                <w:rFonts w:cs="Arial"/>
                <w:color w:val="E36C0A" w:themeColor="accent6" w:themeShade="BF"/>
                <w:sz w:val="20"/>
                <w:szCs w:val="20"/>
              </w:rPr>
              <w:t>3</w:t>
            </w:r>
          </w:p>
        </w:tc>
        <w:tc>
          <w:tcPr>
            <w:tcW w:w="339" w:type="pct"/>
            <w:tcBorders>
              <w:left w:val="single" w:sz="4" w:space="0" w:color="FFFFFF" w:themeColor="background1"/>
            </w:tcBorders>
            <w:vAlign w:val="center"/>
          </w:tcPr>
          <w:p w:rsidR="00895421" w:rsidRPr="00DD598E" w:rsidRDefault="00895421" w:rsidP="00895421">
            <w:pPr>
              <w:spacing w:beforeLines="60" w:before="144" w:afterLines="60" w:after="144"/>
              <w:jc w:val="center"/>
              <w:rPr>
                <w:rFonts w:cs="Arial"/>
                <w:color w:val="E36C0A" w:themeColor="accent6" w:themeShade="BF"/>
                <w:sz w:val="20"/>
                <w:szCs w:val="20"/>
              </w:rPr>
            </w:pPr>
            <w:r>
              <w:rPr>
                <w:rFonts w:cs="Arial"/>
                <w:color w:val="E36C0A" w:themeColor="accent6" w:themeShade="BF"/>
                <w:sz w:val="20"/>
                <w:szCs w:val="20"/>
              </w:rPr>
              <w:t>?</w:t>
            </w:r>
          </w:p>
        </w:tc>
      </w:tr>
    </w:tbl>
    <w:p w:rsidR="00895421" w:rsidRPr="009360CC" w:rsidRDefault="00895421" w:rsidP="00895421">
      <w:pPr>
        <w:tabs>
          <w:tab w:val="left" w:pos="284"/>
        </w:tabs>
        <w:spacing w:after="0"/>
        <w:jc w:val="both"/>
        <w:rPr>
          <w:color w:val="FF0000"/>
          <w:sz w:val="20"/>
          <w:szCs w:val="20"/>
          <w:lang w:val="en-US"/>
        </w:rPr>
      </w:pPr>
    </w:p>
    <w:p w:rsidR="00895421" w:rsidRDefault="00895421" w:rsidP="00895421">
      <w:pPr>
        <w:pStyle w:val="ListParagraph"/>
        <w:numPr>
          <w:ilvl w:val="0"/>
          <w:numId w:val="20"/>
        </w:numPr>
        <w:tabs>
          <w:tab w:val="left" w:pos="284"/>
        </w:tabs>
        <w:spacing w:after="0"/>
        <w:ind w:left="0" w:firstLine="0"/>
        <w:jc w:val="both"/>
        <w:rPr>
          <w:sz w:val="20"/>
          <w:szCs w:val="20"/>
          <w:lang w:val="en-US"/>
        </w:rPr>
      </w:pPr>
      <w:r w:rsidRPr="00EC56AE">
        <w:rPr>
          <w:sz w:val="20"/>
          <w:szCs w:val="20"/>
          <w:lang w:val="en-US"/>
        </w:rPr>
        <w:t xml:space="preserve">What would you like to </w:t>
      </w:r>
      <w:r>
        <w:rPr>
          <w:sz w:val="20"/>
          <w:szCs w:val="20"/>
          <w:lang w:val="en-US"/>
        </w:rPr>
        <w:t>get out of being involved in this</w:t>
      </w:r>
      <w:r w:rsidRPr="00EC56AE">
        <w:rPr>
          <w:sz w:val="20"/>
          <w:szCs w:val="20"/>
          <w:lang w:val="en-US"/>
        </w:rPr>
        <w:t xml:space="preserve"> </w:t>
      </w:r>
      <w:r>
        <w:rPr>
          <w:sz w:val="20"/>
          <w:szCs w:val="20"/>
          <w:lang w:val="en-US"/>
        </w:rPr>
        <w:t>research</w:t>
      </w:r>
      <w:r w:rsidRPr="00EC56AE">
        <w:rPr>
          <w:sz w:val="20"/>
          <w:szCs w:val="20"/>
          <w:lang w:val="en-US"/>
        </w:rPr>
        <w:t xml:space="preserve"> project for you and your </w:t>
      </w:r>
      <w:proofErr w:type="spellStart"/>
      <w:r>
        <w:rPr>
          <w:sz w:val="20"/>
          <w:szCs w:val="20"/>
          <w:lang w:val="en-US"/>
        </w:rPr>
        <w:t>organisation</w:t>
      </w:r>
      <w:proofErr w:type="spellEnd"/>
      <w:r>
        <w:rPr>
          <w:sz w:val="20"/>
          <w:szCs w:val="20"/>
          <w:lang w:val="en-US"/>
        </w:rPr>
        <w:t>?</w:t>
      </w:r>
    </w:p>
    <w:p w:rsidR="00895421" w:rsidRDefault="00895421" w:rsidP="00895421">
      <w:pPr>
        <w:pStyle w:val="ListParagraph"/>
        <w:tabs>
          <w:tab w:val="left" w:pos="284"/>
        </w:tabs>
        <w:spacing w:after="0"/>
        <w:ind w:left="0"/>
        <w:jc w:val="both"/>
        <w:rPr>
          <w:sz w:val="20"/>
          <w:szCs w:val="20"/>
          <w:lang w:val="en-US"/>
        </w:rPr>
      </w:pPr>
    </w:p>
    <w:p w:rsidR="00895421" w:rsidRDefault="00895421" w:rsidP="00895421">
      <w:pPr>
        <w:tabs>
          <w:tab w:val="left" w:pos="284"/>
        </w:tabs>
        <w:spacing w:after="0" w:line="480" w:lineRule="auto"/>
        <w:jc w:val="both"/>
        <w:rPr>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0"/>
          <w:szCs w:val="20"/>
          <w:lang w:val="en-US"/>
        </w:rPr>
        <w:br w:type="page"/>
      </w:r>
    </w:p>
    <w:p w:rsidR="00895421" w:rsidRDefault="00895421" w:rsidP="00895421">
      <w:pPr>
        <w:pStyle w:val="ListParagraph"/>
        <w:numPr>
          <w:ilvl w:val="0"/>
          <w:numId w:val="20"/>
        </w:numPr>
        <w:tabs>
          <w:tab w:val="left" w:pos="284"/>
        </w:tabs>
        <w:spacing w:after="0"/>
        <w:ind w:left="0" w:firstLine="0"/>
        <w:jc w:val="both"/>
        <w:rPr>
          <w:sz w:val="20"/>
          <w:szCs w:val="20"/>
          <w:lang w:val="en-US"/>
        </w:rPr>
      </w:pPr>
      <w:r>
        <w:rPr>
          <w:sz w:val="20"/>
          <w:szCs w:val="20"/>
          <w:lang w:val="en-US"/>
        </w:rPr>
        <w:lastRenderedPageBreak/>
        <w:t>The</w:t>
      </w:r>
      <w:r w:rsidRPr="00EC56AE">
        <w:rPr>
          <w:sz w:val="20"/>
          <w:szCs w:val="20"/>
          <w:lang w:val="en-US"/>
        </w:rPr>
        <w:t xml:space="preserve"> </w:t>
      </w:r>
      <w:r w:rsidRPr="003D4073">
        <w:rPr>
          <w:sz w:val="20"/>
          <w:szCs w:val="20"/>
          <w:lang w:val="en-US"/>
        </w:rPr>
        <w:t xml:space="preserve">current version of the ROI model includes the following smoking-related diseases: lung cancer, coronary heart disease, chronic obstructive pulmonary disease, myocardial infarction, and stroke. Are there any other smoking related diseases that you </w:t>
      </w:r>
      <w:r>
        <w:rPr>
          <w:sz w:val="20"/>
          <w:szCs w:val="20"/>
          <w:lang w:val="en-US"/>
        </w:rPr>
        <w:t xml:space="preserve">would include </w:t>
      </w:r>
      <w:r w:rsidRPr="003D4073">
        <w:rPr>
          <w:sz w:val="20"/>
          <w:szCs w:val="20"/>
          <w:lang w:val="en-US"/>
        </w:rPr>
        <w:t>in the ROI tool?</w:t>
      </w:r>
    </w:p>
    <w:p w:rsidR="00895421" w:rsidRDefault="00895421" w:rsidP="00895421">
      <w:pPr>
        <w:pStyle w:val="ListParagraph"/>
        <w:tabs>
          <w:tab w:val="left" w:pos="284"/>
        </w:tabs>
        <w:spacing w:after="0"/>
        <w:ind w:left="0"/>
        <w:jc w:val="both"/>
        <w:rPr>
          <w:sz w:val="20"/>
          <w:szCs w:val="20"/>
          <w:lang w:val="en-US"/>
        </w:rPr>
      </w:pPr>
    </w:p>
    <w:p w:rsidR="00895421" w:rsidRPr="00CB7B48" w:rsidRDefault="00895421" w:rsidP="00895421">
      <w:pPr>
        <w:tabs>
          <w:tab w:val="left" w:pos="284"/>
        </w:tabs>
        <w:spacing w:after="0" w:line="480" w:lineRule="auto"/>
        <w:jc w:val="both"/>
        <w:rPr>
          <w:color w:val="00B050"/>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95421" w:rsidRPr="003D4073" w:rsidRDefault="00895421" w:rsidP="00895421">
      <w:pPr>
        <w:tabs>
          <w:tab w:val="left" w:pos="284"/>
        </w:tabs>
        <w:spacing w:after="0"/>
        <w:jc w:val="both"/>
        <w:rPr>
          <w:sz w:val="20"/>
          <w:szCs w:val="20"/>
          <w:lang w:val="en-US"/>
        </w:rPr>
      </w:pPr>
    </w:p>
    <w:p w:rsidR="00895421" w:rsidRDefault="00895421" w:rsidP="00895421">
      <w:pPr>
        <w:pStyle w:val="ListParagraph"/>
        <w:numPr>
          <w:ilvl w:val="0"/>
          <w:numId w:val="20"/>
        </w:numPr>
        <w:pBdr>
          <w:top w:val="single" w:sz="4" w:space="1" w:color="auto"/>
          <w:left w:val="single" w:sz="4" w:space="4" w:color="auto"/>
          <w:bottom w:val="single" w:sz="4" w:space="1" w:color="auto"/>
          <w:right w:val="single" w:sz="4" w:space="4" w:color="auto"/>
        </w:pBdr>
        <w:tabs>
          <w:tab w:val="left" w:pos="284"/>
        </w:tabs>
        <w:spacing w:after="0"/>
        <w:ind w:left="0" w:firstLine="0"/>
        <w:jc w:val="both"/>
        <w:rPr>
          <w:sz w:val="20"/>
          <w:szCs w:val="20"/>
          <w:lang w:val="en-US"/>
        </w:rPr>
      </w:pPr>
      <w:r>
        <w:rPr>
          <w:sz w:val="20"/>
          <w:szCs w:val="20"/>
          <w:lang w:val="en-US"/>
        </w:rPr>
        <w:t>Comments about the interview:</w:t>
      </w:r>
    </w:p>
    <w:p w:rsidR="00895421" w:rsidRDefault="00895421" w:rsidP="00895421">
      <w:pPr>
        <w:pStyle w:val="ListParagraph"/>
        <w:pBdr>
          <w:top w:val="single" w:sz="4" w:space="1" w:color="auto"/>
          <w:left w:val="single" w:sz="4" w:space="4" w:color="auto"/>
          <w:bottom w:val="single" w:sz="4" w:space="1" w:color="auto"/>
          <w:right w:val="single" w:sz="4" w:space="4" w:color="auto"/>
        </w:pBdr>
        <w:tabs>
          <w:tab w:val="left" w:pos="284"/>
        </w:tabs>
        <w:spacing w:after="0"/>
        <w:ind w:left="0"/>
        <w:jc w:val="both"/>
        <w:rPr>
          <w:sz w:val="20"/>
          <w:szCs w:val="20"/>
          <w:lang w:val="en-US"/>
        </w:rPr>
      </w:pPr>
    </w:p>
    <w:p w:rsidR="00895421" w:rsidRPr="00DD598E" w:rsidRDefault="00895421" w:rsidP="00895421">
      <w:pPr>
        <w:pBdr>
          <w:top w:val="single" w:sz="4" w:space="1" w:color="auto"/>
          <w:left w:val="single" w:sz="4" w:space="4" w:color="auto"/>
          <w:bottom w:val="single" w:sz="4" w:space="1" w:color="auto"/>
          <w:right w:val="single" w:sz="4" w:space="4" w:color="auto"/>
        </w:pBdr>
        <w:spacing w:after="0" w:line="480" w:lineRule="auto"/>
        <w:jc w:val="both"/>
        <w:rPr>
          <w:color w:val="E36C0A" w:themeColor="accent6" w:themeShade="BF"/>
          <w:sz w:val="20"/>
          <w:szCs w:val="20"/>
          <w:lang w:val="en-US"/>
        </w:rPr>
      </w:pPr>
      <w:r w:rsidRPr="00CB7B48">
        <w:rPr>
          <w:color w:val="00B050"/>
          <w:sz w:val="2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95421" w:rsidRPr="0046724F" w:rsidRDefault="00895421" w:rsidP="00895421">
      <w:pPr>
        <w:tabs>
          <w:tab w:val="left" w:pos="284"/>
        </w:tabs>
        <w:rPr>
          <w:sz w:val="20"/>
          <w:szCs w:val="20"/>
          <w:lang w:val="en-US"/>
        </w:rPr>
      </w:pPr>
    </w:p>
    <w:p w:rsidR="00981383" w:rsidRPr="00FA574B" w:rsidRDefault="00981383" w:rsidP="0057710F">
      <w:pPr>
        <w:jc w:val="both"/>
        <w:rPr>
          <w:rFonts w:cs="Arial"/>
          <w:lang w:val="en-US"/>
        </w:rPr>
      </w:pPr>
    </w:p>
    <w:sectPr w:rsidR="00981383" w:rsidRPr="00FA574B" w:rsidSect="0089542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10B" w:rsidRDefault="00FC210B" w:rsidP="00ED6EDD">
      <w:pPr>
        <w:spacing w:after="0" w:line="240" w:lineRule="auto"/>
      </w:pPr>
      <w:r>
        <w:separator/>
      </w:r>
    </w:p>
  </w:endnote>
  <w:endnote w:type="continuationSeparator" w:id="0">
    <w:p w:rsidR="00FC210B" w:rsidRDefault="00FC210B" w:rsidP="00ED6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8560733"/>
      <w:docPartObj>
        <w:docPartGallery w:val="Page Numbers (Bottom of Page)"/>
        <w:docPartUnique/>
      </w:docPartObj>
    </w:sdtPr>
    <w:sdtEndPr>
      <w:rPr>
        <w:noProof/>
      </w:rPr>
    </w:sdtEndPr>
    <w:sdtContent>
      <w:p w:rsidR="00895421" w:rsidRDefault="00895421">
        <w:pPr>
          <w:pStyle w:val="Footer"/>
          <w:jc w:val="right"/>
        </w:pPr>
        <w:r>
          <w:fldChar w:fldCharType="begin"/>
        </w:r>
        <w:r>
          <w:instrText xml:space="preserve"> PAGE   \* MERGEFORMAT </w:instrText>
        </w:r>
        <w:r>
          <w:fldChar w:fldCharType="separate"/>
        </w:r>
        <w:r w:rsidR="003209C9">
          <w:rPr>
            <w:noProof/>
          </w:rPr>
          <w:t>1</w:t>
        </w:r>
        <w:r>
          <w:rPr>
            <w:noProof/>
          </w:rPr>
          <w:fldChar w:fldCharType="end"/>
        </w:r>
      </w:p>
    </w:sdtContent>
  </w:sdt>
  <w:p w:rsidR="00895421" w:rsidRDefault="008954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99789"/>
      <w:docPartObj>
        <w:docPartGallery w:val="Page Numbers (Bottom of Page)"/>
        <w:docPartUnique/>
      </w:docPartObj>
    </w:sdtPr>
    <w:sdtEndPr>
      <w:rPr>
        <w:noProof/>
      </w:rPr>
    </w:sdtEndPr>
    <w:sdtContent>
      <w:p w:rsidR="00895421" w:rsidRDefault="00895421">
        <w:pPr>
          <w:pStyle w:val="Footer"/>
          <w:jc w:val="right"/>
        </w:pPr>
        <w:r>
          <w:fldChar w:fldCharType="begin"/>
        </w:r>
        <w:r>
          <w:instrText xml:space="preserve"> PAGE   \* MERGEFORMAT </w:instrText>
        </w:r>
        <w:r>
          <w:fldChar w:fldCharType="separate"/>
        </w:r>
        <w:r w:rsidR="003209C9">
          <w:rPr>
            <w:noProof/>
          </w:rPr>
          <w:t>12</w:t>
        </w:r>
        <w:r>
          <w:rPr>
            <w:noProof/>
          </w:rPr>
          <w:fldChar w:fldCharType="end"/>
        </w:r>
      </w:p>
    </w:sdtContent>
  </w:sdt>
  <w:p w:rsidR="00895421" w:rsidRDefault="008954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10B" w:rsidRDefault="00FC210B" w:rsidP="00ED6EDD">
      <w:pPr>
        <w:spacing w:after="0" w:line="240" w:lineRule="auto"/>
      </w:pPr>
      <w:r>
        <w:separator/>
      </w:r>
    </w:p>
  </w:footnote>
  <w:footnote w:type="continuationSeparator" w:id="0">
    <w:p w:rsidR="00FC210B" w:rsidRDefault="00FC210B" w:rsidP="00ED6EDD">
      <w:pPr>
        <w:spacing w:after="0" w:line="240" w:lineRule="auto"/>
      </w:pPr>
      <w:r>
        <w:continuationSeparator/>
      </w:r>
    </w:p>
  </w:footnote>
  <w:footnote w:id="1">
    <w:p w:rsidR="00895421" w:rsidRPr="00ED6EDD" w:rsidRDefault="00895421">
      <w:pPr>
        <w:pStyle w:val="FootnoteText"/>
        <w:rPr>
          <w:lang w:val="en-GB"/>
        </w:rPr>
      </w:pPr>
      <w:r>
        <w:rPr>
          <w:rStyle w:val="FootnoteReference"/>
        </w:rPr>
        <w:footnoteRef/>
      </w:r>
      <w:r w:rsidRPr="00FA574B">
        <w:rPr>
          <w:lang w:val="en-US"/>
        </w:rPr>
        <w:t xml:space="preserve"> </w:t>
      </w:r>
      <w:r>
        <w:rPr>
          <w:lang w:val="en-GB"/>
        </w:rPr>
        <w:t xml:space="preserve">See definition of stakeholder in section 2.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4879"/>
    <w:multiLevelType w:val="hybridMultilevel"/>
    <w:tmpl w:val="11263746"/>
    <w:lvl w:ilvl="0" w:tplc="D1B492E0">
      <w:start w:val="1"/>
      <w:numFmt w:val="bullet"/>
      <w:lvlText w:val="-"/>
      <w:lvlJc w:val="left"/>
      <w:pPr>
        <w:tabs>
          <w:tab w:val="num" w:pos="720"/>
        </w:tabs>
        <w:ind w:left="720" w:hanging="360"/>
      </w:pPr>
      <w:rPr>
        <w:rFonts w:ascii="Times New Roman" w:hAnsi="Times New Roman" w:hint="default"/>
      </w:rPr>
    </w:lvl>
    <w:lvl w:ilvl="1" w:tplc="1FA20A92" w:tentative="1">
      <w:start w:val="1"/>
      <w:numFmt w:val="bullet"/>
      <w:lvlText w:val="-"/>
      <w:lvlJc w:val="left"/>
      <w:pPr>
        <w:tabs>
          <w:tab w:val="num" w:pos="1440"/>
        </w:tabs>
        <w:ind w:left="1440" w:hanging="360"/>
      </w:pPr>
      <w:rPr>
        <w:rFonts w:ascii="Times New Roman" w:hAnsi="Times New Roman" w:hint="default"/>
      </w:rPr>
    </w:lvl>
    <w:lvl w:ilvl="2" w:tplc="D23CC62A" w:tentative="1">
      <w:start w:val="1"/>
      <w:numFmt w:val="bullet"/>
      <w:lvlText w:val="-"/>
      <w:lvlJc w:val="left"/>
      <w:pPr>
        <w:tabs>
          <w:tab w:val="num" w:pos="2160"/>
        </w:tabs>
        <w:ind w:left="2160" w:hanging="360"/>
      </w:pPr>
      <w:rPr>
        <w:rFonts w:ascii="Times New Roman" w:hAnsi="Times New Roman" w:hint="default"/>
      </w:rPr>
    </w:lvl>
    <w:lvl w:ilvl="3" w:tplc="C2FE0568" w:tentative="1">
      <w:start w:val="1"/>
      <w:numFmt w:val="bullet"/>
      <w:lvlText w:val="-"/>
      <w:lvlJc w:val="left"/>
      <w:pPr>
        <w:tabs>
          <w:tab w:val="num" w:pos="2880"/>
        </w:tabs>
        <w:ind w:left="2880" w:hanging="360"/>
      </w:pPr>
      <w:rPr>
        <w:rFonts w:ascii="Times New Roman" w:hAnsi="Times New Roman" w:hint="default"/>
      </w:rPr>
    </w:lvl>
    <w:lvl w:ilvl="4" w:tplc="9F307A6C" w:tentative="1">
      <w:start w:val="1"/>
      <w:numFmt w:val="bullet"/>
      <w:lvlText w:val="-"/>
      <w:lvlJc w:val="left"/>
      <w:pPr>
        <w:tabs>
          <w:tab w:val="num" w:pos="3600"/>
        </w:tabs>
        <w:ind w:left="3600" w:hanging="360"/>
      </w:pPr>
      <w:rPr>
        <w:rFonts w:ascii="Times New Roman" w:hAnsi="Times New Roman" w:hint="default"/>
      </w:rPr>
    </w:lvl>
    <w:lvl w:ilvl="5" w:tplc="0F5802F2" w:tentative="1">
      <w:start w:val="1"/>
      <w:numFmt w:val="bullet"/>
      <w:lvlText w:val="-"/>
      <w:lvlJc w:val="left"/>
      <w:pPr>
        <w:tabs>
          <w:tab w:val="num" w:pos="4320"/>
        </w:tabs>
        <w:ind w:left="4320" w:hanging="360"/>
      </w:pPr>
      <w:rPr>
        <w:rFonts w:ascii="Times New Roman" w:hAnsi="Times New Roman" w:hint="default"/>
      </w:rPr>
    </w:lvl>
    <w:lvl w:ilvl="6" w:tplc="4404C9FA" w:tentative="1">
      <w:start w:val="1"/>
      <w:numFmt w:val="bullet"/>
      <w:lvlText w:val="-"/>
      <w:lvlJc w:val="left"/>
      <w:pPr>
        <w:tabs>
          <w:tab w:val="num" w:pos="5040"/>
        </w:tabs>
        <w:ind w:left="5040" w:hanging="360"/>
      </w:pPr>
      <w:rPr>
        <w:rFonts w:ascii="Times New Roman" w:hAnsi="Times New Roman" w:hint="default"/>
      </w:rPr>
    </w:lvl>
    <w:lvl w:ilvl="7" w:tplc="F0745868" w:tentative="1">
      <w:start w:val="1"/>
      <w:numFmt w:val="bullet"/>
      <w:lvlText w:val="-"/>
      <w:lvlJc w:val="left"/>
      <w:pPr>
        <w:tabs>
          <w:tab w:val="num" w:pos="5760"/>
        </w:tabs>
        <w:ind w:left="5760" w:hanging="360"/>
      </w:pPr>
      <w:rPr>
        <w:rFonts w:ascii="Times New Roman" w:hAnsi="Times New Roman" w:hint="default"/>
      </w:rPr>
    </w:lvl>
    <w:lvl w:ilvl="8" w:tplc="1F3EFE6A" w:tentative="1">
      <w:start w:val="1"/>
      <w:numFmt w:val="bullet"/>
      <w:lvlText w:val="-"/>
      <w:lvlJc w:val="left"/>
      <w:pPr>
        <w:tabs>
          <w:tab w:val="num" w:pos="6480"/>
        </w:tabs>
        <w:ind w:left="6480" w:hanging="360"/>
      </w:pPr>
      <w:rPr>
        <w:rFonts w:ascii="Times New Roman" w:hAnsi="Times New Roman" w:hint="default"/>
      </w:rPr>
    </w:lvl>
  </w:abstractNum>
  <w:abstractNum w:abstractNumId="1">
    <w:nsid w:val="00A56559"/>
    <w:multiLevelType w:val="hybridMultilevel"/>
    <w:tmpl w:val="E0CA55B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nsid w:val="00FF5DBF"/>
    <w:multiLevelType w:val="hybridMultilevel"/>
    <w:tmpl w:val="987A042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nsid w:val="0774111F"/>
    <w:multiLevelType w:val="hybridMultilevel"/>
    <w:tmpl w:val="F410A8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084A33EA"/>
    <w:multiLevelType w:val="hybridMultilevel"/>
    <w:tmpl w:val="90BAB6F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nsid w:val="0BAC7555"/>
    <w:multiLevelType w:val="hybridMultilevel"/>
    <w:tmpl w:val="6D0269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0E0C155D"/>
    <w:multiLevelType w:val="hybridMultilevel"/>
    <w:tmpl w:val="4B4AA71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0EAD2FDB"/>
    <w:multiLevelType w:val="hybridMultilevel"/>
    <w:tmpl w:val="987A042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nsid w:val="0FE21688"/>
    <w:multiLevelType w:val="hybridMultilevel"/>
    <w:tmpl w:val="F0D258F0"/>
    <w:lvl w:ilvl="0" w:tplc="0413001B">
      <w:start w:val="1"/>
      <w:numFmt w:val="low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nsid w:val="10012C96"/>
    <w:multiLevelType w:val="hybridMultilevel"/>
    <w:tmpl w:val="627EDB26"/>
    <w:lvl w:ilvl="0" w:tplc="04130003">
      <w:start w:val="1"/>
      <w:numFmt w:val="bullet"/>
      <w:lvlText w:val="o"/>
      <w:lvlJc w:val="left"/>
      <w:pPr>
        <w:ind w:left="1068" w:hanging="360"/>
      </w:pPr>
      <w:rPr>
        <w:rFonts w:ascii="Courier New" w:hAnsi="Courier New" w:cs="Courier New"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nsid w:val="123A6EBA"/>
    <w:multiLevelType w:val="hybridMultilevel"/>
    <w:tmpl w:val="057E153C"/>
    <w:lvl w:ilvl="0" w:tplc="FA3EE4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17802C8F"/>
    <w:multiLevelType w:val="hybridMultilevel"/>
    <w:tmpl w:val="E8C09DF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18785AC4"/>
    <w:multiLevelType w:val="hybridMultilevel"/>
    <w:tmpl w:val="1ECE04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199765ED"/>
    <w:multiLevelType w:val="hybridMultilevel"/>
    <w:tmpl w:val="C3D07A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CD24A45"/>
    <w:multiLevelType w:val="hybridMultilevel"/>
    <w:tmpl w:val="472EFC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1CF238F3"/>
    <w:multiLevelType w:val="hybridMultilevel"/>
    <w:tmpl w:val="0A3AA85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nsid w:val="1D1270C5"/>
    <w:multiLevelType w:val="hybridMultilevel"/>
    <w:tmpl w:val="12B614C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20952275"/>
    <w:multiLevelType w:val="hybridMultilevel"/>
    <w:tmpl w:val="DC76579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234E279D"/>
    <w:multiLevelType w:val="hybridMultilevel"/>
    <w:tmpl w:val="9BEC4B7E"/>
    <w:lvl w:ilvl="0" w:tplc="EA92732C">
      <w:start w:val="1"/>
      <w:numFmt w:val="decimal"/>
      <w:lvlText w:val="%1."/>
      <w:lvlJc w:val="left"/>
      <w:pPr>
        <w:ind w:left="360" w:hanging="360"/>
      </w:pPr>
      <w:rPr>
        <w:rFonts w:hint="default"/>
      </w:rPr>
    </w:lvl>
    <w:lvl w:ilvl="1" w:tplc="8DB83754">
      <w:start w:val="1"/>
      <w:numFmt w:val="lowerLetter"/>
      <w:lvlText w:val="%2."/>
      <w:lvlJc w:val="left"/>
      <w:pPr>
        <w:ind w:left="1080" w:hanging="360"/>
      </w:pPr>
      <w:rPr>
        <w:color w:val="auto"/>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nsid w:val="28DC29EB"/>
    <w:multiLevelType w:val="hybridMultilevel"/>
    <w:tmpl w:val="C9FA3A72"/>
    <w:lvl w:ilvl="0" w:tplc="9DE857AA">
      <w:start w:val="1"/>
      <w:numFmt w:val="bullet"/>
      <w:lvlText w:val="-"/>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29A7226D"/>
    <w:multiLevelType w:val="hybridMultilevel"/>
    <w:tmpl w:val="BE82F6B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nsid w:val="2DDD44F5"/>
    <w:multiLevelType w:val="hybridMultilevel"/>
    <w:tmpl w:val="B01465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2FD235B8"/>
    <w:multiLevelType w:val="hybridMultilevel"/>
    <w:tmpl w:val="99E6A3B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nsid w:val="37E63360"/>
    <w:multiLevelType w:val="hybridMultilevel"/>
    <w:tmpl w:val="6D0269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nsid w:val="39967008"/>
    <w:multiLevelType w:val="hybridMultilevel"/>
    <w:tmpl w:val="BE82F6B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3B5B50CF"/>
    <w:multiLevelType w:val="hybridMultilevel"/>
    <w:tmpl w:val="2B74664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nsid w:val="3F847B70"/>
    <w:multiLevelType w:val="hybridMultilevel"/>
    <w:tmpl w:val="B268C554"/>
    <w:lvl w:ilvl="0" w:tplc="2DB4CA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45C13185"/>
    <w:multiLevelType w:val="hybridMultilevel"/>
    <w:tmpl w:val="AB6AA2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nsid w:val="469C04ED"/>
    <w:multiLevelType w:val="hybridMultilevel"/>
    <w:tmpl w:val="70143B6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nsid w:val="4B6C20AA"/>
    <w:multiLevelType w:val="hybridMultilevel"/>
    <w:tmpl w:val="BEBE146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nsid w:val="4C563390"/>
    <w:multiLevelType w:val="hybridMultilevel"/>
    <w:tmpl w:val="91BA196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nsid w:val="4C897569"/>
    <w:multiLevelType w:val="hybridMultilevel"/>
    <w:tmpl w:val="91BA196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nsid w:val="537D170A"/>
    <w:multiLevelType w:val="hybridMultilevel"/>
    <w:tmpl w:val="CD5AA30A"/>
    <w:lvl w:ilvl="0" w:tplc="04130003">
      <w:start w:val="1"/>
      <w:numFmt w:val="bullet"/>
      <w:lvlText w:val="o"/>
      <w:lvlJc w:val="left"/>
      <w:pPr>
        <w:ind w:left="1080" w:hanging="360"/>
      </w:pPr>
      <w:rPr>
        <w:rFonts w:ascii="Courier New" w:hAnsi="Courier New" w:cs="Courier New" w:hint="default"/>
      </w:rPr>
    </w:lvl>
    <w:lvl w:ilvl="1" w:tplc="04130005">
      <w:start w:val="1"/>
      <w:numFmt w:val="bullet"/>
      <w:lvlText w:val=""/>
      <w:lvlJc w:val="left"/>
      <w:pPr>
        <w:ind w:left="1800" w:hanging="360"/>
      </w:pPr>
      <w:rPr>
        <w:rFonts w:ascii="Wingdings" w:hAnsi="Wingdings"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3">
    <w:nsid w:val="53ED6172"/>
    <w:multiLevelType w:val="hybridMultilevel"/>
    <w:tmpl w:val="987A042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nsid w:val="54C002ED"/>
    <w:multiLevelType w:val="hybridMultilevel"/>
    <w:tmpl w:val="BF9C79D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nsid w:val="54ED567F"/>
    <w:multiLevelType w:val="hybridMultilevel"/>
    <w:tmpl w:val="1FA6658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nsid w:val="58881FA1"/>
    <w:multiLevelType w:val="hybridMultilevel"/>
    <w:tmpl w:val="F0D258F0"/>
    <w:lvl w:ilvl="0" w:tplc="0413001B">
      <w:start w:val="1"/>
      <w:numFmt w:val="low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nsid w:val="59042576"/>
    <w:multiLevelType w:val="hybridMultilevel"/>
    <w:tmpl w:val="9698B8E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nsid w:val="5B18647F"/>
    <w:multiLevelType w:val="hybridMultilevel"/>
    <w:tmpl w:val="8A2667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0834F97"/>
    <w:multiLevelType w:val="hybridMultilevel"/>
    <w:tmpl w:val="F33E3904"/>
    <w:lvl w:ilvl="0" w:tplc="93467A30">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nsid w:val="668E2E4C"/>
    <w:multiLevelType w:val="multilevel"/>
    <w:tmpl w:val="98B24D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9C615AB"/>
    <w:multiLevelType w:val="hybridMultilevel"/>
    <w:tmpl w:val="4A0C208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nsid w:val="6AFF7A73"/>
    <w:multiLevelType w:val="hybridMultilevel"/>
    <w:tmpl w:val="A3243A2C"/>
    <w:lvl w:ilvl="0" w:tplc="04130001">
      <w:start w:val="1"/>
      <w:numFmt w:val="bullet"/>
      <w:lvlText w:val=""/>
      <w:lvlJc w:val="left"/>
      <w:pPr>
        <w:ind w:left="2140" w:hanging="360"/>
      </w:pPr>
      <w:rPr>
        <w:rFonts w:ascii="Symbol" w:hAnsi="Symbol" w:hint="default"/>
      </w:rPr>
    </w:lvl>
    <w:lvl w:ilvl="1" w:tplc="04130003">
      <w:start w:val="1"/>
      <w:numFmt w:val="bullet"/>
      <w:lvlText w:val="o"/>
      <w:lvlJc w:val="left"/>
      <w:pPr>
        <w:ind w:left="2860" w:hanging="360"/>
      </w:pPr>
      <w:rPr>
        <w:rFonts w:ascii="Courier New" w:hAnsi="Courier New" w:cs="Courier New" w:hint="default"/>
      </w:rPr>
    </w:lvl>
    <w:lvl w:ilvl="2" w:tplc="04130005" w:tentative="1">
      <w:start w:val="1"/>
      <w:numFmt w:val="bullet"/>
      <w:lvlText w:val=""/>
      <w:lvlJc w:val="left"/>
      <w:pPr>
        <w:ind w:left="3580" w:hanging="360"/>
      </w:pPr>
      <w:rPr>
        <w:rFonts w:ascii="Wingdings" w:hAnsi="Wingdings" w:hint="default"/>
      </w:rPr>
    </w:lvl>
    <w:lvl w:ilvl="3" w:tplc="04130001" w:tentative="1">
      <w:start w:val="1"/>
      <w:numFmt w:val="bullet"/>
      <w:lvlText w:val=""/>
      <w:lvlJc w:val="left"/>
      <w:pPr>
        <w:ind w:left="4300" w:hanging="360"/>
      </w:pPr>
      <w:rPr>
        <w:rFonts w:ascii="Symbol" w:hAnsi="Symbol" w:hint="default"/>
      </w:rPr>
    </w:lvl>
    <w:lvl w:ilvl="4" w:tplc="04130003" w:tentative="1">
      <w:start w:val="1"/>
      <w:numFmt w:val="bullet"/>
      <w:lvlText w:val="o"/>
      <w:lvlJc w:val="left"/>
      <w:pPr>
        <w:ind w:left="5020" w:hanging="360"/>
      </w:pPr>
      <w:rPr>
        <w:rFonts w:ascii="Courier New" w:hAnsi="Courier New" w:cs="Courier New" w:hint="default"/>
      </w:rPr>
    </w:lvl>
    <w:lvl w:ilvl="5" w:tplc="04130005" w:tentative="1">
      <w:start w:val="1"/>
      <w:numFmt w:val="bullet"/>
      <w:lvlText w:val=""/>
      <w:lvlJc w:val="left"/>
      <w:pPr>
        <w:ind w:left="5740" w:hanging="360"/>
      </w:pPr>
      <w:rPr>
        <w:rFonts w:ascii="Wingdings" w:hAnsi="Wingdings" w:hint="default"/>
      </w:rPr>
    </w:lvl>
    <w:lvl w:ilvl="6" w:tplc="04130001" w:tentative="1">
      <w:start w:val="1"/>
      <w:numFmt w:val="bullet"/>
      <w:lvlText w:val=""/>
      <w:lvlJc w:val="left"/>
      <w:pPr>
        <w:ind w:left="6460" w:hanging="360"/>
      </w:pPr>
      <w:rPr>
        <w:rFonts w:ascii="Symbol" w:hAnsi="Symbol" w:hint="default"/>
      </w:rPr>
    </w:lvl>
    <w:lvl w:ilvl="7" w:tplc="04130003" w:tentative="1">
      <w:start w:val="1"/>
      <w:numFmt w:val="bullet"/>
      <w:lvlText w:val="o"/>
      <w:lvlJc w:val="left"/>
      <w:pPr>
        <w:ind w:left="7180" w:hanging="360"/>
      </w:pPr>
      <w:rPr>
        <w:rFonts w:ascii="Courier New" w:hAnsi="Courier New" w:cs="Courier New" w:hint="default"/>
      </w:rPr>
    </w:lvl>
    <w:lvl w:ilvl="8" w:tplc="04130005" w:tentative="1">
      <w:start w:val="1"/>
      <w:numFmt w:val="bullet"/>
      <w:lvlText w:val=""/>
      <w:lvlJc w:val="left"/>
      <w:pPr>
        <w:ind w:left="7900" w:hanging="360"/>
      </w:pPr>
      <w:rPr>
        <w:rFonts w:ascii="Wingdings" w:hAnsi="Wingdings" w:hint="default"/>
      </w:rPr>
    </w:lvl>
  </w:abstractNum>
  <w:abstractNum w:abstractNumId="43">
    <w:nsid w:val="6C1F20DF"/>
    <w:multiLevelType w:val="hybridMultilevel"/>
    <w:tmpl w:val="BA0273E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nsid w:val="6D5071D0"/>
    <w:multiLevelType w:val="hybridMultilevel"/>
    <w:tmpl w:val="BE82F6B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nsid w:val="6D5F2AE9"/>
    <w:multiLevelType w:val="hybridMultilevel"/>
    <w:tmpl w:val="CFD0EC9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6">
    <w:nsid w:val="6EF20D57"/>
    <w:multiLevelType w:val="hybridMultilevel"/>
    <w:tmpl w:val="6D0269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nsid w:val="6F445EFE"/>
    <w:multiLevelType w:val="hybridMultilevel"/>
    <w:tmpl w:val="6D0269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nsid w:val="70D55BCD"/>
    <w:multiLevelType w:val="hybridMultilevel"/>
    <w:tmpl w:val="6D0269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nsid w:val="73332F02"/>
    <w:multiLevelType w:val="hybridMultilevel"/>
    <w:tmpl w:val="D2685C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0">
    <w:nsid w:val="749D6DEA"/>
    <w:multiLevelType w:val="hybridMultilevel"/>
    <w:tmpl w:val="702A6FF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nsid w:val="74B512B4"/>
    <w:multiLevelType w:val="hybridMultilevel"/>
    <w:tmpl w:val="91BA196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2">
    <w:nsid w:val="79AA31CF"/>
    <w:multiLevelType w:val="hybridMultilevel"/>
    <w:tmpl w:val="0752382A"/>
    <w:lvl w:ilvl="0" w:tplc="0413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36"/>
  </w:num>
  <w:num w:numId="3">
    <w:abstractNumId w:val="15"/>
  </w:num>
  <w:num w:numId="4">
    <w:abstractNumId w:val="8"/>
  </w:num>
  <w:num w:numId="5">
    <w:abstractNumId w:val="35"/>
  </w:num>
  <w:num w:numId="6">
    <w:abstractNumId w:val="32"/>
  </w:num>
  <w:num w:numId="7">
    <w:abstractNumId w:val="4"/>
  </w:num>
  <w:num w:numId="8">
    <w:abstractNumId w:val="9"/>
  </w:num>
  <w:num w:numId="9">
    <w:abstractNumId w:val="19"/>
  </w:num>
  <w:num w:numId="10">
    <w:abstractNumId w:val="13"/>
  </w:num>
  <w:num w:numId="11">
    <w:abstractNumId w:val="0"/>
  </w:num>
  <w:num w:numId="12">
    <w:abstractNumId w:val="26"/>
  </w:num>
  <w:num w:numId="13">
    <w:abstractNumId w:val="10"/>
  </w:num>
  <w:num w:numId="14">
    <w:abstractNumId w:val="21"/>
  </w:num>
  <w:num w:numId="15">
    <w:abstractNumId w:val="14"/>
  </w:num>
  <w:num w:numId="16">
    <w:abstractNumId w:val="52"/>
  </w:num>
  <w:num w:numId="17">
    <w:abstractNumId w:val="49"/>
  </w:num>
  <w:num w:numId="18">
    <w:abstractNumId w:val="43"/>
  </w:num>
  <w:num w:numId="19">
    <w:abstractNumId w:val="37"/>
  </w:num>
  <w:num w:numId="20">
    <w:abstractNumId w:val="25"/>
  </w:num>
  <w:num w:numId="21">
    <w:abstractNumId w:val="42"/>
  </w:num>
  <w:num w:numId="22">
    <w:abstractNumId w:val="23"/>
  </w:num>
  <w:num w:numId="23">
    <w:abstractNumId w:val="48"/>
  </w:num>
  <w:num w:numId="24">
    <w:abstractNumId w:val="5"/>
  </w:num>
  <w:num w:numId="25">
    <w:abstractNumId w:val="17"/>
  </w:num>
  <w:num w:numId="26">
    <w:abstractNumId w:val="6"/>
  </w:num>
  <w:num w:numId="27">
    <w:abstractNumId w:val="12"/>
  </w:num>
  <w:num w:numId="28">
    <w:abstractNumId w:val="50"/>
  </w:num>
  <w:num w:numId="29">
    <w:abstractNumId w:val="20"/>
  </w:num>
  <w:num w:numId="30">
    <w:abstractNumId w:val="33"/>
  </w:num>
  <w:num w:numId="31">
    <w:abstractNumId w:val="24"/>
  </w:num>
  <w:num w:numId="32">
    <w:abstractNumId w:val="44"/>
  </w:num>
  <w:num w:numId="33">
    <w:abstractNumId w:val="22"/>
  </w:num>
  <w:num w:numId="34">
    <w:abstractNumId w:val="41"/>
  </w:num>
  <w:num w:numId="35">
    <w:abstractNumId w:val="27"/>
  </w:num>
  <w:num w:numId="36">
    <w:abstractNumId w:val="46"/>
  </w:num>
  <w:num w:numId="37">
    <w:abstractNumId w:val="47"/>
  </w:num>
  <w:num w:numId="38">
    <w:abstractNumId w:val="11"/>
  </w:num>
  <w:num w:numId="39">
    <w:abstractNumId w:val="38"/>
  </w:num>
  <w:num w:numId="40">
    <w:abstractNumId w:val="28"/>
  </w:num>
  <w:num w:numId="41">
    <w:abstractNumId w:val="16"/>
  </w:num>
  <w:num w:numId="42">
    <w:abstractNumId w:val="51"/>
  </w:num>
  <w:num w:numId="43">
    <w:abstractNumId w:val="34"/>
  </w:num>
  <w:num w:numId="44">
    <w:abstractNumId w:val="45"/>
  </w:num>
  <w:num w:numId="45">
    <w:abstractNumId w:val="39"/>
  </w:num>
  <w:num w:numId="46">
    <w:abstractNumId w:val="40"/>
  </w:num>
  <w:num w:numId="47">
    <w:abstractNumId w:val="18"/>
  </w:num>
  <w:num w:numId="48">
    <w:abstractNumId w:val="1"/>
  </w:num>
  <w:num w:numId="49">
    <w:abstractNumId w:val="7"/>
  </w:num>
  <w:num w:numId="50">
    <w:abstractNumId w:val="30"/>
  </w:num>
  <w:num w:numId="51">
    <w:abstractNumId w:val="2"/>
  </w:num>
  <w:num w:numId="52">
    <w:abstractNumId w:val="29"/>
  </w:num>
  <w:num w:numId="53">
    <w:abstractNumId w:val="31"/>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uttarin Kulchaitanaroaj">
    <w15:presenceInfo w15:providerId="Windows Live" w15:userId="425ceb38a245c4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300"/>
    <w:rsid w:val="000752E8"/>
    <w:rsid w:val="00075F62"/>
    <w:rsid w:val="00077985"/>
    <w:rsid w:val="00122546"/>
    <w:rsid w:val="00140B8C"/>
    <w:rsid w:val="00180FB0"/>
    <w:rsid w:val="001A18E3"/>
    <w:rsid w:val="001A359D"/>
    <w:rsid w:val="001C2FB5"/>
    <w:rsid w:val="001C67A3"/>
    <w:rsid w:val="001F2BF7"/>
    <w:rsid w:val="001F36A0"/>
    <w:rsid w:val="001F6668"/>
    <w:rsid w:val="003209C9"/>
    <w:rsid w:val="00324EC7"/>
    <w:rsid w:val="00347898"/>
    <w:rsid w:val="003F45C6"/>
    <w:rsid w:val="00426BB7"/>
    <w:rsid w:val="004B5ECD"/>
    <w:rsid w:val="004C1E3A"/>
    <w:rsid w:val="00501D46"/>
    <w:rsid w:val="00547F58"/>
    <w:rsid w:val="0057710F"/>
    <w:rsid w:val="00584DBF"/>
    <w:rsid w:val="005B4DF4"/>
    <w:rsid w:val="00601140"/>
    <w:rsid w:val="00614F27"/>
    <w:rsid w:val="0063448C"/>
    <w:rsid w:val="00646364"/>
    <w:rsid w:val="0068307D"/>
    <w:rsid w:val="006A1DF6"/>
    <w:rsid w:val="006E0DD4"/>
    <w:rsid w:val="006F7E53"/>
    <w:rsid w:val="00795382"/>
    <w:rsid w:val="007C2869"/>
    <w:rsid w:val="007E603E"/>
    <w:rsid w:val="0082230E"/>
    <w:rsid w:val="008404E7"/>
    <w:rsid w:val="00841BCD"/>
    <w:rsid w:val="00846BF4"/>
    <w:rsid w:val="00895421"/>
    <w:rsid w:val="0091575B"/>
    <w:rsid w:val="00981383"/>
    <w:rsid w:val="00A0120E"/>
    <w:rsid w:val="00A42EF7"/>
    <w:rsid w:val="00A55418"/>
    <w:rsid w:val="00A747E2"/>
    <w:rsid w:val="00AB50F8"/>
    <w:rsid w:val="00AE4964"/>
    <w:rsid w:val="00AF7209"/>
    <w:rsid w:val="00B036BD"/>
    <w:rsid w:val="00B12277"/>
    <w:rsid w:val="00C15EAD"/>
    <w:rsid w:val="00CA6A96"/>
    <w:rsid w:val="00CB4534"/>
    <w:rsid w:val="00D2379A"/>
    <w:rsid w:val="00D42096"/>
    <w:rsid w:val="00D93385"/>
    <w:rsid w:val="00DA700A"/>
    <w:rsid w:val="00DD5644"/>
    <w:rsid w:val="00DE04BC"/>
    <w:rsid w:val="00DE4A5E"/>
    <w:rsid w:val="00E11870"/>
    <w:rsid w:val="00E3693D"/>
    <w:rsid w:val="00E7619A"/>
    <w:rsid w:val="00EA4A27"/>
    <w:rsid w:val="00EC6D6A"/>
    <w:rsid w:val="00EC7859"/>
    <w:rsid w:val="00ED6EDD"/>
    <w:rsid w:val="00EF07AB"/>
    <w:rsid w:val="00F858DC"/>
    <w:rsid w:val="00F87300"/>
    <w:rsid w:val="00FA574B"/>
    <w:rsid w:val="00FC210B"/>
  </w:rsids>
  <m:mathPr>
    <m:mathFont m:val="Cambria Math"/>
    <m:brkBin m:val="before"/>
    <m:brkBinSub m:val="--"/>
    <m:smallFrac m:val="0"/>
    <m:dispDef/>
    <m:lMargin m:val="0"/>
    <m:rMargin m:val="0"/>
    <m:defJc m:val="centerGroup"/>
    <m:wrapIndent m:val="1440"/>
    <m:intLim m:val="subSup"/>
    <m:naryLim m:val="undOvr"/>
  </m:mathPr>
  <w:themeFontLang w:val="nl-NL"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E53"/>
    <w:pPr>
      <w:ind w:left="720"/>
      <w:contextualSpacing/>
    </w:pPr>
  </w:style>
  <w:style w:type="character" w:styleId="CommentReference">
    <w:name w:val="annotation reference"/>
    <w:basedOn w:val="DefaultParagraphFont"/>
    <w:uiPriority w:val="99"/>
    <w:semiHidden/>
    <w:unhideWhenUsed/>
    <w:rsid w:val="00A42EF7"/>
    <w:rPr>
      <w:sz w:val="16"/>
      <w:szCs w:val="16"/>
    </w:rPr>
  </w:style>
  <w:style w:type="paragraph" w:styleId="FootnoteText">
    <w:name w:val="footnote text"/>
    <w:basedOn w:val="Normal"/>
    <w:link w:val="FootnoteTextChar"/>
    <w:uiPriority w:val="99"/>
    <w:semiHidden/>
    <w:unhideWhenUsed/>
    <w:rsid w:val="00ED6E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6EDD"/>
    <w:rPr>
      <w:sz w:val="20"/>
      <w:szCs w:val="20"/>
    </w:rPr>
  </w:style>
  <w:style w:type="character" w:styleId="FootnoteReference">
    <w:name w:val="footnote reference"/>
    <w:basedOn w:val="DefaultParagraphFont"/>
    <w:uiPriority w:val="99"/>
    <w:semiHidden/>
    <w:unhideWhenUsed/>
    <w:rsid w:val="00ED6EDD"/>
    <w:rPr>
      <w:vertAlign w:val="superscript"/>
    </w:rPr>
  </w:style>
  <w:style w:type="paragraph" w:styleId="NormalWeb">
    <w:name w:val="Normal (Web)"/>
    <w:basedOn w:val="Normal"/>
    <w:uiPriority w:val="99"/>
    <w:semiHidden/>
    <w:unhideWhenUsed/>
    <w:rsid w:val="00DE4A5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0779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7985"/>
  </w:style>
  <w:style w:type="paragraph" w:styleId="Footer">
    <w:name w:val="footer"/>
    <w:basedOn w:val="Normal"/>
    <w:link w:val="FooterChar"/>
    <w:uiPriority w:val="99"/>
    <w:unhideWhenUsed/>
    <w:rsid w:val="000779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7985"/>
  </w:style>
  <w:style w:type="character" w:styleId="Hyperlink">
    <w:name w:val="Hyperlink"/>
    <w:basedOn w:val="DefaultParagraphFont"/>
    <w:uiPriority w:val="99"/>
    <w:unhideWhenUsed/>
    <w:rsid w:val="00981383"/>
    <w:rPr>
      <w:color w:val="0000FF" w:themeColor="hyperlink"/>
      <w:u w:val="single"/>
    </w:rPr>
  </w:style>
  <w:style w:type="paragraph" w:styleId="CommentText">
    <w:name w:val="annotation text"/>
    <w:basedOn w:val="Normal"/>
    <w:link w:val="CommentTextChar"/>
    <w:uiPriority w:val="99"/>
    <w:unhideWhenUsed/>
    <w:rsid w:val="00981383"/>
    <w:pPr>
      <w:spacing w:line="240" w:lineRule="auto"/>
    </w:pPr>
    <w:rPr>
      <w:sz w:val="20"/>
      <w:szCs w:val="20"/>
    </w:rPr>
  </w:style>
  <w:style w:type="character" w:customStyle="1" w:styleId="CommentTextChar">
    <w:name w:val="Comment Text Char"/>
    <w:basedOn w:val="DefaultParagraphFont"/>
    <w:link w:val="CommentText"/>
    <w:uiPriority w:val="99"/>
    <w:rsid w:val="00981383"/>
    <w:rPr>
      <w:sz w:val="20"/>
      <w:szCs w:val="20"/>
    </w:rPr>
  </w:style>
  <w:style w:type="paragraph" w:styleId="CommentSubject">
    <w:name w:val="annotation subject"/>
    <w:basedOn w:val="CommentText"/>
    <w:next w:val="CommentText"/>
    <w:link w:val="CommentSubjectChar"/>
    <w:uiPriority w:val="99"/>
    <w:semiHidden/>
    <w:unhideWhenUsed/>
    <w:rsid w:val="00981383"/>
    <w:rPr>
      <w:b/>
      <w:bCs/>
    </w:rPr>
  </w:style>
  <w:style w:type="character" w:customStyle="1" w:styleId="CommentSubjectChar">
    <w:name w:val="Comment Subject Char"/>
    <w:basedOn w:val="CommentTextChar"/>
    <w:link w:val="CommentSubject"/>
    <w:uiPriority w:val="99"/>
    <w:semiHidden/>
    <w:rsid w:val="00981383"/>
    <w:rPr>
      <w:b/>
      <w:bCs/>
      <w:sz w:val="20"/>
      <w:szCs w:val="20"/>
    </w:rPr>
  </w:style>
  <w:style w:type="paragraph" w:styleId="BalloonText">
    <w:name w:val="Balloon Text"/>
    <w:basedOn w:val="Normal"/>
    <w:link w:val="BalloonTextChar"/>
    <w:uiPriority w:val="99"/>
    <w:semiHidden/>
    <w:unhideWhenUsed/>
    <w:rsid w:val="00981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383"/>
    <w:rPr>
      <w:rFonts w:ascii="Tahoma" w:hAnsi="Tahoma" w:cs="Tahoma"/>
      <w:sz w:val="16"/>
      <w:szCs w:val="16"/>
    </w:rPr>
  </w:style>
  <w:style w:type="paragraph" w:styleId="Revision">
    <w:name w:val="Revision"/>
    <w:hidden/>
    <w:uiPriority w:val="99"/>
    <w:semiHidden/>
    <w:rsid w:val="00C15EAD"/>
    <w:pPr>
      <w:spacing w:after="0" w:line="240" w:lineRule="auto"/>
    </w:pPr>
  </w:style>
  <w:style w:type="table" w:styleId="TableGrid">
    <w:name w:val="Table Grid"/>
    <w:basedOn w:val="TableNormal"/>
    <w:uiPriority w:val="59"/>
    <w:rsid w:val="00895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89542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895421"/>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E53"/>
    <w:pPr>
      <w:ind w:left="720"/>
      <w:contextualSpacing/>
    </w:pPr>
  </w:style>
  <w:style w:type="character" w:styleId="CommentReference">
    <w:name w:val="annotation reference"/>
    <w:basedOn w:val="DefaultParagraphFont"/>
    <w:uiPriority w:val="99"/>
    <w:semiHidden/>
    <w:unhideWhenUsed/>
    <w:rsid w:val="00A42EF7"/>
    <w:rPr>
      <w:sz w:val="16"/>
      <w:szCs w:val="16"/>
    </w:rPr>
  </w:style>
  <w:style w:type="paragraph" w:styleId="FootnoteText">
    <w:name w:val="footnote text"/>
    <w:basedOn w:val="Normal"/>
    <w:link w:val="FootnoteTextChar"/>
    <w:uiPriority w:val="99"/>
    <w:semiHidden/>
    <w:unhideWhenUsed/>
    <w:rsid w:val="00ED6E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6EDD"/>
    <w:rPr>
      <w:sz w:val="20"/>
      <w:szCs w:val="20"/>
    </w:rPr>
  </w:style>
  <w:style w:type="character" w:styleId="FootnoteReference">
    <w:name w:val="footnote reference"/>
    <w:basedOn w:val="DefaultParagraphFont"/>
    <w:uiPriority w:val="99"/>
    <w:semiHidden/>
    <w:unhideWhenUsed/>
    <w:rsid w:val="00ED6EDD"/>
    <w:rPr>
      <w:vertAlign w:val="superscript"/>
    </w:rPr>
  </w:style>
  <w:style w:type="paragraph" w:styleId="NormalWeb">
    <w:name w:val="Normal (Web)"/>
    <w:basedOn w:val="Normal"/>
    <w:uiPriority w:val="99"/>
    <w:semiHidden/>
    <w:unhideWhenUsed/>
    <w:rsid w:val="00DE4A5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0779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7985"/>
  </w:style>
  <w:style w:type="paragraph" w:styleId="Footer">
    <w:name w:val="footer"/>
    <w:basedOn w:val="Normal"/>
    <w:link w:val="FooterChar"/>
    <w:uiPriority w:val="99"/>
    <w:unhideWhenUsed/>
    <w:rsid w:val="000779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7985"/>
  </w:style>
  <w:style w:type="character" w:styleId="Hyperlink">
    <w:name w:val="Hyperlink"/>
    <w:basedOn w:val="DefaultParagraphFont"/>
    <w:uiPriority w:val="99"/>
    <w:unhideWhenUsed/>
    <w:rsid w:val="00981383"/>
    <w:rPr>
      <w:color w:val="0000FF" w:themeColor="hyperlink"/>
      <w:u w:val="single"/>
    </w:rPr>
  </w:style>
  <w:style w:type="paragraph" w:styleId="CommentText">
    <w:name w:val="annotation text"/>
    <w:basedOn w:val="Normal"/>
    <w:link w:val="CommentTextChar"/>
    <w:uiPriority w:val="99"/>
    <w:unhideWhenUsed/>
    <w:rsid w:val="00981383"/>
    <w:pPr>
      <w:spacing w:line="240" w:lineRule="auto"/>
    </w:pPr>
    <w:rPr>
      <w:sz w:val="20"/>
      <w:szCs w:val="20"/>
    </w:rPr>
  </w:style>
  <w:style w:type="character" w:customStyle="1" w:styleId="CommentTextChar">
    <w:name w:val="Comment Text Char"/>
    <w:basedOn w:val="DefaultParagraphFont"/>
    <w:link w:val="CommentText"/>
    <w:uiPriority w:val="99"/>
    <w:rsid w:val="00981383"/>
    <w:rPr>
      <w:sz w:val="20"/>
      <w:szCs w:val="20"/>
    </w:rPr>
  </w:style>
  <w:style w:type="paragraph" w:styleId="CommentSubject">
    <w:name w:val="annotation subject"/>
    <w:basedOn w:val="CommentText"/>
    <w:next w:val="CommentText"/>
    <w:link w:val="CommentSubjectChar"/>
    <w:uiPriority w:val="99"/>
    <w:semiHidden/>
    <w:unhideWhenUsed/>
    <w:rsid w:val="00981383"/>
    <w:rPr>
      <w:b/>
      <w:bCs/>
    </w:rPr>
  </w:style>
  <w:style w:type="character" w:customStyle="1" w:styleId="CommentSubjectChar">
    <w:name w:val="Comment Subject Char"/>
    <w:basedOn w:val="CommentTextChar"/>
    <w:link w:val="CommentSubject"/>
    <w:uiPriority w:val="99"/>
    <w:semiHidden/>
    <w:rsid w:val="00981383"/>
    <w:rPr>
      <w:b/>
      <w:bCs/>
      <w:sz w:val="20"/>
      <w:szCs w:val="20"/>
    </w:rPr>
  </w:style>
  <w:style w:type="paragraph" w:styleId="BalloonText">
    <w:name w:val="Balloon Text"/>
    <w:basedOn w:val="Normal"/>
    <w:link w:val="BalloonTextChar"/>
    <w:uiPriority w:val="99"/>
    <w:semiHidden/>
    <w:unhideWhenUsed/>
    <w:rsid w:val="00981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383"/>
    <w:rPr>
      <w:rFonts w:ascii="Tahoma" w:hAnsi="Tahoma" w:cs="Tahoma"/>
      <w:sz w:val="16"/>
      <w:szCs w:val="16"/>
    </w:rPr>
  </w:style>
  <w:style w:type="paragraph" w:styleId="Revision">
    <w:name w:val="Revision"/>
    <w:hidden/>
    <w:uiPriority w:val="99"/>
    <w:semiHidden/>
    <w:rsid w:val="00C15EAD"/>
    <w:pPr>
      <w:spacing w:after="0" w:line="240" w:lineRule="auto"/>
    </w:pPr>
  </w:style>
  <w:style w:type="table" w:styleId="TableGrid">
    <w:name w:val="Table Grid"/>
    <w:basedOn w:val="TableNormal"/>
    <w:uiPriority w:val="59"/>
    <w:rsid w:val="00895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89542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895421"/>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411080">
      <w:bodyDiv w:val="1"/>
      <w:marLeft w:val="0"/>
      <w:marRight w:val="0"/>
      <w:marTop w:val="0"/>
      <w:marBottom w:val="0"/>
      <w:divBdr>
        <w:top w:val="none" w:sz="0" w:space="0" w:color="auto"/>
        <w:left w:val="none" w:sz="0" w:space="0" w:color="auto"/>
        <w:bottom w:val="none" w:sz="0" w:space="0" w:color="auto"/>
        <w:right w:val="none" w:sz="0" w:space="0" w:color="auto"/>
      </w:divBdr>
      <w:divsChild>
        <w:div w:id="727068073">
          <w:marLeft w:val="547"/>
          <w:marRight w:val="0"/>
          <w:marTop w:val="130"/>
          <w:marBottom w:val="0"/>
          <w:divBdr>
            <w:top w:val="none" w:sz="0" w:space="0" w:color="auto"/>
            <w:left w:val="none" w:sz="0" w:space="0" w:color="auto"/>
            <w:bottom w:val="none" w:sz="0" w:space="0" w:color="auto"/>
            <w:right w:val="none" w:sz="0" w:space="0" w:color="auto"/>
          </w:divBdr>
        </w:div>
        <w:div w:id="2071342025">
          <w:marLeft w:val="547"/>
          <w:marRight w:val="0"/>
          <w:marTop w:val="130"/>
          <w:marBottom w:val="0"/>
          <w:divBdr>
            <w:top w:val="none" w:sz="0" w:space="0" w:color="auto"/>
            <w:left w:val="none" w:sz="0" w:space="0" w:color="auto"/>
            <w:bottom w:val="none" w:sz="0" w:space="0" w:color="auto"/>
            <w:right w:val="none" w:sz="0" w:space="0" w:color="auto"/>
          </w:divBdr>
        </w:div>
        <w:div w:id="1731465671">
          <w:marLeft w:val="547"/>
          <w:marRight w:val="0"/>
          <w:marTop w:val="130"/>
          <w:marBottom w:val="0"/>
          <w:divBdr>
            <w:top w:val="none" w:sz="0" w:space="0" w:color="auto"/>
            <w:left w:val="none" w:sz="0" w:space="0" w:color="auto"/>
            <w:bottom w:val="none" w:sz="0" w:space="0" w:color="auto"/>
            <w:right w:val="none" w:sz="0" w:space="0" w:color="auto"/>
          </w:divBdr>
        </w:div>
      </w:divsChild>
    </w:div>
    <w:div w:id="208837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C38C6-DA6B-4C1C-B47C-FA6039B81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8177CEB6.dotm</Template>
  <TotalTime>5</TotalTime>
  <Pages>22</Pages>
  <Words>6252</Words>
  <Characters>35643</Characters>
  <Application>Microsoft Office Word</Application>
  <DocSecurity>0</DocSecurity>
  <Lines>297</Lines>
  <Paragraphs>83</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Brunel University</Company>
  <LinksUpToDate>false</LinksUpToDate>
  <CharactersWithSpaces>41812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Cheung Kei long (HSR)</dc:creator>
  <cp:lastModifiedBy>Subhash</cp:lastModifiedBy>
  <cp:revision>3</cp:revision>
  <dcterms:created xsi:type="dcterms:W3CDTF">2018-02-01T10:31:00Z</dcterms:created>
  <dcterms:modified xsi:type="dcterms:W3CDTF">2018-02-01T10:36:00Z</dcterms:modified>
</cp:coreProperties>
</file>